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14206" w14:textId="2778D5F3" w:rsidR="00A35A8E" w:rsidRDefault="00676CF6">
      <w:pPr>
        <w:tabs>
          <w:tab w:val="center" w:pos="4536"/>
          <w:tab w:val="right" w:pos="7938"/>
          <w:tab w:val="right" w:pos="9639"/>
        </w:tabs>
        <w:ind w:right="2"/>
        <w:rPr>
          <w:rFonts w:ascii="Arial" w:hAnsi="Arial" w:cs="Arial"/>
          <w:b/>
          <w:bCs/>
          <w:sz w:val="24"/>
          <w:szCs w:val="18"/>
          <w:lang w:val="de-DE"/>
        </w:rPr>
      </w:pPr>
      <w:r>
        <w:rPr>
          <w:rFonts w:ascii="Arial" w:hAnsi="Arial" w:cs="Arial"/>
          <w:b/>
          <w:bCs/>
          <w:sz w:val="24"/>
          <w:szCs w:val="18"/>
          <w:lang w:val="de-DE"/>
        </w:rPr>
        <w:t>3GPP TSG RAN WG1 #1</w:t>
      </w:r>
      <w:r>
        <w:rPr>
          <w:rFonts w:ascii="Arial" w:hAnsi="Arial" w:cs="Arial" w:hint="eastAsia"/>
          <w:b/>
          <w:bCs/>
          <w:sz w:val="24"/>
          <w:szCs w:val="18"/>
          <w:lang w:val="de-DE"/>
        </w:rPr>
        <w:t>22bis</w:t>
      </w:r>
      <w:r>
        <w:rPr>
          <w:rFonts w:ascii="Arial" w:hAnsi="Arial" w:cs="Arial"/>
          <w:b/>
          <w:bCs/>
          <w:sz w:val="24"/>
          <w:szCs w:val="18"/>
          <w:lang w:val="de-DE"/>
        </w:rPr>
        <w:tab/>
      </w:r>
      <w:r>
        <w:rPr>
          <w:rFonts w:ascii="Arial" w:hAnsi="Arial" w:cs="Arial"/>
          <w:b/>
          <w:bCs/>
          <w:sz w:val="24"/>
          <w:szCs w:val="18"/>
          <w:lang w:val="de-DE"/>
        </w:rPr>
        <w:tab/>
      </w:r>
      <w:r>
        <w:rPr>
          <w:rFonts w:ascii="Arial" w:hAnsi="Arial" w:cs="Arial"/>
          <w:b/>
          <w:bCs/>
          <w:sz w:val="24"/>
          <w:szCs w:val="18"/>
          <w:lang w:val="de-DE"/>
        </w:rPr>
        <w:tab/>
        <w:t>R1-2</w:t>
      </w:r>
      <w:r>
        <w:rPr>
          <w:rFonts w:ascii="Arial" w:hAnsi="Arial" w:cs="Arial" w:hint="eastAsia"/>
          <w:b/>
          <w:bCs/>
          <w:sz w:val="24"/>
          <w:szCs w:val="18"/>
          <w:lang w:val="de-DE"/>
        </w:rPr>
        <w:t>5</w:t>
      </w:r>
      <w:r>
        <w:rPr>
          <w:rFonts w:ascii="Arial" w:hAnsi="Arial" w:cs="Arial"/>
          <w:b/>
          <w:bCs/>
          <w:sz w:val="24"/>
          <w:szCs w:val="18"/>
          <w:lang w:val="de-DE"/>
        </w:rPr>
        <w:t>0</w:t>
      </w:r>
      <w:r w:rsidR="00805C7C">
        <w:rPr>
          <w:rFonts w:ascii="Arial" w:hAnsi="Arial" w:cs="Arial" w:hint="eastAsia"/>
          <w:b/>
          <w:bCs/>
          <w:sz w:val="24"/>
          <w:szCs w:val="18"/>
          <w:lang w:val="de-DE"/>
        </w:rPr>
        <w:t>8116</w:t>
      </w:r>
    </w:p>
    <w:p w14:paraId="7ACECF25" w14:textId="77777777" w:rsidR="00A35A8E" w:rsidRDefault="00676CF6">
      <w:pPr>
        <w:tabs>
          <w:tab w:val="left" w:pos="1985"/>
        </w:tabs>
        <w:ind w:left="1985" w:hanging="1985"/>
        <w:rPr>
          <w:rFonts w:ascii="Arial" w:hAnsi="Arial" w:cs="Arial"/>
          <w:b/>
          <w:bCs/>
          <w:sz w:val="24"/>
        </w:rPr>
      </w:pPr>
      <w:r>
        <w:rPr>
          <w:rFonts w:ascii="Arial" w:hAnsi="Arial" w:cs="Arial" w:hint="eastAsia"/>
          <w:b/>
          <w:bCs/>
          <w:sz w:val="24"/>
        </w:rPr>
        <w:t>Prague, Czech, Oct. 13</w:t>
      </w:r>
      <w:r>
        <w:rPr>
          <w:rFonts w:ascii="Arial" w:hAnsi="Arial" w:cs="Arial" w:hint="eastAsia"/>
          <w:b/>
          <w:bCs/>
          <w:sz w:val="24"/>
          <w:vertAlign w:val="superscript"/>
        </w:rPr>
        <w:t>th</w:t>
      </w:r>
      <w:r>
        <w:rPr>
          <w:rFonts w:ascii="Arial" w:hAnsi="Arial" w:cs="Arial" w:hint="eastAsia"/>
          <w:b/>
          <w:bCs/>
          <w:sz w:val="24"/>
        </w:rPr>
        <w:t xml:space="preserve"> </w:t>
      </w:r>
      <w:r>
        <w:rPr>
          <w:rFonts w:ascii="Arial" w:hAnsi="Arial" w:cs="Arial"/>
          <w:b/>
          <w:bCs/>
          <w:sz w:val="24"/>
        </w:rPr>
        <w:t>–</w:t>
      </w:r>
      <w:r>
        <w:rPr>
          <w:rFonts w:ascii="Arial" w:hAnsi="Arial" w:cs="Arial" w:hint="eastAsia"/>
          <w:b/>
          <w:bCs/>
          <w:sz w:val="24"/>
        </w:rPr>
        <w:t xml:space="preserve"> 17</w:t>
      </w:r>
      <w:r>
        <w:rPr>
          <w:rFonts w:ascii="Arial" w:hAnsi="Arial" w:cs="Arial" w:hint="eastAsia"/>
          <w:b/>
          <w:bCs/>
          <w:sz w:val="24"/>
          <w:vertAlign w:val="superscript"/>
        </w:rPr>
        <w:t>th</w:t>
      </w:r>
      <w:r>
        <w:rPr>
          <w:rFonts w:ascii="Arial" w:hAnsi="Arial" w:cs="Arial"/>
          <w:b/>
          <w:bCs/>
          <w:sz w:val="24"/>
        </w:rPr>
        <w:t>, 202</w:t>
      </w:r>
      <w:r>
        <w:rPr>
          <w:rFonts w:ascii="Arial" w:hAnsi="Arial" w:cs="Arial" w:hint="eastAsia"/>
          <w:b/>
          <w:bCs/>
          <w:sz w:val="24"/>
        </w:rPr>
        <w:t>5</w:t>
      </w:r>
    </w:p>
    <w:p w14:paraId="6AEDBF17" w14:textId="77777777" w:rsidR="00A35A8E" w:rsidRDefault="00676CF6">
      <w:pPr>
        <w:spacing w:after="60"/>
        <w:ind w:left="1985" w:hanging="1985"/>
        <w:rPr>
          <w:rFonts w:ascii="Arial" w:eastAsia="宋体" w:hAnsi="Arial" w:cs="Arial"/>
          <w:b/>
          <w:sz w:val="24"/>
          <w:szCs w:val="24"/>
        </w:rPr>
      </w:pPr>
      <w:r>
        <w:rPr>
          <w:rFonts w:ascii="Arial" w:eastAsia="宋体" w:hAnsi="Arial" w:cs="Arial" w:hint="eastAsia"/>
          <w:b/>
          <w:sz w:val="24"/>
          <w:szCs w:val="24"/>
        </w:rPr>
        <w:t>Agenda Item</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10.4.1</w:t>
      </w:r>
    </w:p>
    <w:p w14:paraId="3DC8D0EA" w14:textId="77777777" w:rsidR="00A35A8E" w:rsidRDefault="00676CF6">
      <w:pPr>
        <w:spacing w:after="60"/>
        <w:ind w:left="1985" w:hanging="1985"/>
        <w:rPr>
          <w:rFonts w:ascii="Arial" w:eastAsia="宋体" w:hAnsi="Arial" w:cs="Arial"/>
          <w:b/>
          <w:sz w:val="24"/>
          <w:szCs w:val="24"/>
        </w:rPr>
      </w:pPr>
      <w:r>
        <w:rPr>
          <w:rFonts w:ascii="Arial" w:eastAsia="宋体" w:hAnsi="Arial" w:cs="Arial" w:hint="eastAsia"/>
          <w:b/>
          <w:sz w:val="24"/>
          <w:szCs w:val="24"/>
        </w:rPr>
        <w:t>Source</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Moderator (China Telecom)</w:t>
      </w:r>
    </w:p>
    <w:p w14:paraId="5C0368B6" w14:textId="77777777" w:rsidR="00A35A8E" w:rsidRDefault="00676CF6">
      <w:pPr>
        <w:spacing w:after="60"/>
        <w:ind w:left="1985" w:hanging="1985"/>
        <w:rPr>
          <w:rFonts w:ascii="Arial" w:eastAsia="宋体" w:hAnsi="Arial" w:cs="Arial"/>
          <w:b/>
          <w:sz w:val="24"/>
          <w:szCs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hint="eastAsia"/>
          <w:b/>
          <w:sz w:val="24"/>
          <w:szCs w:val="24"/>
        </w:rPr>
        <w:t>FL Summary #2 of Coverage Enhancement for NR Phase 3</w:t>
      </w:r>
    </w:p>
    <w:p w14:paraId="09D507CE" w14:textId="77777777" w:rsidR="00A35A8E" w:rsidRDefault="00676CF6">
      <w:pPr>
        <w:spacing w:after="60"/>
        <w:ind w:left="1985" w:hanging="1985"/>
        <w:rPr>
          <w:rFonts w:ascii="Arial" w:eastAsia="宋体" w:hAnsi="Arial" w:cs="Arial"/>
          <w:b/>
          <w:sz w:val="24"/>
          <w:szCs w:val="24"/>
        </w:rPr>
      </w:pPr>
      <w:r>
        <w:rPr>
          <w:rFonts w:ascii="Arial" w:eastAsia="宋体" w:hAnsi="Arial" w:cs="Arial" w:hint="eastAsia"/>
          <w:b/>
          <w:sz w:val="24"/>
          <w:szCs w:val="24"/>
        </w:rPr>
        <w:t>Document for</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Discussion</w:t>
      </w:r>
    </w:p>
    <w:p w14:paraId="4C991CB6" w14:textId="77777777" w:rsidR="00A35A8E" w:rsidRDefault="00676CF6">
      <w:pPr>
        <w:pStyle w:val="af9"/>
        <w:keepNext/>
        <w:keepLines/>
        <w:numPr>
          <w:ilvl w:val="0"/>
          <w:numId w:val="1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bookmarkStart w:id="0" w:name="OLE_LINK5"/>
      <w:bookmarkStart w:id="1" w:name="OLE_LINK8"/>
      <w:r>
        <w:rPr>
          <w:rFonts w:ascii="Arial" w:eastAsia="Arial" w:hAnsi="Arial"/>
          <w:sz w:val="36"/>
          <w:szCs w:val="20"/>
          <w:lang w:val="en-GB"/>
        </w:rPr>
        <w:t xml:space="preserve"> Introduction</w:t>
      </w:r>
    </w:p>
    <w:bookmarkEnd w:id="0"/>
    <w:bookmarkEnd w:id="1"/>
    <w:p w14:paraId="28EF58C5" w14:textId="77777777" w:rsidR="00A35A8E" w:rsidRDefault="00676CF6">
      <w:pPr>
        <w:pStyle w:val="a9"/>
        <w:spacing w:before="156"/>
        <w:rPr>
          <w:sz w:val="22"/>
          <w:szCs w:val="22"/>
        </w:rPr>
      </w:pPr>
      <w:r>
        <w:rPr>
          <w:sz w:val="22"/>
          <w:szCs w:val="22"/>
        </w:rPr>
        <w:t>In</w:t>
      </w:r>
      <w:r>
        <w:rPr>
          <w:rFonts w:ascii="Times New Roman" w:eastAsia="宋体" w:hAnsi="Times New Roman"/>
          <w:sz w:val="22"/>
          <w:szCs w:val="22"/>
          <w:lang w:val="en-GB"/>
        </w:rPr>
        <w:t xml:space="preserve"> </w:t>
      </w:r>
      <w:r>
        <w:rPr>
          <w:rFonts w:ascii="Times New Roman" w:eastAsia="宋体" w:hAnsi="Times New Roman" w:hint="eastAsia"/>
          <w:sz w:val="22"/>
          <w:szCs w:val="22"/>
          <w:lang w:val="en-GB" w:eastAsia="zh-CN"/>
        </w:rPr>
        <w:t xml:space="preserve">RAN #108 meeting, a new 5G-A Rel-20 WI </w:t>
      </w:r>
      <w:r>
        <w:rPr>
          <w:rFonts w:ascii="Times New Roman" w:eastAsia="宋体" w:hAnsi="Times New Roman"/>
          <w:sz w:val="22"/>
          <w:szCs w:val="22"/>
          <w:lang w:val="en-GB" w:eastAsia="zh-CN"/>
        </w:rPr>
        <w:t>Coverage Enhancement for NR Phase 3</w:t>
      </w:r>
      <w:r>
        <w:rPr>
          <w:rFonts w:ascii="Times New Roman" w:eastAsia="宋体" w:hAnsi="Times New Roman" w:hint="eastAsia"/>
          <w:sz w:val="22"/>
          <w:szCs w:val="22"/>
          <w:lang w:val="en-GB" w:eastAsia="zh-CN"/>
        </w:rPr>
        <w:t xml:space="preserve"> was approved</w:t>
      </w:r>
      <w:r>
        <w:rPr>
          <w:rFonts w:ascii="Times New Roman" w:eastAsia="宋体" w:hAnsi="Times New Roman"/>
          <w:sz w:val="22"/>
          <w:szCs w:val="22"/>
          <w:lang w:val="en-GB" w:eastAsia="zh-CN"/>
        </w:rPr>
        <w:t xml:space="preserve"> </w:t>
      </w:r>
      <w:r>
        <w:rPr>
          <w:rFonts w:ascii="Times New Roman" w:eastAsia="宋体" w:hAnsi="Times New Roman"/>
          <w:sz w:val="22"/>
          <w:szCs w:val="22"/>
          <w:vertAlign w:val="superscript"/>
          <w:lang w:val="en-GB" w:eastAsia="zh-CN"/>
        </w:rPr>
        <w:t>[</w:t>
      </w:r>
      <w:r>
        <w:rPr>
          <w:rFonts w:ascii="Times New Roman" w:eastAsia="宋体" w:hAnsi="Times New Roman" w:hint="eastAsia"/>
          <w:sz w:val="22"/>
          <w:szCs w:val="22"/>
          <w:vertAlign w:val="superscript"/>
          <w:lang w:val="en-GB" w:eastAsia="zh-CN"/>
        </w:rPr>
        <w:t>1]</w:t>
      </w:r>
      <w:r>
        <w:rPr>
          <w:rFonts w:ascii="Times New Roman" w:eastAsia="宋体" w:hAnsi="Times New Roman" w:hint="eastAsia"/>
          <w:sz w:val="22"/>
          <w:szCs w:val="22"/>
          <w:lang w:val="en-GB" w:eastAsia="zh-CN"/>
        </w:rPr>
        <w:t xml:space="preserve">, and was revised in RAN#109 </w:t>
      </w:r>
      <w:r>
        <w:rPr>
          <w:rFonts w:ascii="Times New Roman" w:eastAsia="宋体" w:hAnsi="Times New Roman" w:hint="eastAsia"/>
          <w:sz w:val="22"/>
          <w:szCs w:val="22"/>
          <w:vertAlign w:val="superscript"/>
          <w:lang w:val="en-GB" w:eastAsia="zh-CN"/>
        </w:rPr>
        <w:t>[2]</w:t>
      </w:r>
      <w:r>
        <w:rPr>
          <w:rFonts w:ascii="Times New Roman" w:eastAsia="宋体" w:hAnsi="Times New Roman" w:hint="eastAsia"/>
          <w:sz w:val="22"/>
          <w:szCs w:val="22"/>
          <w:lang w:val="en-GB" w:eastAsia="zh-CN"/>
        </w:rPr>
        <w:t xml:space="preserve">, the objectives are listed as follows. </w:t>
      </w:r>
    </w:p>
    <w:tbl>
      <w:tblPr>
        <w:tblStyle w:val="af5"/>
        <w:tblW w:w="0" w:type="auto"/>
        <w:tblLook w:val="04A0" w:firstRow="1" w:lastRow="0" w:firstColumn="1" w:lastColumn="0" w:noHBand="0" w:noVBand="1"/>
      </w:tblPr>
      <w:tblGrid>
        <w:gridCol w:w="9736"/>
      </w:tblGrid>
      <w:tr w:rsidR="00A35A8E" w14:paraId="19B778DC" w14:textId="77777777">
        <w:tc>
          <w:tcPr>
            <w:tcW w:w="9736" w:type="dxa"/>
          </w:tcPr>
          <w:p w14:paraId="012D5191" w14:textId="77777777" w:rsidR="00A35A8E" w:rsidRDefault="00676CF6">
            <w:pPr>
              <w:widowControl/>
              <w:tabs>
                <w:tab w:val="left" w:pos="6565"/>
              </w:tabs>
              <w:overflowPunct w:val="0"/>
              <w:autoSpaceDE w:val="0"/>
              <w:autoSpaceDN w:val="0"/>
              <w:adjustRightInd w:val="0"/>
              <w:spacing w:afterLines="50" w:after="156" w:line="240" w:lineRule="auto"/>
              <w:textAlignment w:val="baseline"/>
              <w:rPr>
                <w:rFonts w:ascii="Times New Roman" w:eastAsia="等线" w:hAnsi="Times New Roman" w:cs="Times New Roman"/>
                <w:bCs/>
                <w:kern w:val="0"/>
                <w:sz w:val="22"/>
                <w:lang w:val="en-GB" w:eastAsia="en-GB"/>
              </w:rPr>
            </w:pPr>
            <w:r>
              <w:rPr>
                <w:rFonts w:ascii="Times New Roman" w:eastAsia="等线" w:hAnsi="Times New Roman" w:cs="Times New Roman"/>
                <w:bCs/>
                <w:kern w:val="0"/>
                <w:sz w:val="22"/>
                <w:lang w:val="en-GB" w:eastAsia="en-GB"/>
              </w:rPr>
              <w:t xml:space="preserve">The detailed objectives </w:t>
            </w:r>
            <w:r>
              <w:rPr>
                <w:rFonts w:ascii="Times New Roman" w:eastAsia="等线" w:hAnsi="Times New Roman" w:cs="Times New Roman" w:hint="eastAsia"/>
                <w:bCs/>
                <w:kern w:val="0"/>
                <w:sz w:val="22"/>
                <w:lang w:val="en-GB"/>
              </w:rPr>
              <w:t>for</w:t>
            </w:r>
            <w:r>
              <w:rPr>
                <w:rFonts w:ascii="Times New Roman" w:eastAsia="等线" w:hAnsi="Times New Roman" w:cs="Times New Roman"/>
                <w:bCs/>
                <w:kern w:val="0"/>
                <w:sz w:val="22"/>
                <w:lang w:val="en-GB" w:eastAsia="en-GB"/>
              </w:rPr>
              <w:t xml:space="preserve"> </w:t>
            </w:r>
            <w:r>
              <w:rPr>
                <w:rFonts w:ascii="Times New Roman" w:eastAsia="等线" w:hAnsi="Times New Roman" w:cs="Times New Roman" w:hint="eastAsia"/>
                <w:bCs/>
                <w:kern w:val="0"/>
                <w:sz w:val="22"/>
                <w:lang w:val="en-GB"/>
              </w:rPr>
              <w:t>coverage enhancement of this work item include</w:t>
            </w:r>
            <w:r>
              <w:rPr>
                <w:rFonts w:ascii="Times New Roman" w:eastAsia="等线" w:hAnsi="Times New Roman" w:cs="Times New Roman"/>
                <w:bCs/>
                <w:kern w:val="0"/>
                <w:sz w:val="22"/>
                <w:lang w:val="en-GB" w:eastAsia="en-GB"/>
              </w:rPr>
              <w:t>:</w:t>
            </w:r>
            <w:r>
              <w:rPr>
                <w:rFonts w:ascii="Times New Roman" w:eastAsia="等线" w:hAnsi="Times New Roman" w:cs="Times New Roman"/>
                <w:bCs/>
                <w:kern w:val="0"/>
                <w:sz w:val="22"/>
                <w:lang w:val="en-GB" w:eastAsia="en-GB"/>
              </w:rPr>
              <w:tab/>
            </w:r>
          </w:p>
          <w:p w14:paraId="429ECC8A" w14:textId="77777777" w:rsidR="00A35A8E" w:rsidRDefault="00676CF6">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following PRACH coverage enhancements [RAN1, RAN2]</w:t>
            </w:r>
          </w:p>
          <w:p w14:paraId="6119B20F" w14:textId="77777777" w:rsidR="00A35A8E" w:rsidRDefault="00676CF6">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Multiple PRACH transmissions with different Tx beams for 4-step RACH procedure. </w:t>
            </w:r>
          </w:p>
          <w:p w14:paraId="31D0CC48" w14:textId="77777777" w:rsidR="00A35A8E" w:rsidRDefault="00676CF6">
            <w:pPr>
              <w:widowControl/>
              <w:numPr>
                <w:ilvl w:val="2"/>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UE may receive UL beam information after transmission of MSG1</w:t>
            </w:r>
          </w:p>
          <w:p w14:paraId="3239B009" w14:textId="77777777" w:rsidR="00A35A8E" w:rsidRDefault="00676CF6">
            <w:pPr>
              <w:widowControl/>
              <w:numPr>
                <w:ilvl w:val="3"/>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UL beam information is to assist the UE decision on Msg3 beam selection. </w:t>
            </w:r>
            <w:r>
              <w:rPr>
                <w:rFonts w:ascii="Times New Roman" w:eastAsia="等线" w:hAnsi="Times New Roman" w:cs="Times New Roman" w:hint="eastAsia"/>
                <w:kern w:val="0"/>
                <w:sz w:val="22"/>
              </w:rPr>
              <w:t xml:space="preserve"> </w:t>
            </w:r>
          </w:p>
          <w:p w14:paraId="6A2326DA" w14:textId="77777777" w:rsidR="00A35A8E" w:rsidRDefault="00676CF6">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Note 1: “different Tx beams” is for the purpose of future RAN1 discussions </w:t>
            </w:r>
          </w:p>
          <w:p w14:paraId="61967460" w14:textId="77777777" w:rsidR="00A35A8E" w:rsidRDefault="00676CF6">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2: The enhancements of PRACH are targeting for FR2 and can also apply to FR1 when applicable.</w:t>
            </w:r>
          </w:p>
          <w:p w14:paraId="63FB7864" w14:textId="77777777" w:rsidR="00A35A8E" w:rsidRDefault="00676CF6">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3: The enhancements of PRACH are targeting short PRACH formats and can also apply to other formats when applicable.</w:t>
            </w:r>
          </w:p>
          <w:p w14:paraId="41467549" w14:textId="77777777" w:rsidR="00A35A8E" w:rsidRDefault="00676CF6">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4: The PRACH repetitions are transmitted over ROs associated with the same SSB.</w:t>
            </w:r>
          </w:p>
          <w:p w14:paraId="470E4D02" w14:textId="77777777" w:rsidR="00A35A8E" w:rsidRDefault="00676CF6">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5: The procedure for repetitions of a PRACH transmission is as in Rel-18</w:t>
            </w:r>
          </w:p>
          <w:p w14:paraId="0AAD1741" w14:textId="77777777" w:rsidR="00A35A8E" w:rsidRDefault="00676CF6">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Specify enhancements to support </w:t>
            </w:r>
            <w:bookmarkStart w:id="2" w:name="_Hlk210982274"/>
            <w:r>
              <w:rPr>
                <w:rFonts w:ascii="Times New Roman" w:eastAsia="等线" w:hAnsi="Times New Roman" w:cs="Times New Roman"/>
                <w:kern w:val="0"/>
                <w:sz w:val="22"/>
              </w:rPr>
              <w:t>PUSCH repetition scheduled by DCI 0_0 with C-RNTI</w:t>
            </w:r>
            <w:bookmarkEnd w:id="2"/>
            <w:r>
              <w:rPr>
                <w:rFonts w:ascii="Times New Roman" w:eastAsia="等线" w:hAnsi="Times New Roman" w:cs="Times New Roman"/>
                <w:kern w:val="0"/>
                <w:sz w:val="22"/>
              </w:rPr>
              <w:t xml:space="preserve"> [RAN1, RAN2]</w:t>
            </w:r>
          </w:p>
          <w:p w14:paraId="2D61BDB4" w14:textId="77777777" w:rsidR="00A35A8E" w:rsidRDefault="00676CF6">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enhancements to improve PUSCH coverage for higher uplink data rate by extending pi/2-BPSK to more MCS entries in MCS tables [RAN1]</w:t>
            </w:r>
          </w:p>
        </w:tc>
      </w:tr>
    </w:tbl>
    <w:p w14:paraId="2EA45AED" w14:textId="77777777" w:rsidR="00A35A8E" w:rsidRDefault="00676CF6">
      <w:pPr>
        <w:pStyle w:val="a9"/>
        <w:spacing w:before="156"/>
        <w:rPr>
          <w:rFonts w:ascii="Times New Roman" w:eastAsia="宋体" w:hAnsi="Times New Roman"/>
          <w:sz w:val="22"/>
          <w:szCs w:val="22"/>
          <w:lang w:val="en-GB"/>
        </w:rPr>
      </w:pPr>
      <w:r>
        <w:rPr>
          <w:rFonts w:ascii="Times New Roman" w:eastAsia="宋体" w:hAnsi="Times New Roman"/>
          <w:sz w:val="22"/>
          <w:szCs w:val="22"/>
          <w:lang w:val="en-GB"/>
        </w:rPr>
        <w:t xml:space="preserve">In this document, </w:t>
      </w:r>
      <w:r>
        <w:rPr>
          <w:rFonts w:ascii="Times New Roman" w:eastAsia="宋体" w:hAnsi="Times New Roman" w:hint="eastAsia"/>
          <w:sz w:val="22"/>
          <w:szCs w:val="22"/>
          <w:lang w:val="en-GB" w:eastAsia="zh-CN"/>
        </w:rPr>
        <w:t xml:space="preserve">based on the </w:t>
      </w:r>
      <w:r>
        <w:rPr>
          <w:rFonts w:ascii="Times New Roman" w:eastAsia="宋体" w:hAnsi="Times New Roman"/>
          <w:sz w:val="22"/>
          <w:szCs w:val="22"/>
          <w:lang w:val="en-GB" w:eastAsia="zh-CN"/>
        </w:rPr>
        <w:t>submitted</w:t>
      </w:r>
      <w:r>
        <w:rPr>
          <w:rFonts w:ascii="Times New Roman" w:eastAsia="宋体" w:hAnsi="Times New Roman" w:hint="eastAsia"/>
          <w:sz w:val="22"/>
          <w:szCs w:val="22"/>
          <w:lang w:val="en-GB" w:eastAsia="zh-CN"/>
        </w:rPr>
        <w:t xml:space="preserve"> contributions listed in reference section, </w:t>
      </w:r>
      <w:r>
        <w:rPr>
          <w:rFonts w:ascii="Times New Roman" w:eastAsia="宋体" w:hAnsi="Times New Roman"/>
          <w:sz w:val="22"/>
          <w:szCs w:val="22"/>
          <w:lang w:val="en-GB"/>
        </w:rPr>
        <w:t>a summary of companies’ proposals on</w:t>
      </w:r>
      <w:r>
        <w:rPr>
          <w:rFonts w:ascii="Times New Roman" w:eastAsia="宋体" w:hAnsi="Times New Roman" w:hint="eastAsia"/>
          <w:sz w:val="22"/>
          <w:szCs w:val="22"/>
          <w:lang w:val="en-GB" w:eastAsia="zh-CN"/>
        </w:rPr>
        <w:t xml:space="preserve"> </w:t>
      </w:r>
      <w:r>
        <w:rPr>
          <w:rFonts w:ascii="Times New Roman" w:eastAsia="宋体" w:hAnsi="Times New Roman"/>
          <w:sz w:val="22"/>
          <w:szCs w:val="22"/>
          <w:lang w:val="en-GB" w:eastAsia="zh-CN"/>
        </w:rPr>
        <w:t>“</w:t>
      </w:r>
      <w:r>
        <w:rPr>
          <w:rFonts w:ascii="Times New Roman" w:eastAsia="宋体" w:hAnsi="Times New Roman" w:hint="eastAsia"/>
          <w:sz w:val="22"/>
          <w:szCs w:val="22"/>
          <w:lang w:val="en-GB" w:eastAsia="zh-CN"/>
        </w:rPr>
        <w:t>Coverage Enhancement for NR phase 3</w:t>
      </w:r>
      <w:r>
        <w:rPr>
          <w:rFonts w:ascii="Times New Roman" w:eastAsia="宋体" w:hAnsi="Times New Roman"/>
          <w:sz w:val="22"/>
          <w:szCs w:val="22"/>
          <w:lang w:val="en-GB" w:eastAsia="zh-CN"/>
        </w:rPr>
        <w:t>”</w:t>
      </w:r>
      <w:r>
        <w:rPr>
          <w:rFonts w:ascii="Times New Roman" w:eastAsia="宋体" w:hAnsi="Times New Roman" w:hint="eastAsia"/>
          <w:sz w:val="22"/>
          <w:szCs w:val="22"/>
          <w:lang w:val="en-GB"/>
        </w:rPr>
        <w:t xml:space="preserve"> is provided</w:t>
      </w:r>
      <w:r>
        <w:rPr>
          <w:rFonts w:ascii="Times New Roman" w:eastAsia="宋体" w:hAnsi="Times New Roman" w:hint="eastAsia"/>
          <w:sz w:val="22"/>
          <w:szCs w:val="22"/>
          <w:lang w:val="en-GB" w:eastAsia="zh-CN"/>
        </w:rPr>
        <w:t xml:space="preserve"> to assist the discussion</w:t>
      </w:r>
      <w:r>
        <w:rPr>
          <w:rFonts w:ascii="Times New Roman" w:eastAsia="宋体" w:hAnsi="Times New Roman" w:hint="eastAsia"/>
          <w:sz w:val="22"/>
          <w:szCs w:val="22"/>
          <w:lang w:val="en-GB"/>
        </w:rPr>
        <w:t>.</w:t>
      </w:r>
    </w:p>
    <w:p w14:paraId="7241091E" w14:textId="77777777" w:rsidR="00A35A8E" w:rsidRDefault="00676CF6">
      <w:pPr>
        <w:spacing w:before="120"/>
        <w:rPr>
          <w:rFonts w:ascii="Times New Roman" w:hAnsi="Times New Roman" w:cs="Times New Roman"/>
          <w:sz w:val="22"/>
        </w:rPr>
      </w:pPr>
      <w:r>
        <w:rPr>
          <w:rFonts w:ascii="Times New Roman" w:hAnsi="Times New Roman" w:cs="Times New Roman"/>
          <w:sz w:val="22"/>
        </w:rPr>
        <w:t>Here is the color code used in this summary:</w:t>
      </w:r>
    </w:p>
    <w:p w14:paraId="4407A7A1" w14:textId="77777777" w:rsidR="00A35A8E" w:rsidRDefault="00676CF6">
      <w:pPr>
        <w:pStyle w:val="af9"/>
        <w:numPr>
          <w:ilvl w:val="0"/>
          <w:numId w:val="12"/>
        </w:numPr>
        <w:autoSpaceDE/>
        <w:autoSpaceDN/>
        <w:adjustRightInd/>
        <w:snapToGrid/>
        <w:spacing w:after="0" w:line="240" w:lineRule="auto"/>
        <w:ind w:left="402" w:firstLineChars="0" w:hanging="402"/>
        <w:rPr>
          <w:b/>
          <w:bCs/>
          <w:i/>
          <w:iCs/>
          <w:u w:val="single"/>
          <w:lang w:val="en-GB" w:eastAsia="zh-CN"/>
        </w:rPr>
      </w:pPr>
      <w:r>
        <w:rPr>
          <w:b/>
          <w:bCs/>
          <w:i/>
          <w:iCs/>
          <w:highlight w:val="cyan"/>
          <w:u w:val="single"/>
          <w:shd w:val="clear" w:color="auto" w:fill="FFC000"/>
          <w:lang w:val="en-GB" w:eastAsia="zh-CN"/>
        </w:rPr>
        <w:t>FL observations</w:t>
      </w:r>
    </w:p>
    <w:p w14:paraId="74B69C55" w14:textId="77777777" w:rsidR="00A35A8E" w:rsidRDefault="00676CF6">
      <w:pPr>
        <w:pStyle w:val="af9"/>
        <w:numPr>
          <w:ilvl w:val="0"/>
          <w:numId w:val="12"/>
        </w:numPr>
        <w:autoSpaceDE/>
        <w:autoSpaceDN/>
        <w:adjustRightInd/>
        <w:snapToGrid/>
        <w:spacing w:after="0"/>
        <w:ind w:left="402" w:firstLineChars="0" w:hanging="402"/>
        <w:rPr>
          <w:b/>
          <w:bCs/>
          <w:i/>
          <w:iCs/>
          <w:u w:val="single"/>
        </w:rPr>
      </w:pPr>
      <w:r>
        <w:rPr>
          <w:b/>
          <w:bCs/>
          <w:i/>
          <w:iCs/>
          <w:highlight w:val="magenta"/>
          <w:u w:val="single"/>
        </w:rPr>
        <w:t>FL proposals</w:t>
      </w:r>
    </w:p>
    <w:p w14:paraId="1C9868B6" w14:textId="77777777" w:rsidR="00A35A8E" w:rsidRDefault="00676CF6">
      <w:pPr>
        <w:pStyle w:val="af9"/>
        <w:numPr>
          <w:ilvl w:val="0"/>
          <w:numId w:val="12"/>
        </w:numPr>
        <w:autoSpaceDE/>
        <w:autoSpaceDN/>
        <w:adjustRightInd/>
        <w:snapToGrid/>
        <w:spacing w:after="0"/>
        <w:ind w:left="402" w:firstLineChars="0" w:hanging="402"/>
        <w:rPr>
          <w:b/>
          <w:bCs/>
          <w:i/>
          <w:iCs/>
          <w:u w:val="single"/>
        </w:rPr>
      </w:pPr>
      <w:r>
        <w:rPr>
          <w:b/>
          <w:bCs/>
          <w:i/>
          <w:iCs/>
          <w:highlight w:val="yellow"/>
          <w:u w:val="single"/>
          <w:shd w:val="clear" w:color="auto" w:fill="FABF8F" w:themeFill="accent6" w:themeFillTint="99"/>
        </w:rPr>
        <w:t>FL summary based on the companies’ input</w:t>
      </w:r>
    </w:p>
    <w:p w14:paraId="1DF5BD1A" w14:textId="77777777" w:rsidR="00A35A8E" w:rsidRDefault="00676CF6">
      <w:pPr>
        <w:pStyle w:val="af9"/>
        <w:numPr>
          <w:ilvl w:val="0"/>
          <w:numId w:val="12"/>
        </w:numPr>
        <w:autoSpaceDE/>
        <w:autoSpaceDN/>
        <w:adjustRightInd/>
        <w:snapToGrid/>
        <w:spacing w:after="0"/>
        <w:ind w:left="402" w:firstLineChars="0" w:hanging="402"/>
        <w:rPr>
          <w:i/>
          <w:iCs/>
          <w:u w:val="single"/>
        </w:rPr>
      </w:pPr>
      <w:r>
        <w:rPr>
          <w:b/>
          <w:bCs/>
          <w:i/>
          <w:iCs/>
          <w:highlight w:val="green"/>
          <w:u w:val="single"/>
        </w:rPr>
        <w:lastRenderedPageBreak/>
        <w:t>RAN1 agreements</w:t>
      </w:r>
    </w:p>
    <w:p w14:paraId="77643DA6" w14:textId="77777777" w:rsidR="00A35A8E" w:rsidRDefault="00676CF6">
      <w:pPr>
        <w:pStyle w:val="af9"/>
        <w:numPr>
          <w:ilvl w:val="0"/>
          <w:numId w:val="12"/>
        </w:numPr>
        <w:autoSpaceDE/>
        <w:autoSpaceDN/>
        <w:adjustRightInd/>
        <w:snapToGrid/>
        <w:spacing w:after="0"/>
        <w:ind w:left="402" w:firstLineChars="0" w:hanging="402"/>
        <w:rPr>
          <w:i/>
          <w:iCs/>
          <w:u w:val="single"/>
        </w:rPr>
      </w:pPr>
      <w:r>
        <w:rPr>
          <w:rFonts w:hint="eastAsia"/>
          <w:b/>
          <w:bCs/>
          <w:i/>
          <w:iCs/>
          <w:highlight w:val="darkGray"/>
          <w:u w:val="single"/>
          <w:lang w:eastAsia="zh-CN"/>
        </w:rPr>
        <w:t>Discussion Point</w:t>
      </w:r>
    </w:p>
    <w:p w14:paraId="5B9DF3C7" w14:textId="77777777" w:rsidR="00A35A8E" w:rsidRDefault="00676CF6">
      <w:pPr>
        <w:pStyle w:val="af9"/>
        <w:keepNext/>
        <w:keepLines/>
        <w:numPr>
          <w:ilvl w:val="0"/>
          <w:numId w:val="1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Contact information</w:t>
      </w:r>
    </w:p>
    <w:p w14:paraId="559DF77A" w14:textId="77777777" w:rsidR="00A35A8E" w:rsidRDefault="00676CF6">
      <w:pPr>
        <w:pStyle w:val="a9"/>
        <w:spacing w:before="156"/>
        <w:rPr>
          <w:rFonts w:ascii="Times New Roman" w:eastAsia="宋体" w:hAnsi="Times New Roman"/>
          <w:sz w:val="21"/>
          <w:szCs w:val="21"/>
          <w:lang w:val="en-GB" w:eastAsia="zh-CN"/>
        </w:rPr>
      </w:pPr>
      <w:r>
        <w:rPr>
          <w:rFonts w:ascii="Times New Roman" w:eastAsia="宋体" w:hAnsi="Times New Roman"/>
          <w:sz w:val="21"/>
          <w:szCs w:val="21"/>
          <w:lang w:val="en-GB" w:eastAsia="zh-CN"/>
        </w:rPr>
        <w:t>C</w:t>
      </w:r>
      <w:r>
        <w:rPr>
          <w:rFonts w:ascii="Times New Roman" w:eastAsia="宋体" w:hAnsi="Times New Roman" w:hint="eastAsia"/>
          <w:sz w:val="21"/>
          <w:szCs w:val="21"/>
          <w:lang w:val="en-GB" w:eastAsia="zh-CN"/>
        </w:rPr>
        <w:t xml:space="preserve">ompanies are </w:t>
      </w:r>
      <w:r>
        <w:rPr>
          <w:rFonts w:ascii="Times New Roman" w:eastAsia="宋体" w:hAnsi="Times New Roman"/>
          <w:sz w:val="21"/>
          <w:szCs w:val="21"/>
          <w:lang w:val="en-GB" w:eastAsia="zh-CN"/>
        </w:rPr>
        <w:t>welcome</w:t>
      </w:r>
      <w:r>
        <w:rPr>
          <w:rFonts w:ascii="Times New Roman" w:eastAsia="宋体" w:hAnsi="Times New Roman" w:hint="eastAsia"/>
          <w:sz w:val="21"/>
          <w:szCs w:val="21"/>
          <w:lang w:val="en-GB" w:eastAsia="zh-CN"/>
        </w:rPr>
        <w:t xml:space="preserve"> to input your</w:t>
      </w:r>
      <w:r>
        <w:rPr>
          <w:rFonts w:ascii="Times New Roman" w:eastAsia="宋体" w:hAnsi="Times New Roman"/>
          <w:sz w:val="21"/>
          <w:szCs w:val="21"/>
          <w:lang w:val="en-GB" w:eastAsia="zh-CN"/>
        </w:rPr>
        <w:t xml:space="preserve"> contact information below</w:t>
      </w:r>
      <w:r>
        <w:rPr>
          <w:rFonts w:ascii="Times New Roman" w:eastAsia="宋体" w:hAnsi="Times New Roman" w:hint="eastAsia"/>
          <w:sz w:val="21"/>
          <w:szCs w:val="21"/>
          <w:lang w:val="en-GB" w:eastAsia="zh-CN"/>
        </w:rPr>
        <w:t xml:space="preserve">, so that I could be familiar with you as soon as possible, and also for </w:t>
      </w:r>
      <w:r>
        <w:rPr>
          <w:rFonts w:ascii="Times New Roman" w:eastAsia="宋体" w:hAnsi="Times New Roman"/>
          <w:sz w:val="21"/>
          <w:szCs w:val="21"/>
          <w:lang w:val="en-GB" w:eastAsia="zh-CN"/>
        </w:rPr>
        <w:t>organizing</w:t>
      </w:r>
      <w:r>
        <w:rPr>
          <w:rFonts w:ascii="Times New Roman" w:eastAsia="宋体" w:hAnsi="Times New Roman" w:hint="eastAsia"/>
          <w:sz w:val="21"/>
          <w:szCs w:val="21"/>
          <w:lang w:val="en-GB" w:eastAsia="zh-CN"/>
        </w:rPr>
        <w:t xml:space="preserve"> any unofficial discussions if necessary.</w:t>
      </w:r>
    </w:p>
    <w:tbl>
      <w:tblPr>
        <w:tblStyle w:val="af5"/>
        <w:tblW w:w="9776" w:type="dxa"/>
        <w:tblLayout w:type="fixed"/>
        <w:tblLook w:val="04A0" w:firstRow="1" w:lastRow="0" w:firstColumn="1" w:lastColumn="0" w:noHBand="0" w:noVBand="1"/>
      </w:tblPr>
      <w:tblGrid>
        <w:gridCol w:w="2155"/>
        <w:gridCol w:w="2235"/>
        <w:gridCol w:w="5386"/>
      </w:tblGrid>
      <w:tr w:rsidR="00A35A8E" w14:paraId="38CB46DC" w14:textId="77777777">
        <w:tc>
          <w:tcPr>
            <w:tcW w:w="2155" w:type="dxa"/>
          </w:tcPr>
          <w:p w14:paraId="282BE986" w14:textId="77777777" w:rsidR="00A35A8E" w:rsidRDefault="00676CF6">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2235" w:type="dxa"/>
          </w:tcPr>
          <w:p w14:paraId="37AA8A3A" w14:textId="77777777" w:rsidR="00A35A8E" w:rsidRDefault="00676CF6">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Name</w:t>
            </w:r>
          </w:p>
        </w:tc>
        <w:tc>
          <w:tcPr>
            <w:tcW w:w="5386" w:type="dxa"/>
          </w:tcPr>
          <w:p w14:paraId="2485B707" w14:textId="77777777" w:rsidR="00A35A8E" w:rsidRDefault="00676CF6">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Email</w:t>
            </w:r>
          </w:p>
        </w:tc>
      </w:tr>
      <w:tr w:rsidR="00A35A8E" w14:paraId="35636D15" w14:textId="77777777">
        <w:tc>
          <w:tcPr>
            <w:tcW w:w="2155" w:type="dxa"/>
          </w:tcPr>
          <w:p w14:paraId="696A2C0D" w14:textId="77777777" w:rsidR="00A35A8E" w:rsidRDefault="00676CF6">
            <w:pPr>
              <w:spacing w:after="0" w:line="240" w:lineRule="auto"/>
              <w:rPr>
                <w:rFonts w:ascii="Times New Roman" w:hAnsi="Times New Roman" w:cs="Times New Roman"/>
                <w:szCs w:val="21"/>
                <w:lang w:val="en-GB"/>
              </w:rPr>
            </w:pPr>
            <w:r>
              <w:rPr>
                <w:rFonts w:ascii="Times New Roman" w:hAnsi="Times New Roman" w:cs="Times New Roman" w:hint="eastAsia"/>
                <w:szCs w:val="21"/>
              </w:rPr>
              <w:t>China Telecom</w:t>
            </w:r>
          </w:p>
        </w:tc>
        <w:tc>
          <w:tcPr>
            <w:tcW w:w="2235" w:type="dxa"/>
          </w:tcPr>
          <w:p w14:paraId="2928EF87" w14:textId="77777777" w:rsidR="00A35A8E" w:rsidRDefault="00676CF6">
            <w:pPr>
              <w:spacing w:after="0" w:line="240" w:lineRule="auto"/>
              <w:rPr>
                <w:rFonts w:ascii="Times New Roman" w:hAnsi="Times New Roman" w:cs="Times New Roman"/>
                <w:szCs w:val="21"/>
                <w:lang w:val="en-GB"/>
              </w:rPr>
            </w:pPr>
            <w:r>
              <w:rPr>
                <w:rFonts w:ascii="Times New Roman" w:hAnsi="Times New Roman" w:cs="Times New Roman" w:hint="eastAsia"/>
                <w:szCs w:val="21"/>
              </w:rPr>
              <w:t>Hang Yin</w:t>
            </w:r>
          </w:p>
        </w:tc>
        <w:tc>
          <w:tcPr>
            <w:tcW w:w="5386" w:type="dxa"/>
          </w:tcPr>
          <w:p w14:paraId="2279CABD" w14:textId="77777777" w:rsidR="00A35A8E" w:rsidRDefault="00676CF6">
            <w:pPr>
              <w:spacing w:after="0" w:line="240" w:lineRule="auto"/>
              <w:rPr>
                <w:rFonts w:ascii="Times New Roman" w:hAnsi="Times New Roman" w:cs="Times New Roman"/>
                <w:szCs w:val="21"/>
                <w:lang w:val="en-GB"/>
              </w:rPr>
            </w:pPr>
            <w:r>
              <w:rPr>
                <w:rFonts w:ascii="Times New Roman" w:hAnsi="Times New Roman" w:cs="Times New Roman" w:hint="eastAsia"/>
                <w:szCs w:val="21"/>
              </w:rPr>
              <w:t>yinh6@chinatelecom.cn</w:t>
            </w:r>
          </w:p>
        </w:tc>
      </w:tr>
      <w:tr w:rsidR="00A35A8E" w14:paraId="48B9EEC7" w14:textId="77777777">
        <w:tc>
          <w:tcPr>
            <w:tcW w:w="2155" w:type="dxa"/>
          </w:tcPr>
          <w:p w14:paraId="425C8FDA"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Huawei, HiSilicon</w:t>
            </w:r>
          </w:p>
        </w:tc>
        <w:tc>
          <w:tcPr>
            <w:tcW w:w="2235" w:type="dxa"/>
          </w:tcPr>
          <w:p w14:paraId="74077423"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Jose Leon</w:t>
            </w:r>
          </w:p>
        </w:tc>
        <w:tc>
          <w:tcPr>
            <w:tcW w:w="5386" w:type="dxa"/>
          </w:tcPr>
          <w:p w14:paraId="5CFF49AA"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Jose.angel.calvo@huawei.com</w:t>
            </w:r>
          </w:p>
        </w:tc>
      </w:tr>
      <w:tr w:rsidR="00A35A8E" w14:paraId="27CCB7D5" w14:textId="77777777">
        <w:tc>
          <w:tcPr>
            <w:tcW w:w="2155" w:type="dxa"/>
          </w:tcPr>
          <w:p w14:paraId="200A10FA"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Huawei, HiSilicon</w:t>
            </w:r>
          </w:p>
        </w:tc>
        <w:tc>
          <w:tcPr>
            <w:tcW w:w="2235" w:type="dxa"/>
          </w:tcPr>
          <w:p w14:paraId="3D3A01A4"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Matthew Webb</w:t>
            </w:r>
          </w:p>
        </w:tc>
        <w:tc>
          <w:tcPr>
            <w:tcW w:w="5386" w:type="dxa"/>
          </w:tcPr>
          <w:p w14:paraId="755DBA9B"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matthew.webb@huawei.com</w:t>
            </w:r>
          </w:p>
        </w:tc>
      </w:tr>
      <w:tr w:rsidR="00A35A8E" w14:paraId="7C99D8BF" w14:textId="77777777">
        <w:tc>
          <w:tcPr>
            <w:tcW w:w="2155" w:type="dxa"/>
          </w:tcPr>
          <w:p w14:paraId="73B53307"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InterDigital, Inc</w:t>
            </w:r>
          </w:p>
        </w:tc>
        <w:tc>
          <w:tcPr>
            <w:tcW w:w="2235" w:type="dxa"/>
          </w:tcPr>
          <w:p w14:paraId="09738CC8"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Umer Salim</w:t>
            </w:r>
          </w:p>
        </w:tc>
        <w:tc>
          <w:tcPr>
            <w:tcW w:w="5386" w:type="dxa"/>
          </w:tcPr>
          <w:p w14:paraId="30EC843D"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Umer.salim@interdigital.com</w:t>
            </w:r>
          </w:p>
        </w:tc>
      </w:tr>
      <w:tr w:rsidR="00A35A8E" w14:paraId="3EEBC73D" w14:textId="77777777">
        <w:tc>
          <w:tcPr>
            <w:tcW w:w="2155" w:type="dxa"/>
          </w:tcPr>
          <w:p w14:paraId="351D0741"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hint="eastAsia"/>
                <w:szCs w:val="21"/>
              </w:rPr>
              <w:t>ZTE</w:t>
            </w:r>
          </w:p>
        </w:tc>
        <w:tc>
          <w:tcPr>
            <w:tcW w:w="2235" w:type="dxa"/>
          </w:tcPr>
          <w:p w14:paraId="35AC29CC"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hint="eastAsia"/>
                <w:szCs w:val="21"/>
              </w:rPr>
              <w:t>Shuai Zhou</w:t>
            </w:r>
          </w:p>
        </w:tc>
        <w:tc>
          <w:tcPr>
            <w:tcW w:w="5386" w:type="dxa"/>
          </w:tcPr>
          <w:p w14:paraId="28CC4124"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hint="eastAsia"/>
                <w:szCs w:val="21"/>
              </w:rPr>
              <w:t>Zhou.shuai5@zte.com.cn</w:t>
            </w:r>
          </w:p>
        </w:tc>
      </w:tr>
      <w:tr w:rsidR="00A35A8E" w14:paraId="39D91495" w14:textId="77777777">
        <w:tc>
          <w:tcPr>
            <w:tcW w:w="2155" w:type="dxa"/>
          </w:tcPr>
          <w:p w14:paraId="76473BBC"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PPO</w:t>
            </w:r>
          </w:p>
        </w:tc>
        <w:tc>
          <w:tcPr>
            <w:tcW w:w="2235" w:type="dxa"/>
          </w:tcPr>
          <w:p w14:paraId="25CB8D90"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Shengjiang Cui</w:t>
            </w:r>
          </w:p>
        </w:tc>
        <w:tc>
          <w:tcPr>
            <w:tcW w:w="5386" w:type="dxa"/>
          </w:tcPr>
          <w:p w14:paraId="0D02A74E" w14:textId="77777777" w:rsidR="00A35A8E" w:rsidRDefault="00676CF6">
            <w:pPr>
              <w:spacing w:after="0" w:line="240" w:lineRule="auto"/>
              <w:rPr>
                <w:rFonts w:ascii="Times New Roman" w:hAnsi="Times New Roman" w:cs="Times New Roman"/>
                <w:szCs w:val="21"/>
              </w:rPr>
            </w:pPr>
            <w:hyperlink r:id="rId11" w:history="1">
              <w:r>
                <w:rPr>
                  <w:rFonts w:ascii="Times New Roman" w:hAnsi="Times New Roman" w:cs="Times New Roman"/>
                </w:rPr>
                <w:t>cuishengjiang@oppo.com</w:t>
              </w:r>
            </w:hyperlink>
          </w:p>
        </w:tc>
      </w:tr>
      <w:tr w:rsidR="00A35A8E" w14:paraId="6FDFDDEC" w14:textId="77777777">
        <w:tc>
          <w:tcPr>
            <w:tcW w:w="2155" w:type="dxa"/>
          </w:tcPr>
          <w:p w14:paraId="57F76946"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OPPO</w:t>
            </w:r>
          </w:p>
        </w:tc>
        <w:tc>
          <w:tcPr>
            <w:tcW w:w="2235" w:type="dxa"/>
          </w:tcPr>
          <w:p w14:paraId="498E97C4" w14:textId="77777777" w:rsidR="00A35A8E" w:rsidRDefault="00676CF6">
            <w:pPr>
              <w:spacing w:after="0" w:line="240" w:lineRule="auto"/>
              <w:rPr>
                <w:rFonts w:ascii="Times New Roman" w:hAnsi="Times New Roman" w:cs="Times New Roman"/>
                <w:szCs w:val="21"/>
              </w:rPr>
            </w:pPr>
            <w:r>
              <w:rPr>
                <w:rFonts w:ascii="Times New Roman" w:hAnsi="Times New Roman" w:cs="Times New Roman"/>
                <w:szCs w:val="21"/>
              </w:rPr>
              <w:t>Zhisong Zuo</w:t>
            </w:r>
          </w:p>
        </w:tc>
        <w:tc>
          <w:tcPr>
            <w:tcW w:w="5386" w:type="dxa"/>
          </w:tcPr>
          <w:p w14:paraId="7E612546" w14:textId="77777777" w:rsidR="00A35A8E" w:rsidRDefault="00676CF6">
            <w:pPr>
              <w:spacing w:after="0" w:line="240" w:lineRule="auto"/>
              <w:rPr>
                <w:rFonts w:ascii="Times New Roman" w:hAnsi="Times New Roman" w:cs="Times New Roman"/>
                <w:szCs w:val="21"/>
              </w:rPr>
            </w:pPr>
            <w:hyperlink r:id="rId12" w:history="1">
              <w:r>
                <w:rPr>
                  <w:rFonts w:ascii="Times New Roman" w:hAnsi="Times New Roman" w:cs="Times New Roman"/>
                </w:rPr>
                <w:t>zuozhisong@oppo.com</w:t>
              </w:r>
            </w:hyperlink>
          </w:p>
        </w:tc>
      </w:tr>
      <w:tr w:rsidR="00A35A8E" w14:paraId="6F98BB31" w14:textId="77777777">
        <w:tc>
          <w:tcPr>
            <w:tcW w:w="2155" w:type="dxa"/>
          </w:tcPr>
          <w:p w14:paraId="7A518B5C" w14:textId="77777777" w:rsidR="00A35A8E" w:rsidRDefault="00676CF6">
            <w:pPr>
              <w:spacing w:after="0" w:line="240" w:lineRule="auto"/>
              <w:rPr>
                <w:rFonts w:ascii="Times New Roman" w:hAnsi="Times New Roman" w:cs="Times New Roman"/>
                <w:szCs w:val="21"/>
              </w:rPr>
            </w:pPr>
            <w:r>
              <w:rPr>
                <w:rFonts w:ascii="Times New Roman" w:eastAsia="MS Mincho" w:hAnsi="Times New Roman" w:cs="Times New Roman" w:hint="eastAsia"/>
                <w:szCs w:val="21"/>
                <w:lang w:eastAsia="ja-JP"/>
              </w:rPr>
              <w:t>Sharp</w:t>
            </w:r>
          </w:p>
        </w:tc>
        <w:tc>
          <w:tcPr>
            <w:tcW w:w="2235" w:type="dxa"/>
          </w:tcPr>
          <w:p w14:paraId="255C4687" w14:textId="77777777" w:rsidR="00A35A8E" w:rsidRDefault="00676CF6">
            <w:pPr>
              <w:spacing w:after="0" w:line="240" w:lineRule="auto"/>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Ga</w:t>
            </w:r>
            <w:r>
              <w:rPr>
                <w:rFonts w:ascii="Times New Roman" w:eastAsia="MS Mincho" w:hAnsi="Times New Roman" w:cs="Times New Roman"/>
                <w:szCs w:val="21"/>
                <w:lang w:eastAsia="ja-JP"/>
              </w:rPr>
              <w:t>ry</w:t>
            </w:r>
            <w:r>
              <w:rPr>
                <w:rFonts w:ascii="Times New Roman" w:eastAsia="MS Mincho" w:hAnsi="Times New Roman" w:cs="Times New Roman" w:hint="eastAsia"/>
                <w:szCs w:val="21"/>
                <w:lang w:eastAsia="ja-JP"/>
              </w:rPr>
              <w:t xml:space="preserve"> Xiong</w:t>
            </w:r>
          </w:p>
          <w:p w14:paraId="600A777E" w14:textId="77777777" w:rsidR="00A35A8E" w:rsidRDefault="00676CF6">
            <w:pPr>
              <w:spacing w:after="0" w:line="240" w:lineRule="auto"/>
              <w:rPr>
                <w:rFonts w:ascii="Times New Roman" w:hAnsi="Times New Roman" w:cs="Times New Roman"/>
                <w:szCs w:val="21"/>
              </w:rPr>
            </w:pPr>
            <w:r>
              <w:rPr>
                <w:rFonts w:ascii="Times New Roman" w:eastAsia="MS Mincho" w:hAnsi="Times New Roman" w:cs="Times New Roman" w:hint="eastAsia"/>
                <w:szCs w:val="21"/>
                <w:lang w:eastAsia="ja-JP"/>
              </w:rPr>
              <w:t>Hiroki Takahashi</w:t>
            </w:r>
          </w:p>
        </w:tc>
        <w:tc>
          <w:tcPr>
            <w:tcW w:w="5386" w:type="dxa"/>
          </w:tcPr>
          <w:p w14:paraId="0C96FD6F" w14:textId="77777777" w:rsidR="00A35A8E" w:rsidRDefault="00676CF6">
            <w:pPr>
              <w:spacing w:after="0" w:line="240" w:lineRule="auto"/>
              <w:rPr>
                <w:rFonts w:ascii="Times New Roman" w:eastAsia="MS Mincho" w:hAnsi="Times New Roman" w:cs="Times New Roman"/>
                <w:szCs w:val="21"/>
                <w:lang w:eastAsia="ja-JP"/>
              </w:rPr>
            </w:pPr>
            <w:r>
              <w:rPr>
                <w:rFonts w:ascii="Times New Roman" w:hAnsi="Times New Roman" w:cs="Times New Roman"/>
                <w:szCs w:val="21"/>
              </w:rPr>
              <w:t>xiongg@sharplabs.com</w:t>
            </w:r>
          </w:p>
          <w:p w14:paraId="17854AF1" w14:textId="77777777" w:rsidR="00A35A8E" w:rsidRDefault="00676CF6">
            <w:pPr>
              <w:spacing w:after="0" w:line="240" w:lineRule="auto"/>
              <w:rPr>
                <w:rFonts w:ascii="Times New Roman" w:hAnsi="Times New Roman" w:cs="Times New Roman"/>
                <w:szCs w:val="21"/>
              </w:rPr>
            </w:pPr>
            <w:r>
              <w:rPr>
                <w:rFonts w:ascii="Times New Roman" w:eastAsia="MS Mincho" w:hAnsi="Times New Roman" w:cs="Times New Roman" w:hint="eastAsia"/>
                <w:szCs w:val="21"/>
                <w:lang w:eastAsia="ja-JP"/>
              </w:rPr>
              <w:t>takahashi.hiroki@mail.sharp</w:t>
            </w:r>
          </w:p>
        </w:tc>
      </w:tr>
      <w:tr w:rsidR="00A35A8E" w14:paraId="79286585" w14:textId="77777777">
        <w:tc>
          <w:tcPr>
            <w:tcW w:w="2155" w:type="dxa"/>
          </w:tcPr>
          <w:p w14:paraId="5152371E" w14:textId="77777777" w:rsidR="00A35A8E" w:rsidRDefault="00676CF6">
            <w:pPr>
              <w:spacing w:after="0" w:line="240" w:lineRule="auto"/>
              <w:rPr>
                <w:rFonts w:ascii="Times New Roman" w:eastAsia="MS Mincho" w:hAnsi="Times New Roman" w:cs="Times New Roman"/>
                <w:szCs w:val="21"/>
                <w:lang w:eastAsia="ja-JP"/>
              </w:rPr>
            </w:pPr>
            <w:r>
              <w:rPr>
                <w:rFonts w:ascii="Times New Roman" w:eastAsia="Malgun Gothic" w:hAnsi="Times New Roman" w:cs="Times New Roman" w:hint="eastAsia"/>
                <w:szCs w:val="21"/>
                <w:lang w:eastAsia="ko-KR"/>
              </w:rPr>
              <w:t>KT</w:t>
            </w:r>
          </w:p>
        </w:tc>
        <w:tc>
          <w:tcPr>
            <w:tcW w:w="2235" w:type="dxa"/>
          </w:tcPr>
          <w:p w14:paraId="5A195E87" w14:textId="77777777" w:rsidR="00A35A8E" w:rsidRDefault="00676CF6">
            <w:pPr>
              <w:spacing w:after="0" w:line="240" w:lineRule="auto"/>
              <w:rPr>
                <w:rFonts w:ascii="Times New Roman" w:eastAsia="MS Mincho" w:hAnsi="Times New Roman" w:cs="Times New Roman"/>
                <w:szCs w:val="21"/>
                <w:lang w:eastAsia="ja-JP"/>
              </w:rPr>
            </w:pPr>
            <w:r>
              <w:rPr>
                <w:rFonts w:ascii="Times New Roman" w:eastAsia="Malgun Gothic" w:hAnsi="Times New Roman" w:cs="Times New Roman" w:hint="eastAsia"/>
                <w:szCs w:val="21"/>
                <w:lang w:eastAsia="ko-KR"/>
              </w:rPr>
              <w:t>Geunyoung (David) Seok</w:t>
            </w:r>
          </w:p>
        </w:tc>
        <w:tc>
          <w:tcPr>
            <w:tcW w:w="5386" w:type="dxa"/>
          </w:tcPr>
          <w:p w14:paraId="1A4C38B6" w14:textId="77777777" w:rsidR="00A35A8E" w:rsidRDefault="00676CF6">
            <w:pPr>
              <w:spacing w:after="0" w:line="240" w:lineRule="auto"/>
              <w:rPr>
                <w:rFonts w:ascii="Times New Roman" w:hAnsi="Times New Roman" w:cs="Times New Roman"/>
                <w:szCs w:val="21"/>
              </w:rPr>
            </w:pPr>
            <w:r>
              <w:rPr>
                <w:rFonts w:ascii="Times New Roman" w:eastAsia="Malgun Gothic" w:hAnsi="Times New Roman" w:cs="Times New Roman" w:hint="eastAsia"/>
                <w:szCs w:val="21"/>
                <w:lang w:eastAsia="ko-KR"/>
              </w:rPr>
              <w:t>gy.seok@kt.com</w:t>
            </w:r>
          </w:p>
        </w:tc>
      </w:tr>
      <w:tr w:rsidR="00A35A8E" w14:paraId="6532DBF1" w14:textId="77777777">
        <w:tc>
          <w:tcPr>
            <w:tcW w:w="2155" w:type="dxa"/>
          </w:tcPr>
          <w:p w14:paraId="1DCBA37E"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Nokia</w:t>
            </w:r>
          </w:p>
        </w:tc>
        <w:tc>
          <w:tcPr>
            <w:tcW w:w="2235" w:type="dxa"/>
          </w:tcPr>
          <w:p w14:paraId="284BDC23"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Luca Rose</w:t>
            </w:r>
          </w:p>
        </w:tc>
        <w:tc>
          <w:tcPr>
            <w:tcW w:w="5386" w:type="dxa"/>
          </w:tcPr>
          <w:p w14:paraId="0148E982"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luca.rose@nokia.com</w:t>
            </w:r>
          </w:p>
        </w:tc>
      </w:tr>
      <w:tr w:rsidR="00A35A8E" w14:paraId="7E2EC918" w14:textId="77777777">
        <w:tc>
          <w:tcPr>
            <w:tcW w:w="2155" w:type="dxa"/>
          </w:tcPr>
          <w:p w14:paraId="6B2CA3D6"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S Mincho" w:hAnsi="Times New Roman" w:cs="Times New Roman" w:hint="eastAsia"/>
                <w:szCs w:val="21"/>
                <w:lang w:eastAsia="ja-JP"/>
              </w:rPr>
              <w:t>Panasonic</w:t>
            </w:r>
          </w:p>
        </w:tc>
        <w:tc>
          <w:tcPr>
            <w:tcW w:w="2235" w:type="dxa"/>
          </w:tcPr>
          <w:p w14:paraId="2A9634A4" w14:textId="77777777" w:rsidR="00A35A8E" w:rsidRDefault="00676CF6">
            <w:pPr>
              <w:spacing w:after="0" w:line="240" w:lineRule="auto"/>
              <w:rPr>
                <w:rFonts w:ascii="Times New Roman" w:eastAsia="MS Mincho" w:hAnsi="Times New Roman" w:cs="Times New Roman"/>
                <w:szCs w:val="21"/>
                <w:lang w:val="sv-SE" w:eastAsia="ja-JP"/>
              </w:rPr>
            </w:pPr>
            <w:r>
              <w:rPr>
                <w:rFonts w:ascii="Times New Roman" w:hAnsi="Times New Roman" w:cs="Times New Roman"/>
                <w:szCs w:val="21"/>
                <w:lang w:val="sv-SE"/>
              </w:rPr>
              <w:t>Xuan Tuong Tran</w:t>
            </w:r>
            <w:r>
              <w:rPr>
                <w:rFonts w:ascii="Times New Roman" w:eastAsia="MS Mincho" w:hAnsi="Times New Roman" w:cs="Times New Roman" w:hint="eastAsia"/>
                <w:szCs w:val="21"/>
                <w:lang w:val="sv-SE" w:eastAsia="ja-JP"/>
              </w:rPr>
              <w:t xml:space="preserve"> (Henry)</w:t>
            </w:r>
          </w:p>
          <w:p w14:paraId="5F6E40A2" w14:textId="77777777" w:rsidR="00A35A8E" w:rsidRDefault="00676CF6">
            <w:pPr>
              <w:spacing w:after="0" w:line="240" w:lineRule="auto"/>
              <w:rPr>
                <w:rFonts w:ascii="Times New Roman" w:eastAsia="MS Mincho" w:hAnsi="Times New Roman" w:cs="Times New Roman"/>
                <w:szCs w:val="21"/>
                <w:lang w:val="sv-SE" w:eastAsia="ja-JP"/>
              </w:rPr>
            </w:pPr>
            <w:r>
              <w:rPr>
                <w:rFonts w:ascii="Times New Roman" w:eastAsia="MS Mincho" w:hAnsi="Times New Roman" w:cs="Times New Roman" w:hint="eastAsia"/>
                <w:szCs w:val="21"/>
                <w:lang w:val="sv-SE" w:eastAsia="ja-JP"/>
              </w:rPr>
              <w:t>Tetsuya Yamamoto</w:t>
            </w:r>
          </w:p>
          <w:p w14:paraId="23B26484"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S Mincho" w:hAnsi="Times New Roman" w:cs="Times New Roman" w:hint="eastAsia"/>
                <w:szCs w:val="21"/>
                <w:lang w:eastAsia="ja-JP"/>
              </w:rPr>
              <w:t>Hidetoshi Suzuki</w:t>
            </w:r>
          </w:p>
        </w:tc>
        <w:tc>
          <w:tcPr>
            <w:tcW w:w="5386" w:type="dxa"/>
          </w:tcPr>
          <w:p w14:paraId="0DC6D161" w14:textId="77777777" w:rsidR="00A35A8E" w:rsidRDefault="00676CF6">
            <w:pPr>
              <w:spacing w:after="0" w:line="240" w:lineRule="auto"/>
              <w:rPr>
                <w:rFonts w:ascii="Times New Roman" w:eastAsia="MS Mincho" w:hAnsi="Times New Roman" w:cs="Times New Roman"/>
                <w:szCs w:val="21"/>
                <w:lang w:eastAsia="ja-JP"/>
              </w:rPr>
            </w:pPr>
            <w:hyperlink r:id="rId13" w:history="1">
              <w:r>
                <w:rPr>
                  <w:rStyle w:val="af7"/>
                  <w:rFonts w:ascii="Times New Roman" w:hAnsi="Times New Roman" w:cs="Times New Roman"/>
                  <w:szCs w:val="21"/>
                </w:rPr>
                <w:t>xuantuong.tran@sg.panasonic.com</w:t>
              </w:r>
            </w:hyperlink>
          </w:p>
          <w:p w14:paraId="1F5B3D46" w14:textId="77777777" w:rsidR="00A35A8E" w:rsidRDefault="00A35A8E">
            <w:pPr>
              <w:spacing w:after="0" w:line="240" w:lineRule="auto"/>
              <w:rPr>
                <w:rFonts w:ascii="Times New Roman" w:eastAsia="MS Mincho" w:hAnsi="Times New Roman" w:cs="Times New Roman"/>
                <w:szCs w:val="21"/>
                <w:lang w:eastAsia="ja-JP"/>
              </w:rPr>
            </w:pPr>
          </w:p>
          <w:p w14:paraId="0A4A6167" w14:textId="77777777" w:rsidR="00A35A8E" w:rsidRDefault="00676CF6">
            <w:pPr>
              <w:spacing w:after="0" w:line="240" w:lineRule="auto"/>
              <w:rPr>
                <w:rFonts w:ascii="Times New Roman" w:eastAsia="MS Mincho" w:hAnsi="Times New Roman" w:cs="Times New Roman"/>
                <w:szCs w:val="21"/>
                <w:lang w:eastAsia="ja-JP"/>
              </w:rPr>
            </w:pPr>
            <w:hyperlink r:id="rId14" w:history="1">
              <w:r>
                <w:rPr>
                  <w:rStyle w:val="af7"/>
                  <w:rFonts w:ascii="Times New Roman" w:eastAsia="MS Mincho" w:hAnsi="Times New Roman" w:cs="Times New Roman"/>
                  <w:szCs w:val="21"/>
                  <w:lang w:eastAsia="ja-JP"/>
                </w:rPr>
                <w:t>yamamoto.tetsuya001@jp.panasonic.com</w:t>
              </w:r>
            </w:hyperlink>
          </w:p>
          <w:p w14:paraId="62875E05"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S Mincho" w:hAnsi="Times New Roman" w:cs="Times New Roman"/>
                <w:szCs w:val="21"/>
                <w:lang w:eastAsia="ja-JP"/>
              </w:rPr>
              <w:t>suzuki.hidetoshi@jp.panasonic.com</w:t>
            </w:r>
          </w:p>
        </w:tc>
      </w:tr>
      <w:tr w:rsidR="00A35A8E" w14:paraId="3FC55F7F" w14:textId="77777777">
        <w:tc>
          <w:tcPr>
            <w:tcW w:w="2155" w:type="dxa"/>
          </w:tcPr>
          <w:p w14:paraId="63E59168" w14:textId="77777777" w:rsidR="00A35A8E" w:rsidRDefault="00676CF6">
            <w:pPr>
              <w:spacing w:after="0" w:line="240" w:lineRule="auto"/>
              <w:rPr>
                <w:rFonts w:ascii="Times New Roman" w:eastAsia="MS Mincho" w:hAnsi="Times New Roman" w:cs="Times New Roman"/>
                <w:szCs w:val="21"/>
                <w:lang w:eastAsia="ja-JP"/>
              </w:rPr>
            </w:pPr>
            <w:r>
              <w:rPr>
                <w:rFonts w:ascii="Times New Roman" w:eastAsia="Malgun Gothic" w:hAnsi="Times New Roman" w:cs="Times New Roman" w:hint="eastAsia"/>
                <w:szCs w:val="21"/>
                <w:lang w:eastAsia="ko-KR"/>
              </w:rPr>
              <w:t>LG Electronics</w:t>
            </w:r>
          </w:p>
        </w:tc>
        <w:tc>
          <w:tcPr>
            <w:tcW w:w="2235" w:type="dxa"/>
          </w:tcPr>
          <w:p w14:paraId="79082E00" w14:textId="77777777" w:rsidR="00A35A8E" w:rsidRDefault="00676CF6">
            <w:pPr>
              <w:spacing w:after="0" w:line="240" w:lineRule="auto"/>
              <w:rPr>
                <w:rFonts w:ascii="Times New Roman" w:hAnsi="Times New Roman" w:cs="Times New Roman"/>
                <w:szCs w:val="21"/>
              </w:rPr>
            </w:pPr>
            <w:r>
              <w:rPr>
                <w:rFonts w:ascii="Times New Roman" w:eastAsia="Malgun Gothic" w:hAnsi="Times New Roman" w:cs="Times New Roman" w:hint="eastAsia"/>
                <w:szCs w:val="21"/>
                <w:lang w:eastAsia="ko-KR"/>
              </w:rPr>
              <w:t>Hyunsoo Ko</w:t>
            </w:r>
          </w:p>
        </w:tc>
        <w:tc>
          <w:tcPr>
            <w:tcW w:w="5386" w:type="dxa"/>
          </w:tcPr>
          <w:p w14:paraId="49D9B36E" w14:textId="77777777" w:rsidR="00A35A8E" w:rsidRDefault="00676CF6">
            <w:pPr>
              <w:spacing w:after="0" w:line="240" w:lineRule="auto"/>
            </w:pPr>
            <w:r>
              <w:rPr>
                <w:rFonts w:ascii="Times New Roman" w:eastAsia="Malgun Gothic" w:hAnsi="Times New Roman" w:cs="Times New Roman" w:hint="eastAsia"/>
                <w:szCs w:val="21"/>
                <w:lang w:eastAsia="ko-KR"/>
              </w:rPr>
              <w:t>h</w:t>
            </w:r>
            <w:r>
              <w:rPr>
                <w:rFonts w:ascii="Times New Roman" w:eastAsia="Malgun Gothic" w:hAnsi="Times New Roman" w:cs="Times New Roman"/>
                <w:szCs w:val="21"/>
                <w:lang w:eastAsia="ko-KR"/>
              </w:rPr>
              <w:t>yunsoo</w:t>
            </w:r>
            <w:r>
              <w:rPr>
                <w:rFonts w:ascii="Times New Roman" w:eastAsia="Malgun Gothic" w:hAnsi="Times New Roman" w:cs="Times New Roman" w:hint="eastAsia"/>
                <w:szCs w:val="21"/>
                <w:lang w:eastAsia="ko-KR"/>
              </w:rPr>
              <w:t>.ko@lge.com</w:t>
            </w:r>
          </w:p>
        </w:tc>
      </w:tr>
      <w:tr w:rsidR="00A35A8E" w14:paraId="3F89D658" w14:textId="77777777">
        <w:tc>
          <w:tcPr>
            <w:tcW w:w="2155" w:type="dxa"/>
          </w:tcPr>
          <w:p w14:paraId="11ED717E"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CEWiT</w:t>
            </w:r>
          </w:p>
        </w:tc>
        <w:tc>
          <w:tcPr>
            <w:tcW w:w="2235" w:type="dxa"/>
          </w:tcPr>
          <w:p w14:paraId="5D27A6E5"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Pardh</w:t>
            </w:r>
          </w:p>
        </w:tc>
        <w:tc>
          <w:tcPr>
            <w:tcW w:w="5386" w:type="dxa"/>
          </w:tcPr>
          <w:p w14:paraId="553A7AE7"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pardhasarathy.j@cewit.org.in</w:t>
            </w:r>
          </w:p>
        </w:tc>
      </w:tr>
      <w:tr w:rsidR="00A35A8E" w14:paraId="12CC6A13" w14:textId="77777777">
        <w:tc>
          <w:tcPr>
            <w:tcW w:w="2155" w:type="dxa"/>
          </w:tcPr>
          <w:p w14:paraId="25F0D36C"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CEWiT</w:t>
            </w:r>
          </w:p>
        </w:tc>
        <w:tc>
          <w:tcPr>
            <w:tcW w:w="2235" w:type="dxa"/>
          </w:tcPr>
          <w:p w14:paraId="22EBADD4"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Aarti</w:t>
            </w:r>
          </w:p>
        </w:tc>
        <w:tc>
          <w:tcPr>
            <w:tcW w:w="5386" w:type="dxa"/>
          </w:tcPr>
          <w:p w14:paraId="46785E74"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aartisaini05@cewit.org.in</w:t>
            </w:r>
          </w:p>
        </w:tc>
      </w:tr>
      <w:tr w:rsidR="00A35A8E" w14:paraId="45572578" w14:textId="77777777">
        <w:tc>
          <w:tcPr>
            <w:tcW w:w="2155" w:type="dxa"/>
          </w:tcPr>
          <w:p w14:paraId="470E1DE3"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Ofinno</w:t>
            </w:r>
          </w:p>
        </w:tc>
        <w:tc>
          <w:tcPr>
            <w:tcW w:w="2235" w:type="dxa"/>
          </w:tcPr>
          <w:p w14:paraId="039D7625"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Jae-Nam Shim</w:t>
            </w:r>
          </w:p>
        </w:tc>
        <w:tc>
          <w:tcPr>
            <w:tcW w:w="5386" w:type="dxa"/>
          </w:tcPr>
          <w:p w14:paraId="4ACA1367"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jshim@ofinno.com</w:t>
            </w:r>
          </w:p>
        </w:tc>
      </w:tr>
      <w:tr w:rsidR="00A35A8E" w14:paraId="6FB41D71" w14:textId="77777777">
        <w:tc>
          <w:tcPr>
            <w:tcW w:w="2155" w:type="dxa"/>
          </w:tcPr>
          <w:p w14:paraId="3B453846"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Lenovo</w:t>
            </w:r>
          </w:p>
        </w:tc>
        <w:tc>
          <w:tcPr>
            <w:tcW w:w="2235" w:type="dxa"/>
          </w:tcPr>
          <w:p w14:paraId="698C9A70"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Yuantao Zhang</w:t>
            </w:r>
          </w:p>
        </w:tc>
        <w:tc>
          <w:tcPr>
            <w:tcW w:w="5386" w:type="dxa"/>
          </w:tcPr>
          <w:p w14:paraId="520D9FB1" w14:textId="77777777" w:rsidR="00A35A8E" w:rsidRDefault="00676CF6">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Zhangyt18@lenovo.com</w:t>
            </w:r>
          </w:p>
        </w:tc>
      </w:tr>
      <w:tr w:rsidR="00A35A8E" w14:paraId="07D83EB3" w14:textId="77777777">
        <w:tc>
          <w:tcPr>
            <w:tcW w:w="2155" w:type="dxa"/>
          </w:tcPr>
          <w:p w14:paraId="6BDA7794" w14:textId="77777777" w:rsidR="00A35A8E" w:rsidRDefault="00676CF6">
            <w:pPr>
              <w:spacing w:after="0" w:line="240" w:lineRule="auto"/>
              <w:rPr>
                <w:rFonts w:ascii="Times New Roman" w:eastAsia="宋体" w:hAnsi="Times New Roman" w:cs="Times New Roman"/>
                <w:szCs w:val="21"/>
                <w:lang w:eastAsia="ko-KR"/>
              </w:rPr>
            </w:pPr>
            <w:r>
              <w:rPr>
                <w:rFonts w:ascii="Times New Roman" w:eastAsia="宋体" w:hAnsi="Times New Roman" w:cs="Times New Roman" w:hint="eastAsia"/>
                <w:szCs w:val="21"/>
              </w:rPr>
              <w:t>Transsion</w:t>
            </w:r>
          </w:p>
        </w:tc>
        <w:tc>
          <w:tcPr>
            <w:tcW w:w="2235" w:type="dxa"/>
          </w:tcPr>
          <w:p w14:paraId="372A489A" w14:textId="77777777" w:rsidR="00A35A8E" w:rsidRDefault="00676CF6">
            <w:pPr>
              <w:spacing w:after="0" w:line="240" w:lineRule="auto"/>
              <w:rPr>
                <w:rFonts w:ascii="Times New Roman" w:eastAsia="宋体" w:hAnsi="Times New Roman" w:cs="Times New Roman"/>
                <w:szCs w:val="21"/>
                <w:lang w:eastAsia="ko-KR"/>
              </w:rPr>
            </w:pPr>
            <w:r>
              <w:rPr>
                <w:rFonts w:ascii="Times New Roman" w:eastAsia="宋体" w:hAnsi="Times New Roman" w:cs="Times New Roman" w:hint="eastAsia"/>
                <w:szCs w:val="21"/>
              </w:rPr>
              <w:t>Sha Wang</w:t>
            </w:r>
          </w:p>
        </w:tc>
        <w:tc>
          <w:tcPr>
            <w:tcW w:w="5386" w:type="dxa"/>
          </w:tcPr>
          <w:p w14:paraId="6C2FFBB5" w14:textId="77777777" w:rsidR="00A35A8E" w:rsidRDefault="00676CF6">
            <w:pPr>
              <w:spacing w:after="0" w:line="240" w:lineRule="auto"/>
              <w:rPr>
                <w:rFonts w:ascii="Times New Roman" w:eastAsia="宋体" w:hAnsi="Times New Roman" w:cs="Times New Roman"/>
                <w:szCs w:val="21"/>
                <w:lang w:eastAsia="ko-KR"/>
              </w:rPr>
            </w:pPr>
            <w:r>
              <w:rPr>
                <w:rFonts w:ascii="Times New Roman" w:eastAsia="宋体" w:hAnsi="Times New Roman" w:cs="Times New Roman" w:hint="eastAsia"/>
                <w:szCs w:val="21"/>
              </w:rPr>
              <w:t>sha.wang@transsion.com</w:t>
            </w:r>
          </w:p>
        </w:tc>
      </w:tr>
    </w:tbl>
    <w:p w14:paraId="0DEA1AE5" w14:textId="77777777" w:rsidR="00A35A8E" w:rsidRDefault="00676CF6">
      <w:pPr>
        <w:pStyle w:val="a9"/>
        <w:spacing w:before="156"/>
        <w:rPr>
          <w:rFonts w:ascii="Times New Roman" w:eastAsia="宋体" w:hAnsi="Times New Roman"/>
          <w:sz w:val="21"/>
          <w:szCs w:val="21"/>
          <w:lang w:eastAsia="zh-CN"/>
        </w:rPr>
      </w:pPr>
      <w:r>
        <w:rPr>
          <w:rFonts w:ascii="Times New Roman" w:eastAsia="宋体" w:hAnsi="Times New Roman" w:hint="eastAsia"/>
          <w:sz w:val="21"/>
          <w:szCs w:val="21"/>
          <w:lang w:eastAsia="zh-CN"/>
        </w:rPr>
        <w:t>T</w:t>
      </w:r>
      <w:r>
        <w:rPr>
          <w:rFonts w:ascii="Times New Roman" w:eastAsia="宋体" w:hAnsi="Times New Roman"/>
          <w:sz w:val="21"/>
          <w:szCs w:val="21"/>
          <w:lang w:eastAsia="zh-CN"/>
        </w:rPr>
        <w:t>h</w:t>
      </w:r>
      <w:r>
        <w:rPr>
          <w:rFonts w:ascii="Times New Roman" w:eastAsia="宋体" w:hAnsi="Times New Roman" w:hint="eastAsia"/>
          <w:sz w:val="21"/>
          <w:szCs w:val="21"/>
          <w:lang w:eastAsia="zh-CN"/>
        </w:rPr>
        <w:t>e QR codes of FL</w:t>
      </w:r>
      <w:r>
        <w:rPr>
          <w:rFonts w:ascii="Times New Roman" w:eastAsia="宋体" w:hAnsi="Times New Roman"/>
          <w:sz w:val="21"/>
          <w:szCs w:val="21"/>
          <w:lang w:eastAsia="zh-CN"/>
        </w:rPr>
        <w:t>’</w:t>
      </w:r>
      <w:r>
        <w:rPr>
          <w:rFonts w:ascii="Times New Roman" w:eastAsia="宋体" w:hAnsi="Times New Roman" w:hint="eastAsia"/>
          <w:sz w:val="21"/>
          <w:szCs w:val="21"/>
          <w:lang w:eastAsia="zh-CN"/>
        </w:rPr>
        <w:t xml:space="preserve">s Wechat/Whatsapp/LINE are attached as follows. Companies are welcomed to reach me out by scanning any of the QR codes so </w:t>
      </w:r>
      <w:r>
        <w:rPr>
          <w:rFonts w:ascii="Times New Roman" w:eastAsia="宋体" w:hAnsi="Times New Roman"/>
          <w:sz w:val="21"/>
          <w:szCs w:val="21"/>
          <w:lang w:eastAsia="zh-CN"/>
        </w:rPr>
        <w:t>that</w:t>
      </w:r>
      <w:r>
        <w:rPr>
          <w:rFonts w:ascii="Times New Roman" w:eastAsia="宋体" w:hAnsi="Times New Roman" w:hint="eastAsia"/>
          <w:sz w:val="21"/>
          <w:szCs w:val="21"/>
          <w:lang w:eastAsia="zh-CN"/>
        </w:rPr>
        <w:t xml:space="preserve"> we can have a stronger connection before we meet. </w:t>
      </w:r>
      <w:r>
        <w:rPr>
          <w:rFonts w:ascii="Segoe UI Emoji" w:eastAsia="Segoe UI Emoji" w:hAnsi="Segoe UI Emoji" w:cs="Segoe UI Emoji"/>
          <w:sz w:val="21"/>
          <w:szCs w:val="21"/>
          <w:lang w:eastAsia="zh-CN"/>
        </w:rPr>
        <w:t>😊</w:t>
      </w:r>
    </w:p>
    <w:p w14:paraId="691669B4" w14:textId="77777777" w:rsidR="00A35A8E" w:rsidRDefault="00676CF6">
      <w:pPr>
        <w:pStyle w:val="a9"/>
        <w:spacing w:before="156"/>
        <w:rPr>
          <w:rFonts w:ascii="Times New Roman" w:eastAsia="宋体" w:hAnsi="Times New Roman"/>
          <w:sz w:val="21"/>
          <w:szCs w:val="21"/>
          <w:lang w:eastAsia="zh-CN"/>
        </w:rPr>
      </w:pPr>
      <w:r>
        <w:rPr>
          <w:rFonts w:ascii="Times New Roman" w:eastAsia="宋体" w:hAnsi="Times New Roman"/>
          <w:noProof/>
          <w:sz w:val="21"/>
          <w:szCs w:val="21"/>
          <w:lang w:eastAsia="zh-CN"/>
        </w:rPr>
        <w:lastRenderedPageBreak/>
        <w:drawing>
          <wp:inline distT="0" distB="0" distL="0" distR="0" wp14:anchorId="3175F312" wp14:editId="14FAC299">
            <wp:extent cx="1902460" cy="2400935"/>
            <wp:effectExtent l="0" t="0" r="2540" b="0"/>
            <wp:docPr id="497083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83270" name="图片 1"/>
                    <pic:cNvPicPr>
                      <a:picLocks noChangeAspect="1"/>
                    </pic:cNvPicPr>
                  </pic:nvPicPr>
                  <pic:blipFill>
                    <a:blip r:embed="rId15"/>
                    <a:stretch>
                      <a:fillRect/>
                    </a:stretch>
                  </pic:blipFill>
                  <pic:spPr>
                    <a:xfrm>
                      <a:off x="0" y="0"/>
                      <a:ext cx="1919684" cy="2422733"/>
                    </a:xfrm>
                    <a:prstGeom prst="rect">
                      <a:avLst/>
                    </a:prstGeom>
                  </pic:spPr>
                </pic:pic>
              </a:graphicData>
            </a:graphic>
          </wp:inline>
        </w:drawing>
      </w:r>
      <w:r>
        <w:rPr>
          <w:rFonts w:ascii="Times New Roman" w:eastAsia="宋体" w:hAnsi="Times New Roman" w:hint="eastAsia"/>
          <w:sz w:val="21"/>
          <w:szCs w:val="21"/>
          <w:lang w:eastAsia="zh-CN"/>
        </w:rPr>
        <w:t xml:space="preserve">  </w:t>
      </w:r>
      <w:r>
        <w:rPr>
          <w:rFonts w:ascii="Times New Roman" w:eastAsia="宋体" w:hAnsi="Times New Roman"/>
          <w:noProof/>
          <w:sz w:val="21"/>
          <w:szCs w:val="21"/>
          <w:lang w:eastAsia="zh-CN"/>
        </w:rPr>
        <w:drawing>
          <wp:inline distT="0" distB="0" distL="0" distR="0" wp14:anchorId="73081EE0" wp14:editId="19957987">
            <wp:extent cx="2091690" cy="2386330"/>
            <wp:effectExtent l="0" t="0" r="3810" b="0"/>
            <wp:docPr id="1729118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8585" name="图片 1"/>
                    <pic:cNvPicPr>
                      <a:picLocks noChangeAspect="1"/>
                    </pic:cNvPicPr>
                  </pic:nvPicPr>
                  <pic:blipFill>
                    <a:blip r:embed="rId16"/>
                    <a:stretch>
                      <a:fillRect/>
                    </a:stretch>
                  </pic:blipFill>
                  <pic:spPr>
                    <a:xfrm>
                      <a:off x="0" y="0"/>
                      <a:ext cx="2102111" cy="2398183"/>
                    </a:xfrm>
                    <a:prstGeom prst="rect">
                      <a:avLst/>
                    </a:prstGeom>
                  </pic:spPr>
                </pic:pic>
              </a:graphicData>
            </a:graphic>
          </wp:inline>
        </w:drawing>
      </w:r>
      <w:r>
        <w:rPr>
          <w:rFonts w:ascii="Times New Roman" w:eastAsia="宋体" w:hAnsi="Times New Roman" w:hint="eastAsia"/>
          <w:sz w:val="21"/>
          <w:szCs w:val="21"/>
          <w:lang w:eastAsia="zh-CN"/>
        </w:rPr>
        <w:t xml:space="preserve">  </w:t>
      </w:r>
      <w:r>
        <w:rPr>
          <w:rFonts w:ascii="Times New Roman" w:eastAsia="宋体" w:hAnsi="Times New Roman"/>
          <w:noProof/>
          <w:sz w:val="21"/>
          <w:szCs w:val="21"/>
          <w:lang w:eastAsia="zh-CN"/>
        </w:rPr>
        <w:drawing>
          <wp:inline distT="0" distB="0" distL="0" distR="0" wp14:anchorId="1663F727" wp14:editId="140D551C">
            <wp:extent cx="1852295" cy="1610360"/>
            <wp:effectExtent l="0" t="0" r="0" b="8890"/>
            <wp:docPr id="406662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2728" name="图片 1"/>
                    <pic:cNvPicPr>
                      <a:picLocks noChangeAspect="1"/>
                    </pic:cNvPicPr>
                  </pic:nvPicPr>
                  <pic:blipFill>
                    <a:blip r:embed="rId17"/>
                    <a:stretch>
                      <a:fillRect/>
                    </a:stretch>
                  </pic:blipFill>
                  <pic:spPr>
                    <a:xfrm>
                      <a:off x="0" y="0"/>
                      <a:ext cx="1864768" cy="1621259"/>
                    </a:xfrm>
                    <a:prstGeom prst="rect">
                      <a:avLst/>
                    </a:prstGeom>
                  </pic:spPr>
                </pic:pic>
              </a:graphicData>
            </a:graphic>
          </wp:inline>
        </w:drawing>
      </w:r>
    </w:p>
    <w:p w14:paraId="1BE2062B" w14:textId="77777777" w:rsidR="00A35A8E" w:rsidRDefault="00676CF6">
      <w:pPr>
        <w:pStyle w:val="af9"/>
        <w:keepNext/>
        <w:keepLines/>
        <w:numPr>
          <w:ilvl w:val="0"/>
          <w:numId w:val="1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Discussion Points on PRACH enhancements</w:t>
      </w:r>
    </w:p>
    <w:p w14:paraId="4913690D" w14:textId="77777777" w:rsidR="00A35A8E" w:rsidRDefault="00676CF6">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I</w:t>
      </w:r>
      <w:r>
        <w:rPr>
          <w:rFonts w:ascii="Times New Roman" w:eastAsia="宋体" w:hAnsi="Times New Roman" w:cs="Times New Roman" w:hint="eastAsia"/>
          <w:kern w:val="0"/>
          <w:sz w:val="22"/>
          <w:lang w:val="en-GB"/>
        </w:rPr>
        <w:t>n this section</w:t>
      </w:r>
      <w:r>
        <w:rPr>
          <w:rFonts w:ascii="Times New Roman" w:eastAsia="宋体" w:hAnsi="Times New Roman" w:cs="Times New Roman" w:hint="eastAsia"/>
          <w:kern w:val="0"/>
          <w:sz w:val="22"/>
          <w:lang w:val="en-GB" w:eastAsia="en-US"/>
        </w:rPr>
        <w:t xml:space="preserve">, </w:t>
      </w:r>
      <w:r>
        <w:rPr>
          <w:rFonts w:ascii="Times New Roman" w:eastAsia="宋体" w:hAnsi="Times New Roman" w:cs="Times New Roman" w:hint="eastAsia"/>
          <w:kern w:val="0"/>
          <w:sz w:val="22"/>
          <w:lang w:val="en-GB"/>
        </w:rPr>
        <w:t>FL summarized the key items for</w:t>
      </w:r>
      <w:r>
        <w:rPr>
          <w:rFonts w:ascii="Times New Roman" w:eastAsia="宋体" w:hAnsi="Times New Roman" w:cs="Times New Roman" w:hint="eastAsia"/>
          <w:kern w:val="0"/>
          <w:sz w:val="22"/>
          <w:lang w:val="en-GB" w:eastAsia="en-US"/>
        </w:rPr>
        <w:t xml:space="preserve"> mak</w:t>
      </w:r>
      <w:r>
        <w:rPr>
          <w:rFonts w:ascii="Times New Roman" w:eastAsia="宋体" w:hAnsi="Times New Roman" w:cs="Times New Roman" w:hint="eastAsia"/>
          <w:kern w:val="0"/>
          <w:sz w:val="22"/>
          <w:lang w:val="en-GB"/>
        </w:rPr>
        <w:t>ing</w:t>
      </w:r>
      <w:r>
        <w:rPr>
          <w:rFonts w:ascii="Times New Roman" w:eastAsia="宋体" w:hAnsi="Times New Roman" w:cs="Times New Roman" w:hint="eastAsia"/>
          <w:kern w:val="0"/>
          <w:sz w:val="22"/>
          <w:lang w:val="en-GB" w:eastAsia="en-US"/>
        </w:rPr>
        <w:t xml:space="preserve"> progress on the </w:t>
      </w:r>
      <w:r>
        <w:rPr>
          <w:rFonts w:ascii="Times New Roman" w:eastAsia="宋体" w:hAnsi="Times New Roman" w:cs="Times New Roman" w:hint="eastAsia"/>
          <w:kern w:val="0"/>
          <w:sz w:val="22"/>
          <w:lang w:val="en-GB"/>
        </w:rPr>
        <w:t xml:space="preserve">PRACH enhancements </w:t>
      </w:r>
      <w:r>
        <w:rPr>
          <w:rFonts w:ascii="Times New Roman" w:eastAsia="宋体" w:hAnsi="Times New Roman" w:cs="Times New Roman"/>
          <w:kern w:val="0"/>
          <w:sz w:val="22"/>
          <w:lang w:val="en-GB"/>
        </w:rPr>
        <w:t>with</w:t>
      </w:r>
      <w:r>
        <w:rPr>
          <w:rFonts w:ascii="Times New Roman" w:eastAsia="宋体" w:hAnsi="Times New Roman" w:cs="Times New Roman" w:hint="eastAsia"/>
          <w:kern w:val="0"/>
          <w:sz w:val="22"/>
          <w:lang w:val="en-GB"/>
        </w:rPr>
        <w:t xml:space="preserve"> different Tx beams b</w:t>
      </w:r>
      <w:r>
        <w:rPr>
          <w:rFonts w:ascii="Times New Roman" w:eastAsia="宋体" w:hAnsi="Times New Roman" w:cs="Times New Roman" w:hint="eastAsia"/>
          <w:kern w:val="0"/>
          <w:sz w:val="22"/>
          <w:lang w:val="en-GB" w:eastAsia="en-US"/>
        </w:rPr>
        <w:t>ased on companies</w:t>
      </w:r>
      <w:r>
        <w:rPr>
          <w:rFonts w:ascii="Times New Roman" w:eastAsia="宋体" w:hAnsi="Times New Roman" w:cs="Times New Roman"/>
          <w:kern w:val="0"/>
          <w:sz w:val="22"/>
          <w:lang w:val="en-GB" w:eastAsia="en-US"/>
        </w:rPr>
        <w:t>’</w:t>
      </w:r>
      <w:r>
        <w:rPr>
          <w:rFonts w:ascii="Times New Roman" w:eastAsia="宋体" w:hAnsi="Times New Roman" w:cs="Times New Roman" w:hint="eastAsia"/>
          <w:kern w:val="0"/>
          <w:sz w:val="22"/>
          <w:lang w:val="en-GB" w:eastAsia="en-US"/>
        </w:rPr>
        <w:t xml:space="preserve"> contributions</w:t>
      </w:r>
      <w:r>
        <w:rPr>
          <w:rFonts w:ascii="Times New Roman" w:eastAsia="宋体" w:hAnsi="Times New Roman" w:cs="Times New Roman" w:hint="eastAsia"/>
          <w:kern w:val="0"/>
          <w:sz w:val="22"/>
          <w:lang w:val="en-GB"/>
        </w:rPr>
        <w:t>.</w:t>
      </w:r>
    </w:p>
    <w:p w14:paraId="08B1F1DD"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Issue#1-1: Understanding of PRACH with Different Tx Beams</w:t>
      </w:r>
    </w:p>
    <w:p w14:paraId="2D987278"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 can be found as follows.</w:t>
      </w:r>
    </w:p>
    <w:tbl>
      <w:tblPr>
        <w:tblStyle w:val="af5"/>
        <w:tblW w:w="0" w:type="auto"/>
        <w:tblInd w:w="108" w:type="dxa"/>
        <w:tblLook w:val="04A0" w:firstRow="1" w:lastRow="0" w:firstColumn="1" w:lastColumn="0" w:noHBand="0" w:noVBand="1"/>
      </w:tblPr>
      <w:tblGrid>
        <w:gridCol w:w="1272"/>
        <w:gridCol w:w="8356"/>
      </w:tblGrid>
      <w:tr w:rsidR="00A35A8E" w14:paraId="664ED2BC" w14:textId="77777777">
        <w:tc>
          <w:tcPr>
            <w:tcW w:w="1272" w:type="dxa"/>
            <w:vAlign w:val="center"/>
          </w:tcPr>
          <w:p w14:paraId="4C6C2E80"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D40B439"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35A8E" w14:paraId="6C998BF3" w14:textId="77777777">
        <w:tc>
          <w:tcPr>
            <w:tcW w:w="1272" w:type="dxa"/>
            <w:vAlign w:val="center"/>
          </w:tcPr>
          <w:p w14:paraId="78F76304"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459E7FCC"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1: </w:t>
            </w:r>
            <w:r>
              <w:rPr>
                <w:rFonts w:ascii="Times New Roman" w:hAnsi="Times New Roman" w:cs="Times New Roman"/>
                <w:bCs/>
                <w:i/>
                <w:szCs w:val="21"/>
              </w:rPr>
              <w:t>Selection of same or different Tx beams in PRACH repetitions is up to UE implementation.</w:t>
            </w:r>
          </w:p>
        </w:tc>
      </w:tr>
      <w:tr w:rsidR="00A35A8E" w14:paraId="7A6839BB" w14:textId="77777777">
        <w:tc>
          <w:tcPr>
            <w:tcW w:w="1272" w:type="dxa"/>
            <w:vAlign w:val="center"/>
          </w:tcPr>
          <w:p w14:paraId="599AD71F"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243BA531"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lang w:val="en-GB"/>
              </w:rPr>
              <w:t xml:space="preserve">Proposal 1: </w:t>
            </w:r>
            <w:r>
              <w:rPr>
                <w:rFonts w:ascii="Times New Roman" w:hAnsi="Times New Roman" w:cs="Times New Roman"/>
                <w:bCs/>
                <w:i/>
                <w:szCs w:val="21"/>
              </w:rPr>
              <w:t>Multiple PRACH transmissions mechanism specified in Rel-20 should focus on RACH procedure initiated by UE in RRC non-connected state.</w:t>
            </w:r>
            <w:r>
              <w:rPr>
                <w:rFonts w:ascii="Times New Roman" w:hAnsi="Times New Roman" w:cs="Times New Roman"/>
                <w:b/>
                <w:i/>
                <w:szCs w:val="21"/>
              </w:rPr>
              <w:t xml:space="preserve"> </w:t>
            </w:r>
            <w:r>
              <w:rPr>
                <w:rFonts w:ascii="Times New Roman" w:hAnsi="Times New Roman" w:cs="Times New Roman"/>
                <w:bCs/>
                <w:i/>
                <w:color w:val="000000"/>
                <w:szCs w:val="21"/>
              </w:rPr>
              <w:t>.</w:t>
            </w:r>
          </w:p>
          <w:p w14:paraId="1F3D15FB"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Observation 2:</w:t>
            </w:r>
            <w:r>
              <w:rPr>
                <w:rFonts w:ascii="Times New Roman" w:hAnsi="Times New Roman" w:cs="Times New Roman"/>
                <w:bCs/>
                <w:i/>
                <w:szCs w:val="21"/>
              </w:rPr>
              <w:t xml:space="preserve"> The standardization complexity can be reduced by adopting a single sweeping factor, for example, initial selection and fall back operation among different sweeping factors can be avoided. </w:t>
            </w:r>
          </w:p>
          <w:p w14:paraId="0580F51C"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rPr>
              <w:t>Proposal 5:</w:t>
            </w:r>
            <w:r>
              <w:rPr>
                <w:rFonts w:ascii="Times New Roman" w:hAnsi="Times New Roman" w:cs="Times New Roman"/>
                <w:i/>
              </w:rPr>
              <w:t xml:space="preserve"> </w:t>
            </w:r>
            <w:r>
              <w:rPr>
                <w:rFonts w:ascii="Times New Roman" w:hAnsi="Times New Roman" w:cs="Times New Roman"/>
                <w:bCs/>
                <w:i/>
                <w:szCs w:val="21"/>
              </w:rPr>
              <w:t xml:space="preserve">The PRACH sweeping factor should be introduced to define the RO group size, which represents the </w:t>
            </w:r>
            <w:r>
              <w:rPr>
                <w:rFonts w:ascii="Times New Roman" w:hAnsi="Times New Roman" w:cs="Times New Roman"/>
                <w:b/>
                <w:i/>
                <w:szCs w:val="21"/>
              </w:rPr>
              <w:t>maximum number</w:t>
            </w:r>
            <w:r>
              <w:rPr>
                <w:rFonts w:ascii="Times New Roman" w:hAnsi="Times New Roman" w:cs="Times New Roman"/>
                <w:bCs/>
                <w:i/>
                <w:szCs w:val="21"/>
              </w:rPr>
              <w:t xml:space="preserve"> of ROs that a UE can utilize for PRACH sweeping transmission. And the following two cases should be considered to determine the ROs used in PRACH transmission:</w:t>
            </w:r>
          </w:p>
          <w:p w14:paraId="3F47EC1E" w14:textId="77777777" w:rsidR="00A35A8E" w:rsidRDefault="00676CF6">
            <w:pPr>
              <w:widowControl/>
              <w:numPr>
                <w:ilvl w:val="0"/>
                <w:numId w:val="13"/>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Case-1: ROs </w:t>
            </w:r>
            <w:r>
              <w:rPr>
                <w:rFonts w:ascii="Times New Roman" w:hAnsi="Times New Roman" w:cs="Times New Roman" w:hint="eastAsia"/>
                <w:bCs/>
                <w:i/>
                <w:szCs w:val="21"/>
              </w:rPr>
              <w:t xml:space="preserve">used for PRACH sweeping are selected </w:t>
            </w:r>
            <w:r>
              <w:rPr>
                <w:rFonts w:ascii="Times New Roman" w:hAnsi="Times New Roman" w:cs="Times New Roman"/>
                <w:bCs/>
                <w:i/>
                <w:szCs w:val="21"/>
              </w:rPr>
              <w:t>from the RO group according to UE capability by assuming that a different beam is used for each selected RO.</w:t>
            </w:r>
          </w:p>
          <w:p w14:paraId="453A1689" w14:textId="77777777" w:rsidR="00A35A8E" w:rsidRDefault="00676CF6">
            <w:pPr>
              <w:widowControl/>
              <w:numPr>
                <w:ilvl w:val="0"/>
                <w:numId w:val="13"/>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Case-2:All ROs are used by allowing the coupled operation between PRACH sweeping and PRACH repetition in one PRACH transmission</w:t>
            </w:r>
            <w:r>
              <w:rPr>
                <w:rFonts w:ascii="Times New Roman" w:hAnsi="Times New Roman" w:cs="Times New Roman" w:hint="eastAsia"/>
                <w:bCs/>
                <w:i/>
                <w:szCs w:val="21"/>
              </w:rPr>
              <w:t xml:space="preserve">, </w:t>
            </w:r>
            <w:r>
              <w:rPr>
                <w:rFonts w:ascii="Times New Roman" w:hAnsi="Times New Roman" w:cs="Times New Roman"/>
                <w:bCs/>
                <w:i/>
                <w:szCs w:val="21"/>
              </w:rPr>
              <w:t>i.e., one beam can be used for multiple ROs</w:t>
            </w:r>
            <w:r>
              <w:rPr>
                <w:rFonts w:ascii="Times New Roman" w:hAnsi="Times New Roman" w:cs="Times New Roman" w:hint="eastAsia"/>
                <w:bCs/>
                <w:i/>
                <w:szCs w:val="21"/>
              </w:rPr>
              <w:t>.</w:t>
            </w:r>
          </w:p>
          <w:p w14:paraId="607F653A"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6: </w:t>
            </w:r>
            <w:r>
              <w:rPr>
                <w:rFonts w:ascii="Times New Roman" w:hAnsi="Times New Roman" w:cs="Times New Roman"/>
                <w:bCs/>
                <w:i/>
                <w:szCs w:val="21"/>
              </w:rPr>
              <w:t xml:space="preserve">For PRACH sweeping, a single sweeping factor should be defined for RO group size </w:t>
            </w:r>
            <w:r>
              <w:rPr>
                <w:rFonts w:ascii="Times New Roman" w:hAnsi="Times New Roman" w:cs="Times New Roman"/>
                <w:bCs/>
                <w:i/>
                <w:szCs w:val="21"/>
              </w:rPr>
              <w:lastRenderedPageBreak/>
              <w:t>determination.</w:t>
            </w:r>
            <w:r>
              <w:rPr>
                <w:rFonts w:ascii="Times New Roman" w:hAnsi="Times New Roman" w:cs="Times New Roman"/>
                <w:b/>
                <w:i/>
                <w:szCs w:val="21"/>
              </w:rPr>
              <w:t xml:space="preserve"> </w:t>
            </w:r>
          </w:p>
          <w:p w14:paraId="125B4BA6"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i/>
                <w:szCs w:val="21"/>
              </w:rPr>
              <w:t>Proposal 8:</w:t>
            </w:r>
            <w:r>
              <w:rPr>
                <w:rFonts w:ascii="Times New Roman" w:hAnsi="Times New Roman" w:cs="Times New Roman"/>
                <w:i/>
                <w:szCs w:val="21"/>
              </w:rPr>
              <w:t xml:space="preserve"> RAN1 should consider the following cases for PRACH repetition and PRACH sweeping,</w:t>
            </w:r>
          </w:p>
          <w:p w14:paraId="5371D028" w14:textId="77777777" w:rsidR="00A35A8E" w:rsidRDefault="00676CF6">
            <w:pPr>
              <w:widowControl/>
              <w:numPr>
                <w:ilvl w:val="0"/>
                <w:numId w:val="14"/>
              </w:numPr>
              <w:snapToGrid w:val="0"/>
              <w:spacing w:after="0" w:line="312" w:lineRule="auto"/>
              <w:ind w:left="420"/>
              <w:rPr>
                <w:rFonts w:ascii="Times New Roman" w:hAnsi="Times New Roman" w:cs="Times New Roman"/>
                <w:i/>
                <w:szCs w:val="21"/>
              </w:rPr>
            </w:pPr>
            <w:r>
              <w:rPr>
                <w:rFonts w:ascii="Times New Roman" w:hAnsi="Times New Roman" w:cs="Times New Roman"/>
                <w:i/>
                <w:szCs w:val="21"/>
              </w:rPr>
              <w:t>Combined operation of PRACH repetition and PRACH sweeping;</w:t>
            </w:r>
          </w:p>
          <w:p w14:paraId="504B78DB"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i/>
                <w:szCs w:val="21"/>
              </w:rPr>
              <w:t>Selection/Switching among PRACH repetition and/or PRACH sweeping.</w:t>
            </w:r>
          </w:p>
        </w:tc>
      </w:tr>
      <w:tr w:rsidR="00A35A8E" w14:paraId="5A7EB24E" w14:textId="77777777">
        <w:tc>
          <w:tcPr>
            <w:tcW w:w="1272" w:type="dxa"/>
            <w:vAlign w:val="center"/>
          </w:tcPr>
          <w:p w14:paraId="0B7BA26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8356" w:type="dxa"/>
            <w:vAlign w:val="center"/>
          </w:tcPr>
          <w:p w14:paraId="21126A24" w14:textId="77777777" w:rsidR="00A35A8E" w:rsidRDefault="00676CF6">
            <w:pPr>
              <w:spacing w:after="0" w:line="312" w:lineRule="auto"/>
              <w:rPr>
                <w:rFonts w:ascii="Times New Roman" w:hAnsi="Times New Roman" w:cs="Times New Roman"/>
                <w:bCs/>
                <w:iCs/>
                <w:szCs w:val="21"/>
              </w:rPr>
            </w:pPr>
            <w:r>
              <w:rPr>
                <w:rFonts w:ascii="Times New Roman" w:hAnsi="Times New Roman" w:cs="Times New Roman"/>
                <w:bCs/>
                <w:iCs/>
                <w:szCs w:val="21"/>
              </w:rPr>
              <w:t>The number of Tx beams is UE-implementation specific and is not specified.</w:t>
            </w:r>
          </w:p>
        </w:tc>
      </w:tr>
      <w:tr w:rsidR="00A35A8E" w14:paraId="23EE80A7" w14:textId="77777777">
        <w:tc>
          <w:tcPr>
            <w:tcW w:w="1272" w:type="dxa"/>
            <w:vAlign w:val="center"/>
          </w:tcPr>
          <w:p w14:paraId="498B4243"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7E79DBB4"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PRACH repetitions with same Tx beam is the baseline solution. PRACH repetitions with different Tx beams can be configured only alongside the baseline solution.</w:t>
            </w:r>
          </w:p>
        </w:tc>
      </w:tr>
      <w:tr w:rsidR="00A35A8E" w14:paraId="2A81DAF8" w14:textId="77777777">
        <w:tc>
          <w:tcPr>
            <w:tcW w:w="1272" w:type="dxa"/>
            <w:vAlign w:val="center"/>
          </w:tcPr>
          <w:p w14:paraId="0FCA4EA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5F390BAD" w14:textId="77777777" w:rsidR="00A35A8E" w:rsidRDefault="00676CF6">
            <w:pPr>
              <w:spacing w:after="0" w:line="312" w:lineRule="auto"/>
              <w:rPr>
                <w:rFonts w:ascii="Times New Roman" w:hAnsi="Times New Roman" w:cs="Times New Roman"/>
                <w:b/>
                <w:i/>
                <w:szCs w:val="21"/>
                <w:lang w:val="en-GB"/>
              </w:rPr>
            </w:pPr>
            <w:r>
              <w:rPr>
                <w:rFonts w:ascii="Times New Roman" w:hAnsi="Times New Roman" w:cs="Times New Roman"/>
                <w:b/>
                <w:i/>
                <w:szCs w:val="21"/>
                <w:lang w:val="en-GB"/>
              </w:rPr>
              <w:t xml:space="preserve">Proposal 5: </w:t>
            </w:r>
            <w:r>
              <w:rPr>
                <w:rFonts w:ascii="Times New Roman" w:hAnsi="Times New Roman" w:cs="Times New Roman"/>
                <w:bCs/>
                <w:i/>
                <w:szCs w:val="21"/>
                <w:lang w:val="en-GB"/>
              </w:rPr>
              <w:t>Further study how to determine the transmission method in a RACH procedure if a UE supports Rel-18 PRACH repetition and multiple PRACH transmissions with different Tx beams simultaneously.</w:t>
            </w:r>
          </w:p>
        </w:tc>
      </w:tr>
      <w:tr w:rsidR="00A35A8E" w14:paraId="42938273" w14:textId="77777777">
        <w:tc>
          <w:tcPr>
            <w:tcW w:w="1272" w:type="dxa"/>
            <w:vAlign w:val="center"/>
          </w:tcPr>
          <w:p w14:paraId="52BA1DE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49192D02"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 </w:t>
            </w:r>
            <w:r>
              <w:rPr>
                <w:rFonts w:ascii="Times New Roman" w:hAnsi="Times New Roman" w:cs="Times New Roman"/>
                <w:bCs/>
                <w:i/>
                <w:szCs w:val="21"/>
              </w:rPr>
              <w:t>The PRACH transmission with different Tx beams should also support preamble repetition on each Tx beam.</w:t>
            </w:r>
          </w:p>
          <w:p w14:paraId="65E0919F"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Observation 1:</w:t>
            </w:r>
            <w:r>
              <w:rPr>
                <w:rFonts w:ascii="Times New Roman" w:hAnsi="Times New Roman" w:cs="Times New Roman"/>
                <w:bCs/>
                <w:i/>
                <w:szCs w:val="21"/>
              </w:rPr>
              <w:t xml:space="preserve"> In case that the valid RO set consists of multiple subsets and each subset associated with same beam, the UE transmission and gNB reception can be same as Rel-18 in each valid RO subsets.</w:t>
            </w:r>
          </w:p>
          <w:p w14:paraId="733F702D"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Reuse the procedure in Rel-18 to define the valid RO set for multiple PRACH transmissions with different Tx beams.</w:t>
            </w:r>
          </w:p>
          <w:p w14:paraId="63BF725F"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4: </w:t>
            </w:r>
            <w:r>
              <w:rPr>
                <w:rFonts w:ascii="Times New Roman" w:hAnsi="Times New Roman" w:cs="Times New Roman"/>
                <w:bCs/>
                <w:i/>
                <w:szCs w:val="21"/>
              </w:rPr>
              <w:t>The valid RO set used for PRACH transmission consists of multiple valid RO subsets. Each subset is associated with same Tx beam.</w:t>
            </w:r>
          </w:p>
        </w:tc>
      </w:tr>
      <w:tr w:rsidR="00A35A8E" w14:paraId="548731B4" w14:textId="77777777">
        <w:tc>
          <w:tcPr>
            <w:tcW w:w="1272" w:type="dxa"/>
            <w:vAlign w:val="center"/>
          </w:tcPr>
          <w:p w14:paraId="30004ABF"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16405A7B" w14:textId="77777777" w:rsidR="00A35A8E" w:rsidRDefault="00676CF6">
            <w:pPr>
              <w:pStyle w:val="Proposal"/>
              <w:spacing w:line="312" w:lineRule="auto"/>
              <w:rPr>
                <w:rFonts w:ascii="Times New Roman" w:hAnsi="Times New Roman" w:cs="Times New Roman"/>
                <w:b w:val="0"/>
                <w:i/>
                <w:szCs w:val="21"/>
              </w:rPr>
            </w:pPr>
            <w:r>
              <w:rPr>
                <w:rFonts w:ascii="Times New Roman" w:hAnsi="Times New Roman" w:cs="Times New Roman"/>
                <w:bCs w:val="0"/>
                <w:i/>
                <w:szCs w:val="21"/>
              </w:rPr>
              <w:t xml:space="preserve">Observation 1: </w:t>
            </w:r>
            <w:r>
              <w:rPr>
                <w:rFonts w:ascii="Times New Roman" w:hAnsi="Times New Roman" w:cs="Times New Roman"/>
                <w:b w:val="0"/>
                <w:i/>
                <w:szCs w:val="21"/>
              </w:rPr>
              <w:t>It is important to consider whether the UE has the capability to transmit using multiple Tx beams, and how many beams it can support.</w:t>
            </w:r>
          </w:p>
          <w:p w14:paraId="3DDBD309" w14:textId="77777777" w:rsidR="00A35A8E" w:rsidRDefault="00676CF6">
            <w:pPr>
              <w:pStyle w:val="Proposal"/>
              <w:spacing w:line="312" w:lineRule="auto"/>
              <w:rPr>
                <w:rFonts w:ascii="Times New Roman" w:hAnsi="Times New Roman" w:cs="Times New Roman"/>
                <w:b w:val="0"/>
                <w:i/>
                <w:szCs w:val="21"/>
              </w:rPr>
            </w:pPr>
            <w:r>
              <w:rPr>
                <w:rFonts w:ascii="Times New Roman" w:hAnsi="Times New Roman" w:cs="Times New Roman"/>
                <w:bCs w:val="0"/>
                <w:i/>
                <w:szCs w:val="21"/>
              </w:rPr>
              <w:t xml:space="preserve">Proposal 1: </w:t>
            </w:r>
            <w:r>
              <w:rPr>
                <w:rFonts w:ascii="Times New Roman" w:hAnsi="Times New Roman" w:cs="Times New Roman"/>
                <w:b w:val="0"/>
                <w:i/>
                <w:szCs w:val="21"/>
              </w:rPr>
              <w:t>For multiple PRACH transmission with different beams, support to divide the multiple RACH occasions within a group into sub-groups, with each sub-group associated with a specific UE Tx beam.</w:t>
            </w:r>
          </w:p>
          <w:p w14:paraId="353BDC82" w14:textId="77777777" w:rsidR="00A35A8E" w:rsidRDefault="00676CF6">
            <w:pPr>
              <w:pStyle w:val="af9"/>
              <w:numPr>
                <w:ilvl w:val="0"/>
                <w:numId w:val="15"/>
              </w:numPr>
              <w:overflowPunct w:val="0"/>
              <w:snapToGrid/>
              <w:spacing w:after="0" w:line="312" w:lineRule="auto"/>
              <w:ind w:left="422" w:firstLineChars="0" w:hanging="422"/>
              <w:contextualSpacing/>
              <w:jc w:val="left"/>
              <w:textAlignment w:val="baseline"/>
              <w:rPr>
                <w:b/>
                <w:i/>
                <w:color w:val="000000" w:themeColor="text1"/>
                <w:sz w:val="21"/>
                <w:szCs w:val="21"/>
                <w:lang w:eastAsia="ko-KR"/>
              </w:rPr>
            </w:pPr>
            <w:r>
              <w:rPr>
                <w:bCs/>
                <w:i/>
                <w:color w:val="000000" w:themeColor="text1"/>
                <w:sz w:val="21"/>
                <w:szCs w:val="21"/>
                <w:lang w:eastAsia="ko-KR"/>
              </w:rPr>
              <w:t>If the UE supports fewer UE Tx beams than the number of sub-groups, it may reuse the same Tx beam across multiple sub-groups.</w:t>
            </w:r>
          </w:p>
        </w:tc>
      </w:tr>
      <w:tr w:rsidR="00A35A8E" w14:paraId="708D8F5D" w14:textId="77777777">
        <w:tc>
          <w:tcPr>
            <w:tcW w:w="1272" w:type="dxa"/>
            <w:vAlign w:val="center"/>
          </w:tcPr>
          <w:p w14:paraId="618AB55C"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 Holdings</w:t>
            </w:r>
          </w:p>
        </w:tc>
        <w:tc>
          <w:tcPr>
            <w:tcW w:w="8356" w:type="dxa"/>
            <w:vAlign w:val="center"/>
          </w:tcPr>
          <w:p w14:paraId="215C64A3" w14:textId="77777777" w:rsidR="00A35A8E" w:rsidRDefault="00676CF6">
            <w:pPr>
              <w:spacing w:after="0" w:line="312" w:lineRule="auto"/>
              <w:rPr>
                <w:rFonts w:ascii="Times New Roman" w:hAnsi="Times New Roman" w:cs="Times New Roman"/>
                <w:b/>
                <w:i/>
                <w:szCs w:val="21"/>
              </w:rPr>
            </w:pPr>
            <w:r>
              <w:rPr>
                <w:rFonts w:ascii="Times New Roman" w:eastAsia="宋体" w:hAnsi="Times New Roman" w:cs="Times New Roman"/>
                <w:b/>
                <w:i/>
                <w:szCs w:val="21"/>
              </w:rPr>
              <w:t xml:space="preserve">Proposal </w:t>
            </w:r>
            <w:r>
              <w:rPr>
                <w:rFonts w:ascii="Times New Roman" w:hAnsi="Times New Roman" w:cs="Times New Roman"/>
                <w:b/>
                <w:i/>
                <w:szCs w:val="21"/>
              </w:rPr>
              <w:t>2</w:t>
            </w:r>
            <w:r>
              <w:rPr>
                <w:rFonts w:ascii="Times New Roman" w:eastAsia="宋体" w:hAnsi="Times New Roman" w:cs="Times New Roman"/>
                <w:b/>
                <w:i/>
                <w:szCs w:val="21"/>
              </w:rPr>
              <w:t>:</w:t>
            </w:r>
            <w:r>
              <w:rPr>
                <w:rFonts w:ascii="Times New Roman" w:eastAsia="宋体" w:hAnsi="Times New Roman" w:cs="Times New Roman"/>
                <w:bCs/>
                <w:i/>
                <w:szCs w:val="21"/>
              </w:rPr>
              <w:t xml:space="preserve"> It is recommended to support the combination of multiple PRACH transmissions with different Tx beams and multiple PRACH transmissions with the same Tx beam</w:t>
            </w:r>
            <w:r>
              <w:rPr>
                <w:rFonts w:ascii="Times New Roman" w:hAnsi="Times New Roman" w:cs="Times New Roman"/>
                <w:bCs/>
                <w:i/>
                <w:szCs w:val="21"/>
              </w:rPr>
              <w:t>.</w:t>
            </w:r>
          </w:p>
        </w:tc>
      </w:tr>
      <w:tr w:rsidR="00A35A8E" w14:paraId="089C3459" w14:textId="77777777">
        <w:tc>
          <w:tcPr>
            <w:tcW w:w="1272" w:type="dxa"/>
            <w:vAlign w:val="center"/>
          </w:tcPr>
          <w:p w14:paraId="01C1CDF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03061A14"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i/>
                <w:sz w:val="21"/>
                <w:szCs w:val="21"/>
                <w:lang w:eastAsia="zh-CN"/>
              </w:rPr>
            </w:pPr>
            <w:r>
              <w:rPr>
                <w:rFonts w:ascii="Times New Roman" w:eastAsiaTheme="minorEastAsia" w:hAnsi="Times New Roman"/>
                <w:b/>
                <w:i/>
                <w:sz w:val="21"/>
                <w:szCs w:val="21"/>
                <w:lang w:eastAsia="zh-CN"/>
              </w:rPr>
              <w:t>Observation 2:</w:t>
            </w:r>
            <w:r>
              <w:rPr>
                <w:rFonts w:ascii="Times New Roman" w:eastAsiaTheme="minorEastAsia" w:hAnsi="Times New Roman"/>
                <w:bCs/>
                <w:i/>
                <w:sz w:val="21"/>
                <w:szCs w:val="21"/>
                <w:lang w:eastAsia="zh-CN"/>
              </w:rPr>
              <w:t xml:space="preserve"> Using same Tx beam in multiple PRACH transmissions with different Tx beams shouldn’t be forbidden.</w:t>
            </w:r>
            <w:r>
              <w:rPr>
                <w:rFonts w:ascii="Times New Roman" w:eastAsiaTheme="minorEastAsia" w:hAnsi="Times New Roman"/>
                <w:b/>
                <w:i/>
                <w:sz w:val="21"/>
                <w:szCs w:val="21"/>
                <w:lang w:eastAsia="zh-CN"/>
              </w:rPr>
              <w:t xml:space="preserve"> </w:t>
            </w:r>
          </w:p>
          <w:p w14:paraId="1C2312FD"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i/>
                <w:sz w:val="21"/>
                <w:szCs w:val="21"/>
                <w:lang w:eastAsia="zh-CN"/>
              </w:rPr>
            </w:pPr>
            <w:r>
              <w:rPr>
                <w:rFonts w:ascii="Times New Roman" w:eastAsiaTheme="minorEastAsia" w:hAnsi="Times New Roman"/>
                <w:b/>
                <w:i/>
                <w:sz w:val="21"/>
                <w:szCs w:val="21"/>
                <w:lang w:eastAsia="zh-CN"/>
              </w:rPr>
              <w:t>Proposal 5:</w:t>
            </w:r>
            <w:r>
              <w:rPr>
                <w:rFonts w:ascii="Times New Roman" w:eastAsiaTheme="minorEastAsia" w:hAnsi="Times New Roman"/>
                <w:bCs/>
                <w:i/>
                <w:sz w:val="21"/>
                <w:szCs w:val="21"/>
                <w:lang w:eastAsia="zh-CN"/>
              </w:rPr>
              <w:t xml:space="preserve"> When multiple PRACH transmission with different Tx beams, it is up to UE’s implementation to determine which spatial filter is used.</w:t>
            </w:r>
          </w:p>
        </w:tc>
      </w:tr>
      <w:tr w:rsidR="00A35A8E" w14:paraId="513CD255" w14:textId="77777777">
        <w:tc>
          <w:tcPr>
            <w:tcW w:w="1272" w:type="dxa"/>
            <w:vAlign w:val="center"/>
          </w:tcPr>
          <w:p w14:paraId="6B90EE4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32112F19" w14:textId="77777777" w:rsidR="00A35A8E" w:rsidRDefault="00676CF6">
            <w:pPr>
              <w:pStyle w:val="a9"/>
              <w:tabs>
                <w:tab w:val="left" w:pos="5103"/>
              </w:tabs>
              <w:snapToGrid w:val="0"/>
              <w:spacing w:beforeLines="0" w:before="0" w:after="0" w:line="312" w:lineRule="auto"/>
              <w:rPr>
                <w:rFonts w:ascii="Times New Roman" w:hAnsi="Times New Roman"/>
                <w:i/>
                <w:szCs w:val="21"/>
                <w:lang w:val="en-GB"/>
              </w:rPr>
            </w:pPr>
            <w:r>
              <w:rPr>
                <w:rFonts w:ascii="Times New Roman" w:eastAsiaTheme="minorEastAsia" w:hAnsi="Times New Roman"/>
                <w:b/>
                <w:bCs/>
                <w:i/>
                <w:szCs w:val="21"/>
                <w:lang w:val="en-GB"/>
              </w:rPr>
              <w:t xml:space="preserve">Observation 1-1: </w:t>
            </w:r>
            <w:r>
              <w:rPr>
                <w:rFonts w:ascii="Times New Roman" w:eastAsiaTheme="minorEastAsia" w:hAnsi="Times New Roman"/>
                <w:i/>
                <w:szCs w:val="21"/>
                <w:lang w:val="en-GB"/>
              </w:rPr>
              <w:t xml:space="preserve">For Case A, B, G, and H, an additional configuration to define </w:t>
            </w:r>
            <m:oMath>
              <m:r>
                <w:rPr>
                  <w:rFonts w:ascii="Cambria Math" w:eastAsiaTheme="minorEastAsia" w:hAnsi="Cambria Math"/>
                  <w:szCs w:val="21"/>
                </w:rPr>
                <m:t>R</m:t>
              </m:r>
            </m:oMath>
            <w:r>
              <w:rPr>
                <w:rFonts w:ascii="Times New Roman" w:eastAsiaTheme="minorEastAsia" w:hAnsi="Times New Roman"/>
                <w:i/>
                <w:szCs w:val="21"/>
                <w:lang w:val="en-GB"/>
              </w:rPr>
              <w:t xml:space="preserve"> or </w:t>
            </w:r>
            <m:oMath>
              <m:r>
                <w:rPr>
                  <w:rFonts w:ascii="Cambria Math" w:eastAsiaTheme="minorEastAsia" w:hAnsi="Cambria Math"/>
                  <w:szCs w:val="21"/>
                </w:rPr>
                <m:t>K</m:t>
              </m:r>
            </m:oMath>
            <w:r>
              <w:rPr>
                <w:rFonts w:ascii="Times New Roman" w:eastAsiaTheme="minorEastAsia" w:hAnsi="Times New Roman"/>
                <w:i/>
                <w:szCs w:val="21"/>
                <w:lang w:val="en-GB"/>
              </w:rPr>
              <w:t xml:space="preserve"> is required.</w:t>
            </w:r>
          </w:p>
          <w:p w14:paraId="584892BE" w14:textId="77777777" w:rsidR="00A35A8E" w:rsidRDefault="00676CF6">
            <w:pPr>
              <w:pStyle w:val="a9"/>
              <w:tabs>
                <w:tab w:val="left" w:pos="5103"/>
              </w:tabs>
              <w:snapToGrid w:val="0"/>
              <w:spacing w:beforeLines="0" w:before="0" w:after="0" w:line="312" w:lineRule="auto"/>
              <w:rPr>
                <w:rFonts w:ascii="Times New Roman" w:eastAsiaTheme="minorEastAsia" w:hAnsi="Times New Roman"/>
                <w:i/>
                <w:szCs w:val="21"/>
              </w:rPr>
            </w:pPr>
            <w:r>
              <w:rPr>
                <w:rFonts w:ascii="Times New Roman" w:eastAsiaTheme="minorEastAsia" w:hAnsi="Times New Roman"/>
                <w:b/>
                <w:bCs/>
                <w:i/>
                <w:szCs w:val="21"/>
                <w:lang w:val="en-GB"/>
              </w:rPr>
              <w:t xml:space="preserve">Observation 1-2: </w:t>
            </w:r>
            <w:r>
              <w:rPr>
                <w:rFonts w:ascii="Times New Roman" w:eastAsiaTheme="minorEastAsia" w:hAnsi="Times New Roman"/>
                <w:i/>
                <w:szCs w:val="21"/>
                <w:lang w:val="en-GB"/>
              </w:rPr>
              <w:t xml:space="preserve">For Case C and I, two additional configurations to define two of  </w:t>
            </w:r>
            <m:oMath>
              <m:r>
                <w:rPr>
                  <w:rFonts w:ascii="Cambria Math" w:eastAsiaTheme="minorEastAsia" w:hAnsi="Cambria Math"/>
                  <w:szCs w:val="21"/>
                  <w:lang w:val="en-GB"/>
                </w:rPr>
                <m:t>K</m:t>
              </m:r>
            </m:oMath>
            <w:r>
              <w:rPr>
                <w:rFonts w:ascii="Times New Roman" w:eastAsiaTheme="minorEastAsia" w:hAnsi="Times New Roman"/>
                <w:i/>
                <w:szCs w:val="21"/>
                <w:lang w:val="en-GB"/>
              </w:rPr>
              <w:t xml:space="preserve">, </w:t>
            </w:r>
            <m:oMath>
              <m:r>
                <w:rPr>
                  <w:rFonts w:ascii="Cambria Math" w:eastAsiaTheme="minorEastAsia" w:hAnsi="Cambria Math"/>
                  <w:szCs w:val="21"/>
                </w:rPr>
                <m:t>R</m:t>
              </m:r>
            </m:oMath>
            <w:r>
              <w:rPr>
                <w:rFonts w:ascii="Times New Roman" w:eastAsiaTheme="minorEastAsia" w:hAnsi="Times New Roman"/>
                <w:i/>
                <w:szCs w:val="21"/>
              </w:rPr>
              <w:t xml:space="preserve">, or </w:t>
            </w:r>
            <m:oMath>
              <m:r>
                <w:rPr>
                  <w:rFonts w:ascii="Cambria Math" w:eastAsiaTheme="minorEastAsia" w:hAnsi="Cambria Math"/>
                  <w:szCs w:val="21"/>
                </w:rPr>
                <m:t>G</m:t>
              </m:r>
            </m:oMath>
            <w:r>
              <w:rPr>
                <w:rFonts w:ascii="Times New Roman" w:eastAsiaTheme="minorEastAsia" w:hAnsi="Times New Roman"/>
                <w:i/>
                <w:szCs w:val="21"/>
              </w:rPr>
              <w:t xml:space="preserve"> are </w:t>
            </w:r>
            <w:r>
              <w:rPr>
                <w:rFonts w:ascii="Times New Roman" w:eastAsiaTheme="minorEastAsia" w:hAnsi="Times New Roman"/>
                <w:i/>
                <w:szCs w:val="21"/>
                <w:lang w:val="en-GB"/>
              </w:rPr>
              <w:t>required</w:t>
            </w:r>
            <w:r>
              <w:rPr>
                <w:rFonts w:ascii="Times New Roman" w:eastAsiaTheme="minorEastAsia" w:hAnsi="Times New Roman"/>
                <w:i/>
                <w:szCs w:val="21"/>
              </w:rPr>
              <w:t>.</w:t>
            </w:r>
          </w:p>
          <w:p w14:paraId="733279DB" w14:textId="77777777" w:rsidR="00A35A8E" w:rsidRDefault="00676CF6">
            <w:pPr>
              <w:pStyle w:val="a9"/>
              <w:tabs>
                <w:tab w:val="left" w:pos="5103"/>
              </w:tabs>
              <w:snapToGrid w:val="0"/>
              <w:spacing w:beforeLines="0" w:before="0" w:after="0" w:line="312" w:lineRule="auto"/>
              <w:rPr>
                <w:rFonts w:ascii="Times New Roman" w:eastAsiaTheme="minorEastAsia" w:hAnsi="Times New Roman"/>
                <w:i/>
                <w:szCs w:val="21"/>
                <w:lang w:val="en-GB"/>
              </w:rPr>
            </w:pPr>
            <w:r>
              <w:rPr>
                <w:rFonts w:ascii="Times New Roman" w:eastAsiaTheme="minorEastAsia" w:hAnsi="Times New Roman"/>
                <w:b/>
                <w:bCs/>
                <w:i/>
                <w:szCs w:val="21"/>
                <w:lang w:val="en-GB"/>
              </w:rPr>
              <w:lastRenderedPageBreak/>
              <w:t xml:space="preserve">Observation 1-3: </w:t>
            </w:r>
            <w:r>
              <w:rPr>
                <w:rFonts w:ascii="Times New Roman" w:eastAsiaTheme="minorEastAsia" w:hAnsi="Times New Roman"/>
                <w:i/>
                <w:szCs w:val="21"/>
                <w:lang w:val="en-GB"/>
              </w:rPr>
              <w:t xml:space="preserve">For Case D and E, two additional configurations to define </w:t>
            </w:r>
            <m:oMath>
              <m:r>
                <w:rPr>
                  <w:rFonts w:ascii="Cambria Math" w:eastAsiaTheme="minorEastAsia" w:hAnsi="Cambria Math"/>
                  <w:szCs w:val="21"/>
                </w:rPr>
                <m:t>F</m:t>
              </m:r>
            </m:oMath>
            <w:r>
              <w:rPr>
                <w:rFonts w:ascii="Times New Roman" w:eastAsiaTheme="minorEastAsia" w:hAnsi="Times New Roman"/>
                <w:i/>
                <w:szCs w:val="21"/>
                <w:lang w:val="en-GB"/>
              </w:rPr>
              <w:t xml:space="preserve"> and </w:t>
            </w:r>
            <m:oMath>
              <m:r>
                <w:rPr>
                  <w:rFonts w:ascii="Cambria Math" w:eastAsiaTheme="minorEastAsia" w:hAnsi="Cambria Math"/>
                  <w:szCs w:val="21"/>
                </w:rPr>
                <m:t>R</m:t>
              </m:r>
            </m:oMath>
            <w:r>
              <w:rPr>
                <w:rFonts w:ascii="Times New Roman" w:eastAsiaTheme="minorEastAsia" w:hAnsi="Times New Roman"/>
                <w:i/>
                <w:szCs w:val="21"/>
                <w:lang w:val="en-GB"/>
              </w:rPr>
              <w:t xml:space="preserve"> (or </w:t>
            </w:r>
            <m:oMath>
              <m:r>
                <w:rPr>
                  <w:rFonts w:ascii="Cambria Math" w:eastAsiaTheme="minorEastAsia" w:hAnsi="Cambria Math"/>
                  <w:szCs w:val="21"/>
                </w:rPr>
                <m:t>K</m:t>
              </m:r>
            </m:oMath>
            <w:r>
              <w:rPr>
                <w:rFonts w:ascii="Times New Roman" w:eastAsiaTheme="minorEastAsia" w:hAnsi="Times New Roman"/>
                <w:i/>
                <w:szCs w:val="21"/>
              </w:rPr>
              <w:t xml:space="preserve">) </w:t>
            </w:r>
            <w:r>
              <w:rPr>
                <w:rFonts w:ascii="Times New Roman" w:eastAsiaTheme="minorEastAsia" w:hAnsi="Times New Roman"/>
                <w:i/>
                <w:szCs w:val="21"/>
                <w:lang w:val="en-GB"/>
              </w:rPr>
              <w:t>are required.</w:t>
            </w:r>
          </w:p>
          <w:p w14:paraId="7279C9E8" w14:textId="77777777" w:rsidR="00A35A8E" w:rsidRDefault="00676CF6">
            <w:pPr>
              <w:pStyle w:val="a9"/>
              <w:tabs>
                <w:tab w:val="left" w:pos="5103"/>
              </w:tabs>
              <w:snapToGrid w:val="0"/>
              <w:spacing w:beforeLines="0" w:before="0" w:after="0" w:line="312" w:lineRule="auto"/>
              <w:rPr>
                <w:rFonts w:ascii="Times New Roman" w:eastAsiaTheme="minorEastAsia" w:hAnsi="Times New Roman"/>
                <w:i/>
                <w:szCs w:val="21"/>
                <w:lang w:val="en-GB"/>
              </w:rPr>
            </w:pPr>
            <w:r>
              <w:rPr>
                <w:rFonts w:ascii="Times New Roman" w:eastAsiaTheme="minorEastAsia" w:hAnsi="Times New Roman"/>
                <w:b/>
                <w:bCs/>
                <w:i/>
                <w:szCs w:val="21"/>
                <w:lang w:val="en-GB"/>
              </w:rPr>
              <w:t xml:space="preserve">Observation 1-4: </w:t>
            </w:r>
            <w:r>
              <w:rPr>
                <w:rFonts w:ascii="Times New Roman" w:eastAsiaTheme="minorEastAsia" w:hAnsi="Times New Roman"/>
                <w:i/>
                <w:szCs w:val="21"/>
                <w:lang w:val="en-GB"/>
              </w:rPr>
              <w:t xml:space="preserve">For Case F, three additional configurations to define </w:t>
            </w:r>
            <m:oMath>
              <m:r>
                <w:rPr>
                  <w:rFonts w:ascii="Cambria Math" w:eastAsiaTheme="minorEastAsia" w:hAnsi="Cambria Math"/>
                  <w:szCs w:val="21"/>
                </w:rPr>
                <m:t>F</m:t>
              </m:r>
            </m:oMath>
            <w:r>
              <w:rPr>
                <w:rFonts w:ascii="Times New Roman" w:eastAsiaTheme="minorEastAsia" w:hAnsi="Times New Roman"/>
                <w:i/>
                <w:szCs w:val="21"/>
                <w:lang w:val="en-GB"/>
              </w:rPr>
              <w:t xml:space="preserve">  and two of  </w:t>
            </w:r>
            <m:oMath>
              <m:r>
                <w:rPr>
                  <w:rFonts w:ascii="Cambria Math" w:eastAsiaTheme="minorEastAsia" w:hAnsi="Cambria Math"/>
                  <w:szCs w:val="21"/>
                  <w:lang w:val="en-GB"/>
                </w:rPr>
                <m:t>K</m:t>
              </m:r>
            </m:oMath>
            <w:r>
              <w:rPr>
                <w:rFonts w:ascii="Times New Roman" w:eastAsiaTheme="minorEastAsia" w:hAnsi="Times New Roman"/>
                <w:i/>
                <w:szCs w:val="21"/>
                <w:lang w:val="en-GB"/>
              </w:rPr>
              <w:t xml:space="preserve">, </w:t>
            </w:r>
            <m:oMath>
              <m:r>
                <w:rPr>
                  <w:rFonts w:ascii="Cambria Math" w:eastAsiaTheme="minorEastAsia" w:hAnsi="Cambria Math"/>
                  <w:szCs w:val="21"/>
                </w:rPr>
                <m:t>R</m:t>
              </m:r>
            </m:oMath>
            <w:r>
              <w:rPr>
                <w:rFonts w:ascii="Times New Roman" w:eastAsiaTheme="minorEastAsia" w:hAnsi="Times New Roman"/>
                <w:i/>
                <w:szCs w:val="21"/>
              </w:rPr>
              <w:t xml:space="preserve">, or </w:t>
            </w:r>
            <m:oMath>
              <m:r>
                <w:rPr>
                  <w:rFonts w:ascii="Cambria Math" w:eastAsiaTheme="minorEastAsia" w:hAnsi="Cambria Math"/>
                  <w:szCs w:val="21"/>
                </w:rPr>
                <m:t>G</m:t>
              </m:r>
            </m:oMath>
            <w:r>
              <w:rPr>
                <w:rFonts w:ascii="Times New Roman" w:eastAsiaTheme="minorEastAsia" w:hAnsi="Times New Roman"/>
                <w:i/>
                <w:szCs w:val="21"/>
                <w:lang w:val="en-GB"/>
              </w:rPr>
              <w:t xml:space="preserve"> are required.</w:t>
            </w:r>
          </w:p>
          <w:p w14:paraId="4543B328"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bCs/>
                <w:i/>
                <w:szCs w:val="21"/>
                <w:lang w:eastAsia="zh-CN"/>
              </w:rPr>
            </w:pPr>
            <w:r>
              <w:rPr>
                <w:rFonts w:ascii="Times New Roman" w:hAnsi="Times New Roman"/>
                <w:b/>
                <w:bCs/>
                <w:i/>
                <w:szCs w:val="21"/>
              </w:rPr>
              <w:t xml:space="preserve">Proposal </w:t>
            </w:r>
            <w:r>
              <w:rPr>
                <w:rFonts w:ascii="Times New Roman" w:eastAsiaTheme="minorEastAsia" w:hAnsi="Times New Roman"/>
                <w:b/>
                <w:bCs/>
                <w:i/>
                <w:szCs w:val="21"/>
              </w:rPr>
              <w:t>2</w:t>
            </w:r>
            <w:r>
              <w:rPr>
                <w:rFonts w:ascii="Times New Roman" w:hAnsi="Times New Roman"/>
                <w:b/>
                <w:bCs/>
                <w:i/>
                <w:szCs w:val="21"/>
              </w:rPr>
              <w:t xml:space="preserve">: </w:t>
            </w:r>
            <w:r>
              <w:rPr>
                <w:rFonts w:ascii="Times New Roman" w:eastAsiaTheme="minorEastAsia" w:hAnsi="Times New Roman"/>
                <w:i/>
                <w:szCs w:val="21"/>
                <w:lang w:val="en-GB"/>
              </w:rPr>
              <w:t>Different preamble indices with predefined relationships should be used for different transmit beams, at least in Cases A, C, D, F, G, and I.</w:t>
            </w:r>
          </w:p>
        </w:tc>
      </w:tr>
      <w:tr w:rsidR="00A35A8E" w14:paraId="72F3820C" w14:textId="77777777">
        <w:tc>
          <w:tcPr>
            <w:tcW w:w="1272" w:type="dxa"/>
            <w:vAlign w:val="center"/>
          </w:tcPr>
          <w:p w14:paraId="255DE7B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Panasonic</w:t>
            </w:r>
          </w:p>
        </w:tc>
        <w:tc>
          <w:tcPr>
            <w:tcW w:w="8356" w:type="dxa"/>
            <w:vAlign w:val="center"/>
          </w:tcPr>
          <w:p w14:paraId="1E8E187E" w14:textId="77777777" w:rsidR="00A35A8E" w:rsidRDefault="00676CF6">
            <w:pPr>
              <w:spacing w:after="0" w:line="312" w:lineRule="auto"/>
              <w:rPr>
                <w:rFonts w:ascii="Times New Roman" w:eastAsia="MS Mincho" w:hAnsi="Times New Roman" w:cs="Times New Roman"/>
                <w:b/>
                <w:i/>
                <w:szCs w:val="21"/>
              </w:rPr>
            </w:pPr>
            <w:r>
              <w:rPr>
                <w:rFonts w:ascii="Times New Roman" w:eastAsia="MS Mincho" w:hAnsi="Times New Roman" w:cs="Times New Roman"/>
                <w:b/>
                <w:i/>
                <w:szCs w:val="21"/>
              </w:rPr>
              <w:t xml:space="preserve">Proposal 1: </w:t>
            </w:r>
            <w:r>
              <w:rPr>
                <w:rFonts w:ascii="Times New Roman" w:eastAsia="MS Mincho" w:hAnsi="Times New Roman" w:cs="Times New Roman"/>
                <w:bCs/>
                <w:i/>
                <w:szCs w:val="21"/>
              </w:rPr>
              <w:t xml:space="preserve">Support that it is up to UE implementation to determine which Tx beam for transmitting each of </w:t>
            </w:r>
            <w:r>
              <w:rPr>
                <w:rFonts w:ascii="Times New Roman" w:hAnsi="Times New Roman" w:cs="Times New Roman"/>
                <w:bCs/>
                <w:i/>
                <w:szCs w:val="21"/>
              </w:rPr>
              <w:t>N</w:t>
            </w:r>
            <w:r>
              <w:rPr>
                <w:rFonts w:ascii="Times New Roman" w:eastAsia="MS Mincho" w:hAnsi="Times New Roman" w:cs="Times New Roman"/>
                <w:bCs/>
                <w:i/>
                <w:szCs w:val="21"/>
              </w:rPr>
              <w:t xml:space="preserve"> PRACHs.</w:t>
            </w:r>
          </w:p>
          <w:p w14:paraId="4C4E4D2C" w14:textId="77777777" w:rsidR="00A35A8E" w:rsidRDefault="00676CF6">
            <w:pPr>
              <w:spacing w:after="0" w:line="312" w:lineRule="auto"/>
              <w:rPr>
                <w:rFonts w:ascii="Times New Roman" w:hAnsi="Times New Roman" w:cs="Times New Roman"/>
                <w:b/>
                <w:i/>
                <w:szCs w:val="21"/>
              </w:rPr>
            </w:pPr>
            <w:r>
              <w:rPr>
                <w:rFonts w:ascii="Times New Roman" w:eastAsia="MS Mincho" w:hAnsi="Times New Roman" w:cs="Times New Roman"/>
                <w:b/>
                <w:i/>
                <w:szCs w:val="21"/>
              </w:rPr>
              <w:t xml:space="preserve">Proposal 2: </w:t>
            </w:r>
            <w:r>
              <w:rPr>
                <w:rFonts w:ascii="Times New Roman" w:eastAsia="MS Mincho" w:hAnsi="Times New Roman" w:cs="Times New Roman"/>
                <w:bCs/>
                <w:i/>
                <w:szCs w:val="21"/>
              </w:rPr>
              <w:t xml:space="preserve">Support that a UE determines </w:t>
            </w:r>
            <w:r>
              <w:rPr>
                <w:rFonts w:ascii="Times New Roman" w:hAnsi="Times New Roman" w:cs="Times New Roman"/>
                <w:bCs/>
                <w:i/>
                <w:szCs w:val="21"/>
              </w:rPr>
              <w:t xml:space="preserve">a group of N ROs, which are associated with the same SSB, for </w:t>
            </w:r>
            <w:r>
              <w:rPr>
                <w:rFonts w:ascii="Times New Roman" w:eastAsia="MS Mincho" w:hAnsi="Times New Roman" w:cs="Times New Roman"/>
                <w:bCs/>
                <w:i/>
                <w:szCs w:val="21"/>
              </w:rPr>
              <w:t xml:space="preserve">transmitting </w:t>
            </w:r>
            <w:r>
              <w:rPr>
                <w:rFonts w:ascii="Times New Roman" w:hAnsi="Times New Roman" w:cs="Times New Roman"/>
                <w:bCs/>
                <w:i/>
                <w:szCs w:val="21"/>
              </w:rPr>
              <w:t>N</w:t>
            </w:r>
            <w:r>
              <w:rPr>
                <w:rFonts w:ascii="Times New Roman" w:eastAsia="MS Mincho" w:hAnsi="Times New Roman" w:cs="Times New Roman"/>
                <w:bCs/>
                <w:i/>
                <w:szCs w:val="21"/>
              </w:rPr>
              <w:t xml:space="preserve"> PRACHs based on UE implementation.</w:t>
            </w:r>
          </w:p>
        </w:tc>
      </w:tr>
      <w:tr w:rsidR="00A35A8E" w14:paraId="7BAE4D59" w14:textId="77777777">
        <w:tc>
          <w:tcPr>
            <w:tcW w:w="1272" w:type="dxa"/>
            <w:vAlign w:val="center"/>
          </w:tcPr>
          <w:p w14:paraId="02D10A3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28826DA6" w14:textId="77777777" w:rsidR="00A35A8E" w:rsidRDefault="00676CF6">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3</w:t>
            </w:r>
            <w:r>
              <w:rPr>
                <w:rFonts w:ascii="Times New Roman" w:hAnsi="Times New Roman" w:cs="Times New Roman"/>
                <w:b/>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For multiple PRACH transmissions, support allowing both same and different Tx beam transmissions within the same PRACH attempt with multiple PRACH transmissions.</w:t>
            </w:r>
          </w:p>
          <w:p w14:paraId="2EB54895" w14:textId="77777777" w:rsidR="00A35A8E" w:rsidRDefault="00676CF6">
            <w:pPr>
              <w:spacing w:after="0" w:line="312" w:lineRule="auto"/>
              <w:rPr>
                <w:rFonts w:ascii="Times New Roman" w:hAnsi="Times New Roman" w:cs="Times New Roman"/>
                <w:b/>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4</w:t>
            </w:r>
            <w:r>
              <w:rPr>
                <w:rFonts w:ascii="Times New Roman" w:hAnsi="Times New Roman" w:cs="Times New Roman"/>
                <w:b/>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Cs/>
                <w:i/>
                <w:szCs w:val="21"/>
                <w:lang w:eastAsia="en-US"/>
              </w:rPr>
              <w:t xml:space="preserve"> Within any RO group used to support Release 20 multiple PRACH transmission with beam sweeping, allow configuration of transmission modes that combine beam sweeping and repetition, i.e., allow repetitions using each beam.</w:t>
            </w:r>
          </w:p>
        </w:tc>
      </w:tr>
      <w:tr w:rsidR="00A35A8E" w14:paraId="73E181FE" w14:textId="77777777">
        <w:tc>
          <w:tcPr>
            <w:tcW w:w="1272" w:type="dxa"/>
            <w:vAlign w:val="center"/>
          </w:tcPr>
          <w:p w14:paraId="68DA4BA3"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1994933E" w14:textId="77777777" w:rsidR="00A35A8E" w:rsidRDefault="00676CF6">
            <w:pPr>
              <w:pStyle w:val="Proposal"/>
              <w:widowControl/>
              <w:tabs>
                <w:tab w:val="left" w:pos="6164"/>
              </w:tabs>
              <w:spacing w:line="312" w:lineRule="auto"/>
              <w:rPr>
                <w:rFonts w:ascii="Times New Roman" w:hAnsi="Times New Roman" w:cs="Times New Roman"/>
                <w:bCs w:val="0"/>
                <w:i/>
                <w:szCs w:val="21"/>
              </w:rPr>
            </w:pPr>
            <w:bookmarkStart w:id="3" w:name="_Toc210337373"/>
            <w:r>
              <w:rPr>
                <w:rFonts w:ascii="Times New Roman" w:hAnsi="Times New Roman" w:cs="Times New Roman"/>
                <w:bCs w:val="0"/>
                <w:i/>
                <w:szCs w:val="21"/>
              </w:rPr>
              <w:t>Proposal 2:</w:t>
            </w:r>
            <w:r>
              <w:rPr>
                <w:rFonts w:ascii="Times New Roman" w:hAnsi="Times New Roman" w:cs="Times New Roman"/>
                <w:b w:val="0"/>
                <w:i/>
                <w:szCs w:val="21"/>
              </w:rPr>
              <w:t xml:space="preserve"> Adopt the working assumption that Tx beams for multiple PRACH transmissions are up to UE implementation.</w:t>
            </w:r>
            <w:bookmarkEnd w:id="3"/>
            <w:r>
              <w:rPr>
                <w:rFonts w:ascii="Times New Roman" w:hAnsi="Times New Roman" w:cs="Times New Roman"/>
                <w:b w:val="0"/>
                <w:i/>
                <w:szCs w:val="21"/>
              </w:rPr>
              <w:t xml:space="preserve">  </w:t>
            </w:r>
          </w:p>
        </w:tc>
      </w:tr>
      <w:tr w:rsidR="00A35A8E" w14:paraId="2EE81856" w14:textId="77777777">
        <w:tc>
          <w:tcPr>
            <w:tcW w:w="1272" w:type="dxa"/>
            <w:vAlign w:val="center"/>
          </w:tcPr>
          <w:p w14:paraId="2D44F0A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48CFEDA3" w14:textId="77777777" w:rsidR="00A35A8E" w:rsidRDefault="00676CF6">
            <w:pPr>
              <w:spacing w:after="0" w:line="312" w:lineRule="auto"/>
              <w:rPr>
                <w:rFonts w:ascii="Times New Roman" w:eastAsia="宋体" w:hAnsi="Times New Roman" w:cs="Times New Roman"/>
                <w:bCs/>
                <w:i/>
                <w:szCs w:val="21"/>
              </w:rPr>
            </w:pPr>
            <w:r>
              <w:rPr>
                <w:rFonts w:ascii="Times New Roman" w:eastAsia="宋体" w:hAnsi="Times New Roman" w:cs="Times New Roman"/>
                <w:b/>
                <w:i/>
                <w:szCs w:val="21"/>
              </w:rPr>
              <w:t>Proposal</w:t>
            </w:r>
            <w:r>
              <w:rPr>
                <w:rFonts w:ascii="Times New Roman" w:eastAsia="宋体" w:hAnsi="Times New Roman" w:cs="Times New Roman" w:hint="eastAsia"/>
                <w:b/>
                <w:i/>
                <w:szCs w:val="21"/>
              </w:rPr>
              <w:t xml:space="preserve"> 1:</w:t>
            </w:r>
            <w:r>
              <w:rPr>
                <w:rFonts w:eastAsia="宋体" w:hint="eastAsia"/>
                <w:b/>
                <w:bCs/>
                <w:sz w:val="22"/>
              </w:rPr>
              <w:t xml:space="preserve"> </w:t>
            </w:r>
            <w:r>
              <w:rPr>
                <w:rFonts w:ascii="Times New Roman" w:eastAsia="宋体" w:hAnsi="Times New Roman" w:cs="Times New Roman" w:hint="eastAsia"/>
                <w:bCs/>
                <w:i/>
                <w:szCs w:val="21"/>
              </w:rPr>
              <w:t>Support multiple PRACH transmissions with different beams for CBRA and CFRA.</w:t>
            </w:r>
          </w:p>
          <w:p w14:paraId="6BDC52F0" w14:textId="77777777" w:rsidR="00A35A8E" w:rsidRDefault="00676CF6">
            <w:pPr>
              <w:spacing w:after="0" w:line="312" w:lineRule="auto"/>
              <w:rPr>
                <w:rFonts w:ascii="Times New Roman" w:eastAsia="宋体" w:hAnsi="Times New Roman" w:cs="Times New Roman"/>
                <w:bCs/>
                <w:i/>
                <w:szCs w:val="21"/>
              </w:rPr>
            </w:pPr>
            <w:r>
              <w:rPr>
                <w:rFonts w:ascii="Times New Roman" w:eastAsia="宋体" w:hAnsi="Times New Roman" w:cs="Times New Roman"/>
                <w:b/>
                <w:i/>
                <w:szCs w:val="21"/>
              </w:rPr>
              <w:t xml:space="preserve">Proposal 3: </w:t>
            </w:r>
            <w:r>
              <w:rPr>
                <w:rFonts w:ascii="Times New Roman" w:eastAsia="宋体" w:hAnsi="Times New Roman" w:cs="Times New Roman"/>
                <w:bCs/>
                <w:i/>
                <w:szCs w:val="21"/>
              </w:rPr>
              <w:t>UE determines whether to select PRACH resource for multiple PRACH transmissions with different beams based on UE capability of beam correspondence with or without TX beam sweeping.</w:t>
            </w:r>
          </w:p>
          <w:p w14:paraId="7E66C163" w14:textId="77777777" w:rsidR="00A35A8E" w:rsidRDefault="00676CF6">
            <w:pPr>
              <w:pStyle w:val="af9"/>
              <w:numPr>
                <w:ilvl w:val="0"/>
                <w:numId w:val="16"/>
              </w:numPr>
              <w:autoSpaceDE/>
              <w:autoSpaceDN/>
              <w:adjustRightInd/>
              <w:snapToGrid/>
              <w:spacing w:after="0" w:line="312" w:lineRule="auto"/>
              <w:ind w:firstLineChars="0"/>
              <w:rPr>
                <w:bCs/>
                <w:i/>
                <w:sz w:val="21"/>
                <w:szCs w:val="21"/>
                <w:lang w:eastAsia="zh-CN"/>
              </w:rPr>
            </w:pPr>
            <w:r>
              <w:rPr>
                <w:bCs/>
                <w:i/>
                <w:sz w:val="21"/>
                <w:szCs w:val="21"/>
                <w:lang w:eastAsia="zh-CN"/>
              </w:rPr>
              <w:t>If UE supports none of Rel-15/16 beam correspondence without TX beam sweeping, UE selects PRACH resource for multiple PRACH transmissions with different beams.</w:t>
            </w:r>
          </w:p>
          <w:p w14:paraId="4715EB13" w14:textId="77777777" w:rsidR="00A35A8E" w:rsidRDefault="00676CF6">
            <w:pPr>
              <w:pStyle w:val="af9"/>
              <w:numPr>
                <w:ilvl w:val="0"/>
                <w:numId w:val="16"/>
              </w:numPr>
              <w:autoSpaceDE/>
              <w:autoSpaceDN/>
              <w:adjustRightInd/>
              <w:snapToGrid/>
              <w:spacing w:after="0" w:line="312" w:lineRule="auto"/>
              <w:ind w:firstLineChars="0"/>
              <w:rPr>
                <w:b/>
                <w:i/>
                <w:sz w:val="21"/>
                <w:szCs w:val="21"/>
                <w:lang w:eastAsia="zh-CN"/>
              </w:rPr>
            </w:pPr>
            <w:r>
              <w:rPr>
                <w:bCs/>
                <w:i/>
                <w:sz w:val="21"/>
                <w:szCs w:val="21"/>
                <w:lang w:eastAsia="zh-CN"/>
              </w:rPr>
              <w:t xml:space="preserve">If UE supports at least one beam correspondence without TX beam sweeping out of Rel-15/16 beam correspondence capabilities, UE selects PRACH resource for single PRACH transmission or PRACH resource for PRACH repetitions with same beam, based on RSRP threshold for Msg 1 repetition. </w:t>
            </w:r>
          </w:p>
        </w:tc>
      </w:tr>
      <w:tr w:rsidR="00A35A8E" w14:paraId="3DBF318B" w14:textId="77777777">
        <w:tc>
          <w:tcPr>
            <w:tcW w:w="1272" w:type="dxa"/>
            <w:vAlign w:val="center"/>
          </w:tcPr>
          <w:p w14:paraId="18FA6C5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A1A276E" w14:textId="77777777" w:rsidR="00A35A8E" w:rsidRDefault="00676CF6">
            <w:pPr>
              <w:spacing w:after="0" w:line="312" w:lineRule="auto"/>
              <w:rPr>
                <w:rFonts w:ascii="Times New Roman" w:eastAsia="宋体" w:hAnsi="Times New Roman" w:cs="Times New Roman"/>
                <w:b/>
                <w:i/>
                <w:szCs w:val="21"/>
              </w:rPr>
            </w:pPr>
            <w:r>
              <w:rPr>
                <w:rFonts w:ascii="Times New Roman" w:eastAsia="宋体" w:hAnsi="Times New Roman" w:cs="Times New Roman"/>
                <w:b/>
                <w:i/>
                <w:szCs w:val="21"/>
              </w:rPr>
              <w:t>Observation 1</w:t>
            </w:r>
          </w:p>
          <w:p w14:paraId="38679628" w14:textId="77777777" w:rsidR="00A35A8E" w:rsidRDefault="00676CF6">
            <w:pPr>
              <w:numPr>
                <w:ilvl w:val="0"/>
                <w:numId w:val="17"/>
              </w:numPr>
              <w:spacing w:after="0" w:line="312" w:lineRule="auto"/>
              <w:ind w:left="440" w:hanging="440"/>
              <w:rPr>
                <w:iCs/>
                <w:sz w:val="22"/>
              </w:rPr>
            </w:pPr>
            <w:r>
              <w:rPr>
                <w:rFonts w:ascii="Times New Roman" w:eastAsia="宋体" w:hAnsi="Times New Roman" w:cs="Times New Roman"/>
                <w:bCs/>
                <w:i/>
                <w:kern w:val="0"/>
                <w:szCs w:val="21"/>
              </w:rPr>
              <w:t xml:space="preserve">When SSB is transmitted with wide beam, PRACH transmission with narrow beam sweeping may help reduce access latency and improve reliability of PRACH detection, compared to single PRACH transmission. </w:t>
            </w:r>
            <w:r>
              <w:rPr>
                <w:iCs/>
                <w:sz w:val="22"/>
              </w:rPr>
              <w:t xml:space="preserve"> </w:t>
            </w:r>
          </w:p>
          <w:p w14:paraId="78F84549" w14:textId="77777777" w:rsidR="00A35A8E" w:rsidRDefault="00676CF6">
            <w:pPr>
              <w:spacing w:after="0" w:line="312" w:lineRule="auto"/>
              <w:rPr>
                <w:b/>
                <w:sz w:val="22"/>
              </w:rPr>
            </w:pPr>
            <w:r>
              <w:rPr>
                <w:rFonts w:ascii="Times New Roman" w:eastAsia="宋体" w:hAnsi="Times New Roman" w:cs="Times New Roman"/>
                <w:b/>
                <w:i/>
                <w:szCs w:val="21"/>
              </w:rPr>
              <w:t>Observation 2</w:t>
            </w:r>
          </w:p>
          <w:p w14:paraId="6786E9AB" w14:textId="77777777" w:rsidR="00A35A8E" w:rsidRDefault="00676CF6">
            <w:pPr>
              <w:numPr>
                <w:ilvl w:val="0"/>
                <w:numId w:val="17"/>
              </w:numPr>
              <w:spacing w:after="0" w:line="312" w:lineRule="auto"/>
              <w:ind w:left="440" w:hanging="440"/>
              <w:rPr>
                <w:iCs/>
                <w:sz w:val="22"/>
              </w:rPr>
            </w:pPr>
            <w:r>
              <w:rPr>
                <w:rFonts w:ascii="Times New Roman" w:eastAsia="宋体" w:hAnsi="Times New Roman" w:cs="Times New Roman"/>
                <w:bCs/>
                <w:i/>
                <w:kern w:val="0"/>
                <w:szCs w:val="21"/>
              </w:rPr>
              <w:t>When UE is not capable of full beam correspondence, it may be beneficial to employ the PRACH beam sweeping at the UE side to improve the detection performance and reduce the access latency, compared to single PRACH transmission.</w:t>
            </w:r>
            <w:r>
              <w:rPr>
                <w:iCs/>
                <w:sz w:val="22"/>
              </w:rPr>
              <w:t xml:space="preserve">  </w:t>
            </w:r>
          </w:p>
        </w:tc>
      </w:tr>
      <w:tr w:rsidR="00A35A8E" w14:paraId="03FBFE0A" w14:textId="77777777">
        <w:tc>
          <w:tcPr>
            <w:tcW w:w="1272" w:type="dxa"/>
            <w:vAlign w:val="center"/>
          </w:tcPr>
          <w:p w14:paraId="6ADC74F7"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ASUSTek</w:t>
            </w:r>
          </w:p>
        </w:tc>
        <w:tc>
          <w:tcPr>
            <w:tcW w:w="8356" w:type="dxa"/>
            <w:vAlign w:val="center"/>
          </w:tcPr>
          <w:p w14:paraId="26800EE9"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 </w:t>
            </w:r>
            <w:r>
              <w:rPr>
                <w:rFonts w:ascii="Times New Roman" w:hAnsi="Times New Roman" w:cs="Times New Roman"/>
                <w:bCs/>
                <w:i/>
                <w:szCs w:val="21"/>
              </w:rPr>
              <w:t>RAN1 study following aspects for Msg1 repetition with different TX beams:</w:t>
            </w:r>
          </w:p>
          <w:p w14:paraId="19C8B8C5" w14:textId="77777777" w:rsidR="00A35A8E" w:rsidRDefault="00676CF6">
            <w:pPr>
              <w:pStyle w:val="af9"/>
              <w:numPr>
                <w:ilvl w:val="0"/>
                <w:numId w:val="18"/>
              </w:numPr>
              <w:overflowPunct w:val="0"/>
              <w:snapToGrid/>
              <w:spacing w:after="0" w:line="312" w:lineRule="auto"/>
              <w:ind w:left="442" w:firstLineChars="0" w:hanging="442"/>
              <w:textAlignment w:val="baseline"/>
              <w:rPr>
                <w:rFonts w:eastAsiaTheme="minorEastAsia"/>
                <w:bCs/>
                <w:i/>
                <w:sz w:val="21"/>
                <w:szCs w:val="21"/>
              </w:rPr>
            </w:pPr>
            <w:r>
              <w:rPr>
                <w:rFonts w:eastAsiaTheme="minorEastAsia"/>
                <w:bCs/>
                <w:i/>
                <w:sz w:val="21"/>
                <w:szCs w:val="21"/>
              </w:rPr>
              <w:t>Which type RA UE could apply Msg1 repetition with different TX beams (e.g., CFRA, CBRA, or both)</w:t>
            </w:r>
          </w:p>
          <w:p w14:paraId="446512EA" w14:textId="77777777" w:rsidR="00A35A8E" w:rsidRDefault="00676CF6">
            <w:pPr>
              <w:pStyle w:val="af9"/>
              <w:numPr>
                <w:ilvl w:val="0"/>
                <w:numId w:val="18"/>
              </w:numPr>
              <w:overflowPunct w:val="0"/>
              <w:snapToGrid/>
              <w:spacing w:after="0" w:line="312" w:lineRule="auto"/>
              <w:ind w:left="442" w:firstLineChars="0" w:hanging="442"/>
              <w:textAlignment w:val="baseline"/>
              <w:rPr>
                <w:rFonts w:eastAsiaTheme="minorEastAsia"/>
                <w:bCs/>
                <w:i/>
                <w:sz w:val="21"/>
                <w:szCs w:val="21"/>
              </w:rPr>
            </w:pPr>
            <w:r>
              <w:rPr>
                <w:rFonts w:eastAsiaTheme="minorEastAsia"/>
                <w:bCs/>
                <w:i/>
                <w:sz w:val="21"/>
                <w:szCs w:val="21"/>
              </w:rPr>
              <w:t>Whether to support RACH partition for Msg1 repetition with different TX beams</w:t>
            </w:r>
          </w:p>
          <w:p w14:paraId="7493816F" w14:textId="77777777" w:rsidR="00A35A8E" w:rsidRDefault="00676CF6">
            <w:pPr>
              <w:pStyle w:val="af9"/>
              <w:numPr>
                <w:ilvl w:val="0"/>
                <w:numId w:val="18"/>
              </w:numPr>
              <w:overflowPunct w:val="0"/>
              <w:snapToGrid/>
              <w:spacing w:after="0" w:line="312" w:lineRule="auto"/>
              <w:ind w:left="442" w:firstLineChars="0" w:hanging="442"/>
              <w:textAlignment w:val="baseline"/>
              <w:rPr>
                <w:rFonts w:eastAsiaTheme="minorEastAsia"/>
                <w:bCs/>
                <w:i/>
                <w:sz w:val="21"/>
                <w:szCs w:val="21"/>
              </w:rPr>
            </w:pPr>
            <w:r>
              <w:rPr>
                <w:rFonts w:eastAsiaTheme="minorEastAsia"/>
                <w:bCs/>
                <w:i/>
                <w:sz w:val="21"/>
                <w:szCs w:val="21"/>
              </w:rPr>
              <w:t>In which condition, the UE is allowed to apply Msg1 repetition with different TX beams (e.g., UE determines based on RSRP, or gNB indicates) and how UE determines Rel-18 or Rel-20 Msg1 repetition scheme for RA procedure</w:t>
            </w:r>
          </w:p>
          <w:p w14:paraId="59D964C7" w14:textId="77777777" w:rsidR="00A35A8E" w:rsidRDefault="00676CF6">
            <w:pPr>
              <w:pStyle w:val="af9"/>
              <w:numPr>
                <w:ilvl w:val="0"/>
                <w:numId w:val="19"/>
              </w:numPr>
              <w:overflowPunct w:val="0"/>
              <w:snapToGrid/>
              <w:spacing w:after="0" w:line="312" w:lineRule="auto"/>
              <w:ind w:firstLineChars="0"/>
              <w:textAlignment w:val="baseline"/>
              <w:rPr>
                <w:rFonts w:eastAsiaTheme="minorEastAsia"/>
                <w:b/>
                <w:i/>
                <w:sz w:val="21"/>
                <w:szCs w:val="21"/>
              </w:rPr>
            </w:pPr>
            <w:r>
              <w:rPr>
                <w:rFonts w:eastAsiaTheme="minorEastAsia"/>
                <w:bCs/>
                <w:i/>
                <w:sz w:val="21"/>
                <w:szCs w:val="21"/>
              </w:rPr>
              <w:t>After RA procedure is completed, which TX beam is used as default beam for UL transmission before receiving TCI state indication.</w:t>
            </w:r>
          </w:p>
        </w:tc>
      </w:tr>
      <w:tr w:rsidR="00A35A8E" w14:paraId="59F424FE" w14:textId="77777777">
        <w:tc>
          <w:tcPr>
            <w:tcW w:w="1272" w:type="dxa"/>
            <w:vAlign w:val="center"/>
          </w:tcPr>
          <w:p w14:paraId="754D6DA4"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8356" w:type="dxa"/>
            <w:vAlign w:val="center"/>
          </w:tcPr>
          <w:p w14:paraId="36742CA2"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 </w:t>
            </w:r>
            <w:r>
              <w:rPr>
                <w:rFonts w:ascii="Times New Roman" w:hAnsi="Times New Roman" w:cs="Times New Roman"/>
                <w:bCs/>
                <w:i/>
                <w:szCs w:val="21"/>
              </w:rPr>
              <w:t>Consider Rel-18 PRACH repetitions using the same Tx beam as the baseline</w:t>
            </w:r>
          </w:p>
          <w:p w14:paraId="21E106AA"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4: </w:t>
            </w:r>
            <w:r>
              <w:rPr>
                <w:rFonts w:ascii="Times New Roman" w:hAnsi="Times New Roman" w:cs="Times New Roman"/>
                <w:bCs/>
                <w:i/>
                <w:szCs w:val="21"/>
              </w:rPr>
              <w:t>The maximum number of PRACH repetitions should be restricted to the maximum number of supported UL Tx beams.</w:t>
            </w:r>
          </w:p>
          <w:p w14:paraId="50C969FE"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5: </w:t>
            </w:r>
            <w:r>
              <w:rPr>
                <w:rFonts w:ascii="Times New Roman" w:hAnsi="Times New Roman" w:cs="Times New Roman"/>
                <w:bCs/>
                <w:i/>
                <w:szCs w:val="21"/>
              </w:rPr>
              <w:t>UE identifies the number of PRACH repetitions based on the available UL Tx beam</w:t>
            </w:r>
          </w:p>
        </w:tc>
      </w:tr>
    </w:tbl>
    <w:p w14:paraId="063BF773" w14:textId="77777777" w:rsidR="00A35A8E" w:rsidRDefault="00676CF6">
      <w:pPr>
        <w:pStyle w:val="3"/>
        <w:spacing w:before="156" w:after="156"/>
        <w:rPr>
          <w:b/>
          <w:bCs w:val="0"/>
          <w:i/>
          <w:iCs/>
          <w:sz w:val="22"/>
          <w:szCs w:val="22"/>
          <w:u w:val="single"/>
          <w:lang w:val="en-GB"/>
        </w:rPr>
      </w:pPr>
      <w:r>
        <w:rPr>
          <w:rFonts w:hint="eastAsia"/>
          <w:b/>
          <w:bCs w:val="0"/>
          <w:sz w:val="22"/>
          <w:szCs w:val="22"/>
          <w:lang w:val="en-GB"/>
        </w:rPr>
        <w:t>[Round 1] FL</w:t>
      </w:r>
      <w:r>
        <w:rPr>
          <w:b/>
          <w:bCs w:val="0"/>
          <w:sz w:val="22"/>
          <w:szCs w:val="22"/>
          <w:lang w:val="en-GB"/>
        </w:rPr>
        <w:t>’</w:t>
      </w:r>
      <w:r>
        <w:rPr>
          <w:rFonts w:hint="eastAsia"/>
          <w:b/>
          <w:bCs w:val="0"/>
          <w:sz w:val="22"/>
          <w:szCs w:val="22"/>
          <w:lang w:val="en-GB"/>
        </w:rPr>
        <w:t>s Proposal 1-1:</w:t>
      </w:r>
    </w:p>
    <w:p w14:paraId="45909BB8"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57B2AA60"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Aligning the common understanding of extending multiple PRACH transmissions with same Tx beam to different Ts is the </w:t>
      </w:r>
      <w:r>
        <w:rPr>
          <w:rFonts w:ascii="Times New Roman" w:hAnsi="Times New Roman" w:cs="Times New Roman"/>
          <w:sz w:val="22"/>
          <w:lang w:val="en-GB"/>
        </w:rPr>
        <w:t>prerequisite</w:t>
      </w:r>
      <w:r>
        <w:rPr>
          <w:rFonts w:ascii="Times New Roman" w:hAnsi="Times New Roman" w:cs="Times New Roman" w:hint="eastAsia"/>
          <w:sz w:val="22"/>
          <w:lang w:val="en-GB"/>
        </w:rPr>
        <w:t xml:space="preserve"> of achieving a </w:t>
      </w:r>
      <w:r>
        <w:rPr>
          <w:rFonts w:ascii="Times New Roman" w:hAnsi="Times New Roman" w:cs="Times New Roman"/>
          <w:sz w:val="22"/>
          <w:lang w:val="en-GB"/>
        </w:rPr>
        <w:t>unif</w:t>
      </w:r>
      <w:r>
        <w:rPr>
          <w:rFonts w:ascii="Times New Roman" w:hAnsi="Times New Roman" w:cs="Times New Roman" w:hint="eastAsia"/>
          <w:sz w:val="22"/>
          <w:lang w:val="en-GB"/>
        </w:rPr>
        <w:t xml:space="preserve">ied design. According to the contributions, the key issue for reaching the consensus is </w:t>
      </w:r>
      <w:r>
        <w:rPr>
          <w:rFonts w:ascii="Times New Roman" w:hAnsi="Times New Roman" w:cs="Times New Roman"/>
          <w:b/>
          <w:bCs/>
          <w:sz w:val="22"/>
          <w:lang w:val="en-GB"/>
        </w:rPr>
        <w:t>the determination of TX beam utiliz</w:t>
      </w:r>
      <w:r>
        <w:rPr>
          <w:rFonts w:ascii="Times New Roman" w:hAnsi="Times New Roman" w:cs="Times New Roman" w:hint="eastAsia"/>
          <w:b/>
          <w:bCs/>
          <w:sz w:val="22"/>
          <w:lang w:val="en-GB"/>
        </w:rPr>
        <w:t>ed</w:t>
      </w:r>
      <w:r>
        <w:rPr>
          <w:rFonts w:ascii="Times New Roman" w:hAnsi="Times New Roman" w:cs="Times New Roman"/>
          <w:b/>
          <w:bCs/>
          <w:sz w:val="22"/>
          <w:lang w:val="en-GB"/>
        </w:rPr>
        <w:t xml:space="preserve"> for PRACH </w:t>
      </w:r>
      <w:r>
        <w:rPr>
          <w:rFonts w:ascii="Times New Roman" w:hAnsi="Times New Roman" w:cs="Times New Roman" w:hint="eastAsia"/>
          <w:b/>
          <w:bCs/>
          <w:sz w:val="22"/>
          <w:lang w:val="en-GB"/>
        </w:rPr>
        <w:t>transmission</w:t>
      </w:r>
      <w:r>
        <w:rPr>
          <w:rFonts w:ascii="Times New Roman" w:hAnsi="Times New Roman" w:cs="Times New Roman" w:hint="eastAsia"/>
          <w:b/>
          <w:bCs/>
          <w:sz w:val="22"/>
          <w:u w:val="single"/>
          <w:lang w:val="en-GB"/>
        </w:rPr>
        <w:t>.</w:t>
      </w:r>
      <w:r>
        <w:rPr>
          <w:rFonts w:ascii="Times New Roman" w:hAnsi="Times New Roman" w:cs="Times New Roman" w:hint="eastAsia"/>
          <w:sz w:val="22"/>
          <w:lang w:val="en-GB"/>
        </w:rPr>
        <w:t xml:space="preserve"> </w:t>
      </w:r>
    </w:p>
    <w:p w14:paraId="7C3EF81E"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B</w:t>
      </w:r>
      <w:r>
        <w:rPr>
          <w:rFonts w:ascii="Times New Roman" w:hAnsi="Times New Roman" w:cs="Times New Roman" w:hint="eastAsia"/>
          <w:sz w:val="22"/>
          <w:lang w:val="en-GB"/>
        </w:rPr>
        <w:t>ased on companies</w:t>
      </w:r>
      <w:r>
        <w:rPr>
          <w:rFonts w:ascii="Times New Roman" w:hAnsi="Times New Roman" w:cs="Times New Roman"/>
          <w:sz w:val="22"/>
          <w:lang w:val="en-GB"/>
        </w:rPr>
        <w:t>’</w:t>
      </w:r>
      <w:r>
        <w:rPr>
          <w:rFonts w:ascii="Times New Roman" w:hAnsi="Times New Roman" w:cs="Times New Roman" w:hint="eastAsia"/>
          <w:sz w:val="22"/>
          <w:lang w:val="en-GB"/>
        </w:rPr>
        <w:t xml:space="preserve"> understanding (S</w:t>
      </w:r>
      <w:r>
        <w:rPr>
          <w:rFonts w:ascii="Times New Roman" w:hAnsi="Times New Roman" w:cs="Times New Roman" w:hint="eastAsia"/>
          <w:b/>
          <w:bCs/>
          <w:sz w:val="22"/>
          <w:lang w:val="en-GB"/>
        </w:rPr>
        <w:t xml:space="preserve">PD, ZTE, Sanechips, </w:t>
      </w:r>
      <w:r>
        <w:rPr>
          <w:rFonts w:ascii="Times New Roman" w:hAnsi="Times New Roman" w:cs="Times New Roman"/>
          <w:b/>
          <w:bCs/>
          <w:sz w:val="22"/>
          <w:lang w:val="en-GB"/>
        </w:rPr>
        <w:t>Xiaomi</w:t>
      </w:r>
      <w:r>
        <w:rPr>
          <w:rFonts w:ascii="Times New Roman" w:hAnsi="Times New Roman" w:cs="Times New Roman" w:hint="eastAsia"/>
          <w:b/>
          <w:bCs/>
          <w:sz w:val="22"/>
          <w:lang w:val="en-GB"/>
        </w:rPr>
        <w:t>, OPPO, LGE, Transsion Holdings, C</w:t>
      </w:r>
      <w:r>
        <w:rPr>
          <w:rFonts w:ascii="Times New Roman" w:hAnsi="Times New Roman" w:cs="Times New Roman"/>
          <w:b/>
          <w:bCs/>
          <w:sz w:val="22"/>
          <w:lang w:val="en-GB"/>
        </w:rPr>
        <w:t>h</w:t>
      </w:r>
      <w:r>
        <w:rPr>
          <w:rFonts w:ascii="Times New Roman" w:hAnsi="Times New Roman" w:cs="Times New Roman" w:hint="eastAsia"/>
          <w:b/>
          <w:bCs/>
          <w:sz w:val="22"/>
          <w:lang w:val="en-GB"/>
        </w:rPr>
        <w:t>ina Telecom, KT, Panasonic, Qualcomm, Ericsson, NTT DOCOMO, Sharp</w:t>
      </w:r>
      <w:r>
        <w:rPr>
          <w:rFonts w:ascii="Times New Roman" w:hAnsi="Times New Roman" w:cs="Times New Roman" w:hint="eastAsia"/>
          <w:sz w:val="22"/>
          <w:lang w:val="en-GB"/>
        </w:rPr>
        <w:t xml:space="preserve">), it should be up to UE implementation to determine which Tx beams should be selected for PRACH transmission, which means same Tx beam </w:t>
      </w:r>
      <w:r>
        <w:rPr>
          <w:rFonts w:ascii="Times New Roman" w:hAnsi="Times New Roman" w:cs="Times New Roman"/>
          <w:sz w:val="22"/>
          <w:lang w:val="en-GB"/>
        </w:rPr>
        <w:t>can</w:t>
      </w:r>
      <w:r>
        <w:rPr>
          <w:rFonts w:ascii="Times New Roman" w:hAnsi="Times New Roman" w:cs="Times New Roman" w:hint="eastAsia"/>
          <w:sz w:val="22"/>
          <w:lang w:val="en-GB"/>
        </w:rPr>
        <w:t xml:space="preserve"> also be used for partial/all of the PRACH transmission in Multiple PRACH transmissions with different Tx beams. </w:t>
      </w:r>
    </w:p>
    <w:p w14:paraId="16C18F89"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What</w:t>
      </w:r>
      <w:r>
        <w:rPr>
          <w:rFonts w:ascii="Times New Roman" w:hAnsi="Times New Roman" w:cs="Times New Roman"/>
          <w:sz w:val="22"/>
          <w:lang w:val="en-GB"/>
        </w:rPr>
        <w:t>’</w:t>
      </w:r>
      <w:r>
        <w:rPr>
          <w:rFonts w:ascii="Times New Roman" w:hAnsi="Times New Roman" w:cs="Times New Roman" w:hint="eastAsia"/>
          <w:sz w:val="22"/>
          <w:lang w:val="en-GB"/>
        </w:rPr>
        <w:t xml:space="preserve">s more, some companies </w:t>
      </w:r>
      <w:r>
        <w:rPr>
          <w:rFonts w:ascii="Times New Roman" w:hAnsi="Times New Roman" w:cs="Times New Roman" w:hint="eastAsia"/>
          <w:b/>
          <w:bCs/>
          <w:sz w:val="22"/>
          <w:lang w:val="en-GB"/>
        </w:rPr>
        <w:t>(OPPO, LGE, KT</w:t>
      </w:r>
      <w:r>
        <w:rPr>
          <w:rFonts w:ascii="Times New Roman" w:hAnsi="Times New Roman" w:cs="Times New Roman" w:hint="eastAsia"/>
          <w:sz w:val="22"/>
          <w:lang w:val="en-GB"/>
        </w:rPr>
        <w:t xml:space="preserve">) proposed to introduce a sub-RO group, within which the same Tx beam is used, so that gNB can </w:t>
      </w:r>
      <w:r>
        <w:rPr>
          <w:rFonts w:ascii="Times New Roman" w:hAnsi="Times New Roman" w:cs="Times New Roman"/>
          <w:sz w:val="22"/>
          <w:lang w:val="en-GB"/>
        </w:rPr>
        <w:t>acquire</w:t>
      </w:r>
      <w:r>
        <w:rPr>
          <w:rFonts w:ascii="Times New Roman" w:hAnsi="Times New Roman" w:cs="Times New Roman" w:hint="eastAsia"/>
          <w:sz w:val="22"/>
          <w:lang w:val="en-GB"/>
        </w:rPr>
        <w:t xml:space="preserve"> an extra detection gain by combining the measurement of all the PRACHs within the sub-RO group. </w:t>
      </w:r>
    </w:p>
    <w:p w14:paraId="1AAC3F55"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Besides, as proposed by companies (</w:t>
      </w:r>
      <w:r>
        <w:rPr>
          <w:rFonts w:ascii="Times New Roman" w:hAnsi="Times New Roman" w:cs="Times New Roman" w:hint="eastAsia"/>
          <w:b/>
          <w:bCs/>
          <w:sz w:val="22"/>
          <w:lang w:val="en-GB"/>
        </w:rPr>
        <w:t>ZTE, Sanechips, CEWiT</w:t>
      </w:r>
      <w:r>
        <w:rPr>
          <w:rFonts w:ascii="Times New Roman" w:hAnsi="Times New Roman" w:cs="Times New Roman" w:hint="eastAsia"/>
          <w:sz w:val="22"/>
          <w:lang w:val="en-GB"/>
        </w:rPr>
        <w:t xml:space="preserve">), FL think it is also common </w:t>
      </w:r>
      <w:r>
        <w:rPr>
          <w:rFonts w:ascii="Times New Roman" w:hAnsi="Times New Roman" w:cs="Times New Roman"/>
          <w:sz w:val="22"/>
          <w:lang w:val="en-GB"/>
        </w:rPr>
        <w:t>understanding</w:t>
      </w:r>
      <w:r>
        <w:rPr>
          <w:rFonts w:ascii="Times New Roman" w:hAnsi="Times New Roman" w:cs="Times New Roman" w:hint="eastAsia"/>
          <w:sz w:val="22"/>
          <w:lang w:val="en-GB"/>
        </w:rPr>
        <w:t xml:space="preserve"> </w:t>
      </w:r>
      <w:r>
        <w:rPr>
          <w:rFonts w:ascii="Times New Roman" w:hAnsi="Times New Roman" w:cs="Times New Roman"/>
          <w:sz w:val="22"/>
          <w:lang w:val="en-GB"/>
        </w:rPr>
        <w:t>that</w:t>
      </w:r>
      <w:r>
        <w:rPr>
          <w:rFonts w:ascii="Times New Roman" w:hAnsi="Times New Roman" w:cs="Times New Roman" w:hint="eastAsia"/>
          <w:sz w:val="22"/>
          <w:lang w:val="en-GB"/>
        </w:rPr>
        <w:t xml:space="preserve"> the Repetition times of multiple PRACH transmissions with different Tx beams is the maximum Tx beams can be used by UE but not the number of Tx beams are used.</w:t>
      </w:r>
    </w:p>
    <w:p w14:paraId="5D065B12" w14:textId="77777777" w:rsidR="00A35A8E" w:rsidRDefault="00676CF6">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According to the above observations, the following proposal is proposed. </w:t>
      </w:r>
    </w:p>
    <w:p w14:paraId="57E0AE69" w14:textId="77777777" w:rsidR="00A35A8E" w:rsidRDefault="00676CF6">
      <w:pPr>
        <w:spacing w:after="0"/>
        <w:rPr>
          <w:rFonts w:ascii="Times New Roman" w:hAnsi="Times New Roman" w:cs="Times New Roman"/>
          <w:b/>
          <w:bCs/>
          <w:i/>
          <w:iCs/>
          <w:sz w:val="22"/>
          <w:highlight w:val="magenta"/>
          <w:u w:val="single"/>
        </w:rPr>
      </w:pPr>
      <w:r>
        <w:rPr>
          <w:rFonts w:ascii="Times New Roman" w:hAnsi="Times New Roman" w:cs="Times New Roman"/>
          <w:b/>
          <w:bCs/>
          <w:i/>
          <w:iCs/>
          <w:sz w:val="22"/>
          <w:highlight w:val="magenta"/>
          <w:u w:val="single"/>
        </w:rPr>
        <w:t>FL’s Proposal 1-1:</w:t>
      </w:r>
    </w:p>
    <w:p w14:paraId="618FC90F"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 xml:space="preserve">It’s up to UE implementation </w:t>
      </w:r>
      <w:r>
        <w:rPr>
          <w:rFonts w:ascii="Times New Roman" w:hAnsi="Times New Roman" w:cs="Times New Roman" w:hint="eastAsia"/>
          <w:b/>
          <w:bCs/>
          <w:i/>
          <w:iCs/>
          <w:sz w:val="22"/>
          <w:lang w:val="en-GB"/>
        </w:rPr>
        <w:t>to</w:t>
      </w:r>
      <w:r>
        <w:rPr>
          <w:rFonts w:ascii="Times New Roman" w:hAnsi="Times New Roman" w:cs="Times New Roman"/>
          <w:b/>
          <w:bCs/>
          <w:i/>
          <w:iCs/>
          <w:sz w:val="22"/>
          <w:lang w:val="en-GB"/>
        </w:rPr>
        <w:t xml:space="preserve"> </w:t>
      </w:r>
      <w:r>
        <w:rPr>
          <w:rFonts w:ascii="Times New Roman" w:hAnsi="Times New Roman" w:cs="Times New Roman" w:hint="eastAsia"/>
          <w:b/>
          <w:bCs/>
          <w:i/>
          <w:iCs/>
          <w:sz w:val="22"/>
          <w:lang w:val="en-GB"/>
        </w:rPr>
        <w:t xml:space="preserve">determine the </w:t>
      </w:r>
      <w:r>
        <w:rPr>
          <w:rFonts w:ascii="Times New Roman" w:hAnsi="Times New Roman" w:cs="Times New Roman"/>
          <w:b/>
          <w:bCs/>
          <w:i/>
          <w:iCs/>
          <w:sz w:val="22"/>
          <w:lang w:val="en-GB"/>
        </w:rPr>
        <w:t>Tx beam</w:t>
      </w:r>
      <w:r>
        <w:rPr>
          <w:rFonts w:ascii="Times New Roman" w:hAnsi="Times New Roman" w:cs="Times New Roman" w:hint="eastAsia"/>
          <w:b/>
          <w:bCs/>
          <w:i/>
          <w:iCs/>
          <w:sz w:val="22"/>
          <w:lang w:val="en-GB"/>
        </w:rPr>
        <w:t>s</w:t>
      </w:r>
      <w:r>
        <w:rPr>
          <w:rFonts w:ascii="Times New Roman" w:hAnsi="Times New Roman" w:cs="Times New Roman"/>
          <w:b/>
          <w:bCs/>
          <w:i/>
          <w:iCs/>
          <w:sz w:val="22"/>
          <w:lang w:val="en-GB"/>
        </w:rPr>
        <w:t xml:space="preserve"> for </w:t>
      </w:r>
      <w:r>
        <w:rPr>
          <w:rFonts w:ascii="Times New Roman" w:hAnsi="Times New Roman" w:cs="Times New Roman" w:hint="eastAsia"/>
          <w:b/>
          <w:bCs/>
          <w:i/>
          <w:iCs/>
          <w:sz w:val="22"/>
          <w:lang w:val="en-GB"/>
        </w:rPr>
        <w:t xml:space="preserve">multiple </w:t>
      </w:r>
      <w:r>
        <w:rPr>
          <w:rFonts w:ascii="Times New Roman" w:hAnsi="Times New Roman" w:cs="Times New Roman"/>
          <w:b/>
          <w:bCs/>
          <w:i/>
          <w:iCs/>
          <w:sz w:val="22"/>
          <w:lang w:val="en-GB"/>
        </w:rPr>
        <w:t>PRACH transmissions</w:t>
      </w:r>
      <w:r>
        <w:rPr>
          <w:rFonts w:ascii="Times New Roman" w:hAnsi="Times New Roman" w:cs="Times New Roman" w:hint="eastAsia"/>
          <w:b/>
          <w:bCs/>
          <w:i/>
          <w:iCs/>
          <w:sz w:val="22"/>
          <w:lang w:val="en-GB"/>
        </w:rPr>
        <w:t xml:space="preserve"> with different Tx beams.</w:t>
      </w:r>
    </w:p>
    <w:p w14:paraId="64213943" w14:textId="77777777" w:rsidR="00A35A8E" w:rsidRDefault="00676CF6">
      <w:pPr>
        <w:pStyle w:val="af9"/>
        <w:numPr>
          <w:ilvl w:val="0"/>
          <w:numId w:val="20"/>
        </w:numPr>
        <w:ind w:firstLineChars="0"/>
        <w:rPr>
          <w:b/>
          <w:bCs/>
          <w:i/>
          <w:iCs/>
          <w:lang w:val="en-GB"/>
        </w:rPr>
      </w:pPr>
      <w:r>
        <w:rPr>
          <w:rFonts w:hint="eastAsia"/>
          <w:b/>
          <w:bCs/>
          <w:i/>
          <w:iCs/>
          <w:lang w:val="en-GB" w:eastAsia="zh-CN"/>
        </w:rPr>
        <w:t>UE can use the same Tx beam for multiple PRACH transmissions.</w:t>
      </w:r>
    </w:p>
    <w:p w14:paraId="699E9FFF" w14:textId="77777777" w:rsidR="00A35A8E" w:rsidRDefault="00676CF6">
      <w:pPr>
        <w:pStyle w:val="af9"/>
        <w:numPr>
          <w:ilvl w:val="0"/>
          <w:numId w:val="20"/>
        </w:numPr>
        <w:ind w:firstLineChars="0"/>
        <w:rPr>
          <w:b/>
          <w:bCs/>
          <w:i/>
          <w:iCs/>
          <w:lang w:val="en-GB"/>
        </w:rPr>
      </w:pPr>
      <w:r>
        <w:rPr>
          <w:rFonts w:hint="eastAsia"/>
          <w:b/>
          <w:bCs/>
          <w:i/>
          <w:iCs/>
          <w:lang w:val="en-GB" w:eastAsia="zh-CN"/>
        </w:rPr>
        <w:lastRenderedPageBreak/>
        <w:t>Note 1: whether/how to introduce sub-RO groups (within which the same Tx beam is used) is a separate discussion.</w:t>
      </w:r>
    </w:p>
    <w:p w14:paraId="056CDF9E" w14:textId="77777777" w:rsidR="00A35A8E" w:rsidRDefault="00676CF6">
      <w:pPr>
        <w:pStyle w:val="af9"/>
        <w:numPr>
          <w:ilvl w:val="0"/>
          <w:numId w:val="20"/>
        </w:numPr>
        <w:ind w:firstLineChars="0"/>
        <w:rPr>
          <w:b/>
          <w:bCs/>
          <w:i/>
          <w:iCs/>
          <w:lang w:val="en-GB"/>
        </w:rPr>
      </w:pPr>
      <w:r>
        <w:rPr>
          <w:rFonts w:hint="eastAsia"/>
          <w:b/>
          <w:bCs/>
          <w:i/>
          <w:iCs/>
          <w:lang w:val="en-GB" w:eastAsia="zh-CN"/>
        </w:rPr>
        <w:t>Note 2: UE is not required to use X Tx beams for X times multiple PRACH transmissions</w:t>
      </w:r>
      <w:r>
        <w:rPr>
          <w:rFonts w:hint="eastAsia"/>
          <w:b/>
          <w:bCs/>
          <w:i/>
          <w:iCs/>
          <w:lang w:val="en-GB"/>
        </w:rPr>
        <w:t>.</w:t>
      </w:r>
    </w:p>
    <w:p w14:paraId="3CCB6C0B"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1-1</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834"/>
        <w:gridCol w:w="7804"/>
      </w:tblGrid>
      <w:tr w:rsidR="00A35A8E" w14:paraId="560BABCB" w14:textId="77777777">
        <w:tc>
          <w:tcPr>
            <w:tcW w:w="1196" w:type="dxa"/>
            <w:vAlign w:val="center"/>
          </w:tcPr>
          <w:p w14:paraId="62FCABF3"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34" w:type="dxa"/>
          </w:tcPr>
          <w:p w14:paraId="125D6DD6"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04" w:type="dxa"/>
            <w:vAlign w:val="center"/>
          </w:tcPr>
          <w:p w14:paraId="254B5514"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79B9C774" w14:textId="77777777">
        <w:tc>
          <w:tcPr>
            <w:tcW w:w="1196" w:type="dxa"/>
            <w:vAlign w:val="center"/>
          </w:tcPr>
          <w:p w14:paraId="18CA682F"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834" w:type="dxa"/>
          </w:tcPr>
          <w:p w14:paraId="280B99F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 for main bullet</w:t>
            </w:r>
          </w:p>
        </w:tc>
        <w:tc>
          <w:tcPr>
            <w:tcW w:w="7804" w:type="dxa"/>
            <w:vAlign w:val="center"/>
          </w:tcPr>
          <w:p w14:paraId="601E1F6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support main bullet only.</w:t>
            </w:r>
          </w:p>
          <w:p w14:paraId="7EA76C4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sub bullet, if same Tx beam is used for all repetitions, the corresponding PRACH resources can be used, as in Proposal 1-3. </w:t>
            </w:r>
          </w:p>
          <w:p w14:paraId="77F128D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are not clear on the intention of Note 1 and Note 2.</w:t>
            </w:r>
          </w:p>
        </w:tc>
      </w:tr>
      <w:tr w:rsidR="00A35A8E" w14:paraId="5BDF188F" w14:textId="77777777">
        <w:tc>
          <w:tcPr>
            <w:tcW w:w="1196" w:type="dxa"/>
            <w:vAlign w:val="center"/>
          </w:tcPr>
          <w:p w14:paraId="6725A24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834" w:type="dxa"/>
          </w:tcPr>
          <w:p w14:paraId="29CE6DD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04" w:type="dxa"/>
            <w:vAlign w:val="center"/>
          </w:tcPr>
          <w:p w14:paraId="6F59470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the sub bullet, </w:t>
            </w:r>
            <w:r>
              <w:rPr>
                <w:rFonts w:ascii="Times New Roman" w:hAnsi="Times New Roman" w:cs="Times New Roman"/>
                <w:bCs/>
                <w:szCs w:val="21"/>
                <w:lang w:val="en-GB"/>
              </w:rPr>
              <w:t>according to</w:t>
            </w:r>
            <w:r>
              <w:rPr>
                <w:rFonts w:ascii="Times New Roman" w:hAnsi="Times New Roman" w:cs="Times New Roman" w:hint="eastAsia"/>
                <w:bCs/>
                <w:szCs w:val="21"/>
                <w:lang w:val="en-GB"/>
              </w:rPr>
              <w:t xml:space="preserve"> the FL observation, we think it means that same Tx beam can be used in some of the </w:t>
            </w:r>
            <w:r>
              <w:rPr>
                <w:rFonts w:ascii="Times New Roman" w:hAnsi="Times New Roman" w:cs="Times New Roman"/>
                <w:bCs/>
                <w:szCs w:val="21"/>
                <w:lang w:val="en-GB"/>
              </w:rPr>
              <w:t>multiple</w:t>
            </w:r>
            <w:r>
              <w:rPr>
                <w:rFonts w:ascii="Times New Roman" w:hAnsi="Times New Roman" w:cs="Times New Roman" w:hint="eastAsia"/>
                <w:bCs/>
                <w:szCs w:val="21"/>
                <w:lang w:val="en-GB"/>
              </w:rPr>
              <w:t xml:space="preserve"> PRACH transmissions. If so, we think it is not </w:t>
            </w:r>
            <w:r>
              <w:rPr>
                <w:rFonts w:ascii="Times New Roman" w:hAnsi="Times New Roman" w:cs="Times New Roman"/>
                <w:bCs/>
                <w:szCs w:val="21"/>
                <w:lang w:val="en-GB"/>
              </w:rPr>
              <w:t>forbidden</w:t>
            </w:r>
            <w:r>
              <w:rPr>
                <w:rFonts w:ascii="Times New Roman" w:hAnsi="Times New Roman" w:cs="Times New Roman" w:hint="eastAsia"/>
                <w:bCs/>
                <w:szCs w:val="21"/>
                <w:lang w:val="en-GB"/>
              </w:rPr>
              <w:t xml:space="preserve"> that UE may also </w:t>
            </w:r>
            <w:r>
              <w:rPr>
                <w:rFonts w:ascii="Times New Roman" w:hAnsi="Times New Roman" w:cs="Times New Roman"/>
                <w:bCs/>
                <w:szCs w:val="21"/>
                <w:lang w:val="en-GB"/>
              </w:rPr>
              <w:t>use</w:t>
            </w:r>
            <w:r>
              <w:rPr>
                <w:rFonts w:ascii="Times New Roman" w:hAnsi="Times New Roman" w:cs="Times New Roman" w:hint="eastAsia"/>
                <w:bCs/>
                <w:szCs w:val="21"/>
                <w:lang w:val="en-GB"/>
              </w:rPr>
              <w:t xml:space="preserve"> the same Tx beam for all the multiple PRACH transmissions, but we think UE won</w:t>
            </w:r>
            <w:r>
              <w:rPr>
                <w:rFonts w:ascii="Times New Roman" w:hAnsi="Times New Roman" w:cs="Times New Roman"/>
                <w:bCs/>
                <w:szCs w:val="21"/>
                <w:lang w:val="en-GB"/>
              </w:rPr>
              <w:t>’</w:t>
            </w:r>
            <w:r>
              <w:rPr>
                <w:rFonts w:ascii="Times New Roman" w:hAnsi="Times New Roman" w:cs="Times New Roman" w:hint="eastAsia"/>
                <w:bCs/>
                <w:szCs w:val="21"/>
                <w:lang w:val="en-GB"/>
              </w:rPr>
              <w:t>t do so generally.</w:t>
            </w:r>
          </w:p>
          <w:p w14:paraId="4F066A3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Note 1: we think introduce </w:t>
            </w:r>
            <w:r>
              <w:rPr>
                <w:rFonts w:ascii="Times New Roman" w:hAnsi="Times New Roman" w:cs="Times New Roman"/>
                <w:bCs/>
                <w:szCs w:val="21"/>
                <w:lang w:val="en-GB"/>
              </w:rPr>
              <w:t>the</w:t>
            </w:r>
            <w:r>
              <w:rPr>
                <w:rFonts w:ascii="Times New Roman" w:hAnsi="Times New Roman" w:cs="Times New Roman" w:hint="eastAsia"/>
                <w:bCs/>
                <w:szCs w:val="21"/>
                <w:lang w:val="en-GB"/>
              </w:rPr>
              <w:t xml:space="preserve"> sub-RO groups will constrain the flexibility of UE implementation, and make the mechanism more complex. </w:t>
            </w:r>
            <w:r>
              <w:rPr>
                <w:rFonts w:ascii="Times New Roman" w:hAnsi="Times New Roman" w:cs="Times New Roman"/>
                <w:bCs/>
                <w:szCs w:val="21"/>
                <w:lang w:val="en-GB"/>
              </w:rPr>
              <w:t>W</w:t>
            </w:r>
            <w:r>
              <w:rPr>
                <w:rFonts w:ascii="Times New Roman" w:hAnsi="Times New Roman" w:cs="Times New Roman" w:hint="eastAsia"/>
                <w:bCs/>
                <w:szCs w:val="21"/>
                <w:lang w:val="en-GB"/>
              </w:rPr>
              <w:t>e are fine with the proposal, but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think such mechanism should be supported. </w:t>
            </w:r>
          </w:p>
          <w:p w14:paraId="4425093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For Note 2: we think it further clarifies the meaning of sub-bullet, which can be either kept or removed according to the majority</w:t>
            </w:r>
            <w:r>
              <w:rPr>
                <w:rFonts w:ascii="Times New Roman" w:hAnsi="Times New Roman" w:cs="Times New Roman"/>
                <w:bCs/>
                <w:szCs w:val="21"/>
                <w:lang w:val="en-GB"/>
              </w:rPr>
              <w:t>’</w:t>
            </w:r>
            <w:r>
              <w:rPr>
                <w:rFonts w:ascii="Times New Roman" w:hAnsi="Times New Roman" w:cs="Times New Roman" w:hint="eastAsia"/>
                <w:bCs/>
                <w:szCs w:val="21"/>
                <w:lang w:val="en-GB"/>
              </w:rPr>
              <w:t>s view.</w:t>
            </w:r>
          </w:p>
        </w:tc>
      </w:tr>
      <w:tr w:rsidR="00A35A8E" w14:paraId="1CE92AFE" w14:textId="77777777">
        <w:tc>
          <w:tcPr>
            <w:tcW w:w="1196" w:type="dxa"/>
            <w:vAlign w:val="center"/>
          </w:tcPr>
          <w:p w14:paraId="18BE0BC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834" w:type="dxa"/>
          </w:tcPr>
          <w:p w14:paraId="4DD6A55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3E92B2F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first sub-bullet, it may restrict that If UE can use the same Tx beam for multiple PRACH transmissions, but not all the PRACH transmissions. Otherwise, UE could not fulfil RAN4’s requirements, if it’s defined for this feature.  </w:t>
            </w:r>
          </w:p>
        </w:tc>
      </w:tr>
      <w:tr w:rsidR="00A35A8E" w14:paraId="2C4192AD" w14:textId="77777777">
        <w:tc>
          <w:tcPr>
            <w:tcW w:w="1196" w:type="dxa"/>
            <w:vAlign w:val="center"/>
          </w:tcPr>
          <w:p w14:paraId="382303A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834" w:type="dxa"/>
          </w:tcPr>
          <w:p w14:paraId="324FEC0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3F1F3BB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Agree that’s its up to the UE to determine the beams. But we will still need to introduce the notion of a sub-RO group as the gNB needs to know which ROs can be combined (due to the use of same beam) and which ones cant be combined (due to the use of dif beams).</w:t>
            </w:r>
          </w:p>
        </w:tc>
      </w:tr>
      <w:tr w:rsidR="00A35A8E" w14:paraId="2DDEFC4F" w14:textId="77777777">
        <w:tc>
          <w:tcPr>
            <w:tcW w:w="1196" w:type="dxa"/>
            <w:vAlign w:val="center"/>
          </w:tcPr>
          <w:p w14:paraId="6AA4B21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34" w:type="dxa"/>
          </w:tcPr>
          <w:p w14:paraId="4B51F66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226593A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Support the main bullet.</w:t>
            </w:r>
            <w:r>
              <w:rPr>
                <w:rFonts w:ascii="Times New Roman" w:hAnsi="Times New Roman" w:cs="Times New Roman"/>
                <w:bCs/>
                <w:szCs w:val="21"/>
              </w:rPr>
              <w:br/>
              <w:t>Support the first sub-bullet, as the Tx beam selection is up to UE implementation, the UE should have the flexibility to choose which beam to use on each occasion.</w:t>
            </w:r>
            <w:r>
              <w:rPr>
                <w:rFonts w:ascii="Times New Roman" w:hAnsi="Times New Roman" w:cs="Times New Roman"/>
                <w:bCs/>
                <w:szCs w:val="21"/>
              </w:rPr>
              <w:br/>
              <w:t>Do not support Note 1, as introducing sub-RO groups will restrict the flexibility of UE in selecting Tx beams per RO and will complicate the specification effort. To address QC’s comment on need for sub-ROs, we describe an alternative solution in Proposal in 1-3, which can avoid defining sub-ROs while maintaining flexibility for UEs to select Tx beams per RO.</w:t>
            </w:r>
            <w:r>
              <w:rPr>
                <w:rFonts w:ascii="Times New Roman" w:hAnsi="Times New Roman" w:cs="Times New Roman"/>
                <w:bCs/>
                <w:szCs w:val="21"/>
              </w:rPr>
              <w:br/>
              <w:t>Support Note 2, for the same reason as the first sub-bullet.</w:t>
            </w:r>
          </w:p>
        </w:tc>
      </w:tr>
      <w:tr w:rsidR="00A35A8E" w14:paraId="26B0A86E" w14:textId="77777777">
        <w:tc>
          <w:tcPr>
            <w:tcW w:w="1196" w:type="dxa"/>
            <w:vAlign w:val="center"/>
          </w:tcPr>
          <w:p w14:paraId="5E823FD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834" w:type="dxa"/>
          </w:tcPr>
          <w:p w14:paraId="45D7C61D" w14:textId="77777777" w:rsidR="00A35A8E" w:rsidRDefault="00A35A8E">
            <w:pPr>
              <w:spacing w:after="0"/>
              <w:rPr>
                <w:rFonts w:ascii="Times New Roman" w:hAnsi="Times New Roman" w:cs="Times New Roman"/>
                <w:bCs/>
                <w:szCs w:val="21"/>
                <w:lang w:val="en-GB"/>
              </w:rPr>
            </w:pPr>
          </w:p>
        </w:tc>
        <w:tc>
          <w:tcPr>
            <w:tcW w:w="7804" w:type="dxa"/>
            <w:vAlign w:val="center"/>
          </w:tcPr>
          <w:p w14:paraId="01D82A6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In our view this proposal is unclear and some modifications or clarifications are needed.</w:t>
            </w:r>
          </w:p>
          <w:p w14:paraId="5CE00337" w14:textId="77777777" w:rsidR="00A35A8E" w:rsidRDefault="00676CF6">
            <w:pPr>
              <w:pStyle w:val="af9"/>
              <w:numPr>
                <w:ilvl w:val="0"/>
                <w:numId w:val="17"/>
              </w:numPr>
              <w:spacing w:after="0"/>
              <w:ind w:firstLineChars="0"/>
              <w:rPr>
                <w:bCs/>
                <w:szCs w:val="21"/>
                <w:lang w:val="en-GB"/>
              </w:rPr>
            </w:pPr>
            <w:r>
              <w:rPr>
                <w:bCs/>
                <w:szCs w:val="21"/>
                <w:lang w:val="en-GB"/>
              </w:rPr>
              <w:t>For the main bullet, in principle we agree with the direction but as its current formulation, it seems as if the UE can select any Tx beam without any coordination with the gNB/network.</w:t>
            </w:r>
          </w:p>
          <w:p w14:paraId="18E8459A" w14:textId="77777777" w:rsidR="00A35A8E" w:rsidRDefault="00676CF6">
            <w:pPr>
              <w:pStyle w:val="af9"/>
              <w:numPr>
                <w:ilvl w:val="1"/>
                <w:numId w:val="17"/>
              </w:numPr>
              <w:spacing w:after="0"/>
              <w:ind w:firstLineChars="0"/>
              <w:rPr>
                <w:b/>
                <w:szCs w:val="21"/>
                <w:lang w:val="en-GB"/>
              </w:rPr>
            </w:pPr>
            <w:r>
              <w:rPr>
                <w:bCs/>
                <w:szCs w:val="21"/>
                <w:lang w:val="en-GB"/>
              </w:rPr>
              <w:t>If the intention is to say that based on the information received from the network during the initial connection procedure, the UE -based on this information- determines the set of Tx beams to be used, i.e., whether to use same or several Tx beams for multiple PRACH transmissions.</w:t>
            </w:r>
          </w:p>
          <w:p w14:paraId="21C2EFA7" w14:textId="77777777" w:rsidR="00A35A8E" w:rsidRDefault="00676CF6">
            <w:pPr>
              <w:pStyle w:val="af9"/>
              <w:numPr>
                <w:ilvl w:val="0"/>
                <w:numId w:val="17"/>
              </w:numPr>
              <w:spacing w:after="0"/>
              <w:ind w:firstLineChars="0"/>
              <w:rPr>
                <w:bCs/>
                <w:szCs w:val="21"/>
                <w:lang w:val="en-GB"/>
              </w:rPr>
            </w:pPr>
            <w:r>
              <w:rPr>
                <w:bCs/>
                <w:szCs w:val="21"/>
                <w:lang w:val="en-GB"/>
              </w:rPr>
              <w:lastRenderedPageBreak/>
              <w:t>Regarding the second bullet, in our view, we do not need to have this clarification. Even though we are on the same view that the UE can use several times the same Tx beam for multiple PRACH transmissions, from our perspective, the main bullet already covers it.</w:t>
            </w:r>
          </w:p>
          <w:p w14:paraId="4E7090D1" w14:textId="77777777" w:rsidR="00A35A8E" w:rsidRDefault="00676CF6">
            <w:pPr>
              <w:pStyle w:val="af9"/>
              <w:numPr>
                <w:ilvl w:val="0"/>
                <w:numId w:val="17"/>
              </w:numPr>
              <w:spacing w:after="0"/>
              <w:ind w:firstLineChars="0"/>
              <w:rPr>
                <w:bCs/>
                <w:szCs w:val="21"/>
                <w:lang w:val="en-GB"/>
              </w:rPr>
            </w:pPr>
            <w:r>
              <w:rPr>
                <w:bCs/>
                <w:szCs w:val="21"/>
                <w:lang w:val="en-GB"/>
              </w:rPr>
              <w:t>Note 1 is not needed. This can be part of a different discussion and there is no need to point it out in this proposal.</w:t>
            </w:r>
          </w:p>
          <w:p w14:paraId="4F706FC7" w14:textId="77777777" w:rsidR="00A35A8E" w:rsidRDefault="00676CF6">
            <w:pPr>
              <w:pStyle w:val="af9"/>
              <w:numPr>
                <w:ilvl w:val="0"/>
                <w:numId w:val="17"/>
              </w:numPr>
              <w:spacing w:after="0"/>
              <w:ind w:firstLineChars="0"/>
              <w:rPr>
                <w:bCs/>
                <w:szCs w:val="21"/>
                <w:lang w:val="en-GB"/>
              </w:rPr>
            </w:pPr>
            <w:r>
              <w:rPr>
                <w:bCs/>
                <w:szCs w:val="21"/>
                <w:lang w:val="en-GB"/>
              </w:rPr>
              <w:t>Note 2 is also not needed. Based on the first bullet where it is up to UE implementation to determine the Tx beams for multiple PRACH transmissions, in our view, it is implicit that the UE is not required to use specific Tx beams, i.e., it has the freedom in its implementation, and therefore, we should remove this Note.</w:t>
            </w:r>
          </w:p>
          <w:p w14:paraId="277CF492" w14:textId="77777777" w:rsidR="00A35A8E" w:rsidRDefault="00A35A8E">
            <w:pPr>
              <w:spacing w:after="0"/>
              <w:rPr>
                <w:bCs/>
                <w:szCs w:val="21"/>
                <w:lang w:val="en-GB"/>
              </w:rPr>
            </w:pPr>
          </w:p>
          <w:p w14:paraId="7FBF3F41" w14:textId="77777777" w:rsidR="00A35A8E" w:rsidRDefault="00676CF6">
            <w:pPr>
              <w:spacing w:after="0"/>
              <w:rPr>
                <w:rFonts w:ascii="Times New Roman" w:eastAsia="宋体" w:hAnsi="Times New Roman" w:cs="Times New Roman"/>
                <w:bCs/>
                <w:kern w:val="0"/>
                <w:sz w:val="22"/>
                <w:szCs w:val="21"/>
                <w:lang w:val="en-GB" w:eastAsia="en-US"/>
              </w:rPr>
            </w:pPr>
            <w:r>
              <w:rPr>
                <w:rFonts w:ascii="Times New Roman" w:eastAsia="宋体" w:hAnsi="Times New Roman" w:cs="Times New Roman"/>
                <w:bCs/>
                <w:kern w:val="0"/>
                <w:sz w:val="22"/>
                <w:szCs w:val="21"/>
                <w:lang w:val="en-GB" w:eastAsia="en-US"/>
              </w:rPr>
              <w:t>Therefore, based on our comments, we propose to rewrite the proposal as follows:</w:t>
            </w:r>
          </w:p>
          <w:p w14:paraId="66EAA5FC" w14:textId="77777777" w:rsidR="00A35A8E" w:rsidRDefault="00676CF6">
            <w:pPr>
              <w:pStyle w:val="af9"/>
              <w:numPr>
                <w:ilvl w:val="0"/>
                <w:numId w:val="17"/>
              </w:numPr>
              <w:spacing w:after="0"/>
              <w:ind w:firstLineChars="0"/>
              <w:rPr>
                <w:b/>
                <w:szCs w:val="21"/>
                <w:lang w:val="en-GB"/>
              </w:rPr>
            </w:pPr>
            <w:r>
              <w:rPr>
                <w:b/>
                <w:szCs w:val="21"/>
                <w:lang w:val="en-GB"/>
              </w:rPr>
              <w:t>Proposal:</w:t>
            </w:r>
          </w:p>
          <w:p w14:paraId="52EE9AAC" w14:textId="77777777" w:rsidR="00A35A8E" w:rsidRDefault="00676CF6">
            <w:pPr>
              <w:spacing w:after="0"/>
              <w:rPr>
                <w:rFonts w:ascii="Times New Roman" w:hAnsi="Times New Roman" w:cs="Times New Roman"/>
                <w:bCs/>
                <w:szCs w:val="21"/>
              </w:rPr>
            </w:pPr>
            <w:r>
              <w:rPr>
                <w:b/>
                <w:szCs w:val="21"/>
                <w:lang w:val="en-GB"/>
              </w:rPr>
              <w:t>It is up to UE implementation to determine whether to use the same or several different Tx beams for each PRACH transmission, subject to information, configuration, etc. received from the network based on the information received from the network.</w:t>
            </w:r>
          </w:p>
        </w:tc>
      </w:tr>
      <w:tr w:rsidR="00A35A8E" w14:paraId="564399CE" w14:textId="77777777">
        <w:tc>
          <w:tcPr>
            <w:tcW w:w="1196" w:type="dxa"/>
            <w:vAlign w:val="center"/>
          </w:tcPr>
          <w:p w14:paraId="623A45A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lastRenderedPageBreak/>
              <w:t>Lenovo</w:t>
            </w:r>
          </w:p>
        </w:tc>
        <w:tc>
          <w:tcPr>
            <w:tcW w:w="834" w:type="dxa"/>
          </w:tcPr>
          <w:p w14:paraId="708FBCC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 in general</w:t>
            </w:r>
          </w:p>
        </w:tc>
        <w:tc>
          <w:tcPr>
            <w:tcW w:w="7804" w:type="dxa"/>
            <w:vAlign w:val="center"/>
          </w:tcPr>
          <w:p w14:paraId="554A5B0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first sub-bullet is a bit confusing. The main bullet has been </w:t>
            </w:r>
            <w:bookmarkStart w:id="4" w:name="OLE_LINK4"/>
            <w:r>
              <w:rPr>
                <w:rFonts w:ascii="Times New Roman" w:hAnsi="Times New Roman" w:cs="Times New Roman"/>
                <w:bCs/>
                <w:szCs w:val="21"/>
                <w:lang w:val="en-GB"/>
              </w:rPr>
              <w:t>for</w:t>
            </w:r>
            <w:bookmarkEnd w:id="4"/>
            <w:r>
              <w:rPr>
                <w:rFonts w:ascii="Times New Roman" w:hAnsi="Times New Roman" w:cs="Times New Roman"/>
                <w:bCs/>
                <w:szCs w:val="21"/>
                <w:lang w:val="en-GB"/>
              </w:rPr>
              <w:t xml:space="preserve"> the case “</w:t>
            </w:r>
            <w:r>
              <w:rPr>
                <w:rFonts w:ascii="Times New Roman" w:hAnsi="Times New Roman" w:cs="Times New Roman" w:hint="eastAsia"/>
                <w:i/>
                <w:iCs/>
                <w:sz w:val="22"/>
                <w:lang w:val="en-GB"/>
              </w:rPr>
              <w:t xml:space="preserve">multiple </w:t>
            </w:r>
            <w:r>
              <w:rPr>
                <w:rFonts w:ascii="Times New Roman" w:hAnsi="Times New Roman" w:cs="Times New Roman"/>
                <w:i/>
                <w:iCs/>
                <w:sz w:val="22"/>
                <w:lang w:val="en-GB"/>
              </w:rPr>
              <w:t>PRACH transmissions</w:t>
            </w:r>
            <w:r>
              <w:rPr>
                <w:rFonts w:ascii="Times New Roman" w:hAnsi="Times New Roman" w:cs="Times New Roman" w:hint="eastAsia"/>
                <w:b/>
                <w:bCs/>
                <w:i/>
                <w:iCs/>
                <w:sz w:val="22"/>
                <w:lang w:val="en-GB"/>
              </w:rPr>
              <w:t xml:space="preserve"> </w:t>
            </w:r>
            <w:r>
              <w:rPr>
                <w:rFonts w:ascii="Times New Roman" w:hAnsi="Times New Roman" w:cs="Times New Roman" w:hint="eastAsia"/>
                <w:i/>
                <w:iCs/>
                <w:sz w:val="22"/>
                <w:lang w:val="en-GB"/>
              </w:rPr>
              <w:t>with different Tx beams</w:t>
            </w:r>
            <w:r>
              <w:rPr>
                <w:rFonts w:ascii="Times New Roman" w:hAnsi="Times New Roman" w:cs="Times New Roman"/>
                <w:bCs/>
                <w:szCs w:val="21"/>
                <w:lang w:val="en-GB"/>
              </w:rPr>
              <w:t>”, while the first sub-bullet is of using “same beam” for the transmission. We can understand the FL purpose but the wording needs polish.</w:t>
            </w:r>
          </w:p>
          <w:p w14:paraId="20935764" w14:textId="77777777" w:rsidR="00A35A8E" w:rsidRDefault="00A35A8E">
            <w:pPr>
              <w:spacing w:after="0"/>
              <w:rPr>
                <w:rFonts w:ascii="Times New Roman" w:hAnsi="Times New Roman" w:cs="Times New Roman"/>
                <w:bCs/>
                <w:szCs w:val="21"/>
                <w:lang w:val="en-GB"/>
              </w:rPr>
            </w:pPr>
          </w:p>
          <w:p w14:paraId="4F8C591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to introduce “sub-RO group” kind of idea, so that gNB could assume that same beam is used for the sub-RO group and do the combination. From UE point of view, it can be based on implementation whether to use same or different Tx beams for different sub-RO groups. </w:t>
            </w:r>
          </w:p>
        </w:tc>
      </w:tr>
      <w:tr w:rsidR="00A35A8E" w14:paraId="148636D3" w14:textId="77777777">
        <w:tc>
          <w:tcPr>
            <w:tcW w:w="1196" w:type="dxa"/>
            <w:vAlign w:val="center"/>
          </w:tcPr>
          <w:p w14:paraId="7A705FBB"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834" w:type="dxa"/>
          </w:tcPr>
          <w:p w14:paraId="4415785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04" w:type="dxa"/>
            <w:vAlign w:val="center"/>
          </w:tcPr>
          <w:p w14:paraId="06B6F26F"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Support the main bullet and the first sub-bullet.</w:t>
            </w:r>
          </w:p>
          <w:p w14:paraId="337F48B8"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For the Note1, it</w:t>
            </w:r>
            <w:r>
              <w:rPr>
                <w:rFonts w:ascii="Times New Roman" w:hAnsi="Times New Roman" w:cs="Times New Roman"/>
                <w:bCs/>
                <w:szCs w:val="21"/>
              </w:rPr>
              <w:t>’</w:t>
            </w:r>
            <w:r>
              <w:rPr>
                <w:rFonts w:ascii="Times New Roman" w:hAnsi="Times New Roman" w:cs="Times New Roman" w:hint="eastAsia"/>
                <w:bCs/>
                <w:szCs w:val="21"/>
              </w:rPr>
              <w:t xml:space="preserve">s too restrictive to the UE implementation since the UE shall transmit PRACH following a configured TX beam pattern. Introducing the TX beam pattern/sub-RO groups is too complex. </w:t>
            </w:r>
            <w:r>
              <w:rPr>
                <w:rFonts w:ascii="Times New Roman" w:hAnsi="Times New Roman" w:cs="Times New Roman"/>
                <w:bCs/>
                <w:szCs w:val="21"/>
              </w:rPr>
              <w:t>C</w:t>
            </w:r>
            <w:r>
              <w:rPr>
                <w:rFonts w:ascii="Times New Roman" w:hAnsi="Times New Roman" w:cs="Times New Roman" w:hint="eastAsia"/>
                <w:bCs/>
                <w:szCs w:val="21"/>
              </w:rPr>
              <w:t xml:space="preserve">onsider the limited TU, we suggest to treat it as a low priority issue. </w:t>
            </w:r>
            <w:r>
              <w:rPr>
                <w:rFonts w:ascii="Times New Roman" w:hAnsi="Times New Roman" w:cs="Times New Roman"/>
                <w:bCs/>
                <w:szCs w:val="21"/>
              </w:rPr>
              <w:t>A</w:t>
            </w:r>
            <w:r>
              <w:rPr>
                <w:rFonts w:ascii="Times New Roman" w:hAnsi="Times New Roman" w:cs="Times New Roman" w:hint="eastAsia"/>
                <w:bCs/>
                <w:szCs w:val="21"/>
              </w:rPr>
              <w:t xml:space="preserve">nd there is no need to add a note under this proposal.  </w:t>
            </w:r>
          </w:p>
          <w:p w14:paraId="35157DC1"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 xml:space="preserve">For the Note2, we are ok to keep it to </w:t>
            </w:r>
            <w:r>
              <w:rPr>
                <w:rFonts w:ascii="Times New Roman" w:hAnsi="Times New Roman" w:cs="Times New Roman"/>
                <w:bCs/>
                <w:szCs w:val="21"/>
              </w:rPr>
              <w:t>clarify</w:t>
            </w:r>
            <w:r>
              <w:rPr>
                <w:rFonts w:ascii="Times New Roman" w:hAnsi="Times New Roman" w:cs="Times New Roman" w:hint="eastAsia"/>
                <w:bCs/>
                <w:szCs w:val="21"/>
              </w:rPr>
              <w:t xml:space="preserve"> the main bullet.  </w:t>
            </w:r>
          </w:p>
        </w:tc>
      </w:tr>
      <w:tr w:rsidR="00A35A8E" w14:paraId="4F42E563" w14:textId="77777777">
        <w:tc>
          <w:tcPr>
            <w:tcW w:w="1196" w:type="dxa"/>
            <w:vAlign w:val="center"/>
          </w:tcPr>
          <w:p w14:paraId="7BF1EAB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834" w:type="dxa"/>
          </w:tcPr>
          <w:p w14:paraId="0AC6FCF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0EE3ABCF"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We are fine with the main bullet. For Note 1, we agree that RAN1 needs to discuss the RO sub-grouping for different Tx beams. Note 2 is not very clear to us in the current format.</w:t>
            </w:r>
          </w:p>
        </w:tc>
      </w:tr>
      <w:tr w:rsidR="00A35A8E" w14:paraId="6998B599" w14:textId="77777777">
        <w:tc>
          <w:tcPr>
            <w:tcW w:w="1196" w:type="dxa"/>
            <w:vAlign w:val="center"/>
          </w:tcPr>
          <w:p w14:paraId="5466E1D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834" w:type="dxa"/>
          </w:tcPr>
          <w:p w14:paraId="09F34EB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04" w:type="dxa"/>
            <w:vAlign w:val="center"/>
          </w:tcPr>
          <w:p w14:paraId="561EEF1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w:t>
            </w:r>
            <w:r>
              <w:rPr>
                <w:rFonts w:ascii="Times New Roman" w:hAnsi="Times New Roman" w:cs="Times New Roman" w:hint="eastAsia"/>
                <w:bCs/>
                <w:szCs w:val="21"/>
                <w:lang w:val="en-GB"/>
              </w:rPr>
              <w:t xml:space="preserve"> are fine with the main bullet, but we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agree with the first sub-bullet. In our </w:t>
            </w:r>
            <w:r>
              <w:rPr>
                <w:rFonts w:ascii="Times New Roman" w:hAnsi="Times New Roman" w:cs="Times New Roman"/>
                <w:bCs/>
                <w:szCs w:val="21"/>
                <w:lang w:val="en-GB"/>
              </w:rPr>
              <w:t>understanding</w:t>
            </w:r>
            <w:r>
              <w:rPr>
                <w:rFonts w:ascii="Times New Roman" w:hAnsi="Times New Roman" w:cs="Times New Roman" w:hint="eastAsia"/>
                <w:bCs/>
                <w:szCs w:val="21"/>
                <w:lang w:val="en-GB"/>
              </w:rPr>
              <w:t xml:space="preserve">, if the </w:t>
            </w:r>
            <w:r>
              <w:rPr>
                <w:rFonts w:ascii="Times New Roman" w:hAnsi="Times New Roman" w:cs="Times New Roman"/>
                <w:bCs/>
                <w:szCs w:val="21"/>
                <w:lang w:val="en-GB"/>
              </w:rPr>
              <w:t>feature</w:t>
            </w:r>
            <w:r>
              <w:rPr>
                <w:rFonts w:ascii="Times New Roman" w:hAnsi="Times New Roman" w:cs="Times New Roman" w:hint="eastAsia"/>
                <w:bCs/>
                <w:szCs w:val="21"/>
                <w:lang w:val="en-GB"/>
              </w:rPr>
              <w:t xml:space="preserve"> (multiple PRACH transmissions with different beams) is applied, UE should use different TX beams for per transmission. Otherwise, it is not aligned with the WID objective, </w:t>
            </w:r>
            <w:r>
              <w:rPr>
                <w:rFonts w:ascii="Times New Roman" w:hAnsi="Times New Roman" w:cs="Times New Roman"/>
                <w:bCs/>
                <w:szCs w:val="21"/>
                <w:lang w:val="en-GB"/>
              </w:rPr>
              <w:t>which</w:t>
            </w:r>
            <w:r>
              <w:rPr>
                <w:rFonts w:ascii="Times New Roman" w:hAnsi="Times New Roman" w:cs="Times New Roman" w:hint="eastAsia"/>
                <w:bCs/>
                <w:szCs w:val="21"/>
                <w:lang w:val="en-GB"/>
              </w:rPr>
              <w:t xml:space="preserve"> clearly states </w:t>
            </w:r>
            <w:r>
              <w:rPr>
                <w:rFonts w:ascii="Times New Roman" w:hAnsi="Times New Roman" w:cs="Times New Roman"/>
                <w:bCs/>
                <w:szCs w:val="21"/>
                <w:lang w:val="en-GB"/>
              </w:rPr>
              <w:t>that</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different</w:t>
            </w:r>
            <w:r>
              <w:rPr>
                <w:rFonts w:ascii="Times New Roman" w:hAnsi="Times New Roman" w:cs="Times New Roman" w:hint="eastAsia"/>
                <w:bCs/>
                <w:szCs w:val="21"/>
                <w:lang w:val="en-GB"/>
              </w:rPr>
              <w:t xml:space="preserve"> TX beams for multiple transmissions. </w:t>
            </w:r>
          </w:p>
          <w:p w14:paraId="7BC6F27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Moreover, according to justification part of WID, the intention of the feature is to perform PRACH beam sweeping, which is similar to beam sweeping for beam </w:t>
            </w:r>
            <w:r>
              <w:rPr>
                <w:rFonts w:ascii="Times New Roman" w:hAnsi="Times New Roman" w:cs="Times New Roman"/>
                <w:bCs/>
                <w:szCs w:val="21"/>
                <w:lang w:val="en-GB"/>
              </w:rPr>
              <w:t>management</w:t>
            </w:r>
            <w:r>
              <w:rPr>
                <w:rFonts w:ascii="Times New Roman" w:hAnsi="Times New Roman" w:cs="Times New Roman" w:hint="eastAsia"/>
                <w:bCs/>
                <w:szCs w:val="21"/>
                <w:lang w:val="en-GB"/>
              </w:rPr>
              <w:t xml:space="preserve">. In current specification, for CSI-RS beam sweeping, it is clearly stated that different DL spatial domain filters are assumed by UE.  </w:t>
            </w:r>
          </w:p>
          <w:p w14:paraId="1A50800C" w14:textId="77777777" w:rsidR="00A35A8E" w:rsidRDefault="00A35A8E">
            <w:pPr>
              <w:spacing w:after="0"/>
              <w:rPr>
                <w:rFonts w:ascii="Times New Roman" w:hAnsi="Times New Roman" w:cs="Times New Roman"/>
                <w:bCs/>
                <w:szCs w:val="21"/>
                <w:lang w:val="en-GB"/>
              </w:rPr>
            </w:pPr>
          </w:p>
          <w:tbl>
            <w:tblPr>
              <w:tblStyle w:val="af5"/>
              <w:tblW w:w="0" w:type="auto"/>
              <w:tblLook w:val="04A0" w:firstRow="1" w:lastRow="0" w:firstColumn="1" w:lastColumn="0" w:noHBand="0" w:noVBand="1"/>
            </w:tblPr>
            <w:tblGrid>
              <w:gridCol w:w="7578"/>
            </w:tblGrid>
            <w:tr w:rsidR="00A35A8E" w14:paraId="17D46F70" w14:textId="77777777">
              <w:tc>
                <w:tcPr>
                  <w:tcW w:w="7693" w:type="dxa"/>
                </w:tcPr>
                <w:p w14:paraId="1D4D047C" w14:textId="77777777" w:rsidR="00A35A8E" w:rsidRDefault="00676CF6" w:rsidP="006E5F5A">
                  <w:pPr>
                    <w:framePr w:hSpace="180" w:wrap="around" w:vAnchor="text" w:hAnchor="margin" w:y="56"/>
                    <w:spacing w:after="0"/>
                    <w:rPr>
                      <w:rFonts w:ascii="Times New Roman" w:hAnsi="Times New Roman" w:cs="Times New Roman"/>
                      <w:bCs/>
                      <w:szCs w:val="21"/>
                      <w:lang w:val="en-GB"/>
                    </w:rPr>
                  </w:pPr>
                  <w:r>
                    <w:rPr>
                      <w:rFonts w:ascii="Times New Roman" w:hAnsi="Times New Roman" w:cs="Times New Roman" w:hint="eastAsia"/>
                      <w:bCs/>
                      <w:szCs w:val="21"/>
                      <w:lang w:val="en-GB"/>
                    </w:rPr>
                    <w:t>TS 38.214</w:t>
                  </w:r>
                </w:p>
                <w:p w14:paraId="2EB1BE66" w14:textId="77777777" w:rsidR="00A35A8E" w:rsidRDefault="00676CF6" w:rsidP="006E5F5A">
                  <w:pPr>
                    <w:keepNext/>
                    <w:keepLines/>
                    <w:framePr w:hSpace="180" w:wrap="around" w:vAnchor="text" w:hAnchor="margin" w:y="56"/>
                    <w:widowControl/>
                    <w:spacing w:before="120" w:after="180" w:line="240" w:lineRule="auto"/>
                    <w:ind w:left="1701" w:hanging="1701"/>
                    <w:jc w:val="left"/>
                    <w:outlineLvl w:val="4"/>
                    <w:rPr>
                      <w:rFonts w:ascii="Arial" w:eastAsia="宋体" w:hAnsi="Arial" w:cs="Times New Roman"/>
                      <w:color w:val="000000"/>
                      <w:kern w:val="0"/>
                      <w:sz w:val="22"/>
                      <w:szCs w:val="20"/>
                      <w:lang w:eastAsia="en-US"/>
                    </w:rPr>
                  </w:pPr>
                  <w:bookmarkStart w:id="5" w:name="_Toc36645517"/>
                  <w:bookmarkStart w:id="6" w:name="_Toc29674287"/>
                  <w:bookmarkStart w:id="7" w:name="_Toc11352100"/>
                  <w:bookmarkStart w:id="8" w:name="_Toc27299888"/>
                  <w:bookmarkStart w:id="9" w:name="_Toc29673153"/>
                  <w:bookmarkStart w:id="10" w:name="_Toc29673294"/>
                  <w:bookmarkStart w:id="11" w:name="_Toc202190700"/>
                  <w:bookmarkStart w:id="12" w:name="_Toc45810562"/>
                  <w:bookmarkStart w:id="13" w:name="_Toc20317990"/>
                  <w:r>
                    <w:rPr>
                      <w:rFonts w:ascii="Arial" w:eastAsia="宋体" w:hAnsi="Arial" w:cs="Times New Roman"/>
                      <w:color w:val="000000"/>
                      <w:kern w:val="0"/>
                      <w:sz w:val="22"/>
                      <w:szCs w:val="20"/>
                      <w:lang w:eastAsia="en-US"/>
                    </w:rPr>
                    <w:t>5.1.6.1.2</w:t>
                  </w:r>
                  <w:r>
                    <w:rPr>
                      <w:rFonts w:ascii="Arial" w:eastAsia="宋体" w:hAnsi="Arial" w:cs="Times New Roman"/>
                      <w:color w:val="000000"/>
                      <w:kern w:val="0"/>
                      <w:sz w:val="22"/>
                      <w:szCs w:val="20"/>
                      <w:lang w:eastAsia="en-US"/>
                    </w:rPr>
                    <w:tab/>
                    <w:t>CSI-RS for L1-RSRP and L1-SINR computation</w:t>
                  </w:r>
                  <w:bookmarkEnd w:id="5"/>
                  <w:bookmarkEnd w:id="6"/>
                  <w:bookmarkEnd w:id="7"/>
                  <w:bookmarkEnd w:id="8"/>
                  <w:bookmarkEnd w:id="9"/>
                  <w:bookmarkEnd w:id="10"/>
                  <w:bookmarkEnd w:id="11"/>
                  <w:bookmarkEnd w:id="12"/>
                  <w:bookmarkEnd w:id="13"/>
                </w:p>
                <w:p w14:paraId="73E20F1E" w14:textId="77777777" w:rsidR="00A35A8E" w:rsidRDefault="00676CF6" w:rsidP="006E5F5A">
                  <w:pPr>
                    <w:framePr w:hSpace="180" w:wrap="around" w:vAnchor="text" w:hAnchor="margin" w:y="56"/>
                    <w:widowControl/>
                    <w:spacing w:after="180" w:line="240" w:lineRule="auto"/>
                    <w:jc w:val="left"/>
                    <w:rPr>
                      <w:rFonts w:ascii="Times New Roman" w:eastAsia="MS Mincho" w:hAnsi="Times New Roman" w:cs="Times New Roman"/>
                      <w:color w:val="000000"/>
                      <w:kern w:val="0"/>
                      <w:sz w:val="20"/>
                      <w:szCs w:val="20"/>
                      <w:lang w:val="en-GB" w:eastAsia="en-US"/>
                    </w:rPr>
                  </w:pPr>
                  <w:r>
                    <w:rPr>
                      <w:rFonts w:ascii="Times New Roman" w:eastAsia="宋体" w:hAnsi="Times New Roman" w:cs="Times New Roman" w:hint="eastAsia"/>
                      <w:color w:val="000000"/>
                      <w:kern w:val="0"/>
                      <w:sz w:val="20"/>
                      <w:szCs w:val="20"/>
                      <w:lang w:val="en-GB" w:eastAsia="ko-KR"/>
                    </w:rPr>
                    <w:t xml:space="preserve">If a UE is configured </w:t>
                  </w:r>
                  <w:r>
                    <w:rPr>
                      <w:rFonts w:ascii="Times New Roman" w:eastAsia="宋体" w:hAnsi="Times New Roman" w:cs="Times New Roman"/>
                      <w:color w:val="000000"/>
                      <w:kern w:val="0"/>
                      <w:sz w:val="20"/>
                      <w:szCs w:val="20"/>
                      <w:lang w:val="en-GB" w:eastAsia="ko-KR"/>
                    </w:rPr>
                    <w:t xml:space="preserve">with a </w:t>
                  </w:r>
                  <w:r>
                    <w:rPr>
                      <w:rFonts w:ascii="Times New Roman" w:eastAsia="宋体" w:hAnsi="Times New Roman" w:cs="Times New Roman"/>
                      <w:i/>
                      <w:color w:val="000000"/>
                      <w:kern w:val="0"/>
                      <w:sz w:val="20"/>
                      <w:szCs w:val="20"/>
                      <w:lang w:val="en-GB" w:eastAsia="ko-KR"/>
                    </w:rPr>
                    <w:t>NZP-CSI-RS-ResourceSet</w:t>
                  </w:r>
                  <w:r>
                    <w:rPr>
                      <w:rFonts w:ascii="Times New Roman" w:eastAsia="宋体" w:hAnsi="Times New Roman" w:cs="Times New Roman"/>
                      <w:color w:val="000000"/>
                      <w:kern w:val="0"/>
                      <w:sz w:val="20"/>
                      <w:szCs w:val="20"/>
                      <w:lang w:val="en-GB" w:eastAsia="ko-KR"/>
                    </w:rPr>
                    <w:t xml:space="preserve"> configured </w:t>
                  </w:r>
                  <w:r>
                    <w:rPr>
                      <w:rFonts w:ascii="Times New Roman" w:eastAsia="宋体" w:hAnsi="Times New Roman" w:cs="Times New Roman" w:hint="eastAsia"/>
                      <w:color w:val="000000"/>
                      <w:kern w:val="0"/>
                      <w:sz w:val="20"/>
                      <w:szCs w:val="20"/>
                      <w:lang w:val="en-GB" w:eastAsia="ko-KR"/>
                    </w:rPr>
                    <w:t xml:space="preserve">with </w:t>
                  </w:r>
                  <w:r>
                    <w:rPr>
                      <w:rFonts w:ascii="Times New Roman" w:eastAsia="宋体" w:hAnsi="Times New Roman" w:cs="Times New Roman"/>
                      <w:color w:val="000000"/>
                      <w:kern w:val="0"/>
                      <w:sz w:val="20"/>
                      <w:szCs w:val="20"/>
                      <w:lang w:val="en-GB" w:eastAsia="ko-KR"/>
                    </w:rPr>
                    <w:t xml:space="preserve">the higher layer parameter </w:t>
                  </w:r>
                  <w:r>
                    <w:rPr>
                      <w:rFonts w:ascii="Times New Roman" w:eastAsia="MS Mincho" w:hAnsi="Times New Roman" w:cs="Times New Roman"/>
                      <w:i/>
                      <w:iCs/>
                      <w:color w:val="000000"/>
                      <w:kern w:val="0"/>
                      <w:sz w:val="20"/>
                      <w:szCs w:val="20"/>
                      <w:lang w:eastAsia="ja-JP"/>
                    </w:rPr>
                    <w:t>repetition</w:t>
                  </w:r>
                  <w:r>
                    <w:rPr>
                      <w:rFonts w:ascii="Times New Roman" w:eastAsia="MS Mincho" w:hAnsi="Times New Roman" w:cs="Times New Roman"/>
                      <w:i/>
                      <w:color w:val="000000"/>
                      <w:kern w:val="0"/>
                      <w:sz w:val="20"/>
                      <w:szCs w:val="20"/>
                      <w:lang w:eastAsia="ja-JP"/>
                    </w:rPr>
                    <w:t xml:space="preserve"> </w:t>
                  </w:r>
                  <w:r>
                    <w:rPr>
                      <w:rFonts w:ascii="Times New Roman" w:eastAsia="MS Mincho" w:hAnsi="Times New Roman" w:cs="Times New Roman"/>
                      <w:color w:val="000000"/>
                      <w:kern w:val="0"/>
                      <w:sz w:val="20"/>
                      <w:szCs w:val="20"/>
                      <w:lang w:eastAsia="ja-JP"/>
                    </w:rPr>
                    <w:t>set to '</w:t>
                  </w:r>
                  <w:r>
                    <w:rPr>
                      <w:rFonts w:ascii="Times New Roman" w:eastAsia="MS Mincho" w:hAnsi="Times New Roman" w:cs="Times New Roman"/>
                      <w:color w:val="000000"/>
                      <w:kern w:val="0"/>
                      <w:sz w:val="20"/>
                      <w:szCs w:val="20"/>
                      <w:lang w:val="en-GB" w:eastAsia="en-US"/>
                    </w:rPr>
                    <w:t xml:space="preserve">on', the UE may assume that the CSI-RS resources, described in Clause 5.2.2.3.1, within the </w:t>
                  </w:r>
                  <w:r>
                    <w:rPr>
                      <w:rFonts w:ascii="Times New Roman" w:eastAsia="MS Mincho" w:hAnsi="Times New Roman" w:cs="Times New Roman"/>
                      <w:i/>
                      <w:color w:val="000000"/>
                      <w:kern w:val="0"/>
                      <w:sz w:val="20"/>
                      <w:szCs w:val="20"/>
                      <w:lang w:val="en-GB" w:eastAsia="en-US"/>
                    </w:rPr>
                    <w:t>NZP-CSI-RS-ResourceSet</w:t>
                  </w:r>
                  <w:r>
                    <w:rPr>
                      <w:rFonts w:ascii="Times New Roman" w:eastAsia="MS Mincho" w:hAnsi="Times New Roman" w:cs="Times New Roman"/>
                      <w:color w:val="000000"/>
                      <w:kern w:val="0"/>
                      <w:sz w:val="20"/>
                      <w:szCs w:val="20"/>
                      <w:lang w:val="en-GB" w:eastAsia="en-US"/>
                    </w:rPr>
                    <w:t xml:space="preserve"> are transmitted with the same downlink spatial domain transmission filter, where the CSI-RS resources in the </w:t>
                  </w:r>
                  <w:r>
                    <w:rPr>
                      <w:rFonts w:ascii="Times New Roman" w:eastAsia="MS Mincho" w:hAnsi="Times New Roman" w:cs="Times New Roman"/>
                      <w:i/>
                      <w:color w:val="000000"/>
                      <w:kern w:val="0"/>
                      <w:sz w:val="20"/>
                      <w:szCs w:val="20"/>
                      <w:lang w:val="en-GB" w:eastAsia="en-US"/>
                    </w:rPr>
                    <w:t>NZP-CSI-RS-ResourceSet</w:t>
                  </w:r>
                  <w:r>
                    <w:rPr>
                      <w:rFonts w:ascii="Times New Roman" w:eastAsia="MS Mincho" w:hAnsi="Times New Roman" w:cs="Times New Roman"/>
                      <w:color w:val="000000"/>
                      <w:kern w:val="0"/>
                      <w:sz w:val="20"/>
                      <w:szCs w:val="20"/>
                      <w:lang w:val="en-GB" w:eastAsia="en-US"/>
                    </w:rPr>
                    <w:t xml:space="preserve"> are transmitted in different OFDM symbols. </w:t>
                  </w:r>
                  <w:r>
                    <w:rPr>
                      <w:rFonts w:ascii="Times New Roman" w:eastAsia="MS Mincho" w:hAnsi="Times New Roman" w:cs="Times New Roman"/>
                      <w:color w:val="000000"/>
                      <w:kern w:val="0"/>
                      <w:sz w:val="20"/>
                      <w:szCs w:val="20"/>
                      <w:highlight w:val="yellow"/>
                      <w:lang w:val="en-GB" w:eastAsia="en-US"/>
                    </w:rPr>
                    <w:t xml:space="preserve">If </w:t>
                  </w:r>
                  <w:r>
                    <w:rPr>
                      <w:rFonts w:ascii="Times New Roman" w:eastAsia="MS Mincho" w:hAnsi="Times New Roman" w:cs="Times New Roman"/>
                      <w:i/>
                      <w:color w:val="000000"/>
                      <w:kern w:val="0"/>
                      <w:sz w:val="20"/>
                      <w:szCs w:val="20"/>
                      <w:highlight w:val="yellow"/>
                      <w:lang w:val="en-GB" w:eastAsia="en-US"/>
                    </w:rPr>
                    <w:t>repetition</w:t>
                  </w:r>
                  <w:r>
                    <w:rPr>
                      <w:rFonts w:ascii="Times New Roman" w:eastAsia="MS Mincho" w:hAnsi="Times New Roman" w:cs="Times New Roman"/>
                      <w:color w:val="000000"/>
                      <w:kern w:val="0"/>
                      <w:sz w:val="20"/>
                      <w:szCs w:val="20"/>
                      <w:highlight w:val="yellow"/>
                      <w:lang w:val="en-GB" w:eastAsia="en-US"/>
                    </w:rPr>
                    <w:t xml:space="preserve"> is set to 'off', the UE shall not assume that the CSI-RS resources within the </w:t>
                  </w:r>
                  <w:r>
                    <w:rPr>
                      <w:rFonts w:ascii="Times New Roman" w:eastAsia="MS Mincho" w:hAnsi="Times New Roman" w:cs="Times New Roman"/>
                      <w:i/>
                      <w:color w:val="000000"/>
                      <w:kern w:val="0"/>
                      <w:sz w:val="20"/>
                      <w:szCs w:val="20"/>
                      <w:highlight w:val="yellow"/>
                      <w:lang w:val="en-GB" w:eastAsia="en-US"/>
                    </w:rPr>
                    <w:t>NZP-CSI-RS-ResourceSet</w:t>
                  </w:r>
                  <w:r>
                    <w:rPr>
                      <w:rFonts w:ascii="Times New Roman" w:eastAsia="MS Mincho" w:hAnsi="Times New Roman" w:cs="Times New Roman"/>
                      <w:color w:val="000000"/>
                      <w:kern w:val="0"/>
                      <w:sz w:val="20"/>
                      <w:szCs w:val="20"/>
                      <w:highlight w:val="yellow"/>
                      <w:lang w:val="en-GB" w:eastAsia="en-US"/>
                    </w:rPr>
                    <w:t xml:space="preserve"> are transmitted with the same downlink spatial domain transmission filter.</w:t>
                  </w:r>
                </w:p>
                <w:p w14:paraId="426AD75A" w14:textId="77777777" w:rsidR="00A35A8E" w:rsidRDefault="00676CF6" w:rsidP="006E5F5A">
                  <w:pPr>
                    <w:framePr w:hSpace="180" w:wrap="around" w:vAnchor="text" w:hAnchor="margin" w:y="56"/>
                    <w:spacing w:after="0"/>
                    <w:rPr>
                      <w:rFonts w:ascii="Times New Roman" w:hAnsi="Times New Roman" w:cs="Times New Roman"/>
                      <w:bCs/>
                      <w:szCs w:val="21"/>
                      <w:lang w:val="en-GB"/>
                    </w:rPr>
                  </w:pPr>
                  <w:r>
                    <w:rPr>
                      <w:rFonts w:ascii="Times New Roman" w:hAnsi="Times New Roman" w:cs="Times New Roman" w:hint="eastAsia"/>
                      <w:bCs/>
                      <w:szCs w:val="21"/>
                      <w:lang w:val="en-GB"/>
                    </w:rPr>
                    <w:t>****************************omitted************************************</w:t>
                  </w:r>
                </w:p>
              </w:tc>
            </w:tr>
          </w:tbl>
          <w:p w14:paraId="4BC3EA10" w14:textId="77777777" w:rsidR="00A35A8E" w:rsidRDefault="00A35A8E">
            <w:pPr>
              <w:spacing w:after="0"/>
              <w:rPr>
                <w:rFonts w:ascii="Times New Roman" w:hAnsi="Times New Roman" w:cs="Times New Roman"/>
                <w:bCs/>
                <w:szCs w:val="21"/>
                <w:lang w:val="en-GB"/>
              </w:rPr>
            </w:pPr>
          </w:p>
          <w:p w14:paraId="35F74181"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 xml:space="preserve">Therefore, we think different spatial domain TX filters should be applied for the multiple PRACH transmissions. </w:t>
            </w:r>
          </w:p>
        </w:tc>
      </w:tr>
      <w:tr w:rsidR="00A35A8E" w14:paraId="7F222925" w14:textId="77777777">
        <w:tc>
          <w:tcPr>
            <w:tcW w:w="1196" w:type="dxa"/>
            <w:vAlign w:val="center"/>
          </w:tcPr>
          <w:p w14:paraId="227B903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lastRenderedPageBreak/>
              <w:t>ZTE</w:t>
            </w:r>
          </w:p>
        </w:tc>
        <w:tc>
          <w:tcPr>
            <w:tcW w:w="834" w:type="dxa"/>
          </w:tcPr>
          <w:p w14:paraId="79585B7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N</w:t>
            </w:r>
          </w:p>
        </w:tc>
        <w:tc>
          <w:tcPr>
            <w:tcW w:w="7804" w:type="dxa"/>
            <w:vAlign w:val="center"/>
          </w:tcPr>
          <w:p w14:paraId="4DB96A4D"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We support the first sub-bullet.</w:t>
            </w:r>
          </w:p>
          <w:p w14:paraId="5D2FDADF"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 xml:space="preserve">We have concern about the main bullet. If sub-groups are introduced, the same Tx beam should be maintained within the sub-group. That is, the transmissions need to follow the sub-group division made by the gNB, which essentially means the Tx beam within the group is not fully implemented by the UE. </w:t>
            </w:r>
          </w:p>
          <w:p w14:paraId="0FEC811F"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We suggest discuss whether sub-groups are needed firstly.</w:t>
            </w:r>
          </w:p>
        </w:tc>
      </w:tr>
      <w:tr w:rsidR="00A35A8E" w14:paraId="0000B6CB" w14:textId="77777777">
        <w:tc>
          <w:tcPr>
            <w:tcW w:w="1196" w:type="dxa"/>
            <w:vAlign w:val="center"/>
          </w:tcPr>
          <w:p w14:paraId="5C917B0F"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834" w:type="dxa"/>
          </w:tcPr>
          <w:p w14:paraId="542AC9C9"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7804" w:type="dxa"/>
            <w:vAlign w:val="center"/>
          </w:tcPr>
          <w:p w14:paraId="088C0DF9" w14:textId="77777777" w:rsidR="00A35A8E" w:rsidRDefault="00676CF6">
            <w:pPr>
              <w:spacing w:after="0"/>
              <w:rPr>
                <w:rFonts w:ascii="Times New Roman" w:hAnsi="Times New Roman" w:cs="Times New Roman"/>
                <w:bCs/>
                <w:szCs w:val="21"/>
              </w:rPr>
            </w:pPr>
            <w:r>
              <w:rPr>
                <w:rFonts w:ascii="Times New Roman" w:hAnsi="Times New Roman" w:cs="Times New Roman"/>
                <w:color w:val="000000"/>
              </w:rPr>
              <w:t xml:space="preserve">Support the proposal except Note 2, which is </w:t>
            </w:r>
            <w:r>
              <w:rPr>
                <w:rFonts w:ascii="Times New Roman" w:eastAsia="PMingLiU" w:hAnsi="Times New Roman" w:cs="Times New Roman" w:hint="eastAsia"/>
                <w:color w:val="000000"/>
                <w:lang w:eastAsia="zh-TW"/>
              </w:rPr>
              <w:t xml:space="preserve">not </w:t>
            </w:r>
            <w:r>
              <w:rPr>
                <w:rFonts w:ascii="Times New Roman" w:hAnsi="Times New Roman" w:cs="Times New Roman"/>
                <w:color w:val="000000"/>
              </w:rPr>
              <w:t>clear</w:t>
            </w:r>
            <w:r>
              <w:rPr>
                <w:rFonts w:ascii="Times New Roman" w:eastAsia="PMingLiU" w:hAnsi="Times New Roman" w:cs="Times New Roman" w:hint="eastAsia"/>
                <w:color w:val="000000"/>
                <w:lang w:eastAsia="zh-TW"/>
              </w:rPr>
              <w:t xml:space="preserve"> for us</w:t>
            </w:r>
            <w:r>
              <w:rPr>
                <w:rFonts w:ascii="Times New Roman" w:hAnsi="Times New Roman" w:cs="Times New Roman"/>
                <w:color w:val="000000"/>
              </w:rPr>
              <w:t>.</w:t>
            </w:r>
            <w:r>
              <w:rPr>
                <w:rFonts w:ascii="Times New Roman" w:eastAsia="PMingLiU" w:hAnsi="Times New Roman" w:cs="Times New Roman" w:hint="eastAsia"/>
                <w:color w:val="000000"/>
                <w:lang w:eastAsia="zh-TW"/>
              </w:rPr>
              <w:t xml:space="preserve"> </w:t>
            </w:r>
          </w:p>
        </w:tc>
      </w:tr>
      <w:tr w:rsidR="00A35A8E" w14:paraId="0B62D637" w14:textId="77777777">
        <w:tc>
          <w:tcPr>
            <w:tcW w:w="1196" w:type="dxa"/>
            <w:vAlign w:val="center"/>
          </w:tcPr>
          <w:p w14:paraId="3671391A"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34" w:type="dxa"/>
          </w:tcPr>
          <w:p w14:paraId="30A86C7F"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Y</w:t>
            </w:r>
          </w:p>
        </w:tc>
        <w:tc>
          <w:tcPr>
            <w:tcW w:w="7804" w:type="dxa"/>
            <w:vAlign w:val="center"/>
          </w:tcPr>
          <w:p w14:paraId="4857016E" w14:textId="77777777" w:rsidR="00A35A8E" w:rsidRDefault="00676CF6">
            <w:pPr>
              <w:spacing w:after="0"/>
              <w:rPr>
                <w:rFonts w:ascii="Times New Roman" w:hAnsi="Times New Roman"/>
                <w:szCs w:val="20"/>
              </w:rPr>
            </w:pPr>
            <w:r>
              <w:rPr>
                <w:rFonts w:ascii="Times New Roman" w:hAnsi="Times New Roman" w:cs="Times New Roman"/>
                <w:bCs/>
                <w:szCs w:val="21"/>
                <w:lang w:val="en-GB"/>
              </w:rPr>
              <w:t xml:space="preserve">In Rel-18, for a UE </w:t>
            </w:r>
            <w:r>
              <w:rPr>
                <w:rFonts w:ascii="Times New Roman" w:hAnsi="Times New Roman"/>
                <w:szCs w:val="20"/>
              </w:rPr>
              <w:t>that can identify the optimal UL Tx beam, it can transmit PRACH with preamble repetition. It’s not enough to transmit PRACH with beam sweeping only. We support UE can use the same Tx beam for multiple PRACH transmissions.</w:t>
            </w:r>
          </w:p>
          <w:p w14:paraId="4CDEA2C4" w14:textId="77777777" w:rsidR="00A35A8E" w:rsidRDefault="00A35A8E">
            <w:pPr>
              <w:spacing w:after="0"/>
              <w:rPr>
                <w:rFonts w:ascii="Times New Roman" w:hAnsi="Times New Roman"/>
                <w:szCs w:val="20"/>
              </w:rPr>
            </w:pPr>
          </w:p>
          <w:p w14:paraId="14170FD3" w14:textId="77777777" w:rsidR="00A35A8E" w:rsidRDefault="00676CF6">
            <w:pPr>
              <w:spacing w:after="0"/>
              <w:rPr>
                <w:rFonts w:ascii="Times New Roman" w:hAnsi="Times New Roman"/>
                <w:szCs w:val="20"/>
              </w:rPr>
            </w:pPr>
            <w:r>
              <w:rPr>
                <w:rFonts w:ascii="Times New Roman" w:hAnsi="Times New Roman" w:hint="eastAsia"/>
                <w:szCs w:val="20"/>
              </w:rPr>
              <w:t>I</w:t>
            </w:r>
            <w:r>
              <w:rPr>
                <w:rFonts w:ascii="Times New Roman" w:hAnsi="Times New Roman"/>
                <w:szCs w:val="20"/>
              </w:rPr>
              <w:t xml:space="preserve">n case UE use the same Tx beam for multiple PRACH transmissions, it’s better for gNB to be aware of which PRACH transmissions are associated with the same beam, in this way, extra detection gain can be achieved by combination at gNB side. Otherwise, gNB cannot process the PRACH reception with combination detection. For the cell edge UE, if gNB cannot determine the RO group associated with same beam, we have concern about the coverage of PRACH transmission with multiple beams while the UE can identify the optimal UL Tx beam still needs to transmit PRACH with repetition. </w:t>
            </w:r>
          </w:p>
          <w:p w14:paraId="53C6C43A" w14:textId="77777777" w:rsidR="00A35A8E" w:rsidRDefault="00676CF6">
            <w:pPr>
              <w:spacing w:after="0"/>
              <w:rPr>
                <w:rFonts w:ascii="Times New Roman" w:hAnsi="Times New Roman" w:cs="Times New Roman"/>
                <w:bCs/>
                <w:szCs w:val="21"/>
              </w:rPr>
            </w:pPr>
            <w:r>
              <w:rPr>
                <w:rFonts w:ascii="Times New Roman" w:hAnsi="Times New Roman" w:hint="eastAsia"/>
                <w:szCs w:val="20"/>
              </w:rPr>
              <w:t>T</w:t>
            </w:r>
            <w:r>
              <w:rPr>
                <w:rFonts w:ascii="Times New Roman" w:hAnsi="Times New Roman"/>
                <w:szCs w:val="20"/>
              </w:rPr>
              <w:t>hus, we support introduce sub-RO groups (within which the same Tx beam is used).</w:t>
            </w:r>
          </w:p>
        </w:tc>
      </w:tr>
      <w:tr w:rsidR="00A35A8E" w14:paraId="5CE06A20" w14:textId="77777777">
        <w:tc>
          <w:tcPr>
            <w:tcW w:w="1196" w:type="dxa"/>
            <w:vAlign w:val="center"/>
          </w:tcPr>
          <w:p w14:paraId="69C0BA18" w14:textId="77777777" w:rsidR="00A35A8E" w:rsidRDefault="00676CF6">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34" w:type="dxa"/>
          </w:tcPr>
          <w:p w14:paraId="21B01AD0" w14:textId="77777777" w:rsidR="00A35A8E" w:rsidRDefault="00676CF6">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r>
              <w:rPr>
                <w:rFonts w:ascii="Times New Roman" w:hAnsi="Times New Roman" w:cs="Times New Roman"/>
                <w:bCs/>
                <w:szCs w:val="21"/>
                <w:lang w:val="en-GB"/>
              </w:rPr>
              <w:t xml:space="preserve"> for main bullet</w:t>
            </w:r>
          </w:p>
        </w:tc>
        <w:tc>
          <w:tcPr>
            <w:tcW w:w="7804" w:type="dxa"/>
            <w:vAlign w:val="center"/>
          </w:tcPr>
          <w:p w14:paraId="7C016D35"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W</w:t>
            </w:r>
            <w:r>
              <w:rPr>
                <w:rFonts w:ascii="Times New Roman" w:hAnsi="Times New Roman" w:cs="Times New Roman"/>
                <w:bCs/>
                <w:szCs w:val="21"/>
                <w:lang w:val="en-GB"/>
              </w:rPr>
              <w:t>e support the main bullet. Beam determination should</w:t>
            </w:r>
            <w:r>
              <w:rPr>
                <w:rFonts w:ascii="Times New Roman" w:hAnsi="Times New Roman" w:cs="Times New Roman"/>
                <w:bCs/>
                <w:szCs w:val="21"/>
              </w:rPr>
              <w:t xml:space="preserve"> be up to UE's implementation. gNB does not have to know how UE determines Tx beams for multiple PRACH transmissions.  </w:t>
            </w:r>
          </w:p>
          <w:p w14:paraId="5DC78DAD" w14:textId="77777777" w:rsidR="00A35A8E" w:rsidRDefault="00A35A8E">
            <w:pPr>
              <w:spacing w:after="0"/>
              <w:rPr>
                <w:rFonts w:ascii="Times New Roman" w:hAnsi="Times New Roman" w:cs="Times New Roman"/>
                <w:bCs/>
                <w:szCs w:val="21"/>
                <w:lang w:val="en-GB"/>
              </w:rPr>
            </w:pPr>
          </w:p>
          <w:p w14:paraId="4B9316C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first sub-bullet, we do not support. UE should use different Tx beams for multiple PRACH transmissions for beam sweeping. It is still up to UE’s implementation on how to determine the different beams. If UE chooses to use the same beam, UE can use the R18 </w:t>
            </w:r>
            <w:r>
              <w:rPr>
                <w:rFonts w:ascii="Times New Roman" w:hAnsi="Times New Roman" w:cs="Times New Roman"/>
                <w:bCs/>
                <w:szCs w:val="21"/>
                <w:lang w:val="en-GB"/>
              </w:rPr>
              <w:lastRenderedPageBreak/>
              <w:t xml:space="preserve">legacy multiple PRACH transmissions using a single beam.  </w:t>
            </w:r>
          </w:p>
          <w:p w14:paraId="64DD2CC6" w14:textId="77777777" w:rsidR="00A35A8E" w:rsidRDefault="00A35A8E">
            <w:pPr>
              <w:spacing w:after="0"/>
              <w:rPr>
                <w:rFonts w:ascii="Times New Roman" w:hAnsi="Times New Roman" w:cs="Times New Roman"/>
                <w:bCs/>
                <w:szCs w:val="21"/>
                <w:lang w:val="en-GB"/>
              </w:rPr>
            </w:pPr>
          </w:p>
          <w:p w14:paraId="140BA463"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 xml:space="preserve">For Note 1, the definition of sub-RO group is not clear. To avoid confusion, Note 1 can be removed and may be separately discussed as FL proposed. </w:t>
            </w:r>
          </w:p>
          <w:p w14:paraId="1DAE387E" w14:textId="77777777" w:rsidR="00A35A8E" w:rsidRDefault="00A35A8E">
            <w:pPr>
              <w:spacing w:after="0"/>
              <w:rPr>
                <w:rFonts w:ascii="Times New Roman" w:hAnsi="Times New Roman" w:cs="Times New Roman"/>
                <w:bCs/>
                <w:szCs w:val="21"/>
              </w:rPr>
            </w:pPr>
          </w:p>
          <w:p w14:paraId="3FB9FB09" w14:textId="77777777" w:rsidR="00A35A8E" w:rsidRDefault="00676CF6">
            <w:pPr>
              <w:spacing w:after="0"/>
              <w:rPr>
                <w:rFonts w:ascii="Times New Roman" w:hAnsi="Times New Roman" w:cs="Times New Roman"/>
                <w:color w:val="000000"/>
              </w:rPr>
            </w:pPr>
            <w:r>
              <w:rPr>
                <w:rFonts w:ascii="Times New Roman" w:hAnsi="Times New Roman" w:cs="Times New Roman"/>
                <w:bCs/>
                <w:szCs w:val="21"/>
              </w:rPr>
              <w:t xml:space="preserve">We do not support </w:t>
            </w:r>
            <w:r>
              <w:rPr>
                <w:rFonts w:ascii="Times New Roman" w:hAnsi="Times New Roman" w:cs="Times New Roman" w:hint="eastAsia"/>
                <w:bCs/>
                <w:szCs w:val="21"/>
              </w:rPr>
              <w:t>N</w:t>
            </w:r>
            <w:r>
              <w:rPr>
                <w:rFonts w:ascii="Times New Roman" w:hAnsi="Times New Roman" w:cs="Times New Roman"/>
                <w:bCs/>
                <w:szCs w:val="21"/>
              </w:rPr>
              <w:t xml:space="preserve">ote 2 for the same reason as the first sub-bullet. </w:t>
            </w:r>
          </w:p>
        </w:tc>
      </w:tr>
      <w:tr w:rsidR="00A35A8E" w14:paraId="71B7B009" w14:textId="77777777">
        <w:tc>
          <w:tcPr>
            <w:tcW w:w="1196" w:type="dxa"/>
            <w:vAlign w:val="center"/>
          </w:tcPr>
          <w:p w14:paraId="2854300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Sharp</w:t>
            </w:r>
          </w:p>
        </w:tc>
        <w:tc>
          <w:tcPr>
            <w:tcW w:w="834" w:type="dxa"/>
          </w:tcPr>
          <w:p w14:paraId="40C2832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7804" w:type="dxa"/>
            <w:vAlign w:val="center"/>
          </w:tcPr>
          <w:p w14:paraId="012E8BD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the main bullet. However, it is not clear to us whether the first sub-bullet is needed. In our view, there should have clear differentiation between the multiple PRACH transmission with same and different Tx beams as gNB may need to implement different algorithms for these two features at receiver. For multiple PRACH transmission with different Tx beams, energy detection-based algorithm can be applied without non-coherent combining. We suggest removing the first sub-bullet and Note 2. </w:t>
            </w:r>
          </w:p>
        </w:tc>
      </w:tr>
      <w:tr w:rsidR="00A35A8E" w14:paraId="1D224175" w14:textId="77777777">
        <w:tc>
          <w:tcPr>
            <w:tcW w:w="1196" w:type="dxa"/>
            <w:vAlign w:val="center"/>
          </w:tcPr>
          <w:p w14:paraId="2EE94FE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 xml:space="preserve">vivo  </w:t>
            </w:r>
          </w:p>
        </w:tc>
        <w:tc>
          <w:tcPr>
            <w:tcW w:w="834" w:type="dxa"/>
          </w:tcPr>
          <w:p w14:paraId="47ABB91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21E9B06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The spec. only needs to specify which parts of PRACH transmissions are expected to be transmitted with same or different TX beams, though the UE can still apply same TX beam for different transmissions.</w:t>
            </w:r>
          </w:p>
        </w:tc>
      </w:tr>
      <w:tr w:rsidR="00A35A8E" w14:paraId="7309588F" w14:textId="77777777">
        <w:tc>
          <w:tcPr>
            <w:tcW w:w="1196" w:type="dxa"/>
            <w:vAlign w:val="center"/>
          </w:tcPr>
          <w:p w14:paraId="4635E2A5"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834" w:type="dxa"/>
          </w:tcPr>
          <w:p w14:paraId="1C44B62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04" w:type="dxa"/>
            <w:vAlign w:val="center"/>
          </w:tcPr>
          <w:p w14:paraId="130D94D9" w14:textId="77777777" w:rsidR="00A35A8E" w:rsidRDefault="00676CF6">
            <w:pPr>
              <w:ind w:left="425"/>
            </w:pPr>
            <w:r>
              <w:t>Strongly disagree with this proposal.</w:t>
            </w:r>
          </w:p>
          <w:p w14:paraId="0B13FAAA" w14:textId="77777777" w:rsidR="00A35A8E" w:rsidRDefault="00676CF6">
            <w:pPr>
              <w:ind w:left="425"/>
            </w:pPr>
            <w:r>
              <w:t xml:space="preserve">In the case of PRACH repetitions with UE beam sweeping, if gNB cannot rely on certain a-priori knowledge about what the UE will do while transmit PRACH then there is no point in debating this feature any longer, since we would just need to remove the reference to the “same spatial filter” in Clause 8.1 of TS 38.214 for the multiple PRACH transmissions. This would already be sufficient. Furthermore, this would not allow gNB to have any constructive way to assist the UE for the beam selection for subsequent UL transmissions. Indeed, in an ideal scenario, gNB should know how to optimize the Msg1 reception when UE is repeating Msg1 with different Tx beams and ensure the best detection algorithms are implemented and used. </w:t>
            </w:r>
          </w:p>
          <w:p w14:paraId="1883F738" w14:textId="77777777" w:rsidR="00A35A8E" w:rsidRDefault="00676CF6">
            <w:pPr>
              <w:ind w:left="425"/>
            </w:pPr>
            <w:r>
              <w:t>For instance, if gNB knew that UE can transmit Msg1 using 2 different Tx beams, e.g., Beam 1 and Beam 2, and UE were to transmit Msg1 with 4 repetitions, it could configure the UE for sweeping the Tx beam every 2 Msg1 transmissions, as illustrated below.</w:t>
            </w:r>
          </w:p>
          <w:p w14:paraId="19AFE04F" w14:textId="77777777" w:rsidR="00A35A8E" w:rsidRDefault="00676CF6">
            <w:pPr>
              <w:keepNext/>
              <w:ind w:left="425"/>
              <w:jc w:val="center"/>
            </w:pPr>
            <w:r>
              <w:rPr>
                <w:noProof/>
              </w:rPr>
              <w:drawing>
                <wp:inline distT="0" distB="0" distL="0" distR="0" wp14:anchorId="5E86C0A7" wp14:editId="686F428D">
                  <wp:extent cx="3819525" cy="1228725"/>
                  <wp:effectExtent l="0" t="0" r="9525" b="9525"/>
                  <wp:docPr id="605964434" name="Picture 2"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64434" name="Picture 2" descr="A graph of a bar graph&#10;&#10;AI-generated content may be incorrec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a:xfrm>
                            <a:off x="0" y="0"/>
                            <a:ext cx="3819525" cy="1228725"/>
                          </a:xfrm>
                          <a:prstGeom prst="rect">
                            <a:avLst/>
                          </a:prstGeom>
                          <a:noFill/>
                          <a:ln>
                            <a:noFill/>
                          </a:ln>
                        </pic:spPr>
                      </pic:pic>
                    </a:graphicData>
                  </a:graphic>
                </wp:inline>
              </w:drawing>
            </w:r>
          </w:p>
          <w:p w14:paraId="0B3CFCB0" w14:textId="77777777" w:rsidR="00A35A8E" w:rsidRDefault="00676CF6">
            <w:pPr>
              <w:pStyle w:val="a5"/>
              <w:jc w:val="center"/>
              <w:rPr>
                <w:lang w:val="en-US"/>
              </w:rPr>
            </w:pPr>
            <w:r>
              <w:rPr>
                <w:lang w:val="en-US"/>
              </w:rPr>
              <w:t>Msg1 repetitions with different tx beam configuration every 2 repetitions. Each color represents a beam configuration.</w:t>
            </w:r>
          </w:p>
          <w:p w14:paraId="3DB69214" w14:textId="77777777" w:rsidR="00A35A8E" w:rsidRDefault="00676CF6">
            <w:r>
              <w:t xml:space="preserve">This seems aligned with what is proposed by OPPO, LGE and KT. Indeed, this would allow </w:t>
            </w:r>
            <w:r>
              <w:lastRenderedPageBreak/>
              <w:t>gNB to process received Msg1 accordingly and, for instance, average the RSRP measured for any couple of Msg1 beamformed by the UE using the same Tx beam. In this example, this could avoid the case e.g., for a same beam #1, one repetition has the best received power and another has the worst received power across all repetitions, but the average of beam #1 is worse than the average of beam#2. Without the knowledge of number of beams and/or pattern, NW would select beam# 1 in this case as it corresponds to the best received power while, ideally, beam#2 should be selected. In addition, repetitions of the same beam would enable the same advantages of PRACH repetitions with same beam, i.e. would increase the PRACH detection probability in case of scenarios at low SNR.</w:t>
            </w:r>
          </w:p>
          <w:p w14:paraId="200ECE34" w14:textId="77777777" w:rsidR="00A35A8E" w:rsidRDefault="00676CF6">
            <w:pPr>
              <w:spacing w:after="0"/>
              <w:rPr>
                <w:rFonts w:ascii="Times New Roman" w:hAnsi="Times New Roman" w:cs="Times New Roman"/>
                <w:bCs/>
                <w:szCs w:val="21"/>
              </w:rPr>
            </w:pPr>
            <w:r>
              <w:t>Note that the above is just a possibility, which arguably is the opposite of what FL proposes in the proposal. Some middle ground solution could be found based on some further discussions during this meeting.</w:t>
            </w:r>
          </w:p>
        </w:tc>
      </w:tr>
      <w:tr w:rsidR="00A35A8E" w14:paraId="265FF209" w14:textId="77777777">
        <w:tc>
          <w:tcPr>
            <w:tcW w:w="1196" w:type="dxa"/>
            <w:vAlign w:val="center"/>
          </w:tcPr>
          <w:p w14:paraId="4897649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CEWiT</w:t>
            </w:r>
          </w:p>
        </w:tc>
        <w:tc>
          <w:tcPr>
            <w:tcW w:w="834" w:type="dxa"/>
          </w:tcPr>
          <w:p w14:paraId="72FA5AB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09769C89" w14:textId="77777777" w:rsidR="00A35A8E" w:rsidRDefault="00676CF6">
            <w:r>
              <w:t>We are okay with the proposal in general. Although, we are unclear about the motivation behind the first sub-bullet.</w:t>
            </w:r>
          </w:p>
        </w:tc>
      </w:tr>
      <w:tr w:rsidR="00A35A8E" w14:paraId="34839745" w14:textId="77777777">
        <w:tc>
          <w:tcPr>
            <w:tcW w:w="1196" w:type="dxa"/>
            <w:vAlign w:val="center"/>
          </w:tcPr>
          <w:p w14:paraId="49D51AE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Ofinno</w:t>
            </w:r>
          </w:p>
        </w:tc>
        <w:tc>
          <w:tcPr>
            <w:tcW w:w="834" w:type="dxa"/>
          </w:tcPr>
          <w:p w14:paraId="0F77309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 for the main bullet</w:t>
            </w:r>
          </w:p>
        </w:tc>
        <w:tc>
          <w:tcPr>
            <w:tcW w:w="7804" w:type="dxa"/>
            <w:vAlign w:val="center"/>
          </w:tcPr>
          <w:p w14:paraId="6A901507" w14:textId="77777777" w:rsidR="00A35A8E" w:rsidRDefault="00676CF6">
            <w:r>
              <w:t>Agree with the Tx beam determination should be up to the UE implementation, it should be assumed at the gNB side that UE is using different Tx beams to remove any unnecessary ambiguity.</w:t>
            </w:r>
          </w:p>
        </w:tc>
      </w:tr>
    </w:tbl>
    <w:p w14:paraId="374EF0DB" w14:textId="77777777" w:rsidR="00A35A8E" w:rsidRDefault="00676CF6">
      <w:pPr>
        <w:pStyle w:val="3"/>
        <w:spacing w:before="156" w:after="156"/>
        <w:rPr>
          <w:b/>
          <w:bCs w:val="0"/>
          <w:i/>
          <w:iCs/>
          <w:sz w:val="22"/>
          <w:szCs w:val="22"/>
          <w:u w:val="single"/>
          <w:lang w:val="en-GB"/>
        </w:rPr>
      </w:pPr>
      <w:r>
        <w:rPr>
          <w:rFonts w:hint="eastAsia"/>
          <w:b/>
          <w:bCs w:val="0"/>
          <w:sz w:val="22"/>
          <w:szCs w:val="22"/>
          <w:lang w:val="en-GB"/>
        </w:rPr>
        <w:t xml:space="preserve">[Round 1] </w:t>
      </w:r>
      <w:bookmarkStart w:id="14" w:name="_Hlk211272409"/>
      <w:r>
        <w:rPr>
          <w:rFonts w:hint="eastAsia"/>
          <w:b/>
          <w:bCs w:val="0"/>
          <w:sz w:val="22"/>
          <w:szCs w:val="22"/>
          <w:lang w:val="en-GB"/>
        </w:rPr>
        <w:t>FL</w:t>
      </w:r>
      <w:r>
        <w:rPr>
          <w:b/>
          <w:bCs w:val="0"/>
          <w:sz w:val="22"/>
          <w:szCs w:val="22"/>
          <w:lang w:val="en-GB"/>
        </w:rPr>
        <w:t>’</w:t>
      </w:r>
      <w:r>
        <w:rPr>
          <w:rFonts w:hint="eastAsia"/>
          <w:b/>
          <w:bCs w:val="0"/>
          <w:sz w:val="22"/>
          <w:szCs w:val="22"/>
          <w:lang w:val="en-GB"/>
        </w:rPr>
        <w:t>s Proposal 1-1-rev1:</w:t>
      </w:r>
      <w:bookmarkEnd w:id="14"/>
    </w:p>
    <w:p w14:paraId="6A7AE3A3"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077BDB81"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Most companies agree with the main bullet, while HW propose to </w:t>
      </w:r>
      <w:r>
        <w:rPr>
          <w:rFonts w:ascii="Times New Roman" w:hAnsi="Times New Roman" w:cs="Times New Roman"/>
          <w:sz w:val="22"/>
          <w:lang w:val="en-GB"/>
        </w:rPr>
        <w:t>rewrite</w:t>
      </w:r>
      <w:r>
        <w:rPr>
          <w:rFonts w:ascii="Times New Roman" w:hAnsi="Times New Roman" w:cs="Times New Roman" w:hint="eastAsia"/>
          <w:sz w:val="22"/>
          <w:lang w:val="en-GB"/>
        </w:rPr>
        <w:t xml:space="preserve"> the proposal to stress that when UE make determination, it should take the network condition into consideration. However, based on FL</w:t>
      </w:r>
      <w:r>
        <w:rPr>
          <w:rFonts w:ascii="Times New Roman" w:hAnsi="Times New Roman" w:cs="Times New Roman"/>
          <w:sz w:val="22"/>
          <w:lang w:val="en-GB"/>
        </w:rPr>
        <w:t>’</w:t>
      </w:r>
      <w:r>
        <w:rPr>
          <w:rFonts w:ascii="Times New Roman" w:hAnsi="Times New Roman" w:cs="Times New Roman" w:hint="eastAsia"/>
          <w:sz w:val="22"/>
          <w:lang w:val="en-GB"/>
        </w:rPr>
        <w:t xml:space="preserve">s understanding, </w:t>
      </w:r>
      <w:r>
        <w:rPr>
          <w:rFonts w:ascii="Times New Roman" w:hAnsi="Times New Roman" w:cs="Times New Roman"/>
          <w:sz w:val="22"/>
          <w:lang w:val="en-GB"/>
        </w:rPr>
        <w:t>I</w:t>
      </w:r>
      <w:r>
        <w:rPr>
          <w:rFonts w:ascii="Times New Roman" w:hAnsi="Times New Roman" w:cs="Times New Roman" w:hint="eastAsia"/>
          <w:sz w:val="22"/>
          <w:lang w:val="en-GB"/>
        </w:rPr>
        <w:t xml:space="preserve"> think it is what UE will do </w:t>
      </w:r>
      <w:r>
        <w:rPr>
          <w:rFonts w:ascii="Times New Roman" w:hAnsi="Times New Roman" w:cs="Times New Roman"/>
          <w:sz w:val="22"/>
          <w:lang w:val="en-GB"/>
        </w:rPr>
        <w:t>naturally</w:t>
      </w:r>
      <w:r>
        <w:rPr>
          <w:rFonts w:ascii="Times New Roman" w:hAnsi="Times New Roman" w:cs="Times New Roman" w:hint="eastAsia"/>
          <w:sz w:val="22"/>
          <w:lang w:val="en-GB"/>
        </w:rPr>
        <w:t xml:space="preserve">, FL prefer to reuse the former wording </w:t>
      </w:r>
    </w:p>
    <w:p w14:paraId="35A09DEF"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F</w:t>
      </w:r>
      <w:r>
        <w:rPr>
          <w:rFonts w:ascii="Times New Roman" w:hAnsi="Times New Roman" w:cs="Times New Roman" w:hint="eastAsia"/>
          <w:sz w:val="22"/>
          <w:lang w:val="en-GB"/>
        </w:rPr>
        <w:t xml:space="preserve">or the sub-bullet, as pointed by companies (Spreadtrum, Apple, Lenovo, Samsung, etc.), companies may have concerned that this feature will allow to use all the transmissions with the same Tx beam. </w:t>
      </w:r>
      <w:r>
        <w:rPr>
          <w:rFonts w:ascii="Times New Roman" w:hAnsi="Times New Roman" w:cs="Times New Roman"/>
          <w:sz w:val="22"/>
          <w:lang w:val="en-GB"/>
        </w:rPr>
        <w:t>A</w:t>
      </w:r>
      <w:r>
        <w:rPr>
          <w:rFonts w:ascii="Times New Roman" w:hAnsi="Times New Roman" w:cs="Times New Roman" w:hint="eastAsia"/>
          <w:sz w:val="22"/>
          <w:lang w:val="en-GB"/>
        </w:rPr>
        <w:t xml:space="preserve">nd Huawei would like to merge it into the main bullet. However, this may can solve the concerns of companies. Thus, FL still think it is better to clarify this separately as a sub-bullet. </w:t>
      </w:r>
      <w:r>
        <w:rPr>
          <w:rFonts w:ascii="Times New Roman" w:hAnsi="Times New Roman" w:cs="Times New Roman"/>
          <w:sz w:val="22"/>
          <w:lang w:val="en-GB"/>
        </w:rPr>
        <w:t>A</w:t>
      </w:r>
      <w:r>
        <w:rPr>
          <w:rFonts w:ascii="Times New Roman" w:hAnsi="Times New Roman" w:cs="Times New Roman" w:hint="eastAsia"/>
          <w:sz w:val="22"/>
          <w:lang w:val="en-GB"/>
        </w:rPr>
        <w:t>nd @DOCOMO and @Sharp think the Tx beams used for each transmission should be different. From FL</w:t>
      </w:r>
      <w:r>
        <w:rPr>
          <w:rFonts w:ascii="Times New Roman" w:hAnsi="Times New Roman" w:cs="Times New Roman"/>
          <w:sz w:val="22"/>
          <w:lang w:val="en-GB"/>
        </w:rPr>
        <w:t>’</w:t>
      </w:r>
      <w:r>
        <w:rPr>
          <w:rFonts w:ascii="Times New Roman" w:hAnsi="Times New Roman" w:cs="Times New Roman" w:hint="eastAsia"/>
          <w:sz w:val="22"/>
          <w:lang w:val="en-GB"/>
        </w:rPr>
        <w:t xml:space="preserve">s point of view, your concerns are reasonable but 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scenario can happen: the repetition times is 4, but UE only has 3 Tx beams can be used. Thus, by loosening the restriction, UE can have more flexibility and will simplify the design of this feature. </w:t>
      </w:r>
      <w:r>
        <w:rPr>
          <w:rFonts w:ascii="Times New Roman" w:hAnsi="Times New Roman" w:cs="Times New Roman"/>
          <w:sz w:val="22"/>
          <w:lang w:val="en-GB"/>
        </w:rPr>
        <w:t>F</w:t>
      </w:r>
      <w:r>
        <w:rPr>
          <w:rFonts w:ascii="Times New Roman" w:hAnsi="Times New Roman" w:cs="Times New Roman" w:hint="eastAsia"/>
          <w:sz w:val="22"/>
          <w:lang w:val="en-GB"/>
        </w:rPr>
        <w:t>ollowing the majority</w:t>
      </w:r>
      <w:r>
        <w:rPr>
          <w:rFonts w:ascii="Times New Roman" w:hAnsi="Times New Roman" w:cs="Times New Roman"/>
          <w:sz w:val="22"/>
          <w:lang w:val="en-GB"/>
        </w:rPr>
        <w:t>’</w:t>
      </w:r>
      <w:r>
        <w:rPr>
          <w:rFonts w:ascii="Times New Roman" w:hAnsi="Times New Roman" w:cs="Times New Roman" w:hint="eastAsia"/>
          <w:sz w:val="22"/>
          <w:lang w:val="en-GB"/>
        </w:rPr>
        <w:t xml:space="preserve">s view, FL prefer to keep this sub-bullet. </w:t>
      </w:r>
    </w:p>
    <w:p w14:paraId="6DD7AAE5"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For Note2, according to the reply in </w:t>
      </w:r>
      <w:r>
        <w:rPr>
          <w:rFonts w:ascii="Times New Roman" w:hAnsi="Times New Roman" w:cs="Times New Roman" w:hint="eastAsia"/>
          <w:b/>
          <w:bCs/>
          <w:i/>
          <w:iCs/>
          <w:sz w:val="22"/>
          <w:lang w:val="en-GB"/>
        </w:rPr>
        <w:t>proposal 1-2c</w:t>
      </w:r>
      <w:r>
        <w:rPr>
          <w:rFonts w:ascii="Times New Roman" w:hAnsi="Times New Roman" w:cs="Times New Roman" w:hint="eastAsia"/>
          <w:sz w:val="22"/>
          <w:lang w:val="en-GB"/>
        </w:rPr>
        <w:t xml:space="preserve">, some companies are confused the relation between repetition times and number of Tx beams. </w:t>
      </w:r>
      <w:r>
        <w:rPr>
          <w:rFonts w:ascii="Times New Roman" w:hAnsi="Times New Roman" w:cs="Times New Roman"/>
          <w:sz w:val="22"/>
          <w:lang w:val="en-GB"/>
        </w:rPr>
        <w:t>F</w:t>
      </w:r>
      <w:r>
        <w:rPr>
          <w:rFonts w:ascii="Times New Roman" w:hAnsi="Times New Roman" w:cs="Times New Roman" w:hint="eastAsia"/>
          <w:sz w:val="22"/>
          <w:lang w:val="en-GB"/>
        </w:rPr>
        <w:t>rom FL</w:t>
      </w:r>
      <w:r>
        <w:rPr>
          <w:rFonts w:ascii="Times New Roman" w:hAnsi="Times New Roman" w:cs="Times New Roman"/>
          <w:sz w:val="22"/>
          <w:lang w:val="en-GB"/>
        </w:rPr>
        <w:t>’</w:t>
      </w:r>
      <w:r>
        <w:rPr>
          <w:rFonts w:ascii="Times New Roman" w:hAnsi="Times New Roman" w:cs="Times New Roman" w:hint="eastAsia"/>
          <w:sz w:val="22"/>
          <w:lang w:val="en-GB"/>
        </w:rPr>
        <w:t xml:space="preserve">s point of view, the repetition times is the </w:t>
      </w:r>
      <w:r>
        <w:rPr>
          <w:rFonts w:ascii="Times New Roman" w:hAnsi="Times New Roman" w:cs="Times New Roman"/>
          <w:sz w:val="22"/>
          <w:lang w:val="en-GB"/>
        </w:rPr>
        <w:t>maximum</w:t>
      </w:r>
      <w:r>
        <w:rPr>
          <w:rFonts w:ascii="Times New Roman" w:hAnsi="Times New Roman" w:cs="Times New Roman" w:hint="eastAsia"/>
          <w:sz w:val="22"/>
          <w:lang w:val="en-GB"/>
        </w:rPr>
        <w:t xml:space="preserve"> Tx beams can be used according to the clarification in the </w:t>
      </w:r>
      <w:r>
        <w:rPr>
          <w:rFonts w:ascii="Times New Roman" w:hAnsi="Times New Roman" w:cs="Times New Roman"/>
          <w:sz w:val="22"/>
          <w:lang w:val="en-GB"/>
        </w:rPr>
        <w:t>sub</w:t>
      </w:r>
      <w:r>
        <w:rPr>
          <w:rFonts w:ascii="Times New Roman" w:hAnsi="Times New Roman" w:cs="Times New Roman" w:hint="eastAsia"/>
          <w:sz w:val="22"/>
          <w:lang w:val="en-GB"/>
        </w:rPr>
        <w:t>-bul</w:t>
      </w:r>
      <w:r>
        <w:rPr>
          <w:rFonts w:ascii="Times New Roman" w:hAnsi="Times New Roman" w:cs="Times New Roman"/>
          <w:sz w:val="22"/>
          <w:lang w:val="en-GB"/>
        </w:rPr>
        <w:t>let</w:t>
      </w:r>
      <w:r>
        <w:rPr>
          <w:rFonts w:ascii="Times New Roman" w:hAnsi="Times New Roman" w:cs="Times New Roman" w:hint="eastAsia"/>
          <w:sz w:val="22"/>
          <w:lang w:val="en-GB"/>
        </w:rPr>
        <w:t>. T</w:t>
      </w:r>
      <w:r>
        <w:rPr>
          <w:rFonts w:ascii="Times New Roman" w:hAnsi="Times New Roman" w:cs="Times New Roman"/>
          <w:sz w:val="22"/>
          <w:lang w:val="en-GB"/>
        </w:rPr>
        <w:t>h</w:t>
      </w:r>
      <w:r>
        <w:rPr>
          <w:rFonts w:ascii="Times New Roman" w:hAnsi="Times New Roman" w:cs="Times New Roman" w:hint="eastAsia"/>
          <w:sz w:val="22"/>
          <w:lang w:val="en-GB"/>
        </w:rPr>
        <w:t>us, FL would like to keep this note and make it more clearly.</w:t>
      </w:r>
    </w:p>
    <w:p w14:paraId="05C40191"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he following revised proposal is provided and planned to be discussed in Monday</w:t>
      </w:r>
      <w:r>
        <w:rPr>
          <w:rFonts w:ascii="Times New Roman" w:hAnsi="Times New Roman" w:cs="Times New Roman"/>
          <w:sz w:val="22"/>
          <w:lang w:val="en-GB"/>
        </w:rPr>
        <w:t>’</w:t>
      </w:r>
      <w:r>
        <w:rPr>
          <w:rFonts w:ascii="Times New Roman" w:hAnsi="Times New Roman" w:cs="Times New Roman" w:hint="eastAsia"/>
          <w:sz w:val="22"/>
          <w:lang w:val="en-GB"/>
        </w:rPr>
        <w:t xml:space="preserve">s online. </w:t>
      </w:r>
    </w:p>
    <w:p w14:paraId="4B7CBA38" w14:textId="77777777" w:rsidR="00A35A8E" w:rsidRDefault="00676CF6">
      <w:pPr>
        <w:rPr>
          <w:rFonts w:ascii="Times New Roman" w:hAnsi="Times New Roman" w:cs="Times New Roman"/>
          <w:sz w:val="22"/>
          <w:lang w:val="en-GB"/>
        </w:rPr>
      </w:pPr>
      <w:r>
        <w:rPr>
          <w:rFonts w:ascii="Times New Roman" w:hAnsi="Times New Roman" w:cs="Times New Roman"/>
          <w:b/>
          <w:i/>
          <w:iCs/>
          <w:sz w:val="22"/>
          <w:highlight w:val="magenta"/>
          <w:u w:val="single"/>
          <w:lang w:val="en-GB"/>
        </w:rPr>
        <w:t>FL’s Proposal 1-1-rev1:</w:t>
      </w:r>
    </w:p>
    <w:p w14:paraId="0B00C612"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lastRenderedPageBreak/>
        <w:t>It’</w:t>
      </w:r>
      <w:r>
        <w:rPr>
          <w:rFonts w:ascii="Times New Roman" w:hAnsi="Times New Roman" w:cs="Times New Roman" w:hint="eastAsia"/>
          <w:b/>
          <w:bCs/>
          <w:i/>
          <w:iCs/>
          <w:sz w:val="22"/>
          <w:lang w:val="en-GB"/>
        </w:rPr>
        <w:t>s</w:t>
      </w:r>
      <w:r>
        <w:rPr>
          <w:rFonts w:ascii="Times New Roman" w:hAnsi="Times New Roman" w:cs="Times New Roman"/>
          <w:b/>
          <w:bCs/>
          <w:i/>
          <w:iCs/>
          <w:sz w:val="22"/>
          <w:lang w:val="en-GB"/>
        </w:rPr>
        <w:t xml:space="preserve"> up to UE implementation </w:t>
      </w:r>
      <w:r>
        <w:rPr>
          <w:rFonts w:ascii="Times New Roman" w:hAnsi="Times New Roman" w:cs="Times New Roman" w:hint="eastAsia"/>
          <w:b/>
          <w:bCs/>
          <w:i/>
          <w:iCs/>
          <w:sz w:val="22"/>
          <w:lang w:val="en-GB"/>
        </w:rPr>
        <w:t>to</w:t>
      </w:r>
      <w:r>
        <w:rPr>
          <w:rFonts w:ascii="Times New Roman" w:hAnsi="Times New Roman" w:cs="Times New Roman"/>
          <w:b/>
          <w:bCs/>
          <w:i/>
          <w:iCs/>
          <w:sz w:val="22"/>
          <w:lang w:val="en-GB"/>
        </w:rPr>
        <w:t xml:space="preserve"> </w:t>
      </w:r>
      <w:r>
        <w:rPr>
          <w:rFonts w:ascii="Times New Roman" w:hAnsi="Times New Roman" w:cs="Times New Roman" w:hint="eastAsia"/>
          <w:b/>
          <w:bCs/>
          <w:i/>
          <w:iCs/>
          <w:sz w:val="22"/>
          <w:lang w:val="en-GB"/>
        </w:rPr>
        <w:t xml:space="preserve">determine the </w:t>
      </w:r>
      <w:r>
        <w:rPr>
          <w:rFonts w:ascii="Times New Roman" w:hAnsi="Times New Roman" w:cs="Times New Roman"/>
          <w:b/>
          <w:bCs/>
          <w:i/>
          <w:iCs/>
          <w:sz w:val="22"/>
          <w:lang w:val="en-GB"/>
        </w:rPr>
        <w:t>Tx beam</w:t>
      </w:r>
      <w:r>
        <w:rPr>
          <w:rFonts w:ascii="Times New Roman" w:hAnsi="Times New Roman" w:cs="Times New Roman" w:hint="eastAsia"/>
          <w:b/>
          <w:bCs/>
          <w:i/>
          <w:iCs/>
          <w:sz w:val="22"/>
          <w:lang w:val="en-GB"/>
        </w:rPr>
        <w:t>s</w:t>
      </w:r>
      <w:r>
        <w:rPr>
          <w:rFonts w:ascii="Times New Roman" w:hAnsi="Times New Roman" w:cs="Times New Roman"/>
          <w:b/>
          <w:bCs/>
          <w:i/>
          <w:iCs/>
          <w:sz w:val="22"/>
          <w:lang w:val="en-GB"/>
        </w:rPr>
        <w:t xml:space="preserve"> for </w:t>
      </w:r>
      <w:r>
        <w:rPr>
          <w:rFonts w:ascii="Times New Roman" w:hAnsi="Times New Roman" w:cs="Times New Roman" w:hint="eastAsia"/>
          <w:b/>
          <w:bCs/>
          <w:i/>
          <w:iCs/>
          <w:sz w:val="22"/>
          <w:lang w:val="en-GB"/>
        </w:rPr>
        <w:t xml:space="preserve">multiple </w:t>
      </w:r>
      <w:r>
        <w:rPr>
          <w:rFonts w:ascii="Times New Roman" w:hAnsi="Times New Roman" w:cs="Times New Roman"/>
          <w:b/>
          <w:bCs/>
          <w:i/>
          <w:iCs/>
          <w:sz w:val="22"/>
          <w:lang w:val="en-GB"/>
        </w:rPr>
        <w:t>PRACH transmissions</w:t>
      </w:r>
      <w:r>
        <w:rPr>
          <w:rFonts w:ascii="Times New Roman" w:hAnsi="Times New Roman" w:cs="Times New Roman" w:hint="eastAsia"/>
          <w:b/>
          <w:bCs/>
          <w:i/>
          <w:iCs/>
          <w:sz w:val="22"/>
          <w:lang w:val="en-GB"/>
        </w:rPr>
        <w:t xml:space="preserve"> with different Tx beams.</w:t>
      </w:r>
      <w:r>
        <w:t xml:space="preserve"> </w:t>
      </w:r>
    </w:p>
    <w:p w14:paraId="37BB5E35" w14:textId="77777777" w:rsidR="00A35A8E" w:rsidRDefault="00676CF6">
      <w:pPr>
        <w:pStyle w:val="af9"/>
        <w:numPr>
          <w:ilvl w:val="0"/>
          <w:numId w:val="20"/>
        </w:numPr>
        <w:ind w:left="422" w:firstLineChars="0" w:hanging="422"/>
        <w:rPr>
          <w:b/>
          <w:bCs/>
          <w:i/>
          <w:iCs/>
          <w:lang w:val="en-GB" w:eastAsia="zh-CN"/>
        </w:rPr>
      </w:pPr>
      <w:r>
        <w:rPr>
          <w:rFonts w:hint="eastAsia"/>
          <w:b/>
          <w:bCs/>
          <w:i/>
          <w:iCs/>
          <w:lang w:val="en-GB" w:eastAsia="zh-CN"/>
        </w:rPr>
        <w:t>UE can use the same Tx beam for</w:t>
      </w:r>
      <w:r>
        <w:rPr>
          <w:rFonts w:hint="eastAsia"/>
          <w:b/>
          <w:bCs/>
          <w:i/>
          <w:iCs/>
          <w:color w:val="EE0000"/>
          <w:lang w:val="en-GB" w:eastAsia="zh-CN"/>
        </w:rPr>
        <w:t xml:space="preserve"> partial of </w:t>
      </w:r>
      <w:r>
        <w:rPr>
          <w:rFonts w:hint="eastAsia"/>
          <w:b/>
          <w:bCs/>
          <w:i/>
          <w:iCs/>
          <w:lang w:val="en-GB" w:eastAsia="zh-CN"/>
        </w:rPr>
        <w:t>multiple PRACH transmissions.</w:t>
      </w:r>
    </w:p>
    <w:p w14:paraId="2A19DD8A" w14:textId="77777777" w:rsidR="00A35A8E" w:rsidRDefault="00676CF6">
      <w:pPr>
        <w:pStyle w:val="af9"/>
        <w:numPr>
          <w:ilvl w:val="0"/>
          <w:numId w:val="20"/>
        </w:numPr>
        <w:ind w:left="422" w:firstLineChars="0" w:hanging="422"/>
        <w:rPr>
          <w:b/>
          <w:bCs/>
          <w:i/>
          <w:iCs/>
          <w:strike/>
          <w:color w:val="EE0000"/>
          <w:lang w:val="en-GB"/>
        </w:rPr>
      </w:pPr>
      <w:r>
        <w:rPr>
          <w:rFonts w:hint="eastAsia"/>
          <w:b/>
          <w:bCs/>
          <w:i/>
          <w:iCs/>
          <w:strike/>
          <w:color w:val="EE0000"/>
          <w:lang w:val="en-GB" w:eastAsia="zh-CN"/>
        </w:rPr>
        <w:t>Note 1: whether/how to introduce sub-RO groups (within which the same Tx beam is used) is a separate discussion.</w:t>
      </w:r>
    </w:p>
    <w:p w14:paraId="3D54B925" w14:textId="77777777" w:rsidR="00A35A8E" w:rsidRDefault="00676CF6">
      <w:pPr>
        <w:pStyle w:val="af9"/>
        <w:numPr>
          <w:ilvl w:val="0"/>
          <w:numId w:val="20"/>
        </w:numPr>
        <w:ind w:left="422" w:firstLineChars="0" w:hanging="422"/>
        <w:rPr>
          <w:b/>
          <w:bCs/>
          <w:i/>
          <w:iCs/>
          <w:strike/>
          <w:color w:val="EE0000"/>
          <w:lang w:val="en-GB"/>
        </w:rPr>
      </w:pPr>
      <w:r>
        <w:rPr>
          <w:rFonts w:hint="eastAsia"/>
          <w:b/>
          <w:bCs/>
          <w:i/>
          <w:iCs/>
          <w:strike/>
          <w:color w:val="EE0000"/>
          <w:lang w:val="en-GB" w:eastAsia="zh-CN"/>
        </w:rPr>
        <w:t>Note 2: UE is not required to use X Tx beams for X times multiple PRACH transmissions</w:t>
      </w:r>
      <w:r>
        <w:rPr>
          <w:rFonts w:hint="eastAsia"/>
          <w:b/>
          <w:bCs/>
          <w:i/>
          <w:iCs/>
          <w:strike/>
          <w:color w:val="EE0000"/>
          <w:lang w:val="en-GB"/>
        </w:rPr>
        <w:t>.</w:t>
      </w:r>
    </w:p>
    <w:p w14:paraId="764F9B40" w14:textId="77777777" w:rsidR="00A35A8E" w:rsidRDefault="00A35A8E">
      <w:pPr>
        <w:rPr>
          <w:b/>
          <w:bCs/>
          <w:i/>
          <w:iCs/>
          <w:strike/>
          <w:color w:val="EE0000"/>
          <w:lang w:val="en-GB"/>
        </w:rPr>
      </w:pPr>
    </w:p>
    <w:p w14:paraId="6703EC25" w14:textId="77777777" w:rsidR="00A35A8E" w:rsidRDefault="00676CF6">
      <w:pPr>
        <w:pStyle w:val="3"/>
        <w:spacing w:before="156" w:after="156"/>
        <w:rPr>
          <w:b/>
          <w:bCs w:val="0"/>
          <w:sz w:val="22"/>
          <w:szCs w:val="22"/>
          <w:lang w:val="en-GB"/>
        </w:rPr>
      </w:pPr>
      <w:r>
        <w:rPr>
          <w:rFonts w:hint="eastAsia"/>
          <w:b/>
          <w:bCs w:val="0"/>
          <w:sz w:val="22"/>
          <w:szCs w:val="22"/>
          <w:highlight w:val="darkGray"/>
          <w:lang w:val="en-GB"/>
        </w:rPr>
        <w:t>[Closed] Discussion Point 1-1-1</w:t>
      </w:r>
    </w:p>
    <w:p w14:paraId="1C873810"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And for Note1, it seems </w:t>
      </w:r>
      <w:r>
        <w:rPr>
          <w:rFonts w:ascii="Times New Roman" w:hAnsi="Times New Roman" w:cs="Times New Roman"/>
          <w:sz w:val="22"/>
          <w:lang w:val="en-GB"/>
        </w:rPr>
        <w:t>that</w:t>
      </w:r>
      <w:r>
        <w:rPr>
          <w:rFonts w:ascii="Times New Roman" w:hAnsi="Times New Roman" w:cs="Times New Roman" w:hint="eastAsia"/>
          <w:sz w:val="22"/>
          <w:lang w:val="en-GB"/>
        </w:rPr>
        <w:t xml:space="preserve"> companies have different views on whether to introduce sub-RO group. </w:t>
      </w:r>
      <w:r>
        <w:rPr>
          <w:rFonts w:ascii="Times New Roman" w:hAnsi="Times New Roman" w:cs="Times New Roman"/>
          <w:sz w:val="22"/>
          <w:lang w:val="en-GB"/>
        </w:rPr>
        <w:t>A</w:t>
      </w:r>
      <w:r>
        <w:rPr>
          <w:rFonts w:ascii="Times New Roman" w:hAnsi="Times New Roman" w:cs="Times New Roman" w:hint="eastAsia"/>
          <w:sz w:val="22"/>
          <w:lang w:val="en-GB"/>
        </w:rPr>
        <w:t>nd from FL</w:t>
      </w:r>
      <w:r>
        <w:rPr>
          <w:rFonts w:ascii="Times New Roman" w:hAnsi="Times New Roman" w:cs="Times New Roman"/>
          <w:sz w:val="22"/>
          <w:lang w:val="en-GB"/>
        </w:rPr>
        <w:t>’</w:t>
      </w:r>
      <w:r>
        <w:rPr>
          <w:rFonts w:ascii="Times New Roman" w:hAnsi="Times New Roman" w:cs="Times New Roman" w:hint="eastAsia"/>
          <w:sz w:val="22"/>
          <w:lang w:val="en-GB"/>
        </w:rPr>
        <w:t xml:space="preserve">s view, such mechanism can be an </w:t>
      </w:r>
      <w:r>
        <w:rPr>
          <w:rFonts w:ascii="Times New Roman" w:hAnsi="Times New Roman" w:cs="Times New Roman"/>
          <w:sz w:val="22"/>
          <w:lang w:val="en-GB"/>
        </w:rPr>
        <w:t>optimization</w:t>
      </w:r>
      <w:r>
        <w:rPr>
          <w:rFonts w:ascii="Times New Roman" w:hAnsi="Times New Roman" w:cs="Times New Roman" w:hint="eastAsia"/>
          <w:sz w:val="22"/>
          <w:lang w:val="en-GB"/>
        </w:rPr>
        <w:t xml:space="preserve"> on top of PRACH repetition with different Tx beams, we can focus on the basic mechanism currently and further discuss the details of sub-RO group on top of that. T</w:t>
      </w:r>
      <w:r>
        <w:rPr>
          <w:rFonts w:ascii="Times New Roman" w:hAnsi="Times New Roman" w:cs="Times New Roman"/>
          <w:sz w:val="22"/>
          <w:lang w:val="en-GB"/>
        </w:rPr>
        <w:t>h</w:t>
      </w:r>
      <w:r>
        <w:rPr>
          <w:rFonts w:ascii="Times New Roman" w:hAnsi="Times New Roman" w:cs="Times New Roman" w:hint="eastAsia"/>
          <w:sz w:val="22"/>
          <w:lang w:val="en-GB"/>
        </w:rPr>
        <w:t>us, FL would like to make it a separate discussion directly and remove it from this proposal. But FL is not plan to further discuss this issue in this meeting nor precluding this scheme from this WID. Companies are still welcomed to provides your opinions on</w:t>
      </w:r>
      <w:r>
        <w:rPr>
          <w:rFonts w:ascii="Times New Roman" w:hAnsi="Times New Roman" w:cs="Times New Roman"/>
          <w:b/>
          <w:bCs/>
          <w:i/>
          <w:iCs/>
          <w:lang w:val="en-GB"/>
        </w:rPr>
        <w:t xml:space="preserve"> whether/how to introduce sub-RO groups (within which the same Tx beam is used)</w:t>
      </w:r>
      <w:r>
        <w:rPr>
          <w:rFonts w:hint="eastAsia"/>
          <w:b/>
          <w:bCs/>
          <w:i/>
          <w:iCs/>
          <w:lang w:val="en-GB"/>
        </w:rPr>
        <w:t xml:space="preserve"> </w:t>
      </w:r>
      <w:r>
        <w:rPr>
          <w:rFonts w:ascii="Times New Roman" w:hAnsi="Times New Roman" w:cs="Times New Roman" w:hint="eastAsia"/>
          <w:sz w:val="22"/>
          <w:lang w:val="en-GB"/>
        </w:rPr>
        <w:t>in the following table. B</w:t>
      </w:r>
      <w:r>
        <w:rPr>
          <w:rFonts w:ascii="Times New Roman" w:hAnsi="Times New Roman" w:cs="Times New Roman"/>
          <w:sz w:val="22"/>
          <w:lang w:val="en-GB"/>
        </w:rPr>
        <w:t>u</w:t>
      </w:r>
      <w:r>
        <w:rPr>
          <w:rFonts w:ascii="Times New Roman" w:hAnsi="Times New Roman" w:cs="Times New Roman" w:hint="eastAsia"/>
          <w:sz w:val="22"/>
          <w:lang w:val="en-GB"/>
        </w:rPr>
        <w:t xml:space="preserve">t please remember, this WID is only a </w:t>
      </w:r>
      <w:r>
        <w:rPr>
          <w:rFonts w:ascii="Times New Roman" w:hAnsi="Times New Roman" w:cs="Times New Roman" w:hint="eastAsia"/>
          <w:b/>
          <w:bCs/>
          <w:sz w:val="22"/>
          <w:lang w:val="en-GB"/>
        </w:rPr>
        <w:t>0.5 TU</w:t>
      </w:r>
      <w:r>
        <w:rPr>
          <w:rFonts w:ascii="Times New Roman" w:hAnsi="Times New Roman" w:cs="Times New Roman" w:hint="eastAsia"/>
          <w:sz w:val="22"/>
          <w:lang w:val="en-GB"/>
        </w:rPr>
        <w:t xml:space="preserve">, if such mechanism can be supported, please design it as </w:t>
      </w:r>
      <w:r>
        <w:rPr>
          <w:rFonts w:ascii="Times New Roman" w:hAnsi="Times New Roman" w:cs="Times New Roman" w:hint="eastAsia"/>
          <w:b/>
          <w:bCs/>
          <w:sz w:val="22"/>
          <w:lang w:val="en-GB"/>
        </w:rPr>
        <w:t>simple</w:t>
      </w:r>
      <w:r>
        <w:rPr>
          <w:rFonts w:ascii="Times New Roman" w:hAnsi="Times New Roman" w:cs="Times New Roman" w:hint="eastAsia"/>
          <w:sz w:val="22"/>
          <w:lang w:val="en-GB"/>
        </w:rPr>
        <w:t xml:space="preserve"> as possible.  </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A35A8E" w14:paraId="2FC85FA6" w14:textId="77777777">
        <w:tc>
          <w:tcPr>
            <w:tcW w:w="1196" w:type="dxa"/>
            <w:vAlign w:val="center"/>
          </w:tcPr>
          <w:p w14:paraId="0A7E7184"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2FD5952B"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131BF73C" w14:textId="77777777">
        <w:tc>
          <w:tcPr>
            <w:tcW w:w="1196" w:type="dxa"/>
            <w:vAlign w:val="center"/>
          </w:tcPr>
          <w:p w14:paraId="350A32A8"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FL</w:t>
            </w:r>
          </w:p>
        </w:tc>
        <w:tc>
          <w:tcPr>
            <w:tcW w:w="8580" w:type="dxa"/>
            <w:vAlign w:val="center"/>
          </w:tcPr>
          <w:p w14:paraId="63461838" w14:textId="77777777" w:rsidR="00A35A8E" w:rsidRDefault="00676CF6">
            <w:pPr>
              <w:rPr>
                <w:rFonts w:ascii="Times New Roman" w:hAnsi="Times New Roman" w:cs="Times New Roman"/>
                <w:color w:val="EE0000"/>
                <w:sz w:val="22"/>
                <w:szCs w:val="24"/>
                <w:lang w:val="en-GB"/>
              </w:rPr>
            </w:pPr>
            <w:r>
              <w:rPr>
                <w:rFonts w:ascii="Times New Roman" w:hAnsi="Times New Roman" w:cs="Times New Roman"/>
                <w:color w:val="EE0000"/>
                <w:sz w:val="22"/>
                <w:szCs w:val="24"/>
                <w:lang w:val="en-GB"/>
              </w:rPr>
              <w:t>Merge this discussion in to proposal 1-1-rev2</w:t>
            </w:r>
            <w:r>
              <w:rPr>
                <w:rFonts w:ascii="Times New Roman" w:hAnsi="Times New Roman" w:cs="Times New Roman" w:hint="eastAsia"/>
                <w:color w:val="EE0000"/>
                <w:sz w:val="22"/>
                <w:szCs w:val="24"/>
                <w:lang w:val="en-GB"/>
              </w:rPr>
              <w:t>.</w:t>
            </w:r>
          </w:p>
        </w:tc>
      </w:tr>
    </w:tbl>
    <w:p w14:paraId="32E878F0" w14:textId="77777777" w:rsidR="00A35A8E" w:rsidRDefault="00676CF6">
      <w:pPr>
        <w:pStyle w:val="3"/>
        <w:spacing w:before="156" w:after="156"/>
        <w:rPr>
          <w:b/>
          <w:bCs w:val="0"/>
          <w:sz w:val="22"/>
          <w:szCs w:val="22"/>
          <w:lang w:val="en-GB"/>
        </w:rPr>
      </w:pPr>
      <w:r>
        <w:rPr>
          <w:rFonts w:hint="eastAsia"/>
          <w:b/>
          <w:bCs w:val="0"/>
          <w:sz w:val="22"/>
          <w:szCs w:val="22"/>
          <w:highlight w:val="darkGray"/>
          <w:lang w:val="en-GB"/>
        </w:rPr>
        <w:t>[Closed] Discussion Point 1-1-2</w:t>
      </w:r>
    </w:p>
    <w:p w14:paraId="1B74553F"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58F7255B"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Besides, some companies (</w:t>
      </w:r>
      <w:r>
        <w:rPr>
          <w:rFonts w:ascii="Times New Roman" w:hAnsi="Times New Roman" w:cs="Times New Roman" w:hint="eastAsia"/>
          <w:b/>
          <w:bCs/>
          <w:sz w:val="22"/>
          <w:lang w:val="en-GB"/>
        </w:rPr>
        <w:t>Nokia, CEWiT</w:t>
      </w:r>
      <w:r>
        <w:rPr>
          <w:rFonts w:ascii="Times New Roman" w:hAnsi="Times New Roman" w:cs="Times New Roman" w:hint="eastAsia"/>
          <w:sz w:val="22"/>
          <w:lang w:val="en-GB"/>
        </w:rPr>
        <w:t xml:space="preserve">) propose that multiple PRACH transmissions with same Tx beam should be the baseline of that with different Tx beams, which means the support of multiple PRACH transmissions with same Tx beam should be the prerequisite for supporting multiple PRACH transmissions with different Tx beams. However, </w:t>
      </w:r>
      <w:r>
        <w:rPr>
          <w:rFonts w:ascii="Times New Roman" w:hAnsi="Times New Roman" w:cs="Times New Roman"/>
          <w:sz w:val="22"/>
          <w:lang w:val="en-GB"/>
        </w:rPr>
        <w:t>according</w:t>
      </w:r>
      <w:r>
        <w:rPr>
          <w:rFonts w:ascii="Times New Roman" w:hAnsi="Times New Roman" w:cs="Times New Roman" w:hint="eastAsia"/>
          <w:sz w:val="22"/>
          <w:lang w:val="en-GB"/>
        </w:rPr>
        <w:t xml:space="preserve"> to the WID, only when UE can</w:t>
      </w:r>
      <w:r>
        <w:rPr>
          <w:rFonts w:ascii="Times New Roman" w:hAnsi="Times New Roman" w:cs="Times New Roman"/>
          <w:sz w:val="22"/>
          <w:lang w:val="en-GB"/>
        </w:rPr>
        <w:t>’</w:t>
      </w:r>
      <w:r>
        <w:rPr>
          <w:rFonts w:ascii="Times New Roman" w:hAnsi="Times New Roman" w:cs="Times New Roman" w:hint="eastAsia"/>
          <w:sz w:val="22"/>
          <w:lang w:val="en-GB"/>
        </w:rPr>
        <w:t xml:space="preserve">t </w:t>
      </w:r>
      <w:r>
        <w:rPr>
          <w:rFonts w:ascii="Times New Roman" w:hAnsi="Times New Roman" w:cs="Times New Roman"/>
          <w:sz w:val="22"/>
          <w:lang w:val="en-GB"/>
        </w:rPr>
        <w:t>fulfil</w:t>
      </w:r>
      <w:r>
        <w:rPr>
          <w:rFonts w:ascii="Times New Roman" w:hAnsi="Times New Roman" w:cs="Times New Roman" w:hint="eastAsia"/>
          <w:sz w:val="22"/>
          <w:lang w:val="en-GB"/>
        </w:rPr>
        <w:t xml:space="preserve"> the </w:t>
      </w:r>
      <w:r>
        <w:rPr>
          <w:rFonts w:ascii="Times New Roman" w:hAnsi="Times New Roman" w:cs="Times New Roman"/>
          <w:sz w:val="22"/>
          <w:lang w:val="en-GB"/>
        </w:rPr>
        <w:t>beam correspondence requirements without Tx beam sweeping</w:t>
      </w:r>
      <w:r>
        <w:rPr>
          <w:rFonts w:ascii="Times New Roman" w:hAnsi="Times New Roman" w:cs="Times New Roman" w:hint="eastAsia"/>
          <w:sz w:val="22"/>
          <w:lang w:val="en-GB"/>
        </w:rPr>
        <w:t>, UE will use multiple Tx beams for multiple PRACH transmissions, otherwise UE will use the same Tx beam. Moderator think this issue can be further discussed</w:t>
      </w:r>
    </w:p>
    <w:p w14:paraId="1C60FB3D"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on </w:t>
      </w:r>
      <w:r>
        <w:rPr>
          <w:rFonts w:ascii="Times New Roman" w:hAnsi="Times New Roman" w:cs="Times New Roman" w:hint="eastAsia"/>
          <w:b/>
          <w:bCs/>
          <w:i/>
          <w:iCs/>
          <w:sz w:val="22"/>
          <w:lang w:val="en-GB"/>
        </w:rPr>
        <w:t>whether multiple PRACH transmissions with same Tx beam should be the baseline of multiple PRACH transmissions with different Tx beams</w:t>
      </w:r>
      <w:r>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A35A8E" w14:paraId="458F552F" w14:textId="77777777">
        <w:tc>
          <w:tcPr>
            <w:tcW w:w="1196" w:type="dxa"/>
            <w:vAlign w:val="center"/>
          </w:tcPr>
          <w:p w14:paraId="4F930B35"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5721C4FF"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2780BF34" w14:textId="77777777">
        <w:tc>
          <w:tcPr>
            <w:tcW w:w="1196" w:type="dxa"/>
            <w:vAlign w:val="center"/>
          </w:tcPr>
          <w:p w14:paraId="26C3D12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Sp</w:t>
            </w:r>
            <w:r>
              <w:rPr>
                <w:rFonts w:ascii="Times New Roman" w:hAnsi="Times New Roman" w:cs="Times New Roman"/>
                <w:bCs/>
                <w:szCs w:val="21"/>
                <w:lang w:val="en-GB"/>
              </w:rPr>
              <w:t>readtrum</w:t>
            </w:r>
          </w:p>
        </w:tc>
        <w:tc>
          <w:tcPr>
            <w:tcW w:w="8580" w:type="dxa"/>
            <w:vAlign w:val="center"/>
          </w:tcPr>
          <w:p w14:paraId="413BA04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agree with FL’s assessment. </w:t>
            </w:r>
          </w:p>
        </w:tc>
      </w:tr>
      <w:tr w:rsidR="00A35A8E" w14:paraId="60E93A9A" w14:textId="77777777">
        <w:tc>
          <w:tcPr>
            <w:tcW w:w="1196" w:type="dxa"/>
            <w:vAlign w:val="center"/>
          </w:tcPr>
          <w:p w14:paraId="1133E79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8580" w:type="dxa"/>
            <w:vAlign w:val="center"/>
          </w:tcPr>
          <w:p w14:paraId="0F483A1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think </w:t>
            </w:r>
            <w:r>
              <w:rPr>
                <w:rFonts w:ascii="Times New Roman" w:hAnsi="Times New Roman" w:cs="Times New Roman" w:hint="eastAsia"/>
                <w:sz w:val="22"/>
                <w:lang w:val="en-GB"/>
              </w:rPr>
              <w:t xml:space="preserve">multiple PRACH transmissions with same Tx beam should be the prerequisite for supporting multiple PRACH transmissions with different Tx beams. UE may be </w:t>
            </w:r>
            <w:r>
              <w:rPr>
                <w:rFonts w:ascii="Times New Roman" w:hAnsi="Times New Roman" w:cs="Times New Roman"/>
                <w:sz w:val="22"/>
                <w:lang w:val="en-GB"/>
              </w:rPr>
              <w:t>designed</w:t>
            </w:r>
            <w:r>
              <w:rPr>
                <w:rFonts w:ascii="Times New Roman" w:hAnsi="Times New Roman" w:cs="Times New Roman" w:hint="eastAsia"/>
                <w:sz w:val="22"/>
                <w:lang w:val="en-GB"/>
              </w:rPr>
              <w:t xml:space="preserve"> as can</w:t>
            </w:r>
            <w:r>
              <w:rPr>
                <w:rFonts w:ascii="Times New Roman" w:hAnsi="Times New Roman" w:cs="Times New Roman"/>
                <w:sz w:val="22"/>
                <w:lang w:val="en-GB"/>
              </w:rPr>
              <w:t>’</w:t>
            </w:r>
            <w:r>
              <w:rPr>
                <w:rFonts w:ascii="Times New Roman" w:hAnsi="Times New Roman" w:cs="Times New Roman" w:hint="eastAsia"/>
                <w:sz w:val="22"/>
                <w:lang w:val="en-GB"/>
              </w:rPr>
              <w:t xml:space="preserve">t </w:t>
            </w:r>
            <w:r>
              <w:rPr>
                <w:rFonts w:ascii="Times New Roman" w:hAnsi="Times New Roman" w:cs="Times New Roman"/>
                <w:sz w:val="22"/>
                <w:lang w:val="en-GB"/>
              </w:rPr>
              <w:t>fulfil</w:t>
            </w:r>
            <w:r>
              <w:rPr>
                <w:rFonts w:ascii="Times New Roman" w:hAnsi="Times New Roman" w:cs="Times New Roman" w:hint="eastAsia"/>
                <w:sz w:val="22"/>
                <w:lang w:val="en-GB"/>
              </w:rPr>
              <w:t xml:space="preserve"> the </w:t>
            </w:r>
            <w:r>
              <w:rPr>
                <w:rFonts w:ascii="Times New Roman" w:hAnsi="Times New Roman" w:cs="Times New Roman"/>
                <w:sz w:val="22"/>
                <w:lang w:val="en-GB"/>
              </w:rPr>
              <w:t>beam correspondence requirements without Tx beam sweeping</w:t>
            </w:r>
            <w:r>
              <w:rPr>
                <w:rFonts w:ascii="Times New Roman" w:hAnsi="Times New Roman" w:cs="Times New Roman" w:hint="eastAsia"/>
                <w:sz w:val="22"/>
                <w:lang w:val="en-GB"/>
              </w:rPr>
              <w:t xml:space="preserve">, so that the assist information is always needed. </w:t>
            </w:r>
            <w:r>
              <w:rPr>
                <w:rFonts w:ascii="Times New Roman" w:hAnsi="Times New Roman" w:cs="Times New Roman"/>
                <w:sz w:val="22"/>
                <w:lang w:val="en-GB"/>
              </w:rPr>
              <w:t>I</w:t>
            </w:r>
            <w:r>
              <w:rPr>
                <w:rFonts w:ascii="Times New Roman" w:hAnsi="Times New Roman" w:cs="Times New Roman" w:hint="eastAsia"/>
                <w:sz w:val="22"/>
                <w:lang w:val="en-GB"/>
              </w:rPr>
              <w:t xml:space="preserve">n such case, it is reasonable that UE only support  multiple </w:t>
            </w:r>
            <w:r>
              <w:rPr>
                <w:rFonts w:ascii="Times New Roman" w:hAnsi="Times New Roman" w:cs="Times New Roman" w:hint="eastAsia"/>
                <w:sz w:val="22"/>
                <w:lang w:val="en-GB"/>
              </w:rPr>
              <w:lastRenderedPageBreak/>
              <w:t>PRACH transmissions with different Tx beams.</w:t>
            </w:r>
          </w:p>
        </w:tc>
      </w:tr>
      <w:tr w:rsidR="00A35A8E" w14:paraId="68F05269" w14:textId="77777777">
        <w:tc>
          <w:tcPr>
            <w:tcW w:w="1196" w:type="dxa"/>
            <w:vAlign w:val="center"/>
          </w:tcPr>
          <w:p w14:paraId="6E7A134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Apple</w:t>
            </w:r>
          </w:p>
        </w:tc>
        <w:tc>
          <w:tcPr>
            <w:tcW w:w="8580" w:type="dxa"/>
            <w:vAlign w:val="center"/>
          </w:tcPr>
          <w:p w14:paraId="5C41F21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tend to agree that PRACH repetitions with the same Tx beam is the baseline for PRACH transmission with different Tx beams. The reason is from implementation perspective, most of the implementations of the two features are the same, no reason only Rel-20 feature is supported, as UE has no idea which feature is supported by the network. In addition, as discussed in Rel-18, both UE capable and incapable of </w:t>
            </w:r>
            <w:r>
              <w:rPr>
                <w:rFonts w:ascii="Times New Roman" w:hAnsi="Times New Roman" w:cs="Times New Roman"/>
                <w:bCs/>
                <w:i/>
                <w:iCs/>
                <w:szCs w:val="21"/>
              </w:rPr>
              <w:t xml:space="preserve">beamCorrespondenceWithoutUL-BeamSweeping </w:t>
            </w:r>
            <w:r>
              <w:rPr>
                <w:rFonts w:ascii="Times New Roman" w:hAnsi="Times New Roman" w:cs="Times New Roman"/>
                <w:bCs/>
                <w:szCs w:val="21"/>
              </w:rPr>
              <w:t>could benefit from PRACH transmission with the different Tx beams. In short, if this is only related to UE implementation, it can be postponed to UE feature discussion.</w:t>
            </w:r>
          </w:p>
        </w:tc>
      </w:tr>
      <w:tr w:rsidR="00A35A8E" w14:paraId="5BE3BFBB" w14:textId="77777777">
        <w:tc>
          <w:tcPr>
            <w:tcW w:w="1196" w:type="dxa"/>
            <w:vAlign w:val="center"/>
          </w:tcPr>
          <w:p w14:paraId="669676F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8580" w:type="dxa"/>
            <w:vAlign w:val="center"/>
          </w:tcPr>
          <w:p w14:paraId="355F9084" w14:textId="77777777" w:rsidR="00A35A8E" w:rsidRDefault="00676CF6">
            <w:pPr>
              <w:spacing w:after="0"/>
              <w:rPr>
                <w:rFonts w:ascii="Times New Roman" w:hAnsi="Times New Roman" w:cs="Times New Roman"/>
                <w:b/>
                <w:bCs/>
                <w:i/>
                <w:iCs/>
                <w:sz w:val="22"/>
                <w:lang w:val="en-GB"/>
              </w:rPr>
            </w:pPr>
            <w:r>
              <w:rPr>
                <w:rFonts w:ascii="Times New Roman" w:hAnsi="Times New Roman" w:cs="Times New Roman"/>
                <w:bCs/>
                <w:szCs w:val="21"/>
                <w:lang w:val="en-GB"/>
              </w:rPr>
              <w:t xml:space="preserve">In our view, there is a mismatch between the initial motivation of the discussion, i.e., </w:t>
            </w:r>
            <w:r>
              <w:rPr>
                <w:rFonts w:ascii="Times New Roman" w:hAnsi="Times New Roman" w:cs="Times New Roman"/>
                <w:bCs/>
                <w:lang w:val="en-GB"/>
              </w:rPr>
              <w:t>“</w:t>
            </w:r>
            <w:r>
              <w:rPr>
                <w:rFonts w:ascii="Times New Roman" w:hAnsi="Times New Roman" w:cs="Times New Roman" w:hint="eastAsia"/>
                <w:sz w:val="22"/>
                <w:lang w:val="en-GB"/>
              </w:rPr>
              <w:t>the support of multiple PRACH transmissions with same Tx beam should be the prerequisite for supporting multiple PRACH transmissions with different Tx beams</w:t>
            </w:r>
            <w:r>
              <w:rPr>
                <w:rFonts w:ascii="Times New Roman" w:hAnsi="Times New Roman" w:cs="Times New Roman"/>
                <w:sz w:val="22"/>
                <w:lang w:val="en-GB"/>
              </w:rPr>
              <w:t xml:space="preserve">”, and the sentence provided by the FL, i.e., </w:t>
            </w:r>
            <w:r>
              <w:rPr>
                <w:rFonts w:ascii="Times New Roman" w:hAnsi="Times New Roman" w:cs="Times New Roman" w:hint="eastAsia"/>
                <w:b/>
                <w:bCs/>
                <w:i/>
                <w:iCs/>
                <w:sz w:val="22"/>
                <w:lang w:val="en-GB"/>
              </w:rPr>
              <w:t>whether multiple PRACH transmissions with same Tx beam should be the baseline of multiple PRACH transmissions with different Tx beams</w:t>
            </w:r>
            <w:r>
              <w:rPr>
                <w:rFonts w:ascii="Times New Roman" w:hAnsi="Times New Roman" w:cs="Times New Roman"/>
                <w:b/>
                <w:bCs/>
                <w:i/>
                <w:iCs/>
                <w:sz w:val="22"/>
                <w:lang w:val="en-GB"/>
              </w:rPr>
              <w:t>.</w:t>
            </w:r>
          </w:p>
          <w:p w14:paraId="2E37F22B" w14:textId="77777777" w:rsidR="00A35A8E" w:rsidRDefault="00A35A8E">
            <w:pPr>
              <w:spacing w:after="0"/>
              <w:rPr>
                <w:rFonts w:ascii="Times New Roman" w:hAnsi="Times New Roman" w:cs="Times New Roman"/>
                <w:b/>
                <w:bCs/>
                <w:i/>
                <w:iCs/>
                <w:sz w:val="22"/>
                <w:lang w:val="en-GB"/>
              </w:rPr>
            </w:pPr>
          </w:p>
          <w:p w14:paraId="335229C6" w14:textId="77777777" w:rsidR="00A35A8E" w:rsidRDefault="00676CF6">
            <w:pPr>
              <w:spacing w:after="0"/>
              <w:rPr>
                <w:rFonts w:ascii="Times New Roman" w:hAnsi="Times New Roman" w:cs="Times New Roman"/>
                <w:sz w:val="22"/>
                <w:lang w:val="en-GB"/>
              </w:rPr>
            </w:pPr>
            <w:r>
              <w:rPr>
                <w:rFonts w:ascii="Times New Roman" w:hAnsi="Times New Roman" w:cs="Times New Roman"/>
                <w:sz w:val="22"/>
                <w:lang w:val="en-GB"/>
              </w:rPr>
              <w:t>We are supportive of further discussing on whether we need to have as a pre-requisite the support of single Tx beam in order for the UE to also support the feature of transmitting multiple PRACH transmissions using multiple Tx beams, however, we think that as this point in time, i.e., first meeting, where the details of how to support multiple Tx beams and the baseline procedures are still not in place, it is too early to make a decision or even to have a concrete discussion on this issue.</w:t>
            </w:r>
          </w:p>
          <w:p w14:paraId="721955B6" w14:textId="77777777" w:rsidR="00A35A8E" w:rsidRDefault="00A35A8E">
            <w:pPr>
              <w:spacing w:after="0"/>
              <w:rPr>
                <w:rFonts w:ascii="Times New Roman" w:hAnsi="Times New Roman" w:cs="Times New Roman"/>
                <w:sz w:val="22"/>
                <w:lang w:val="en-GB"/>
              </w:rPr>
            </w:pPr>
          </w:p>
          <w:p w14:paraId="50FA1D94" w14:textId="77777777" w:rsidR="00A35A8E" w:rsidRDefault="00676CF6">
            <w:pPr>
              <w:spacing w:after="0"/>
              <w:rPr>
                <w:rFonts w:ascii="Times New Roman" w:hAnsi="Times New Roman" w:cs="Times New Roman"/>
                <w:sz w:val="22"/>
                <w:lang w:val="en-GB"/>
              </w:rPr>
            </w:pPr>
            <w:r>
              <w:rPr>
                <w:rFonts w:ascii="Times New Roman" w:hAnsi="Times New Roman" w:cs="Times New Roman"/>
                <w:sz w:val="22"/>
                <w:lang w:val="en-GB"/>
              </w:rPr>
              <w:t>In our view, this discussion of one feature/mechanism being a pre-requisite for another from is mostly a UE capability discussion which is generally discussed at the end of the release.</w:t>
            </w:r>
          </w:p>
          <w:p w14:paraId="264D975A" w14:textId="77777777" w:rsidR="00A35A8E" w:rsidRDefault="00A35A8E">
            <w:pPr>
              <w:spacing w:after="0"/>
              <w:rPr>
                <w:rFonts w:ascii="Times New Roman" w:hAnsi="Times New Roman" w:cs="Times New Roman"/>
                <w:sz w:val="22"/>
                <w:lang w:val="en-GB"/>
              </w:rPr>
            </w:pPr>
          </w:p>
          <w:p w14:paraId="09B41058" w14:textId="77777777" w:rsidR="00A35A8E" w:rsidRDefault="00A35A8E">
            <w:pPr>
              <w:spacing w:after="0"/>
              <w:rPr>
                <w:rFonts w:ascii="Times New Roman" w:hAnsi="Times New Roman" w:cs="Times New Roman"/>
                <w:bCs/>
                <w:szCs w:val="21"/>
                <w:lang w:val="en-GB"/>
              </w:rPr>
            </w:pPr>
          </w:p>
        </w:tc>
      </w:tr>
      <w:tr w:rsidR="00A35A8E" w14:paraId="61AA2E14" w14:textId="77777777">
        <w:tc>
          <w:tcPr>
            <w:tcW w:w="1196" w:type="dxa"/>
            <w:vAlign w:val="center"/>
          </w:tcPr>
          <w:p w14:paraId="4B3F58E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8580" w:type="dxa"/>
            <w:vAlign w:val="center"/>
          </w:tcPr>
          <w:p w14:paraId="5841717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Agree with the China Telecom, there is no need to limit the </w:t>
            </w:r>
            <w:r>
              <w:rPr>
                <w:rFonts w:ascii="Times New Roman" w:hAnsi="Times New Roman" w:cs="Times New Roman"/>
                <w:bCs/>
                <w:szCs w:val="21"/>
                <w:lang w:val="en-GB"/>
              </w:rPr>
              <w:t>multiple PRACH transmissions with same Tx beam</w:t>
            </w:r>
            <w:r>
              <w:rPr>
                <w:rFonts w:ascii="Times New Roman" w:hAnsi="Times New Roman" w:cs="Times New Roman" w:hint="eastAsia"/>
                <w:bCs/>
                <w:szCs w:val="21"/>
                <w:lang w:val="en-GB"/>
              </w:rPr>
              <w:t xml:space="preserve"> as the baseline of the </w:t>
            </w:r>
            <w:r>
              <w:rPr>
                <w:rFonts w:ascii="Times New Roman" w:hAnsi="Times New Roman" w:cs="Times New Roman"/>
                <w:bCs/>
                <w:szCs w:val="21"/>
                <w:lang w:val="en-GB"/>
              </w:rPr>
              <w:t xml:space="preserve">multiple PRACH transmissions with </w:t>
            </w:r>
            <w:r>
              <w:rPr>
                <w:rFonts w:ascii="Times New Roman" w:hAnsi="Times New Roman" w:cs="Times New Roman" w:hint="eastAsia"/>
                <w:bCs/>
                <w:szCs w:val="21"/>
                <w:lang w:val="en-GB"/>
              </w:rPr>
              <w:t>different</w:t>
            </w:r>
            <w:r>
              <w:rPr>
                <w:rFonts w:ascii="Times New Roman" w:hAnsi="Times New Roman" w:cs="Times New Roman"/>
                <w:bCs/>
                <w:szCs w:val="21"/>
                <w:lang w:val="en-GB"/>
              </w:rPr>
              <w:t xml:space="preserve"> Tx beam</w:t>
            </w:r>
            <w:r>
              <w:rPr>
                <w:rFonts w:ascii="Times New Roman" w:hAnsi="Times New Roman" w:cs="Times New Roman" w:hint="eastAsia"/>
                <w:bCs/>
                <w:szCs w:val="21"/>
                <w:lang w:val="en-GB"/>
              </w:rPr>
              <w:t>.</w:t>
            </w:r>
          </w:p>
        </w:tc>
      </w:tr>
      <w:tr w:rsidR="00A35A8E" w14:paraId="126147B6" w14:textId="77777777">
        <w:tc>
          <w:tcPr>
            <w:tcW w:w="1196" w:type="dxa"/>
            <w:vAlign w:val="center"/>
          </w:tcPr>
          <w:p w14:paraId="58B6A54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580" w:type="dxa"/>
            <w:vAlign w:val="center"/>
          </w:tcPr>
          <w:p w14:paraId="71EFAA3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w:t>
            </w:r>
            <w:r>
              <w:rPr>
                <w:rFonts w:ascii="Times New Roman" w:hAnsi="Times New Roman" w:cs="Times New Roman" w:hint="eastAsia"/>
                <w:bCs/>
                <w:szCs w:val="21"/>
              </w:rPr>
              <w:t>think these are two independent features and there should be no dependence relationship between them.</w:t>
            </w:r>
            <w:r>
              <w:rPr>
                <w:rFonts w:ascii="Times New Roman" w:hAnsi="Times New Roman" w:cs="Times New Roman" w:hint="eastAsia"/>
                <w:b/>
                <w:bCs/>
                <w:i/>
                <w:iCs/>
                <w:sz w:val="22"/>
              </w:rPr>
              <w:t xml:space="preserve"> </w:t>
            </w:r>
            <w:r>
              <w:rPr>
                <w:rFonts w:ascii="Times New Roman" w:hAnsi="Times New Roman" w:cs="Times New Roman" w:hint="eastAsia"/>
                <w:bCs/>
                <w:szCs w:val="21"/>
              </w:rPr>
              <w:t xml:space="preserve">  </w:t>
            </w:r>
          </w:p>
        </w:tc>
      </w:tr>
      <w:tr w:rsidR="00A35A8E" w14:paraId="5A3E6FCE" w14:textId="77777777">
        <w:tc>
          <w:tcPr>
            <w:tcW w:w="1196" w:type="dxa"/>
            <w:vAlign w:val="center"/>
          </w:tcPr>
          <w:p w14:paraId="3908DB39"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580" w:type="dxa"/>
            <w:vAlign w:val="center"/>
          </w:tcPr>
          <w:p w14:paraId="23CEE5D6"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n Rel-18, the UE incapable of </w:t>
            </w:r>
            <w:r>
              <w:rPr>
                <w:rFonts w:ascii="Times New Roman" w:hAnsi="Times New Roman" w:cs="Times New Roman"/>
                <w:bCs/>
                <w:i/>
                <w:iCs/>
                <w:szCs w:val="21"/>
              </w:rPr>
              <w:t xml:space="preserve">beamCorrespondenceWithoutUL-BeamSweeping </w:t>
            </w:r>
            <w:r>
              <w:rPr>
                <w:rFonts w:ascii="Times New Roman" w:hAnsi="Times New Roman" w:cs="Times New Roman"/>
                <w:bCs/>
                <w:szCs w:val="21"/>
              </w:rPr>
              <w:t>could also transmit PRACH with the same beam, it is not necessary to limit the UE transmit the PRACH always with different beams.</w:t>
            </w:r>
          </w:p>
          <w:p w14:paraId="53540B3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In our understanding, as per the FL proposal 1-1, ‘</w:t>
            </w:r>
            <w:r>
              <w:t xml:space="preserve"> </w:t>
            </w:r>
            <w:r>
              <w:rPr>
                <w:rFonts w:ascii="Times New Roman" w:hAnsi="Times New Roman" w:cs="Times New Roman"/>
                <w:bCs/>
                <w:szCs w:val="21"/>
              </w:rPr>
              <w:t>It’s up to UE implementation to determine the Tx beams’ means UE can transmit multiple PRACH transmissions with same Tx beam.</w:t>
            </w:r>
          </w:p>
        </w:tc>
      </w:tr>
      <w:tr w:rsidR="00A35A8E" w14:paraId="52DC69BC" w14:textId="77777777">
        <w:tc>
          <w:tcPr>
            <w:tcW w:w="1196" w:type="dxa"/>
            <w:vAlign w:val="center"/>
          </w:tcPr>
          <w:p w14:paraId="2854083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8580" w:type="dxa"/>
            <w:vAlign w:val="center"/>
          </w:tcPr>
          <w:p w14:paraId="3ACC837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is too early to discuss this issue. It should be part of UE feature discussions. </w:t>
            </w:r>
          </w:p>
        </w:tc>
      </w:tr>
      <w:tr w:rsidR="00A35A8E" w14:paraId="45F3CA8B" w14:textId="77777777">
        <w:tc>
          <w:tcPr>
            <w:tcW w:w="1196" w:type="dxa"/>
            <w:vAlign w:val="center"/>
          </w:tcPr>
          <w:p w14:paraId="6CD134A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Tejas Networks</w:t>
            </w:r>
          </w:p>
        </w:tc>
        <w:tc>
          <w:tcPr>
            <w:tcW w:w="8580" w:type="dxa"/>
            <w:vAlign w:val="center"/>
          </w:tcPr>
          <w:p w14:paraId="30DDBEF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In our view, we should not constrain the multiple PRACH transmissions using the same Tx beam as the baseline for multiple PRACH transmissions using different Tx beams.</w:t>
            </w:r>
          </w:p>
        </w:tc>
      </w:tr>
      <w:tr w:rsidR="00A35A8E" w14:paraId="598019BA" w14:textId="77777777">
        <w:tc>
          <w:tcPr>
            <w:tcW w:w="1196" w:type="dxa"/>
            <w:vAlign w:val="center"/>
          </w:tcPr>
          <w:p w14:paraId="34AE14E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580" w:type="dxa"/>
            <w:vAlign w:val="center"/>
          </w:tcPr>
          <w:p w14:paraId="1564DD0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would like to clarify that, by “supporting multiple PRACH transmissions with same Tx beam as baseline” we meant that the UE should be capable of supporting such feature before supporting multiple PRACH transmissions with different Tx beams. This is about configuration options, i.e., the baseline option should always be provided to the UE, and it is not related to any constraint on </w:t>
            </w:r>
            <w:r>
              <w:rPr>
                <w:rFonts w:ascii="Times New Roman" w:hAnsi="Times New Roman" w:cs="Times New Roman"/>
                <w:bCs/>
                <w:szCs w:val="21"/>
                <w:lang w:val="en-GB"/>
              </w:rPr>
              <w:lastRenderedPageBreak/>
              <w:t>when the new feature of multiple PRACH transmissions with different Tx beams is used. This needs to be discussed, of course.</w:t>
            </w:r>
          </w:p>
        </w:tc>
      </w:tr>
      <w:tr w:rsidR="00A35A8E" w14:paraId="1792C5D4" w14:textId="77777777">
        <w:tc>
          <w:tcPr>
            <w:tcW w:w="1196" w:type="dxa"/>
            <w:vAlign w:val="center"/>
          </w:tcPr>
          <w:p w14:paraId="2267D9A7"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lastRenderedPageBreak/>
              <w:t xml:space="preserve">LGE </w:t>
            </w:r>
          </w:p>
        </w:tc>
        <w:tc>
          <w:tcPr>
            <w:tcW w:w="8580" w:type="dxa"/>
            <w:vAlign w:val="center"/>
          </w:tcPr>
          <w:p w14:paraId="0515906C"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Some configuration for multiple PRACH </w:t>
            </w:r>
            <w:r>
              <w:rPr>
                <w:rFonts w:ascii="Times New Roman" w:eastAsia="Malgun Gothic" w:hAnsi="Times New Roman" w:cs="Times New Roman"/>
                <w:bCs/>
                <w:szCs w:val="21"/>
                <w:lang w:val="en-GB" w:eastAsia="ko-KR"/>
              </w:rPr>
              <w:t>transmission</w:t>
            </w:r>
            <w:r>
              <w:rPr>
                <w:rFonts w:ascii="Times New Roman" w:eastAsia="Malgun Gothic" w:hAnsi="Times New Roman" w:cs="Times New Roman" w:hint="eastAsia"/>
                <w:bCs/>
                <w:szCs w:val="21"/>
                <w:lang w:val="en-GB" w:eastAsia="ko-KR"/>
              </w:rPr>
              <w:t xml:space="preserve"> with same Tx beam needs to be used for multiple PRACH transmission with different Tx beam. But,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the baseline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seems ambiguous. </w:t>
            </w:r>
          </w:p>
          <w:p w14:paraId="27522DEB" w14:textId="77777777" w:rsidR="00A35A8E" w:rsidRDefault="00A35A8E">
            <w:pPr>
              <w:spacing w:after="0"/>
              <w:rPr>
                <w:rFonts w:ascii="Times New Roman" w:eastAsia="Malgun Gothic" w:hAnsi="Times New Roman" w:cs="Times New Roman"/>
                <w:bCs/>
                <w:szCs w:val="21"/>
                <w:lang w:val="en-GB" w:eastAsia="ko-KR"/>
              </w:rPr>
            </w:pPr>
          </w:p>
          <w:p w14:paraId="16B84A12" w14:textId="77777777" w:rsidR="00A35A8E" w:rsidRDefault="00A35A8E">
            <w:pPr>
              <w:spacing w:after="0"/>
              <w:rPr>
                <w:rFonts w:ascii="Times New Roman" w:eastAsia="Malgun Gothic" w:hAnsi="Times New Roman" w:cs="Times New Roman"/>
                <w:bCs/>
                <w:szCs w:val="21"/>
                <w:lang w:val="en-GB" w:eastAsia="ko-KR"/>
              </w:rPr>
            </w:pPr>
          </w:p>
          <w:p w14:paraId="36FE42C5" w14:textId="77777777" w:rsidR="00A35A8E" w:rsidRDefault="00676CF6">
            <w:pPr>
              <w:spacing w:after="0"/>
              <w:rPr>
                <w:rFonts w:ascii="Times New Roman" w:eastAsia="Malgun Gothic" w:hAnsi="Times New Roman" w:cs="Times New Roman"/>
                <w:bCs/>
                <w:szCs w:val="21"/>
                <w:lang w:val="en-GB" w:eastAsia="ko-KR"/>
              </w:rPr>
            </w:pPr>
            <w:r>
              <w:rPr>
                <w:rFonts w:ascii="Times New Roman" w:hAnsi="Times New Roman" w:cs="Times New Roman" w:hint="eastAsia"/>
                <w:b/>
                <w:bCs/>
                <w:i/>
                <w:iCs/>
                <w:sz w:val="22"/>
                <w:lang w:val="en-GB"/>
              </w:rPr>
              <w:t xml:space="preserve">whether multiple PRACH transmissions with same Tx beam should be </w:t>
            </w:r>
            <w:r>
              <w:rPr>
                <w:rFonts w:ascii="Times New Roman" w:hAnsi="Times New Roman" w:cs="Times New Roman" w:hint="eastAsia"/>
                <w:b/>
                <w:bCs/>
                <w:i/>
                <w:iCs/>
                <w:color w:val="EE0000"/>
                <w:sz w:val="22"/>
                <w:lang w:val="en-GB"/>
              </w:rPr>
              <w:t xml:space="preserve">the baseline </w:t>
            </w:r>
            <w:r>
              <w:rPr>
                <w:rFonts w:ascii="Times New Roman" w:hAnsi="Times New Roman" w:cs="Times New Roman" w:hint="eastAsia"/>
                <w:b/>
                <w:bCs/>
                <w:i/>
                <w:iCs/>
                <w:sz w:val="22"/>
                <w:lang w:val="en-GB"/>
              </w:rPr>
              <w:t>of multiple PRACH transmissions with different Tx beams</w:t>
            </w:r>
          </w:p>
          <w:p w14:paraId="53545C2D" w14:textId="77777777" w:rsidR="00A35A8E" w:rsidRDefault="00A35A8E">
            <w:pPr>
              <w:spacing w:after="0"/>
              <w:rPr>
                <w:rFonts w:ascii="Times New Roman" w:eastAsia="Malgun Gothic" w:hAnsi="Times New Roman" w:cs="Times New Roman"/>
                <w:bCs/>
                <w:szCs w:val="21"/>
                <w:lang w:val="en-GB" w:eastAsia="ko-KR"/>
              </w:rPr>
            </w:pPr>
          </w:p>
          <w:p w14:paraId="666117AA" w14:textId="77777777" w:rsidR="00A35A8E" w:rsidRDefault="00676CF6">
            <w:pPr>
              <w:spacing w:after="0"/>
              <w:rPr>
                <w:rFonts w:ascii="Times New Roman" w:eastAsia="Malgun Gothic" w:hAnsi="Times New Roman" w:cs="Times New Roman"/>
                <w:b/>
                <w:szCs w:val="21"/>
                <w:lang w:val="en-GB" w:eastAsia="ko-KR"/>
              </w:rPr>
            </w:pPr>
            <w:r>
              <w:rPr>
                <w:rFonts w:ascii="Times New Roman" w:eastAsia="Malgun Gothic" w:hAnsi="Times New Roman" w:cs="Times New Roman" w:hint="eastAsia"/>
                <w:b/>
                <w:szCs w:val="21"/>
                <w:lang w:val="en-GB" w:eastAsia="ko-KR"/>
              </w:rPr>
              <w:t>Suggest to modify as follow:</w:t>
            </w:r>
          </w:p>
          <w:p w14:paraId="35D5D57C"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color w:val="EE0000"/>
                <w:szCs w:val="21"/>
                <w:lang w:val="en-GB" w:eastAsia="ko-KR"/>
              </w:rPr>
              <w:t>T</w:t>
            </w:r>
            <w:r>
              <w:rPr>
                <w:rFonts w:ascii="Times New Roman" w:eastAsia="Malgun Gothic" w:hAnsi="Times New Roman" w:cs="Times New Roman" w:hint="eastAsia"/>
                <w:bCs/>
                <w:color w:val="EE0000"/>
                <w:szCs w:val="21"/>
                <w:lang w:val="en-GB" w:eastAsia="ko-KR"/>
              </w:rPr>
              <w:t>he configuration for</w:t>
            </w:r>
            <w:r>
              <w:rPr>
                <w:rFonts w:ascii="Times New Roman" w:eastAsia="Malgun Gothic" w:hAnsi="Times New Roman" w:cs="Times New Roman" w:hint="eastAsia"/>
                <w:bCs/>
                <w:szCs w:val="21"/>
                <w:lang w:val="en-GB" w:eastAsia="ko-KR"/>
              </w:rPr>
              <w:t xml:space="preserve"> </w:t>
            </w:r>
            <w:r>
              <w:rPr>
                <w:rFonts w:ascii="Times New Roman" w:eastAsia="Malgun Gothic" w:hAnsi="Times New Roman" w:cs="Times New Roman"/>
                <w:bCs/>
                <w:szCs w:val="21"/>
                <w:lang w:val="en-GB" w:eastAsia="ko-KR"/>
              </w:rPr>
              <w:t>multiple</w:t>
            </w:r>
            <w:r>
              <w:rPr>
                <w:rFonts w:ascii="Times New Roman" w:eastAsia="Malgun Gothic" w:hAnsi="Times New Roman" w:cs="Times New Roman" w:hint="eastAsia"/>
                <w:bCs/>
                <w:szCs w:val="21"/>
                <w:lang w:val="en-GB" w:eastAsia="ko-KR"/>
              </w:rPr>
              <w:t xml:space="preserve"> PRACH transmissions with same Tx beam </w:t>
            </w:r>
            <w:r>
              <w:rPr>
                <w:rFonts w:ascii="Times New Roman" w:eastAsia="Malgun Gothic" w:hAnsi="Times New Roman" w:cs="Times New Roman" w:hint="eastAsia"/>
                <w:bCs/>
                <w:color w:val="EE0000"/>
                <w:szCs w:val="21"/>
                <w:lang w:val="en-GB" w:eastAsia="ko-KR"/>
              </w:rPr>
              <w:t>is</w:t>
            </w:r>
            <w:r>
              <w:rPr>
                <w:rFonts w:ascii="Times New Roman" w:eastAsia="Malgun Gothic" w:hAnsi="Times New Roman" w:cs="Times New Roman" w:hint="eastAsia"/>
                <w:bCs/>
                <w:szCs w:val="21"/>
                <w:lang w:val="en-GB" w:eastAsia="ko-KR"/>
              </w:rPr>
              <w:t xml:space="preserve"> the baseline of </w:t>
            </w:r>
            <w:r>
              <w:rPr>
                <w:rFonts w:ascii="Times New Roman" w:eastAsia="Malgun Gothic" w:hAnsi="Times New Roman" w:cs="Times New Roman" w:hint="eastAsia"/>
                <w:bCs/>
                <w:color w:val="EE0000"/>
                <w:szCs w:val="21"/>
                <w:lang w:val="en-GB" w:eastAsia="ko-KR"/>
              </w:rPr>
              <w:t xml:space="preserve">the </w:t>
            </w:r>
            <w:r>
              <w:rPr>
                <w:rFonts w:ascii="Times New Roman" w:eastAsia="Malgun Gothic" w:hAnsi="Times New Roman" w:cs="Times New Roman"/>
                <w:bCs/>
                <w:color w:val="EE0000"/>
                <w:szCs w:val="21"/>
                <w:lang w:val="en-GB" w:eastAsia="ko-KR"/>
              </w:rPr>
              <w:t>configuration</w:t>
            </w:r>
            <w:r>
              <w:rPr>
                <w:rFonts w:ascii="Times New Roman" w:eastAsia="Malgun Gothic" w:hAnsi="Times New Roman" w:cs="Times New Roman" w:hint="eastAsia"/>
                <w:bCs/>
                <w:color w:val="EE0000"/>
                <w:szCs w:val="21"/>
                <w:lang w:val="en-GB" w:eastAsia="ko-KR"/>
              </w:rPr>
              <w:t xml:space="preserve"> for</w:t>
            </w:r>
            <w:r>
              <w:rPr>
                <w:rFonts w:ascii="Times New Roman" w:eastAsia="Malgun Gothic" w:hAnsi="Times New Roman" w:cs="Times New Roman" w:hint="eastAsia"/>
                <w:bCs/>
                <w:szCs w:val="21"/>
                <w:lang w:val="en-GB" w:eastAsia="ko-KR"/>
              </w:rPr>
              <w:t xml:space="preserve"> multiple PRACH </w:t>
            </w:r>
            <w:r>
              <w:rPr>
                <w:rFonts w:ascii="Times New Roman" w:eastAsia="Malgun Gothic" w:hAnsi="Times New Roman" w:cs="Times New Roman"/>
                <w:bCs/>
                <w:szCs w:val="21"/>
                <w:lang w:val="en-GB" w:eastAsia="ko-KR"/>
              </w:rPr>
              <w:t>transmission</w:t>
            </w:r>
            <w:r>
              <w:rPr>
                <w:rFonts w:ascii="Times New Roman" w:eastAsia="Malgun Gothic" w:hAnsi="Times New Roman" w:cs="Times New Roman" w:hint="eastAsia"/>
                <w:bCs/>
                <w:szCs w:val="21"/>
                <w:lang w:val="en-GB" w:eastAsia="ko-KR"/>
              </w:rPr>
              <w:t xml:space="preserve"> with different Tx beams.</w:t>
            </w:r>
          </w:p>
          <w:p w14:paraId="676BD222" w14:textId="77777777" w:rsidR="00A35A8E" w:rsidRDefault="00A35A8E">
            <w:pPr>
              <w:spacing w:after="0"/>
              <w:rPr>
                <w:rFonts w:ascii="Times New Roman" w:eastAsia="Malgun Gothic" w:hAnsi="Times New Roman" w:cs="Times New Roman"/>
                <w:bCs/>
                <w:szCs w:val="21"/>
                <w:lang w:val="en-GB" w:eastAsia="ko-KR"/>
              </w:rPr>
            </w:pPr>
          </w:p>
          <w:p w14:paraId="2E694542" w14:textId="77777777" w:rsidR="00A35A8E" w:rsidRDefault="00A35A8E">
            <w:pPr>
              <w:spacing w:after="0"/>
              <w:rPr>
                <w:rFonts w:ascii="Times New Roman" w:hAnsi="Times New Roman" w:cs="Times New Roman"/>
                <w:bCs/>
                <w:szCs w:val="21"/>
                <w:lang w:val="en-GB"/>
              </w:rPr>
            </w:pPr>
          </w:p>
        </w:tc>
      </w:tr>
      <w:tr w:rsidR="00A35A8E" w14:paraId="341BF56D" w14:textId="77777777">
        <w:tc>
          <w:tcPr>
            <w:tcW w:w="1196" w:type="dxa"/>
            <w:vAlign w:val="center"/>
          </w:tcPr>
          <w:p w14:paraId="74BC091D" w14:textId="77777777" w:rsidR="00A35A8E" w:rsidRDefault="00676CF6">
            <w:pPr>
              <w:spacing w:after="0"/>
              <w:rPr>
                <w:rFonts w:ascii="Times New Roman" w:eastAsia="Malgun Gothic" w:hAnsi="Times New Roman" w:cs="Times New Roman"/>
                <w:bCs/>
                <w:szCs w:val="21"/>
                <w:lang w:val="en-GB" w:eastAsia="ko-KR"/>
              </w:rPr>
            </w:pPr>
            <w:r>
              <w:rPr>
                <w:rFonts w:asciiTheme="minorEastAsia" w:hAnsiTheme="minorEastAsia" w:cs="Times New Roman" w:hint="eastAsia"/>
                <w:bCs/>
                <w:szCs w:val="21"/>
                <w:lang w:val="en-GB"/>
              </w:rPr>
              <w:t>FL</w:t>
            </w:r>
          </w:p>
        </w:tc>
        <w:tc>
          <w:tcPr>
            <w:tcW w:w="8580" w:type="dxa"/>
            <w:vAlign w:val="center"/>
          </w:tcPr>
          <w:p w14:paraId="6CB6991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color w:val="EE0000"/>
                <w:szCs w:val="21"/>
                <w:lang w:val="en-GB"/>
              </w:rPr>
              <w:t xml:space="preserve">Companies are </w:t>
            </w:r>
            <w:r>
              <w:rPr>
                <w:rFonts w:ascii="Times New Roman" w:hAnsi="Times New Roman" w:cs="Times New Roman"/>
                <w:bCs/>
                <w:color w:val="EE0000"/>
                <w:szCs w:val="21"/>
                <w:lang w:val="en-GB"/>
              </w:rPr>
              <w:t>welcome</w:t>
            </w:r>
            <w:r>
              <w:rPr>
                <w:rFonts w:ascii="Times New Roman" w:hAnsi="Times New Roman" w:cs="Times New Roman" w:hint="eastAsia"/>
                <w:bCs/>
                <w:color w:val="EE0000"/>
                <w:szCs w:val="21"/>
                <w:lang w:val="en-GB"/>
              </w:rPr>
              <w:t xml:space="preserve"> to continue provide your comments on this discussion point. </w:t>
            </w:r>
          </w:p>
        </w:tc>
      </w:tr>
      <w:tr w:rsidR="00A35A8E" w14:paraId="7FA0B236" w14:textId="77777777">
        <w:tc>
          <w:tcPr>
            <w:tcW w:w="1196" w:type="dxa"/>
            <w:vAlign w:val="center"/>
          </w:tcPr>
          <w:p w14:paraId="2FA329FF" w14:textId="77777777" w:rsidR="00A35A8E" w:rsidRDefault="00676CF6">
            <w:pPr>
              <w:spacing w:after="0"/>
              <w:rPr>
                <w:rFonts w:asciiTheme="minorEastAsia" w:hAnsiTheme="minorEastAsia" w:cs="Times New Roman" w:hint="eastAsia"/>
                <w:bCs/>
                <w:szCs w:val="21"/>
                <w:lang w:val="en-GB"/>
              </w:rPr>
            </w:pPr>
            <w:r>
              <w:rPr>
                <w:rFonts w:asciiTheme="minorEastAsia" w:hAnsiTheme="minorEastAsia" w:cs="Times New Roman" w:hint="eastAsia"/>
                <w:bCs/>
                <w:szCs w:val="21"/>
                <w:lang w:val="en-GB"/>
              </w:rPr>
              <w:t>DOCOMO</w:t>
            </w:r>
          </w:p>
        </w:tc>
        <w:tc>
          <w:tcPr>
            <w:tcW w:w="8580" w:type="dxa"/>
            <w:vAlign w:val="center"/>
          </w:tcPr>
          <w:p w14:paraId="218ED57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These are two separate features with different motivations. The only relationship is that some design details can be referred. But they should be independent features.</w:t>
            </w:r>
          </w:p>
        </w:tc>
      </w:tr>
      <w:tr w:rsidR="00A35A8E" w14:paraId="7D32AC19" w14:textId="77777777">
        <w:tc>
          <w:tcPr>
            <w:tcW w:w="1196" w:type="dxa"/>
            <w:vAlign w:val="center"/>
          </w:tcPr>
          <w:p w14:paraId="52E1BC59" w14:textId="77777777" w:rsidR="00A35A8E" w:rsidRDefault="00676CF6">
            <w:pPr>
              <w:spacing w:after="0"/>
              <w:rPr>
                <w:rFonts w:asciiTheme="minorEastAsia" w:hAnsiTheme="minorEastAsia" w:cs="Times New Roman" w:hint="eastAsia"/>
                <w:bCs/>
                <w:szCs w:val="21"/>
                <w:lang w:val="en-GB"/>
              </w:rPr>
            </w:pPr>
            <w:r>
              <w:rPr>
                <w:rFonts w:ascii="Times New Roman" w:hAnsi="Times New Roman" w:cs="Times New Roman"/>
                <w:bCs/>
                <w:szCs w:val="21"/>
                <w:lang w:val="en-GB"/>
              </w:rPr>
              <w:t xml:space="preserve">vivo   </w:t>
            </w:r>
          </w:p>
        </w:tc>
        <w:tc>
          <w:tcPr>
            <w:tcW w:w="8580" w:type="dxa"/>
            <w:vAlign w:val="center"/>
          </w:tcPr>
          <w:p w14:paraId="3903908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Different TX beam PRACH repetition transmission doesn’t mean the number of TX beams should be equal to the number of PRACH repetitions.</w:t>
            </w:r>
          </w:p>
          <w:p w14:paraId="58CD527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beam correspondence capability only tells whether UE is capable of deriving UL beams based on DL measurements. It doesn’t have to be associated with whether PRACH repetition based beam sweeping is selected or not. Such beam correspondence capability is only mentioned in the justification part of the </w:t>
            </w:r>
            <w:r>
              <w:rPr>
                <w:rFonts w:ascii="Times New Roman" w:hAnsi="Times New Roman" w:cs="Times New Roman" w:hint="eastAsia"/>
                <w:bCs/>
                <w:szCs w:val="21"/>
                <w:lang w:val="en-GB"/>
              </w:rPr>
              <w:t>WID</w:t>
            </w:r>
            <w:r>
              <w:rPr>
                <w:rFonts w:ascii="Times New Roman" w:hAnsi="Times New Roman" w:cs="Times New Roman"/>
                <w:bCs/>
                <w:szCs w:val="21"/>
                <w:lang w:val="en-GB"/>
              </w:rPr>
              <w:t xml:space="preserve"> </w:t>
            </w:r>
            <w:r>
              <w:rPr>
                <w:rFonts w:ascii="Times New Roman" w:hAnsi="Times New Roman" w:cs="Times New Roman" w:hint="eastAsia"/>
                <w:bCs/>
                <w:szCs w:val="21"/>
                <w:lang w:val="en-GB"/>
              </w:rPr>
              <w:t>a</w:t>
            </w:r>
            <w:r>
              <w:rPr>
                <w:rFonts w:ascii="Times New Roman" w:hAnsi="Times New Roman" w:cs="Times New Roman"/>
                <w:bCs/>
                <w:szCs w:val="21"/>
                <w:lang w:val="en-GB"/>
              </w:rPr>
              <w:t xml:space="preserve">nd is not part of the objectives. </w:t>
            </w:r>
          </w:p>
          <w:p w14:paraId="57E209AE" w14:textId="77777777" w:rsidR="00A35A8E" w:rsidRDefault="00676CF6">
            <w:pPr>
              <w:spacing w:after="0"/>
              <w:rPr>
                <w:rFonts w:ascii="Times New Roman" w:hAnsi="Times New Roman" w:cs="Times New Roman"/>
                <w:bCs/>
                <w:color w:val="EE0000"/>
                <w:szCs w:val="21"/>
                <w:lang w:val="en-GB"/>
              </w:rPr>
            </w:pPr>
            <w:r>
              <w:rPr>
                <w:rFonts w:ascii="Times New Roman" w:hAnsi="Times New Roman" w:cs="Times New Roman"/>
                <w:bCs/>
                <w:szCs w:val="21"/>
                <w:lang w:val="en-GB"/>
              </w:rPr>
              <w:t xml:space="preserve">Therefore, </w:t>
            </w:r>
            <w:r>
              <w:rPr>
                <w:rFonts w:ascii="Times New Roman" w:hAnsi="Times New Roman" w:cs="Times New Roman"/>
                <w:bCs/>
                <w:color w:val="FF0000"/>
                <w:szCs w:val="21"/>
                <w:lang w:val="en-GB"/>
              </w:rPr>
              <w:t xml:space="preserve">following </w:t>
            </w:r>
            <w:r>
              <w:rPr>
                <w:rFonts w:ascii="Times New Roman" w:hAnsi="Times New Roman" w:cs="Times New Roman"/>
                <w:bCs/>
                <w:color w:val="EE0000"/>
                <w:szCs w:val="21"/>
                <w:lang w:val="en-GB"/>
              </w:rPr>
              <w:t>FL’s analysis of the WID description seems not aligned with companies’ views:</w:t>
            </w:r>
          </w:p>
          <w:p w14:paraId="159A3F9D"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color w:val="EE0000"/>
                <w:szCs w:val="21"/>
                <w:lang w:val="en-GB"/>
              </w:rPr>
              <w:t>【</w:t>
            </w:r>
            <w:r>
              <w:rPr>
                <w:rFonts w:ascii="Times New Roman" w:hAnsi="Times New Roman" w:cs="Times New Roman" w:hint="eastAsia"/>
                <w:bCs/>
                <w:color w:val="EE0000"/>
                <w:szCs w:val="21"/>
                <w:lang w:val="en-GB"/>
              </w:rPr>
              <w:t>FL</w:t>
            </w:r>
            <w:r>
              <w:rPr>
                <w:rFonts w:ascii="Times New Roman" w:hAnsi="Times New Roman" w:cs="Times New Roman"/>
                <w:bCs/>
                <w:color w:val="EE0000"/>
                <w:szCs w:val="21"/>
                <w:lang w:val="en-GB"/>
              </w:rPr>
              <w:t>’s wording</w:t>
            </w:r>
            <w:r>
              <w:rPr>
                <w:rFonts w:ascii="Times New Roman" w:hAnsi="Times New Roman" w:cs="Times New Roman" w:hint="eastAsia"/>
                <w:bCs/>
                <w:color w:val="EE0000"/>
                <w:szCs w:val="21"/>
                <w:lang w:val="en-GB"/>
              </w:rPr>
              <w:t>】</w:t>
            </w:r>
            <w:r>
              <w:rPr>
                <w:rFonts w:ascii="Times New Roman" w:hAnsi="Times New Roman" w:cs="Times New Roman"/>
                <w:bCs/>
                <w:color w:val="EE0000"/>
                <w:szCs w:val="21"/>
                <w:lang w:val="en-GB"/>
              </w:rPr>
              <w:t>“</w:t>
            </w:r>
            <w:r>
              <w:rPr>
                <w:rFonts w:ascii="Times New Roman" w:hAnsi="Times New Roman" w:cs="Times New Roman" w:hint="eastAsia"/>
                <w:sz w:val="22"/>
                <w:lang w:val="en-GB"/>
              </w:rPr>
              <w:t xml:space="preserve"> However, </w:t>
            </w:r>
            <w:r>
              <w:rPr>
                <w:rFonts w:ascii="Times New Roman" w:hAnsi="Times New Roman" w:cs="Times New Roman"/>
                <w:sz w:val="22"/>
                <w:lang w:val="en-GB"/>
              </w:rPr>
              <w:t>according</w:t>
            </w:r>
            <w:r>
              <w:rPr>
                <w:rFonts w:ascii="Times New Roman" w:hAnsi="Times New Roman" w:cs="Times New Roman" w:hint="eastAsia"/>
                <w:sz w:val="22"/>
                <w:lang w:val="en-GB"/>
              </w:rPr>
              <w:t xml:space="preserve"> to the WID, only when UE can</w:t>
            </w:r>
            <w:r>
              <w:rPr>
                <w:rFonts w:ascii="Times New Roman" w:hAnsi="Times New Roman" w:cs="Times New Roman"/>
                <w:sz w:val="22"/>
                <w:lang w:val="en-GB"/>
              </w:rPr>
              <w:t>’</w:t>
            </w:r>
            <w:r>
              <w:rPr>
                <w:rFonts w:ascii="Times New Roman" w:hAnsi="Times New Roman" w:cs="Times New Roman" w:hint="eastAsia"/>
                <w:sz w:val="22"/>
                <w:lang w:val="en-GB"/>
              </w:rPr>
              <w:t xml:space="preserve">t </w:t>
            </w:r>
            <w:r>
              <w:rPr>
                <w:rFonts w:ascii="Times New Roman" w:hAnsi="Times New Roman" w:cs="Times New Roman"/>
                <w:sz w:val="22"/>
                <w:lang w:val="en-GB"/>
              </w:rPr>
              <w:t>fulfil</w:t>
            </w:r>
            <w:r>
              <w:rPr>
                <w:rFonts w:ascii="Times New Roman" w:hAnsi="Times New Roman" w:cs="Times New Roman" w:hint="eastAsia"/>
                <w:sz w:val="22"/>
                <w:lang w:val="en-GB"/>
              </w:rPr>
              <w:t xml:space="preserve"> the </w:t>
            </w:r>
            <w:r>
              <w:rPr>
                <w:rFonts w:ascii="Times New Roman" w:hAnsi="Times New Roman" w:cs="Times New Roman"/>
                <w:sz w:val="22"/>
                <w:lang w:val="en-GB"/>
              </w:rPr>
              <w:t>beam correspondence requirements without Tx beam sweeping</w:t>
            </w:r>
            <w:r>
              <w:rPr>
                <w:rFonts w:ascii="Times New Roman" w:hAnsi="Times New Roman" w:cs="Times New Roman" w:hint="eastAsia"/>
                <w:sz w:val="22"/>
                <w:lang w:val="en-GB"/>
              </w:rPr>
              <w:t>, UE will use multiple Tx beams for multiple PRACH transmissions, otherwise UE will use the same Tx beam.</w:t>
            </w:r>
            <w:r>
              <w:rPr>
                <w:rFonts w:ascii="Times New Roman" w:hAnsi="Times New Roman" w:cs="Times New Roman"/>
                <w:bCs/>
                <w:color w:val="EE0000"/>
                <w:szCs w:val="21"/>
                <w:lang w:val="en-GB"/>
              </w:rPr>
              <w:t xml:space="preserve">” </w:t>
            </w:r>
            <w:r>
              <w:rPr>
                <w:rFonts w:ascii="Times New Roman" w:hAnsi="Times New Roman" w:cs="Times New Roman" w:hint="eastAsia"/>
                <w:bCs/>
                <w:szCs w:val="21"/>
                <w:lang w:val="en-GB"/>
              </w:rPr>
              <w:t>.</w:t>
            </w:r>
          </w:p>
          <w:p w14:paraId="598736FC" w14:textId="77777777" w:rsidR="00A35A8E" w:rsidRDefault="00A35A8E">
            <w:pPr>
              <w:spacing w:after="0"/>
              <w:rPr>
                <w:rFonts w:ascii="Times New Roman" w:hAnsi="Times New Roman" w:cs="Times New Roman"/>
                <w:bCs/>
                <w:color w:val="EE0000"/>
                <w:szCs w:val="21"/>
                <w:lang w:val="en-GB"/>
              </w:rPr>
            </w:pPr>
          </w:p>
          <w:p w14:paraId="3355504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It is obvious that a UE that can perform PRACH repetitions with multiple spatial domain filters can of course perform PRACH repetitions using just one spatial domain filter. The difference is just the number of spatial domain filters applied. And the complexity is more on the gNB receiver side rather than UE transmitter side.</w:t>
            </w:r>
          </w:p>
          <w:p w14:paraId="6AF6128D" w14:textId="77777777" w:rsidR="00A35A8E" w:rsidRDefault="00A35A8E">
            <w:pPr>
              <w:spacing w:after="0"/>
              <w:rPr>
                <w:rFonts w:ascii="Times New Roman" w:hAnsi="Times New Roman" w:cs="Times New Roman"/>
                <w:bCs/>
                <w:szCs w:val="21"/>
                <w:lang w:val="en-GB"/>
              </w:rPr>
            </w:pPr>
          </w:p>
        </w:tc>
      </w:tr>
      <w:tr w:rsidR="00A35A8E" w14:paraId="2FEC9398" w14:textId="77777777">
        <w:tc>
          <w:tcPr>
            <w:tcW w:w="1196" w:type="dxa"/>
            <w:vAlign w:val="center"/>
          </w:tcPr>
          <w:p w14:paraId="1C01251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Xiaomi</w:t>
            </w:r>
          </w:p>
        </w:tc>
        <w:tc>
          <w:tcPr>
            <w:tcW w:w="8580" w:type="dxa"/>
            <w:vAlign w:val="center"/>
          </w:tcPr>
          <w:p w14:paraId="72F9578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Share similar view as LGE. Maybe for the following issues, “different beam” could take the deisgn for the “same beam” as baseline, and further revisit whether there is any further enhancement: </w:t>
            </w:r>
          </w:p>
          <w:p w14:paraId="62A06E6C" w14:textId="77777777" w:rsidR="00A35A8E" w:rsidRDefault="00676CF6">
            <w:pPr>
              <w:widowControl/>
              <w:numPr>
                <w:ilvl w:val="0"/>
                <w:numId w:val="21"/>
              </w:numPr>
              <w:spacing w:after="100" w:afterAutospacing="1" w:line="240" w:lineRule="auto"/>
              <w:rPr>
                <w:rFonts w:ascii="Times New Roman" w:eastAsia="等线" w:hAnsi="Times New Roman" w:cs="Times New Roman"/>
                <w:sz w:val="22"/>
              </w:rPr>
            </w:pPr>
            <w:r>
              <w:rPr>
                <w:rFonts w:ascii="Times New Roman" w:eastAsia="等线" w:hAnsi="Times New Roman" w:cs="Times New Roman"/>
                <w:sz w:val="22"/>
              </w:rPr>
              <w:t>Framework for gNB configuration and PRACH resource selection</w:t>
            </w:r>
          </w:p>
          <w:p w14:paraId="3FB91A0C" w14:textId="77777777" w:rsidR="00A35A8E" w:rsidRDefault="00676CF6">
            <w:pPr>
              <w:widowControl/>
              <w:numPr>
                <w:ilvl w:val="0"/>
                <w:numId w:val="21"/>
              </w:numPr>
              <w:spacing w:after="100" w:afterAutospacing="1" w:line="240" w:lineRule="auto"/>
              <w:rPr>
                <w:rFonts w:ascii="Times New Roman" w:eastAsia="等线" w:hAnsi="Times New Roman" w:cs="Times New Roman"/>
                <w:sz w:val="22"/>
              </w:rPr>
            </w:pPr>
            <w:r>
              <w:rPr>
                <w:rFonts w:ascii="Times New Roman" w:eastAsia="等线" w:hAnsi="Times New Roman" w:cs="Times New Roman"/>
                <w:sz w:val="22"/>
              </w:rPr>
              <w:t>RO group determination</w:t>
            </w:r>
          </w:p>
          <w:p w14:paraId="3B291F04" w14:textId="77777777" w:rsidR="00A35A8E" w:rsidRDefault="00676CF6">
            <w:pPr>
              <w:widowControl/>
              <w:numPr>
                <w:ilvl w:val="1"/>
                <w:numId w:val="21"/>
              </w:numPr>
              <w:spacing w:after="100" w:afterAutospacing="1" w:line="240" w:lineRule="auto"/>
              <w:jc w:val="left"/>
              <w:rPr>
                <w:rFonts w:ascii="Times New Roman" w:eastAsia="等线" w:hAnsi="Times New Roman" w:cs="Times New Roman"/>
                <w:sz w:val="22"/>
              </w:rPr>
            </w:pPr>
            <w:r>
              <w:rPr>
                <w:rFonts w:ascii="Times New Roman" w:hAnsi="Times New Roman" w:cs="Times New Roman"/>
                <w:sz w:val="22"/>
              </w:rPr>
              <w:t xml:space="preserve">Preclude sub-RO group determination if supported </w:t>
            </w:r>
          </w:p>
          <w:p w14:paraId="3397C26E" w14:textId="77777777" w:rsidR="00A35A8E" w:rsidRDefault="00676CF6">
            <w:pPr>
              <w:widowControl/>
              <w:numPr>
                <w:ilvl w:val="0"/>
                <w:numId w:val="21"/>
              </w:numPr>
              <w:spacing w:after="100" w:afterAutospacing="1" w:line="240" w:lineRule="auto"/>
              <w:rPr>
                <w:rFonts w:ascii="Times New Roman" w:eastAsia="等线" w:hAnsi="Times New Roman" w:cs="Times New Roman"/>
                <w:sz w:val="22"/>
              </w:rPr>
            </w:pPr>
            <w:r>
              <w:rPr>
                <w:rFonts w:ascii="Times New Roman" w:eastAsia="等线" w:hAnsi="Times New Roman" w:cs="Times New Roman" w:hint="eastAsia"/>
                <w:sz w:val="22"/>
              </w:rPr>
              <w:t>S</w:t>
            </w:r>
            <w:r>
              <w:rPr>
                <w:rFonts w:ascii="Times New Roman" w:eastAsia="等线" w:hAnsi="Times New Roman" w:cs="Times New Roman"/>
                <w:sz w:val="22"/>
              </w:rPr>
              <w:t>SB-to-RO mapping</w:t>
            </w:r>
          </w:p>
          <w:p w14:paraId="600AD7F7" w14:textId="77777777" w:rsidR="00A35A8E" w:rsidRDefault="00676CF6">
            <w:pPr>
              <w:widowControl/>
              <w:numPr>
                <w:ilvl w:val="0"/>
                <w:numId w:val="21"/>
              </w:numPr>
              <w:spacing w:after="100" w:afterAutospacing="1" w:line="240" w:lineRule="auto"/>
              <w:rPr>
                <w:rFonts w:ascii="Times New Roman" w:eastAsia="等线" w:hAnsi="Times New Roman" w:cs="Times New Roman"/>
                <w:sz w:val="22"/>
              </w:rPr>
            </w:pPr>
            <w:r>
              <w:rPr>
                <w:rFonts w:ascii="Times New Roman" w:eastAsia="等线" w:hAnsi="Times New Roman" w:cs="Times New Roman"/>
                <w:sz w:val="22"/>
              </w:rPr>
              <w:t xml:space="preserve">PRACH mask index </w:t>
            </w:r>
          </w:p>
          <w:p w14:paraId="1B0C0F0D" w14:textId="77777777" w:rsidR="00A35A8E" w:rsidRDefault="00676CF6">
            <w:pPr>
              <w:widowControl/>
              <w:numPr>
                <w:ilvl w:val="1"/>
                <w:numId w:val="21"/>
              </w:numPr>
              <w:spacing w:after="100" w:afterAutospacing="1" w:line="240" w:lineRule="auto"/>
              <w:rPr>
                <w:rFonts w:ascii="Times New Roman" w:eastAsia="等线" w:hAnsi="Times New Roman" w:cs="Times New Roman"/>
                <w:sz w:val="22"/>
              </w:rPr>
            </w:pPr>
            <w:r>
              <w:rPr>
                <w:rFonts w:ascii="Times New Roman" w:eastAsia="等线" w:hAnsi="Times New Roman" w:cs="Times New Roman"/>
                <w:sz w:val="22"/>
              </w:rPr>
              <w:t>No PRACH mask index is used for multiple PRACH transmissions.</w:t>
            </w:r>
          </w:p>
          <w:p w14:paraId="38AA23EA" w14:textId="77777777" w:rsidR="00A35A8E" w:rsidRDefault="00676CF6">
            <w:pPr>
              <w:widowControl/>
              <w:numPr>
                <w:ilvl w:val="0"/>
                <w:numId w:val="21"/>
              </w:numPr>
              <w:spacing w:after="100" w:afterAutospacing="1" w:line="240" w:lineRule="auto"/>
              <w:rPr>
                <w:rFonts w:ascii="Times New Roman" w:eastAsia="等线" w:hAnsi="Times New Roman" w:cs="Times New Roman"/>
                <w:sz w:val="22"/>
              </w:rPr>
            </w:pPr>
            <w:r>
              <w:rPr>
                <w:rFonts w:ascii="Times New Roman" w:eastAsia="等线" w:hAnsi="Times New Roman" w:cs="Times New Roman"/>
                <w:sz w:val="22"/>
              </w:rPr>
              <w:lastRenderedPageBreak/>
              <w:t>Preamble index</w:t>
            </w:r>
          </w:p>
          <w:p w14:paraId="723098B4" w14:textId="77777777" w:rsidR="00A35A8E" w:rsidRDefault="00676CF6">
            <w:pPr>
              <w:widowControl/>
              <w:numPr>
                <w:ilvl w:val="1"/>
                <w:numId w:val="21"/>
              </w:numPr>
              <w:spacing w:after="100" w:afterAutospacing="1" w:line="240" w:lineRule="auto"/>
              <w:rPr>
                <w:rFonts w:ascii="Times New Roman" w:eastAsia="等线" w:hAnsi="Times New Roman" w:cs="Times New Roman"/>
                <w:sz w:val="22"/>
              </w:rPr>
            </w:pPr>
            <w:r>
              <w:rPr>
                <w:rFonts w:ascii="Times New Roman" w:eastAsia="等线" w:hAnsi="Times New Roman" w:cs="Times New Roman"/>
                <w:sz w:val="22"/>
              </w:rPr>
              <w:t xml:space="preserve"> The same preamble is used across all repetitions.</w:t>
            </w:r>
          </w:p>
          <w:p w14:paraId="4D5F2348" w14:textId="77777777" w:rsidR="00A35A8E" w:rsidRDefault="00676CF6">
            <w:pPr>
              <w:widowControl/>
              <w:numPr>
                <w:ilvl w:val="0"/>
                <w:numId w:val="21"/>
              </w:numPr>
              <w:spacing w:after="100" w:afterAutospacing="1" w:line="240" w:lineRule="auto"/>
              <w:rPr>
                <w:rFonts w:ascii="Times New Roman" w:eastAsia="等线" w:hAnsi="Times New Roman" w:cs="Times New Roman"/>
                <w:sz w:val="22"/>
              </w:rPr>
            </w:pPr>
            <w:r>
              <w:rPr>
                <w:rFonts w:ascii="Times New Roman" w:eastAsia="等线" w:hAnsi="Times New Roman" w:cs="Times New Roman"/>
                <w:sz w:val="22"/>
              </w:rPr>
              <w:t>RAR window</w:t>
            </w:r>
          </w:p>
          <w:p w14:paraId="55D95E97" w14:textId="77777777" w:rsidR="00A35A8E" w:rsidRDefault="00676CF6">
            <w:pPr>
              <w:widowControl/>
              <w:numPr>
                <w:ilvl w:val="1"/>
                <w:numId w:val="21"/>
              </w:numPr>
              <w:spacing w:after="100" w:afterAutospacing="1" w:line="240" w:lineRule="auto"/>
              <w:rPr>
                <w:rFonts w:ascii="Times New Roman" w:eastAsia="等线" w:hAnsi="Times New Roman" w:cs="Times New Roman"/>
                <w:sz w:val="22"/>
              </w:rPr>
            </w:pPr>
            <w:r>
              <w:rPr>
                <w:rFonts w:ascii="Times New Roman" w:eastAsia="等线" w:hAnsi="Times New Roman" w:cs="Times New Roman"/>
                <w:sz w:val="22"/>
              </w:rPr>
              <w:t>Each RO group is associated with one RO group.</w:t>
            </w:r>
          </w:p>
          <w:p w14:paraId="0F0EB41B" w14:textId="77777777" w:rsidR="00A35A8E" w:rsidRDefault="00676CF6">
            <w:pPr>
              <w:widowControl/>
              <w:numPr>
                <w:ilvl w:val="1"/>
                <w:numId w:val="21"/>
              </w:numPr>
              <w:spacing w:after="100" w:afterAutospacing="1" w:line="240" w:lineRule="auto"/>
              <w:rPr>
                <w:rFonts w:ascii="Times New Roman" w:eastAsia="等线" w:hAnsi="Times New Roman" w:cs="Times New Roman"/>
                <w:sz w:val="22"/>
              </w:rPr>
            </w:pPr>
            <w:r>
              <w:rPr>
                <w:rFonts w:ascii="Times New Roman" w:eastAsia="等线" w:hAnsi="Times New Roman" w:cs="Times New Roman"/>
                <w:sz w:val="22"/>
              </w:rPr>
              <w:t>The start time of the RAR window is after he last valid RO in a RO group.</w:t>
            </w:r>
          </w:p>
          <w:p w14:paraId="42201CD7"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 xml:space="preserve">In this way, the discussion may be clearer and quick (we hope so ). </w:t>
            </w:r>
          </w:p>
          <w:p w14:paraId="64FF445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For the beam corresponding issues, it can be further discussed later, e.g., in the UE feature part, or for the PRACH resource selection between “same beam” and “different beam”</w:t>
            </w:r>
          </w:p>
        </w:tc>
      </w:tr>
      <w:tr w:rsidR="00A35A8E" w14:paraId="6149C1A2" w14:textId="77777777">
        <w:tc>
          <w:tcPr>
            <w:tcW w:w="1196" w:type="dxa"/>
            <w:vAlign w:val="center"/>
          </w:tcPr>
          <w:p w14:paraId="21E7029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8580" w:type="dxa"/>
            <w:vAlign w:val="center"/>
          </w:tcPr>
          <w:p w14:paraId="365B229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e support multiple PRACH transmissions with same Tx beam should be the baseline of multiple PRACH transmissions with different Tx beams.</w:t>
            </w:r>
          </w:p>
        </w:tc>
      </w:tr>
    </w:tbl>
    <w:p w14:paraId="65963D17" w14:textId="77777777" w:rsidR="00A35A8E" w:rsidRDefault="00676CF6">
      <w:pPr>
        <w:rPr>
          <w:b/>
          <w:bCs/>
          <w:strike/>
          <w:color w:val="EE0000"/>
          <w:lang w:val="en-GB"/>
        </w:rPr>
      </w:pPr>
      <w:r>
        <w:rPr>
          <w:rFonts w:ascii="Times New Roman" w:hAnsi="Times New Roman" w:cs="Times New Roman" w:hint="eastAsia"/>
          <w:b/>
          <w:bCs/>
          <w:color w:val="EE0000"/>
          <w:sz w:val="22"/>
          <w:highlight w:val="yellow"/>
        </w:rPr>
        <w:t>Thanks for companies</w:t>
      </w:r>
      <w:r>
        <w:rPr>
          <w:rFonts w:ascii="Times New Roman" w:hAnsi="Times New Roman" w:cs="Times New Roman"/>
          <w:b/>
          <w:bCs/>
          <w:color w:val="EE0000"/>
          <w:sz w:val="22"/>
          <w:highlight w:val="yellow"/>
        </w:rPr>
        <w:t>’</w:t>
      </w:r>
      <w:r>
        <w:rPr>
          <w:rFonts w:ascii="Times New Roman" w:hAnsi="Times New Roman" w:cs="Times New Roman" w:hint="eastAsia"/>
          <w:b/>
          <w:bCs/>
          <w:color w:val="EE0000"/>
          <w:sz w:val="22"/>
          <w:highlight w:val="yellow"/>
        </w:rPr>
        <w:t xml:space="preserve"> input, all your comments will be taken into consideration by FL. </w:t>
      </w:r>
      <w:r>
        <w:rPr>
          <w:rFonts w:ascii="Times New Roman" w:hAnsi="Times New Roman" w:cs="Times New Roman"/>
          <w:b/>
          <w:bCs/>
          <w:color w:val="EE0000"/>
          <w:sz w:val="22"/>
          <w:highlight w:val="yellow"/>
        </w:rPr>
        <w:t>B</w:t>
      </w:r>
      <w:r>
        <w:rPr>
          <w:rFonts w:ascii="Times New Roman" w:hAnsi="Times New Roman" w:cs="Times New Roman" w:hint="eastAsia"/>
          <w:b/>
          <w:bCs/>
          <w:color w:val="EE0000"/>
          <w:sz w:val="22"/>
          <w:highlight w:val="yellow"/>
        </w:rPr>
        <w:t xml:space="preserve">ut considering the total progress, </w:t>
      </w:r>
      <w:r>
        <w:rPr>
          <w:rFonts w:ascii="Times New Roman" w:hAnsi="Times New Roman" w:cs="Times New Roman" w:hint="eastAsia"/>
          <w:b/>
          <w:bCs/>
          <w:color w:val="EE0000"/>
          <w:sz w:val="22"/>
          <w:highlight w:val="yellow"/>
          <w:lang w:val="en-GB"/>
        </w:rPr>
        <w:t>postpone the discussion currently.</w:t>
      </w:r>
    </w:p>
    <w:p w14:paraId="4FB28202" w14:textId="77777777" w:rsidR="00A35A8E" w:rsidRDefault="00676CF6">
      <w:pPr>
        <w:pStyle w:val="3"/>
        <w:spacing w:before="156" w:after="156"/>
        <w:rPr>
          <w:b/>
          <w:bCs w:val="0"/>
          <w:sz w:val="22"/>
          <w:szCs w:val="22"/>
          <w:lang w:val="en-GB"/>
        </w:rPr>
      </w:pPr>
      <w:r>
        <w:rPr>
          <w:rFonts w:hint="eastAsia"/>
          <w:b/>
          <w:bCs w:val="0"/>
          <w:sz w:val="22"/>
          <w:szCs w:val="22"/>
          <w:lang w:val="en-GB"/>
        </w:rPr>
        <w:t>[Round 2] FL</w:t>
      </w:r>
      <w:r>
        <w:rPr>
          <w:b/>
          <w:bCs w:val="0"/>
          <w:sz w:val="22"/>
          <w:szCs w:val="22"/>
          <w:lang w:val="en-GB"/>
        </w:rPr>
        <w:t>’</w:t>
      </w:r>
      <w:r>
        <w:rPr>
          <w:rFonts w:hint="eastAsia"/>
          <w:b/>
          <w:bCs w:val="0"/>
          <w:sz w:val="22"/>
          <w:szCs w:val="22"/>
          <w:lang w:val="en-GB"/>
        </w:rPr>
        <w:t>s Proposal 1-1-rev2:</w:t>
      </w:r>
    </w:p>
    <w:p w14:paraId="0E325AB9" w14:textId="77777777" w:rsidR="00A35A8E" w:rsidRDefault="00676CF6">
      <w:pPr>
        <w:rPr>
          <w:lang w:val="en-GB"/>
        </w:rPr>
      </w:pPr>
      <w:r>
        <w:rPr>
          <w:rFonts w:ascii="Times New Roman" w:eastAsia="宋体" w:hAnsi="Times New Roman" w:cs="Times New Roman"/>
          <w:b/>
          <w:bCs/>
          <w:i/>
          <w:iCs/>
          <w:kern w:val="0"/>
          <w:sz w:val="22"/>
          <w:highlight w:val="cyan"/>
          <w:u w:val="single"/>
          <w:shd w:val="clear" w:color="auto" w:fill="FABF8F" w:themeFill="accent6" w:themeFillTint="99"/>
          <w:lang w:eastAsia="en-US"/>
        </w:rPr>
        <w:t>FL</w:t>
      </w:r>
      <w:r>
        <w:rPr>
          <w:rFonts w:ascii="Times New Roman" w:eastAsia="宋体" w:hAnsi="Times New Roman" w:cs="Times New Roman"/>
          <w:b/>
          <w:bCs/>
          <w:i/>
          <w:iCs/>
          <w:kern w:val="0"/>
          <w:sz w:val="22"/>
          <w:highlight w:val="cyan"/>
          <w:u w:val="single"/>
          <w:shd w:val="clear" w:color="auto" w:fill="FABF8F" w:themeFill="accent6" w:themeFillTint="99"/>
        </w:rPr>
        <w:t>’</w:t>
      </w:r>
      <w:r>
        <w:rPr>
          <w:rFonts w:ascii="Times New Roman" w:eastAsia="宋体" w:hAnsi="Times New Roman" w:cs="Times New Roman" w:hint="eastAsia"/>
          <w:b/>
          <w:bCs/>
          <w:i/>
          <w:iCs/>
          <w:kern w:val="0"/>
          <w:sz w:val="22"/>
          <w:highlight w:val="cyan"/>
          <w:u w:val="single"/>
          <w:shd w:val="clear" w:color="auto" w:fill="FABF8F" w:themeFill="accent6" w:themeFillTint="99"/>
        </w:rPr>
        <w:t>s observation</w:t>
      </w:r>
    </w:p>
    <w:p w14:paraId="3CCF3670"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he following two proposals were tried on the Monday</w:t>
      </w:r>
      <w:r>
        <w:rPr>
          <w:rFonts w:ascii="Times New Roman" w:hAnsi="Times New Roman" w:cs="Times New Roman"/>
          <w:sz w:val="22"/>
          <w:lang w:val="en-GB"/>
        </w:rPr>
        <w:t>’</w:t>
      </w:r>
      <w:r>
        <w:rPr>
          <w:rFonts w:ascii="Times New Roman" w:hAnsi="Times New Roman" w:cs="Times New Roman" w:hint="eastAsia"/>
          <w:sz w:val="22"/>
          <w:lang w:val="en-GB"/>
        </w:rPr>
        <w:t xml:space="preserve">s online sessions with no agreements. </w:t>
      </w:r>
    </w:p>
    <w:tbl>
      <w:tblPr>
        <w:tblStyle w:val="af5"/>
        <w:tblW w:w="0" w:type="auto"/>
        <w:tblLook w:val="04A0" w:firstRow="1" w:lastRow="0" w:firstColumn="1" w:lastColumn="0" w:noHBand="0" w:noVBand="1"/>
      </w:tblPr>
      <w:tblGrid>
        <w:gridCol w:w="9736"/>
      </w:tblGrid>
      <w:tr w:rsidR="00A35A8E" w14:paraId="59538E68" w14:textId="77777777">
        <w:tc>
          <w:tcPr>
            <w:tcW w:w="9736" w:type="dxa"/>
          </w:tcPr>
          <w:p w14:paraId="7468283F" w14:textId="77777777" w:rsidR="00A35A8E" w:rsidRDefault="00676CF6">
            <w:pPr>
              <w:widowControl/>
              <w:spacing w:after="0" w:line="240" w:lineRule="auto"/>
              <w:rPr>
                <w:rFonts w:ascii="Times New Roman" w:eastAsia="MS Mincho" w:hAnsi="Times New Roman" w:cs="Times New Roman"/>
                <w:kern w:val="0"/>
                <w:sz w:val="22"/>
                <w:highlight w:val="yellow"/>
              </w:rPr>
            </w:pPr>
            <w:r>
              <w:rPr>
                <w:rFonts w:ascii="Times New Roman" w:eastAsia="MS Mincho" w:hAnsi="Times New Roman" w:cs="Times New Roman"/>
                <w:kern w:val="0"/>
                <w:sz w:val="22"/>
                <w:highlight w:val="yellow"/>
              </w:rPr>
              <w:t>FL’s Proposal 1-1-rev1:</w:t>
            </w:r>
          </w:p>
          <w:p w14:paraId="5ADCF69D" w14:textId="77777777" w:rsidR="00A35A8E" w:rsidRDefault="00676CF6">
            <w:pPr>
              <w:widowControl/>
              <w:spacing w:after="0" w:line="240" w:lineRule="auto"/>
              <w:jc w:val="left"/>
              <w:rPr>
                <w:rFonts w:ascii="Times New Roman" w:eastAsia="Batang" w:hAnsi="Times New Roman" w:cs="Times New Roman"/>
                <w:kern w:val="0"/>
                <w:sz w:val="22"/>
                <w:lang w:val="en-GB" w:eastAsia="en-US"/>
              </w:rPr>
            </w:pPr>
            <w:r>
              <w:rPr>
                <w:rFonts w:ascii="Times New Roman" w:eastAsia="Batang" w:hAnsi="Times New Roman" w:cs="Times New Roman"/>
                <w:kern w:val="0"/>
                <w:sz w:val="22"/>
                <w:lang w:val="en-GB" w:eastAsia="en-US"/>
              </w:rPr>
              <w:t xml:space="preserve">It’s up to UE implementation to determine the Tx beams for multiple PRACH transmissions with different Tx beams. </w:t>
            </w:r>
          </w:p>
          <w:p w14:paraId="69EDDD71" w14:textId="77777777" w:rsidR="00A35A8E" w:rsidRDefault="00676CF6">
            <w:pPr>
              <w:widowControl/>
              <w:numPr>
                <w:ilvl w:val="0"/>
                <w:numId w:val="20"/>
              </w:numPr>
              <w:autoSpaceDE w:val="0"/>
              <w:autoSpaceDN w:val="0"/>
              <w:adjustRightInd w:val="0"/>
              <w:snapToGrid w:val="0"/>
              <w:spacing w:after="0" w:line="240" w:lineRule="auto"/>
              <w:ind w:left="442" w:hanging="442"/>
              <w:jc w:val="left"/>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UE can use the same Tx beam for partial of multiple PRACH transmissions.</w:t>
            </w:r>
          </w:p>
          <w:p w14:paraId="65553448" w14:textId="77777777" w:rsidR="00A35A8E" w:rsidRDefault="00A35A8E">
            <w:pPr>
              <w:widowControl/>
              <w:spacing w:after="0" w:line="240" w:lineRule="auto"/>
              <w:jc w:val="left"/>
              <w:rPr>
                <w:rFonts w:ascii="Times New Roman" w:eastAsia="宋体" w:hAnsi="Times New Roman" w:cs="Times New Roman"/>
                <w:strike/>
                <w:color w:val="EE0000"/>
                <w:kern w:val="0"/>
                <w:sz w:val="22"/>
                <w:lang w:val="en-GB"/>
              </w:rPr>
            </w:pPr>
          </w:p>
          <w:p w14:paraId="10C38E25" w14:textId="77777777" w:rsidR="00A35A8E" w:rsidRDefault="00676CF6">
            <w:pPr>
              <w:widowControl/>
              <w:spacing w:after="0" w:line="240" w:lineRule="auto"/>
              <w:jc w:val="left"/>
              <w:rPr>
                <w:rFonts w:ascii="Times New Roman" w:eastAsia="Times New Roman" w:hAnsi="Times New Roman" w:cs="Times New Roman"/>
                <w:kern w:val="0"/>
                <w:sz w:val="22"/>
                <w:lang w:val="en-GB" w:eastAsia="en-US"/>
              </w:rPr>
            </w:pPr>
            <w:r>
              <w:rPr>
                <w:rFonts w:ascii="Times New Roman" w:eastAsia="Times New Roman" w:hAnsi="Times New Roman" w:cs="Times New Roman"/>
                <w:kern w:val="0"/>
                <w:sz w:val="22"/>
                <w:highlight w:val="yellow"/>
                <w:lang w:val="en-GB" w:eastAsia="en-US"/>
              </w:rPr>
              <w:t>Proposal</w:t>
            </w:r>
          </w:p>
          <w:p w14:paraId="3930C8B4" w14:textId="77777777" w:rsidR="00A35A8E" w:rsidRDefault="00676CF6">
            <w:pPr>
              <w:widowControl/>
              <w:spacing w:after="0" w:line="240" w:lineRule="auto"/>
              <w:jc w:val="left"/>
              <w:rPr>
                <w:rFonts w:ascii="Times New Roman" w:eastAsia="Times New Roman" w:hAnsi="Times New Roman" w:cs="Times New Roman"/>
                <w:kern w:val="0"/>
                <w:sz w:val="22"/>
                <w:lang w:val="en-GB" w:eastAsia="en-US"/>
              </w:rPr>
            </w:pPr>
            <w:r>
              <w:rPr>
                <w:rFonts w:ascii="Times New Roman" w:eastAsia="Batang" w:hAnsi="Times New Roman" w:cs="Times New Roman"/>
                <w:kern w:val="0"/>
                <w:sz w:val="22"/>
                <w:lang w:val="en-GB" w:eastAsia="en-US"/>
              </w:rPr>
              <w:t>For multiple PRACH transmissions with different Tx beams.</w:t>
            </w:r>
          </w:p>
          <w:p w14:paraId="1F908220" w14:textId="77777777" w:rsidR="00A35A8E" w:rsidRDefault="00676CF6">
            <w:pPr>
              <w:widowControl/>
              <w:numPr>
                <w:ilvl w:val="0"/>
                <w:numId w:val="20"/>
              </w:numPr>
              <w:autoSpaceDE w:val="0"/>
              <w:autoSpaceDN w:val="0"/>
              <w:adjustRightInd w:val="0"/>
              <w:snapToGrid w:val="0"/>
              <w:spacing w:after="0" w:line="240" w:lineRule="auto"/>
              <w:ind w:left="442" w:hanging="442"/>
              <w:jc w:val="left"/>
              <w:rPr>
                <w:rFonts w:ascii="Times New Roman" w:eastAsia="Batang" w:hAnsi="Times New Roman" w:cs="Times New Roman"/>
                <w:kern w:val="0"/>
                <w:sz w:val="22"/>
                <w:lang w:val="en-GB"/>
              </w:rPr>
            </w:pPr>
            <w:r>
              <w:rPr>
                <w:rFonts w:ascii="Times New Roman" w:eastAsia="宋体" w:hAnsi="Times New Roman" w:cs="Times New Roman"/>
                <w:kern w:val="0"/>
                <w:sz w:val="22"/>
                <w:lang w:val="en-GB"/>
              </w:rPr>
              <w:t>UE does not use the same Tx beam for all PRACH transmissions</w:t>
            </w:r>
          </w:p>
          <w:p w14:paraId="05DCCC36" w14:textId="77777777" w:rsidR="00A35A8E" w:rsidRDefault="00676CF6">
            <w:pPr>
              <w:widowControl/>
              <w:numPr>
                <w:ilvl w:val="0"/>
                <w:numId w:val="20"/>
              </w:numPr>
              <w:autoSpaceDE w:val="0"/>
              <w:autoSpaceDN w:val="0"/>
              <w:adjustRightInd w:val="0"/>
              <w:snapToGrid w:val="0"/>
              <w:spacing w:after="0" w:line="240" w:lineRule="auto"/>
              <w:ind w:left="442" w:hanging="442"/>
              <w:jc w:val="left"/>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UE may use the same Tx beam for some of the PRACH transmissions</w:t>
            </w:r>
          </w:p>
          <w:p w14:paraId="0292EB25" w14:textId="77777777" w:rsidR="00A35A8E" w:rsidRDefault="00676CF6">
            <w:pPr>
              <w:widowControl/>
              <w:numPr>
                <w:ilvl w:val="1"/>
                <w:numId w:val="20"/>
              </w:numPr>
              <w:autoSpaceDE w:val="0"/>
              <w:autoSpaceDN w:val="0"/>
              <w:adjustRightInd w:val="0"/>
              <w:snapToGrid w:val="0"/>
              <w:spacing w:after="0" w:line="240" w:lineRule="auto"/>
              <w:jc w:val="left"/>
              <w:rPr>
                <w:rFonts w:ascii="Times New Roman" w:eastAsia="宋体" w:hAnsi="Times New Roman" w:cs="Times"/>
                <w:kern w:val="0"/>
                <w:sz w:val="20"/>
                <w:szCs w:val="20"/>
                <w:lang w:val="en-GB"/>
              </w:rPr>
            </w:pPr>
            <w:r>
              <w:rPr>
                <w:rFonts w:ascii="Times New Roman" w:eastAsia="宋体" w:hAnsi="Times New Roman" w:cs="Times New Roman"/>
                <w:kern w:val="0"/>
                <w:sz w:val="22"/>
                <w:lang w:val="en-GB"/>
              </w:rPr>
              <w:t>FFS: whether/how gNB knows about the UE using the same Tx beam</w:t>
            </w:r>
          </w:p>
        </w:tc>
      </w:tr>
    </w:tbl>
    <w:p w14:paraId="758B0CD0"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Taking companies comments into consideration, FL think the key issue is that </w:t>
      </w:r>
      <w:r>
        <w:rPr>
          <w:rFonts w:ascii="Times New Roman" w:hAnsi="Times New Roman" w:cs="Times New Roman" w:hint="eastAsia"/>
          <w:b/>
          <w:bCs/>
          <w:sz w:val="22"/>
          <w:lang w:val="en-GB"/>
        </w:rPr>
        <w:t xml:space="preserve">whether it is necessary for </w:t>
      </w:r>
      <w:r>
        <w:rPr>
          <w:rFonts w:ascii="Times New Roman" w:eastAsia="宋体" w:hAnsi="Times New Roman" w:cs="Times New Roman"/>
          <w:b/>
          <w:bCs/>
          <w:kern w:val="0"/>
          <w:sz w:val="22"/>
          <w:lang w:val="en-GB"/>
        </w:rPr>
        <w:t xml:space="preserve">gNB </w:t>
      </w:r>
      <w:r>
        <w:rPr>
          <w:rFonts w:ascii="Times New Roman" w:eastAsia="宋体" w:hAnsi="Times New Roman" w:cs="Times New Roman" w:hint="eastAsia"/>
          <w:b/>
          <w:bCs/>
          <w:kern w:val="0"/>
          <w:sz w:val="22"/>
          <w:lang w:val="en-GB"/>
        </w:rPr>
        <w:t xml:space="preserve">to </w:t>
      </w:r>
      <w:r>
        <w:rPr>
          <w:rFonts w:ascii="Times New Roman" w:eastAsia="宋体" w:hAnsi="Times New Roman" w:cs="Times New Roman"/>
          <w:b/>
          <w:bCs/>
          <w:kern w:val="0"/>
          <w:sz w:val="22"/>
          <w:lang w:val="en-GB"/>
        </w:rPr>
        <w:t>know about the UE using the same Tx beam</w:t>
      </w:r>
      <w:r>
        <w:rPr>
          <w:rFonts w:ascii="Times New Roman" w:hAnsi="Times New Roman" w:cs="Times New Roman" w:hint="eastAsia"/>
          <w:b/>
          <w:bCs/>
          <w:sz w:val="22"/>
          <w:lang w:val="en-GB"/>
        </w:rPr>
        <w:t>.</w:t>
      </w:r>
      <w:r>
        <w:rPr>
          <w:rFonts w:ascii="Times New Roman" w:hAnsi="Times New Roman" w:cs="Times New Roman" w:hint="eastAsia"/>
          <w:sz w:val="22"/>
          <w:lang w:val="en-GB"/>
        </w:rPr>
        <w:t xml:space="preserve"> F</w:t>
      </w:r>
      <w:r>
        <w:rPr>
          <w:rFonts w:ascii="Times New Roman" w:hAnsi="Times New Roman" w:cs="Times New Roman"/>
          <w:sz w:val="22"/>
          <w:lang w:val="en-GB"/>
        </w:rPr>
        <w:t>o</w:t>
      </w:r>
      <w:r>
        <w:rPr>
          <w:rFonts w:ascii="Times New Roman" w:hAnsi="Times New Roman" w:cs="Times New Roman" w:hint="eastAsia"/>
          <w:sz w:val="22"/>
          <w:lang w:val="en-GB"/>
        </w:rPr>
        <w:t>r the case gNB should be aware such information, then if UE ca</w:t>
      </w:r>
      <w:r>
        <w:rPr>
          <w:rFonts w:ascii="Times New Roman" w:hAnsi="Times New Roman" w:cs="Times New Roman"/>
          <w:sz w:val="22"/>
          <w:lang w:val="en-GB"/>
        </w:rPr>
        <w:t>n use the same Tx beam for partial of multiple PRACH transmissions</w:t>
      </w:r>
      <w:r>
        <w:rPr>
          <w:rFonts w:ascii="Times New Roman" w:hAnsi="Times New Roman" w:cs="Times New Roman" w:hint="eastAsia"/>
          <w:sz w:val="22"/>
          <w:lang w:val="en-GB"/>
        </w:rPr>
        <w:t xml:space="preserve">, </w:t>
      </w:r>
      <w:r>
        <w:rPr>
          <w:rFonts w:ascii="Times New Roman" w:hAnsi="Times New Roman" w:cs="Times New Roman"/>
          <w:sz w:val="22"/>
          <w:lang w:val="en-GB"/>
        </w:rPr>
        <w:t>which</w:t>
      </w:r>
      <w:r>
        <w:rPr>
          <w:rFonts w:ascii="Times New Roman" w:hAnsi="Times New Roman" w:cs="Times New Roman" w:hint="eastAsia"/>
          <w:sz w:val="22"/>
          <w:lang w:val="en-GB"/>
        </w:rPr>
        <w:t xml:space="preserve"> Tx beams are the </w:t>
      </w:r>
      <w:r>
        <w:rPr>
          <w:rFonts w:ascii="Times New Roman" w:hAnsi="Times New Roman" w:cs="Times New Roman"/>
          <w:sz w:val="22"/>
          <w:lang w:val="en-GB"/>
        </w:rPr>
        <w:t>same</w:t>
      </w:r>
      <w:r>
        <w:rPr>
          <w:rFonts w:ascii="Times New Roman" w:hAnsi="Times New Roman" w:cs="Times New Roman" w:hint="eastAsia"/>
          <w:sz w:val="22"/>
          <w:lang w:val="en-GB"/>
        </w:rPr>
        <w:t xml:space="preserve"> should be known, and introduce sub-RO group can be the </w:t>
      </w:r>
      <w:r>
        <w:rPr>
          <w:rFonts w:ascii="Times New Roman" w:hAnsi="Times New Roman" w:cs="Times New Roman"/>
          <w:sz w:val="22"/>
          <w:lang w:val="en-GB"/>
        </w:rPr>
        <w:t>easiest</w:t>
      </w:r>
      <w:r>
        <w:rPr>
          <w:rFonts w:ascii="Times New Roman" w:hAnsi="Times New Roman" w:cs="Times New Roman" w:hint="eastAsia"/>
          <w:sz w:val="22"/>
          <w:lang w:val="en-GB"/>
        </w:rPr>
        <w:t xml:space="preserve"> method. </w:t>
      </w:r>
      <w:r>
        <w:rPr>
          <w:rFonts w:ascii="Times New Roman" w:hAnsi="Times New Roman" w:cs="Times New Roman"/>
          <w:sz w:val="22"/>
          <w:lang w:val="en-GB"/>
        </w:rPr>
        <w:t>B</w:t>
      </w:r>
      <w:r>
        <w:rPr>
          <w:rFonts w:ascii="Times New Roman" w:hAnsi="Times New Roman" w:cs="Times New Roman" w:hint="eastAsia"/>
          <w:sz w:val="22"/>
          <w:lang w:val="en-GB"/>
        </w:rPr>
        <w:t>ut the case that different Tx beams are used for different PRACH transmissions should be supported first. If gNB doesn</w:t>
      </w:r>
      <w:r>
        <w:rPr>
          <w:rFonts w:ascii="Times New Roman" w:hAnsi="Times New Roman" w:cs="Times New Roman"/>
          <w:sz w:val="22"/>
          <w:lang w:val="en-GB"/>
        </w:rPr>
        <w:t>’</w:t>
      </w:r>
      <w:r>
        <w:rPr>
          <w:rFonts w:ascii="Times New Roman" w:hAnsi="Times New Roman" w:cs="Times New Roman" w:hint="eastAsia"/>
          <w:sz w:val="22"/>
          <w:lang w:val="en-GB"/>
        </w:rPr>
        <w:t>t need to know such information, it</w:t>
      </w:r>
      <w:r>
        <w:rPr>
          <w:rFonts w:ascii="Times New Roman" w:hAnsi="Times New Roman" w:cs="Times New Roman"/>
          <w:sz w:val="22"/>
          <w:lang w:val="en-GB"/>
        </w:rPr>
        <w:t>’</w:t>
      </w:r>
      <w:r>
        <w:rPr>
          <w:rFonts w:ascii="Times New Roman" w:hAnsi="Times New Roman" w:cs="Times New Roman" w:hint="eastAsia"/>
          <w:sz w:val="22"/>
          <w:lang w:val="en-GB"/>
        </w:rPr>
        <w:t xml:space="preserve">s up to UE </w:t>
      </w:r>
      <w:r>
        <w:rPr>
          <w:rFonts w:ascii="Times New Roman" w:hAnsi="Times New Roman" w:cs="Times New Roman"/>
          <w:sz w:val="22"/>
          <w:lang w:val="en-GB"/>
        </w:rPr>
        <w:t>implementation</w:t>
      </w:r>
      <w:r>
        <w:rPr>
          <w:rFonts w:ascii="Times New Roman" w:hAnsi="Times New Roman" w:cs="Times New Roman" w:hint="eastAsia"/>
          <w:sz w:val="22"/>
          <w:lang w:val="en-GB"/>
        </w:rPr>
        <w:t xml:space="preserve"> to determine whether to use the same </w:t>
      </w:r>
      <w:r>
        <w:rPr>
          <w:rFonts w:ascii="Times New Roman" w:hAnsi="Times New Roman" w:cs="Times New Roman"/>
          <w:sz w:val="22"/>
          <w:lang w:val="en-GB"/>
        </w:rPr>
        <w:t>Tx beam for partial of multiple PRACH transmissions.</w:t>
      </w:r>
      <w:r>
        <w:rPr>
          <w:rFonts w:ascii="Times New Roman" w:hAnsi="Times New Roman" w:cs="Times New Roman" w:hint="eastAsia"/>
          <w:sz w:val="22"/>
          <w:lang w:val="en-GB"/>
        </w:rPr>
        <w:t xml:space="preserve"> </w:t>
      </w:r>
    </w:p>
    <w:p w14:paraId="72778105"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Based on the above observation, the following proposal is given.</w:t>
      </w:r>
    </w:p>
    <w:p w14:paraId="6D9D8796" w14:textId="77777777" w:rsidR="00A35A8E" w:rsidRDefault="00676CF6">
      <w:pPr>
        <w:rPr>
          <w:rFonts w:ascii="Times New Roman" w:hAnsi="Times New Roman" w:cs="Times New Roman"/>
          <w:sz w:val="22"/>
          <w:lang w:val="en-GB"/>
        </w:rPr>
      </w:pPr>
      <w:r>
        <w:rPr>
          <w:rFonts w:ascii="Times New Roman" w:hAnsi="Times New Roman" w:cs="Times New Roman"/>
          <w:b/>
          <w:i/>
          <w:iCs/>
          <w:sz w:val="22"/>
          <w:highlight w:val="magenta"/>
          <w:u w:val="single"/>
          <w:lang w:val="en-GB"/>
        </w:rPr>
        <w:t>FL’s Proposal 1-1</w:t>
      </w:r>
      <w:r>
        <w:rPr>
          <w:rFonts w:ascii="Times New Roman" w:hAnsi="Times New Roman" w:cs="Times New Roman" w:hint="eastAsia"/>
          <w:b/>
          <w:i/>
          <w:iCs/>
          <w:sz w:val="22"/>
          <w:highlight w:val="magenta"/>
          <w:u w:val="single"/>
          <w:lang w:val="en-GB"/>
        </w:rPr>
        <w:t>-rev2</w:t>
      </w:r>
      <w:r>
        <w:rPr>
          <w:rFonts w:ascii="Times New Roman" w:hAnsi="Times New Roman" w:cs="Times New Roman" w:hint="eastAsia"/>
          <w:b/>
          <w:i/>
          <w:iCs/>
          <w:sz w:val="22"/>
          <w:highlight w:val="magenta"/>
          <w:u w:val="single"/>
          <w:lang w:val="en-GB"/>
        </w:rPr>
        <w:t>：</w:t>
      </w:r>
    </w:p>
    <w:p w14:paraId="4F677F8D"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the determination of Tx beam utilization for multiple PRACH transmissions with different Tx beams, down-select one of the </w:t>
      </w:r>
      <w:r>
        <w:rPr>
          <w:rFonts w:ascii="Times New Roman" w:hAnsi="Times New Roman" w:cs="Times New Roman"/>
          <w:b/>
          <w:bCs/>
          <w:i/>
          <w:iCs/>
          <w:sz w:val="22"/>
          <w:lang w:val="en-GB"/>
        </w:rPr>
        <w:t>following</w:t>
      </w:r>
      <w:r>
        <w:rPr>
          <w:rFonts w:ascii="Times New Roman" w:hAnsi="Times New Roman" w:cs="Times New Roman" w:hint="eastAsia"/>
          <w:b/>
          <w:bCs/>
          <w:i/>
          <w:iCs/>
          <w:sz w:val="22"/>
          <w:lang w:val="en-GB"/>
        </w:rPr>
        <w:t xml:space="preserve"> Options. </w:t>
      </w:r>
    </w:p>
    <w:p w14:paraId="50951A04" w14:textId="77777777" w:rsidR="00A35A8E" w:rsidRDefault="00676CF6">
      <w:pPr>
        <w:pStyle w:val="af9"/>
        <w:numPr>
          <w:ilvl w:val="0"/>
          <w:numId w:val="22"/>
        </w:numPr>
        <w:ind w:firstLineChars="0"/>
        <w:rPr>
          <w:b/>
          <w:bCs/>
          <w:i/>
          <w:iCs/>
          <w:lang w:val="en-GB"/>
        </w:rPr>
      </w:pPr>
      <w:bookmarkStart w:id="15" w:name="_Hlk211370753"/>
      <w:r>
        <w:rPr>
          <w:rFonts w:hint="eastAsia"/>
          <w:b/>
          <w:bCs/>
          <w:i/>
          <w:iCs/>
          <w:lang w:val="en-GB" w:eastAsia="zh-CN"/>
        </w:rPr>
        <w:t>Option 1:</w:t>
      </w:r>
      <w:r>
        <w:rPr>
          <w:rFonts w:hint="eastAsia"/>
          <w:b/>
          <w:bCs/>
          <w:i/>
          <w:iCs/>
          <w:lang w:val="en-GB"/>
        </w:rPr>
        <w:t xml:space="preserve"> gNB needs to be aware of </w:t>
      </w:r>
      <w:r>
        <w:rPr>
          <w:b/>
          <w:bCs/>
          <w:i/>
          <w:iCs/>
          <w:lang w:val="en-GB"/>
        </w:rPr>
        <w:t>whether</w:t>
      </w:r>
      <w:r>
        <w:rPr>
          <w:rFonts w:hint="eastAsia"/>
          <w:b/>
          <w:bCs/>
          <w:i/>
          <w:iCs/>
          <w:lang w:val="en-GB"/>
        </w:rPr>
        <w:t xml:space="preserve"> </w:t>
      </w:r>
      <w:r>
        <w:rPr>
          <w:b/>
          <w:bCs/>
          <w:i/>
          <w:iCs/>
          <w:lang w:val="en-GB"/>
        </w:rPr>
        <w:t xml:space="preserve">UE </w:t>
      </w:r>
      <w:r>
        <w:rPr>
          <w:rFonts w:hint="eastAsia"/>
          <w:b/>
          <w:bCs/>
          <w:i/>
          <w:iCs/>
          <w:lang w:val="en-GB" w:eastAsia="zh-CN"/>
        </w:rPr>
        <w:t xml:space="preserve">is </w:t>
      </w:r>
      <w:r>
        <w:rPr>
          <w:b/>
          <w:bCs/>
          <w:i/>
          <w:iCs/>
          <w:lang w:val="en-GB"/>
        </w:rPr>
        <w:t>using the same Tx beam</w:t>
      </w:r>
      <w:r>
        <w:rPr>
          <w:rFonts w:hint="eastAsia"/>
          <w:b/>
          <w:bCs/>
          <w:i/>
          <w:iCs/>
          <w:lang w:val="en-GB"/>
        </w:rPr>
        <w:t xml:space="preserve">, </w:t>
      </w:r>
    </w:p>
    <w:p w14:paraId="0313E479" w14:textId="77777777" w:rsidR="00A35A8E" w:rsidRDefault="00676CF6">
      <w:pPr>
        <w:pStyle w:val="af9"/>
        <w:numPr>
          <w:ilvl w:val="1"/>
          <w:numId w:val="20"/>
        </w:numPr>
        <w:ind w:firstLineChars="0"/>
        <w:rPr>
          <w:b/>
          <w:bCs/>
          <w:i/>
          <w:iCs/>
          <w:lang w:val="en-GB" w:eastAsia="zh-CN"/>
        </w:rPr>
      </w:pPr>
      <w:r>
        <w:rPr>
          <w:rFonts w:hint="eastAsia"/>
          <w:b/>
          <w:bCs/>
          <w:i/>
          <w:iCs/>
          <w:lang w:val="en-GB" w:eastAsia="zh-CN"/>
        </w:rPr>
        <w:lastRenderedPageBreak/>
        <w:t xml:space="preserve">UE </w:t>
      </w:r>
      <w:r>
        <w:rPr>
          <w:b/>
          <w:bCs/>
          <w:i/>
          <w:iCs/>
          <w:lang w:val="en-GB" w:eastAsia="zh-CN"/>
        </w:rPr>
        <w:t>can use the same Tx beam for partial of multiple PRACH transmissions</w:t>
      </w:r>
      <w:r>
        <w:rPr>
          <w:rFonts w:hint="eastAsia"/>
          <w:b/>
          <w:bCs/>
          <w:i/>
          <w:iCs/>
          <w:lang w:val="en-GB" w:eastAsia="zh-CN"/>
        </w:rPr>
        <w:t xml:space="preserve"> only if sub-RO group (</w:t>
      </w:r>
      <w:r>
        <w:rPr>
          <w:b/>
          <w:bCs/>
          <w:i/>
          <w:iCs/>
          <w:lang w:val="en-GB" w:eastAsia="zh-CN"/>
        </w:rPr>
        <w:t>within</w:t>
      </w:r>
      <w:r>
        <w:rPr>
          <w:rFonts w:hint="eastAsia"/>
          <w:b/>
          <w:bCs/>
          <w:i/>
          <w:iCs/>
          <w:lang w:val="en-GB" w:eastAsia="zh-CN"/>
        </w:rPr>
        <w:t xml:space="preserve"> which the same Tx beam is used) is introduced.</w:t>
      </w:r>
    </w:p>
    <w:p w14:paraId="2D30A158" w14:textId="77777777" w:rsidR="00A35A8E" w:rsidRDefault="00676CF6">
      <w:pPr>
        <w:widowControl/>
        <w:numPr>
          <w:ilvl w:val="0"/>
          <w:numId w:val="22"/>
        </w:numPr>
        <w:autoSpaceDE w:val="0"/>
        <w:autoSpaceDN w:val="0"/>
        <w:adjustRightInd w:val="0"/>
        <w:snapToGrid w:val="0"/>
        <w:spacing w:after="120"/>
        <w:rPr>
          <w:rFonts w:ascii="Times New Roman" w:eastAsia="宋体" w:hAnsi="Times New Roman" w:cs="Times New Roman"/>
          <w:b/>
          <w:bCs/>
          <w:i/>
          <w:iCs/>
          <w:kern w:val="0"/>
          <w:sz w:val="22"/>
          <w:lang w:val="en-GB" w:eastAsia="en-US"/>
        </w:rPr>
      </w:pPr>
      <w:r>
        <w:rPr>
          <w:rFonts w:ascii="Times New Roman" w:eastAsia="宋体" w:hAnsi="Times New Roman" w:cs="Times New Roman"/>
          <w:b/>
          <w:bCs/>
          <w:i/>
          <w:iCs/>
          <w:kern w:val="0"/>
          <w:sz w:val="22"/>
          <w:lang w:val="en-GB"/>
        </w:rPr>
        <w:t>Option</w:t>
      </w:r>
      <w:r>
        <w:rPr>
          <w:rFonts w:ascii="Times New Roman" w:eastAsia="宋体" w:hAnsi="Times New Roman" w:cs="Times New Roman" w:hint="eastAsia"/>
          <w:b/>
          <w:bCs/>
          <w:i/>
          <w:iCs/>
          <w:kern w:val="0"/>
          <w:sz w:val="22"/>
          <w:lang w:val="en-GB"/>
        </w:rPr>
        <w:t xml:space="preserve"> 2:</w:t>
      </w:r>
      <w:r>
        <w:rPr>
          <w:rFonts w:ascii="Times New Roman" w:eastAsia="宋体" w:hAnsi="Times New Roman" w:cs="Times New Roman" w:hint="eastAsia"/>
          <w:b/>
          <w:bCs/>
          <w:i/>
          <w:iCs/>
          <w:kern w:val="0"/>
          <w:sz w:val="22"/>
          <w:lang w:val="en-GB" w:eastAsia="en-US"/>
        </w:rPr>
        <w:t xml:space="preserve"> gNB </w:t>
      </w:r>
      <w:r>
        <w:rPr>
          <w:rFonts w:ascii="Times New Roman" w:eastAsia="宋体" w:hAnsi="Times New Roman" w:cs="Times New Roman" w:hint="eastAsia"/>
          <w:b/>
          <w:bCs/>
          <w:i/>
          <w:iCs/>
          <w:kern w:val="0"/>
          <w:sz w:val="22"/>
          <w:lang w:val="en-GB"/>
        </w:rPr>
        <w:t>doesn</w:t>
      </w:r>
      <w:r>
        <w:rPr>
          <w:rFonts w:ascii="Times New Roman" w:eastAsia="宋体" w:hAnsi="Times New Roman" w:cs="Times New Roman"/>
          <w:b/>
          <w:bCs/>
          <w:i/>
          <w:iCs/>
          <w:kern w:val="0"/>
          <w:sz w:val="22"/>
          <w:lang w:val="en-GB"/>
        </w:rPr>
        <w:t>’</w:t>
      </w:r>
      <w:r>
        <w:rPr>
          <w:rFonts w:ascii="Times New Roman" w:eastAsia="宋体" w:hAnsi="Times New Roman" w:cs="Times New Roman" w:hint="eastAsia"/>
          <w:b/>
          <w:bCs/>
          <w:i/>
          <w:iCs/>
          <w:kern w:val="0"/>
          <w:sz w:val="22"/>
          <w:lang w:val="en-GB"/>
        </w:rPr>
        <w:t xml:space="preserve">t </w:t>
      </w:r>
      <w:r>
        <w:rPr>
          <w:rFonts w:ascii="Times New Roman" w:eastAsia="宋体" w:hAnsi="Times New Roman" w:cs="Times New Roman" w:hint="eastAsia"/>
          <w:b/>
          <w:bCs/>
          <w:i/>
          <w:iCs/>
          <w:kern w:val="0"/>
          <w:sz w:val="22"/>
          <w:lang w:val="en-GB" w:eastAsia="en-US"/>
        </w:rPr>
        <w:t xml:space="preserve">need to be aware of </w:t>
      </w:r>
      <w:r>
        <w:rPr>
          <w:rFonts w:ascii="Times New Roman" w:eastAsia="宋体" w:hAnsi="Times New Roman" w:cs="Times New Roman"/>
          <w:b/>
          <w:bCs/>
          <w:i/>
          <w:iCs/>
          <w:kern w:val="0"/>
          <w:sz w:val="22"/>
          <w:lang w:val="en-GB" w:eastAsia="en-US"/>
        </w:rPr>
        <w:t>whether</w:t>
      </w:r>
      <w:r>
        <w:rPr>
          <w:rFonts w:ascii="Times New Roman" w:eastAsia="宋体" w:hAnsi="Times New Roman" w:cs="Times New Roman" w:hint="eastAsia"/>
          <w:b/>
          <w:bCs/>
          <w:i/>
          <w:iCs/>
          <w:kern w:val="0"/>
          <w:sz w:val="22"/>
          <w:lang w:val="en-GB" w:eastAsia="en-US"/>
        </w:rPr>
        <w:t xml:space="preserve"> </w:t>
      </w:r>
      <w:r>
        <w:rPr>
          <w:rFonts w:ascii="Times New Roman" w:eastAsia="宋体" w:hAnsi="Times New Roman" w:cs="Times New Roman"/>
          <w:b/>
          <w:bCs/>
          <w:i/>
          <w:iCs/>
          <w:kern w:val="0"/>
          <w:sz w:val="22"/>
          <w:lang w:val="en-GB" w:eastAsia="en-US"/>
        </w:rPr>
        <w:t xml:space="preserve">UE </w:t>
      </w:r>
      <w:r>
        <w:rPr>
          <w:rFonts w:ascii="Times New Roman" w:eastAsia="宋体" w:hAnsi="Times New Roman" w:cs="Times New Roman" w:hint="eastAsia"/>
          <w:b/>
          <w:bCs/>
          <w:i/>
          <w:iCs/>
          <w:kern w:val="0"/>
          <w:sz w:val="22"/>
          <w:lang w:val="en-GB"/>
        </w:rPr>
        <w:t xml:space="preserve">is </w:t>
      </w:r>
      <w:r>
        <w:rPr>
          <w:rFonts w:ascii="Times New Roman" w:eastAsia="宋体" w:hAnsi="Times New Roman" w:cs="Times New Roman"/>
          <w:b/>
          <w:bCs/>
          <w:i/>
          <w:iCs/>
          <w:kern w:val="0"/>
          <w:sz w:val="22"/>
          <w:lang w:val="en-GB" w:eastAsia="en-US"/>
        </w:rPr>
        <w:t>using the same Tx beam</w:t>
      </w:r>
      <w:r>
        <w:rPr>
          <w:rFonts w:ascii="Times New Roman" w:eastAsia="宋体" w:hAnsi="Times New Roman" w:cs="Times New Roman" w:hint="eastAsia"/>
          <w:b/>
          <w:bCs/>
          <w:i/>
          <w:iCs/>
          <w:kern w:val="0"/>
          <w:sz w:val="22"/>
          <w:lang w:val="en-GB" w:eastAsia="en-US"/>
        </w:rPr>
        <w:t xml:space="preserve">, </w:t>
      </w:r>
    </w:p>
    <w:p w14:paraId="3DAA66F7" w14:textId="77777777" w:rsidR="00A35A8E" w:rsidRDefault="00676CF6">
      <w:pPr>
        <w:pStyle w:val="af9"/>
        <w:numPr>
          <w:ilvl w:val="1"/>
          <w:numId w:val="20"/>
        </w:numPr>
        <w:ind w:firstLineChars="0"/>
        <w:rPr>
          <w:b/>
          <w:bCs/>
          <w:i/>
          <w:iCs/>
          <w:lang w:val="en-GB" w:eastAsia="zh-CN"/>
        </w:rPr>
      </w:pPr>
      <w:r>
        <w:rPr>
          <w:b/>
          <w:bCs/>
          <w:i/>
          <w:iCs/>
          <w:lang w:val="en-GB"/>
        </w:rPr>
        <w:t>It’s up to UE implementation to</w:t>
      </w:r>
      <w:r>
        <w:rPr>
          <w:rFonts w:hint="eastAsia"/>
          <w:b/>
          <w:bCs/>
          <w:i/>
          <w:iCs/>
          <w:lang w:val="en-GB" w:eastAsia="zh-CN"/>
        </w:rPr>
        <w:t xml:space="preserve"> determine whether to</w:t>
      </w:r>
      <w:r>
        <w:rPr>
          <w:b/>
          <w:bCs/>
          <w:i/>
          <w:iCs/>
          <w:lang w:val="en-GB" w:eastAsia="zh-CN"/>
        </w:rPr>
        <w:t xml:space="preserve"> use the same Tx beam for partial of multiple PRACH transmissions.</w:t>
      </w:r>
    </w:p>
    <w:bookmarkEnd w:id="15"/>
    <w:p w14:paraId="4D3CF2D6" w14:textId="77777777" w:rsidR="00A35A8E" w:rsidRDefault="00A35A8E">
      <w:pPr>
        <w:rPr>
          <w:rFonts w:ascii="Times New Roman" w:hAnsi="Times New Roman" w:cs="Times New Roman"/>
          <w:sz w:val="22"/>
          <w:lang w:val="en-GB"/>
        </w:rPr>
      </w:pPr>
    </w:p>
    <w:p w14:paraId="363CE52B"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and </w:t>
      </w:r>
      <w:r>
        <w:rPr>
          <w:rFonts w:ascii="Times New Roman" w:hAnsi="Times New Roman" w:cs="Times New Roman"/>
          <w:sz w:val="22"/>
          <w:lang w:val="en-GB"/>
        </w:rPr>
        <w:t>preferences</w:t>
      </w:r>
      <w:r>
        <w:rPr>
          <w:rFonts w:ascii="Times New Roman" w:hAnsi="Times New Roman" w:cs="Times New Roman" w:hint="eastAsia"/>
          <w:sz w:val="22"/>
          <w:lang w:val="en-GB"/>
        </w:rPr>
        <w:t xml:space="preserve">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1-1-rev2</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39BC9D18" w14:textId="77777777">
        <w:tc>
          <w:tcPr>
            <w:tcW w:w="1196" w:type="dxa"/>
            <w:vAlign w:val="center"/>
          </w:tcPr>
          <w:p w14:paraId="59306BE6"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31A8491F"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2009F9B0"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 and preferences</w:t>
            </w:r>
          </w:p>
        </w:tc>
      </w:tr>
      <w:tr w:rsidR="00A35A8E" w14:paraId="0BE043E9" w14:textId="77777777">
        <w:tc>
          <w:tcPr>
            <w:tcW w:w="1196" w:type="dxa"/>
            <w:vAlign w:val="center"/>
          </w:tcPr>
          <w:p w14:paraId="13E3787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42" w:type="dxa"/>
          </w:tcPr>
          <w:p w14:paraId="189213E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96" w:type="dxa"/>
            <w:vAlign w:val="center"/>
          </w:tcPr>
          <w:p w14:paraId="37132DA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In our view, Option 1 introduces more uncertainty to the proposal. What does it mean the gNB needs to be aware of whether the UE is using the same Tx beam?</w:t>
            </w:r>
          </w:p>
          <w:p w14:paraId="75CA8514" w14:textId="77777777" w:rsidR="00A35A8E" w:rsidRDefault="00A35A8E">
            <w:pPr>
              <w:spacing w:after="0"/>
              <w:rPr>
                <w:rFonts w:ascii="Times New Roman" w:hAnsi="Times New Roman" w:cs="Times New Roman"/>
                <w:bCs/>
                <w:szCs w:val="21"/>
                <w:lang w:val="en-GB"/>
              </w:rPr>
            </w:pPr>
          </w:p>
          <w:p w14:paraId="7560395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Also, we are bundling the use of Option 1 to the introducing of the sub-RO group mechanism which we are not supportive of.</w:t>
            </w:r>
          </w:p>
          <w:p w14:paraId="0783A562" w14:textId="77777777" w:rsidR="00A35A8E" w:rsidRDefault="00A35A8E">
            <w:pPr>
              <w:spacing w:after="0"/>
              <w:rPr>
                <w:rFonts w:ascii="Times New Roman" w:hAnsi="Times New Roman" w:cs="Times New Roman"/>
                <w:bCs/>
                <w:szCs w:val="21"/>
                <w:lang w:val="en-GB"/>
              </w:rPr>
            </w:pPr>
          </w:p>
          <w:p w14:paraId="606C42B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One more question from our side: what is the meaning of partial of multiple PRACH transmissions? It is not clear what does it mean for us.</w:t>
            </w:r>
          </w:p>
          <w:p w14:paraId="344772F1" w14:textId="77777777" w:rsidR="00A35A8E" w:rsidRDefault="00A35A8E">
            <w:pPr>
              <w:spacing w:after="0"/>
              <w:rPr>
                <w:rFonts w:ascii="Times New Roman" w:hAnsi="Times New Roman" w:cs="Times New Roman"/>
                <w:bCs/>
                <w:szCs w:val="21"/>
                <w:lang w:val="en-GB"/>
              </w:rPr>
            </w:pPr>
          </w:p>
          <w:p w14:paraId="34115DF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Therefore, we propose to go back to a simpler proposal, where up to the UE implementation the UE determines the Tx beam to be used for multiple PRACH transmissions.</w:t>
            </w:r>
          </w:p>
          <w:p w14:paraId="194DD0F4" w14:textId="77777777" w:rsidR="00A35A8E" w:rsidRDefault="00A35A8E">
            <w:pPr>
              <w:spacing w:after="0"/>
              <w:rPr>
                <w:rFonts w:ascii="Times New Roman" w:hAnsi="Times New Roman" w:cs="Times New Roman"/>
                <w:bCs/>
                <w:szCs w:val="21"/>
                <w:lang w:val="en-GB"/>
              </w:rPr>
            </w:pPr>
          </w:p>
          <w:p w14:paraId="5955D16B" w14:textId="77777777" w:rsidR="00A35A8E" w:rsidRDefault="00676CF6">
            <w:pPr>
              <w:rPr>
                <w:rFonts w:ascii="Times New Roman" w:hAnsi="Times New Roman" w:cs="Times New Roman"/>
                <w:sz w:val="22"/>
                <w:lang w:val="en-GB"/>
              </w:rPr>
            </w:pPr>
            <w:r>
              <w:rPr>
                <w:rFonts w:ascii="Times New Roman" w:hAnsi="Times New Roman" w:cs="Times New Roman"/>
                <w:b/>
                <w:i/>
                <w:iCs/>
                <w:sz w:val="22"/>
                <w:highlight w:val="magenta"/>
                <w:u w:val="single"/>
                <w:lang w:val="en-GB"/>
              </w:rPr>
              <w:t>FL’s Proposal 1-1</w:t>
            </w:r>
            <w:r>
              <w:rPr>
                <w:rFonts w:ascii="Times New Roman" w:hAnsi="Times New Roman" w:cs="Times New Roman" w:hint="eastAsia"/>
                <w:b/>
                <w:i/>
                <w:iCs/>
                <w:sz w:val="22"/>
                <w:highlight w:val="magenta"/>
                <w:u w:val="single"/>
                <w:lang w:val="en-GB"/>
              </w:rPr>
              <w:t>-rev2</w:t>
            </w:r>
            <w:r>
              <w:rPr>
                <w:rFonts w:ascii="Times New Roman" w:hAnsi="Times New Roman" w:cs="Times New Roman" w:hint="eastAsia"/>
                <w:b/>
                <w:i/>
                <w:iCs/>
                <w:sz w:val="22"/>
                <w:highlight w:val="magenta"/>
                <w:u w:val="single"/>
                <w:lang w:val="en-GB"/>
              </w:rPr>
              <w:t>：</w:t>
            </w:r>
          </w:p>
          <w:p w14:paraId="4C4FD93A"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For the determination of Tx beam utilization for multiple PRACH transmissions with different Tx beams, it is up to UE implementation to determine whether to use the same or different Tx beam for multiple PRACH transmissions.</w:t>
            </w:r>
          </w:p>
          <w:p w14:paraId="2E4D5A5E" w14:textId="77777777" w:rsidR="00A35A8E" w:rsidRDefault="00A35A8E">
            <w:pPr>
              <w:spacing w:after="0"/>
              <w:rPr>
                <w:rFonts w:ascii="Times New Roman" w:hAnsi="Times New Roman" w:cs="Times New Roman"/>
                <w:bCs/>
                <w:szCs w:val="21"/>
                <w:lang w:val="en-GB"/>
              </w:rPr>
            </w:pPr>
          </w:p>
          <w:p w14:paraId="689088E2" w14:textId="77777777" w:rsidR="00A35A8E" w:rsidRDefault="00A35A8E">
            <w:pPr>
              <w:spacing w:after="0"/>
              <w:rPr>
                <w:rFonts w:ascii="Times New Roman" w:hAnsi="Times New Roman" w:cs="Times New Roman"/>
                <w:bCs/>
                <w:szCs w:val="21"/>
                <w:lang w:val="en-GB"/>
              </w:rPr>
            </w:pPr>
          </w:p>
        </w:tc>
      </w:tr>
      <w:tr w:rsidR="00A35A8E" w14:paraId="074824E9" w14:textId="77777777">
        <w:tc>
          <w:tcPr>
            <w:tcW w:w="1196" w:type="dxa"/>
            <w:vAlign w:val="center"/>
          </w:tcPr>
          <w:p w14:paraId="3599F42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Lenovo</w:t>
            </w:r>
          </w:p>
        </w:tc>
        <w:tc>
          <w:tcPr>
            <w:tcW w:w="642" w:type="dxa"/>
          </w:tcPr>
          <w:p w14:paraId="6E38199D" w14:textId="77777777" w:rsidR="00A35A8E" w:rsidRDefault="00A35A8E">
            <w:pPr>
              <w:spacing w:after="0"/>
              <w:rPr>
                <w:rFonts w:ascii="Times New Roman" w:hAnsi="Times New Roman" w:cs="Times New Roman"/>
                <w:bCs/>
                <w:szCs w:val="21"/>
                <w:lang w:val="en-GB"/>
              </w:rPr>
            </w:pPr>
          </w:p>
        </w:tc>
        <w:tc>
          <w:tcPr>
            <w:tcW w:w="7996" w:type="dxa"/>
            <w:vAlign w:val="center"/>
          </w:tcPr>
          <w:p w14:paraId="793B84A2"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We could understand the intention but think that it is good to use a simpler version to move forward. With this, we suggest following proposal:</w:t>
            </w:r>
          </w:p>
          <w:p w14:paraId="7B5C2A91"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lang w:val="en-GB"/>
              </w:rPr>
            </w:pPr>
          </w:p>
          <w:p w14:paraId="19D9F649" w14:textId="77777777" w:rsidR="00A35A8E" w:rsidRDefault="00676CF6">
            <w:pPr>
              <w:rPr>
                <w:rFonts w:ascii="Times New Roman" w:hAnsi="Times New Roman" w:cs="Times New Roman"/>
                <w:i/>
                <w:iCs/>
                <w:sz w:val="22"/>
                <w:lang w:val="en-GB"/>
              </w:rPr>
            </w:pPr>
            <w:r>
              <w:rPr>
                <w:rFonts w:ascii="Times New Roman" w:hAnsi="Times New Roman" w:cs="Times New Roman"/>
                <w:i/>
                <w:iCs/>
                <w:sz w:val="22"/>
                <w:lang w:val="en-GB"/>
              </w:rPr>
              <w:t>F</w:t>
            </w:r>
            <w:r>
              <w:rPr>
                <w:rFonts w:ascii="Times New Roman" w:hAnsi="Times New Roman" w:cs="Times New Roman" w:hint="eastAsia"/>
                <w:i/>
                <w:iCs/>
                <w:sz w:val="22"/>
                <w:lang w:val="en-GB"/>
              </w:rPr>
              <w:t xml:space="preserve">or the determination of Tx beam utilization for multiple PRACH transmissions with different Tx beams, down-select one of the </w:t>
            </w:r>
            <w:r>
              <w:rPr>
                <w:rFonts w:ascii="Times New Roman" w:hAnsi="Times New Roman" w:cs="Times New Roman"/>
                <w:i/>
                <w:iCs/>
                <w:sz w:val="22"/>
                <w:lang w:val="en-GB"/>
              </w:rPr>
              <w:t>following</w:t>
            </w:r>
            <w:r>
              <w:rPr>
                <w:rFonts w:ascii="Times New Roman" w:hAnsi="Times New Roman" w:cs="Times New Roman" w:hint="eastAsia"/>
                <w:i/>
                <w:iCs/>
                <w:sz w:val="22"/>
                <w:lang w:val="en-GB"/>
              </w:rPr>
              <w:t xml:space="preserve"> Options. </w:t>
            </w:r>
          </w:p>
          <w:p w14:paraId="59CA20DD" w14:textId="77777777" w:rsidR="00A35A8E" w:rsidRDefault="00676CF6">
            <w:pPr>
              <w:pStyle w:val="af9"/>
              <w:numPr>
                <w:ilvl w:val="1"/>
                <w:numId w:val="15"/>
              </w:numPr>
              <w:spacing w:after="0" w:line="240" w:lineRule="auto"/>
              <w:ind w:firstLineChars="0"/>
              <w:jc w:val="left"/>
              <w:rPr>
                <w:i/>
                <w:iCs/>
                <w:lang w:val="en-GB" w:eastAsia="zh-CN"/>
              </w:rPr>
            </w:pPr>
            <w:r>
              <w:rPr>
                <w:i/>
                <w:iCs/>
                <w:lang w:val="en-GB" w:eastAsia="zh-CN"/>
              </w:rPr>
              <w:t>Opt.1: UE determines a Tx beam for each transmission based on a configuration.</w:t>
            </w:r>
          </w:p>
          <w:p w14:paraId="3A5BB007" w14:textId="77777777" w:rsidR="00A35A8E" w:rsidRDefault="00676CF6">
            <w:pPr>
              <w:pStyle w:val="af9"/>
              <w:numPr>
                <w:ilvl w:val="2"/>
                <w:numId w:val="15"/>
              </w:numPr>
              <w:spacing w:after="0" w:line="240" w:lineRule="auto"/>
              <w:ind w:firstLineChars="0"/>
              <w:jc w:val="left"/>
              <w:rPr>
                <w:i/>
                <w:iCs/>
                <w:lang w:val="en-GB" w:eastAsia="zh-CN"/>
              </w:rPr>
            </w:pPr>
            <w:r>
              <w:rPr>
                <w:i/>
                <w:iCs/>
                <w:lang w:val="en-GB" w:eastAsia="zh-CN"/>
              </w:rPr>
              <w:t>Same Tx beam may be used for a set of ROs</w:t>
            </w:r>
          </w:p>
          <w:p w14:paraId="6A7CCC0A" w14:textId="77777777" w:rsidR="00A35A8E" w:rsidRDefault="00676CF6">
            <w:pPr>
              <w:pStyle w:val="af9"/>
              <w:numPr>
                <w:ilvl w:val="1"/>
                <w:numId w:val="15"/>
              </w:numPr>
              <w:spacing w:after="0" w:line="240" w:lineRule="auto"/>
              <w:ind w:firstLineChars="0"/>
              <w:jc w:val="left"/>
              <w:rPr>
                <w:i/>
                <w:iCs/>
                <w:lang w:val="en-GB" w:eastAsia="zh-CN"/>
              </w:rPr>
            </w:pPr>
            <w:r>
              <w:rPr>
                <w:i/>
                <w:iCs/>
                <w:lang w:val="en-GB" w:eastAsia="zh-CN"/>
              </w:rPr>
              <w:t>Opt.2:</w:t>
            </w:r>
            <w:r>
              <w:rPr>
                <w:i/>
                <w:iCs/>
              </w:rPr>
              <w:t xml:space="preserve"> </w:t>
            </w:r>
            <w:r>
              <w:rPr>
                <w:i/>
                <w:iCs/>
                <w:lang w:val="en-GB" w:eastAsia="zh-CN"/>
              </w:rPr>
              <w:t>It’s fully up to UE implementation to determine the Tx beam for each transmission.</w:t>
            </w:r>
          </w:p>
          <w:p w14:paraId="50AC911F" w14:textId="77777777" w:rsidR="00A35A8E" w:rsidRDefault="00A35A8E">
            <w:pPr>
              <w:spacing w:after="0"/>
              <w:rPr>
                <w:rFonts w:ascii="Times New Roman" w:hAnsi="Times New Roman" w:cs="Times New Roman"/>
                <w:bCs/>
                <w:szCs w:val="21"/>
                <w:lang w:val="en-GB"/>
              </w:rPr>
            </w:pPr>
          </w:p>
        </w:tc>
      </w:tr>
      <w:tr w:rsidR="00A35A8E" w14:paraId="55492D6F" w14:textId="77777777">
        <w:tc>
          <w:tcPr>
            <w:tcW w:w="1196" w:type="dxa"/>
            <w:vAlign w:val="center"/>
          </w:tcPr>
          <w:p w14:paraId="75BCBF88"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DOCOMO</w:t>
            </w:r>
          </w:p>
        </w:tc>
        <w:tc>
          <w:tcPr>
            <w:tcW w:w="642" w:type="dxa"/>
          </w:tcPr>
          <w:p w14:paraId="650CA9C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31DA54B8"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hint="eastAsia"/>
                <w:lang w:val="en-GB"/>
              </w:rPr>
              <w:t>We don</w:t>
            </w:r>
            <w:r>
              <w:rPr>
                <w:rFonts w:ascii="Times New Roman" w:hAnsi="Times New Roman" w:cs="Times New Roman"/>
                <w:lang w:val="en-GB"/>
              </w:rPr>
              <w:t>’</w:t>
            </w:r>
            <w:r>
              <w:rPr>
                <w:rFonts w:ascii="Times New Roman" w:hAnsi="Times New Roman" w:cs="Times New Roman" w:hint="eastAsia"/>
                <w:lang w:val="en-GB"/>
              </w:rPr>
              <w:t xml:space="preserve">t </w:t>
            </w:r>
            <w:r>
              <w:rPr>
                <w:rFonts w:ascii="Times New Roman" w:hAnsi="Times New Roman" w:cs="Times New Roman"/>
                <w:lang w:val="en-GB"/>
              </w:rPr>
              <w:t>support</w:t>
            </w:r>
            <w:r>
              <w:rPr>
                <w:rFonts w:ascii="Times New Roman" w:hAnsi="Times New Roman" w:cs="Times New Roman" w:hint="eastAsia"/>
                <w:lang w:val="en-GB"/>
              </w:rPr>
              <w:t xml:space="preserve"> UE using same TX beam for the Rel-20 PRACH beam sweeping feature.</w:t>
            </w:r>
          </w:p>
          <w:p w14:paraId="1FF0E260"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hint="eastAsia"/>
                <w:lang w:val="en-GB"/>
              </w:rPr>
              <w:lastRenderedPageBreak/>
              <w:t xml:space="preserve">According to the justification of the WID objective, the intention of the Rel-20 multiple PRACH transmissions with different beams is to identify the best beam, instead of power accumulation or combination for Msg1 transmission. </w:t>
            </w:r>
          </w:p>
          <w:p w14:paraId="772933F2"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hint="eastAsia"/>
                <w:lang w:val="en-GB"/>
              </w:rPr>
              <w:t>We want to remind that, which TX beam(s) to be applied is up to UE implementation. But it doesn</w:t>
            </w:r>
            <w:r>
              <w:rPr>
                <w:rFonts w:ascii="Times New Roman" w:hAnsi="Times New Roman" w:cs="Times New Roman"/>
                <w:lang w:val="en-GB"/>
              </w:rPr>
              <w:t>’</w:t>
            </w:r>
            <w:r>
              <w:rPr>
                <w:rFonts w:ascii="Times New Roman" w:hAnsi="Times New Roman" w:cs="Times New Roman" w:hint="eastAsia"/>
                <w:lang w:val="en-GB"/>
              </w:rPr>
              <w:t xml:space="preserve">t mean whether same or different beams is up to UE implementation. </w:t>
            </w:r>
            <w:r>
              <w:rPr>
                <w:rFonts w:ascii="Times New Roman" w:hAnsi="Times New Roman" w:cs="Times New Roman"/>
                <w:lang w:val="en-GB"/>
              </w:rPr>
              <w:t>Specification</w:t>
            </w:r>
            <w:r>
              <w:rPr>
                <w:rFonts w:ascii="Times New Roman" w:hAnsi="Times New Roman" w:cs="Times New Roman" w:hint="eastAsia"/>
                <w:lang w:val="en-GB"/>
              </w:rPr>
              <w:t xml:space="preserve"> can clarify </w:t>
            </w:r>
            <w:r>
              <w:rPr>
                <w:rFonts w:ascii="Times New Roman" w:hAnsi="Times New Roman" w:cs="Times New Roman"/>
                <w:lang w:val="en-GB"/>
              </w:rPr>
              <w:t>that</w:t>
            </w:r>
            <w:r>
              <w:rPr>
                <w:rFonts w:ascii="Times New Roman" w:hAnsi="Times New Roman" w:cs="Times New Roman" w:hint="eastAsia"/>
                <w:lang w:val="en-GB"/>
              </w:rPr>
              <w:t xml:space="preserve"> same spatial domain filter or different spatial domain filters are assumed at UE side, as following. </w:t>
            </w:r>
          </w:p>
          <w:p w14:paraId="02BAB82A"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lang w:val="en-GB"/>
              </w:rPr>
            </w:pPr>
          </w:p>
          <w:tbl>
            <w:tblPr>
              <w:tblStyle w:val="af5"/>
              <w:tblW w:w="0" w:type="auto"/>
              <w:tblLook w:val="04A0" w:firstRow="1" w:lastRow="0" w:firstColumn="1" w:lastColumn="0" w:noHBand="0" w:noVBand="1"/>
            </w:tblPr>
            <w:tblGrid>
              <w:gridCol w:w="7693"/>
            </w:tblGrid>
            <w:tr w:rsidR="00A35A8E" w14:paraId="7C7A939E" w14:textId="77777777">
              <w:tc>
                <w:tcPr>
                  <w:tcW w:w="7693" w:type="dxa"/>
                </w:tcPr>
                <w:p w14:paraId="5037D070" w14:textId="77777777" w:rsidR="00A35A8E" w:rsidRDefault="00676CF6" w:rsidP="006E5F5A">
                  <w:pPr>
                    <w:framePr w:hSpace="180" w:wrap="around" w:vAnchor="text" w:hAnchor="margin" w:y="56"/>
                    <w:spacing w:after="0"/>
                    <w:rPr>
                      <w:rFonts w:ascii="Times New Roman" w:hAnsi="Times New Roman" w:cs="Times New Roman"/>
                      <w:bCs/>
                      <w:szCs w:val="21"/>
                      <w:lang w:val="en-GB"/>
                    </w:rPr>
                  </w:pPr>
                  <w:r>
                    <w:rPr>
                      <w:rFonts w:ascii="Times New Roman" w:hAnsi="Times New Roman" w:cs="Times New Roman" w:hint="eastAsia"/>
                      <w:bCs/>
                      <w:szCs w:val="21"/>
                      <w:lang w:val="en-GB"/>
                    </w:rPr>
                    <w:t>TS 38.214</w:t>
                  </w:r>
                </w:p>
                <w:p w14:paraId="084446D7" w14:textId="77777777" w:rsidR="00A35A8E" w:rsidRDefault="00676CF6" w:rsidP="006E5F5A">
                  <w:pPr>
                    <w:keepNext/>
                    <w:keepLines/>
                    <w:framePr w:hSpace="180" w:wrap="around" w:vAnchor="text" w:hAnchor="margin" w:y="56"/>
                    <w:widowControl/>
                    <w:spacing w:before="120" w:after="180" w:line="240" w:lineRule="auto"/>
                    <w:ind w:left="1701" w:hanging="1701"/>
                    <w:jc w:val="left"/>
                    <w:outlineLvl w:val="4"/>
                    <w:rPr>
                      <w:rFonts w:ascii="Arial" w:eastAsia="宋体" w:hAnsi="Arial" w:cs="Times New Roman"/>
                      <w:color w:val="000000"/>
                      <w:kern w:val="0"/>
                      <w:sz w:val="22"/>
                      <w:szCs w:val="20"/>
                      <w:lang w:eastAsia="en-US"/>
                    </w:rPr>
                  </w:pPr>
                  <w:r>
                    <w:rPr>
                      <w:rFonts w:ascii="Arial" w:eastAsia="宋体" w:hAnsi="Arial" w:cs="Times New Roman"/>
                      <w:color w:val="000000"/>
                      <w:kern w:val="0"/>
                      <w:sz w:val="22"/>
                      <w:szCs w:val="20"/>
                      <w:lang w:eastAsia="en-US"/>
                    </w:rPr>
                    <w:t>5.1.6.1.2</w:t>
                  </w:r>
                  <w:r>
                    <w:rPr>
                      <w:rFonts w:ascii="Arial" w:eastAsia="宋体" w:hAnsi="Arial" w:cs="Times New Roman"/>
                      <w:color w:val="000000"/>
                      <w:kern w:val="0"/>
                      <w:sz w:val="22"/>
                      <w:szCs w:val="20"/>
                      <w:lang w:eastAsia="en-US"/>
                    </w:rPr>
                    <w:tab/>
                    <w:t>CSI-RS for L1-RSRP and L1-SINR computation</w:t>
                  </w:r>
                </w:p>
                <w:p w14:paraId="3E5E4AAC" w14:textId="77777777" w:rsidR="00A35A8E" w:rsidRDefault="00676CF6" w:rsidP="006E5F5A">
                  <w:pPr>
                    <w:framePr w:hSpace="180" w:wrap="around" w:vAnchor="text" w:hAnchor="margin" w:y="56"/>
                    <w:widowControl/>
                    <w:spacing w:after="180" w:line="240" w:lineRule="auto"/>
                    <w:jc w:val="left"/>
                    <w:rPr>
                      <w:rFonts w:ascii="Times New Roman" w:eastAsia="MS Mincho" w:hAnsi="Times New Roman" w:cs="Times New Roman"/>
                      <w:color w:val="000000"/>
                      <w:kern w:val="0"/>
                      <w:sz w:val="20"/>
                      <w:szCs w:val="20"/>
                      <w:lang w:val="en-GB" w:eastAsia="en-US"/>
                    </w:rPr>
                  </w:pPr>
                  <w:r>
                    <w:rPr>
                      <w:rFonts w:ascii="Times New Roman" w:eastAsia="宋体" w:hAnsi="Times New Roman" w:cs="Times New Roman" w:hint="eastAsia"/>
                      <w:color w:val="000000"/>
                      <w:kern w:val="0"/>
                      <w:sz w:val="20"/>
                      <w:szCs w:val="20"/>
                      <w:lang w:val="en-GB" w:eastAsia="ko-KR"/>
                    </w:rPr>
                    <w:t xml:space="preserve">If a UE is configured </w:t>
                  </w:r>
                  <w:r>
                    <w:rPr>
                      <w:rFonts w:ascii="Times New Roman" w:eastAsia="宋体" w:hAnsi="Times New Roman" w:cs="Times New Roman"/>
                      <w:color w:val="000000"/>
                      <w:kern w:val="0"/>
                      <w:sz w:val="20"/>
                      <w:szCs w:val="20"/>
                      <w:lang w:val="en-GB" w:eastAsia="ko-KR"/>
                    </w:rPr>
                    <w:t xml:space="preserve">with a </w:t>
                  </w:r>
                  <w:r>
                    <w:rPr>
                      <w:rFonts w:ascii="Times New Roman" w:eastAsia="宋体" w:hAnsi="Times New Roman" w:cs="Times New Roman"/>
                      <w:i/>
                      <w:color w:val="000000"/>
                      <w:kern w:val="0"/>
                      <w:sz w:val="20"/>
                      <w:szCs w:val="20"/>
                      <w:lang w:val="en-GB" w:eastAsia="ko-KR"/>
                    </w:rPr>
                    <w:t>NZP-CSI-RS-ResourceSet</w:t>
                  </w:r>
                  <w:r>
                    <w:rPr>
                      <w:rFonts w:ascii="Times New Roman" w:eastAsia="宋体" w:hAnsi="Times New Roman" w:cs="Times New Roman"/>
                      <w:color w:val="000000"/>
                      <w:kern w:val="0"/>
                      <w:sz w:val="20"/>
                      <w:szCs w:val="20"/>
                      <w:lang w:val="en-GB" w:eastAsia="ko-KR"/>
                    </w:rPr>
                    <w:t xml:space="preserve"> configured </w:t>
                  </w:r>
                  <w:r>
                    <w:rPr>
                      <w:rFonts w:ascii="Times New Roman" w:eastAsia="宋体" w:hAnsi="Times New Roman" w:cs="Times New Roman" w:hint="eastAsia"/>
                      <w:color w:val="000000"/>
                      <w:kern w:val="0"/>
                      <w:sz w:val="20"/>
                      <w:szCs w:val="20"/>
                      <w:lang w:val="en-GB" w:eastAsia="ko-KR"/>
                    </w:rPr>
                    <w:t xml:space="preserve">with </w:t>
                  </w:r>
                  <w:r>
                    <w:rPr>
                      <w:rFonts w:ascii="Times New Roman" w:eastAsia="宋体" w:hAnsi="Times New Roman" w:cs="Times New Roman"/>
                      <w:color w:val="000000"/>
                      <w:kern w:val="0"/>
                      <w:sz w:val="20"/>
                      <w:szCs w:val="20"/>
                      <w:lang w:val="en-GB" w:eastAsia="ko-KR"/>
                    </w:rPr>
                    <w:t xml:space="preserve">the higher layer parameter </w:t>
                  </w:r>
                  <w:r>
                    <w:rPr>
                      <w:rFonts w:ascii="Times New Roman" w:eastAsia="MS Mincho" w:hAnsi="Times New Roman" w:cs="Times New Roman"/>
                      <w:i/>
                      <w:iCs/>
                      <w:color w:val="000000"/>
                      <w:kern w:val="0"/>
                      <w:sz w:val="20"/>
                      <w:szCs w:val="20"/>
                      <w:lang w:eastAsia="ja-JP"/>
                    </w:rPr>
                    <w:t>repetition</w:t>
                  </w:r>
                  <w:r>
                    <w:rPr>
                      <w:rFonts w:ascii="Times New Roman" w:eastAsia="MS Mincho" w:hAnsi="Times New Roman" w:cs="Times New Roman"/>
                      <w:i/>
                      <w:color w:val="000000"/>
                      <w:kern w:val="0"/>
                      <w:sz w:val="20"/>
                      <w:szCs w:val="20"/>
                      <w:lang w:eastAsia="ja-JP"/>
                    </w:rPr>
                    <w:t xml:space="preserve"> </w:t>
                  </w:r>
                  <w:r>
                    <w:rPr>
                      <w:rFonts w:ascii="Times New Roman" w:eastAsia="MS Mincho" w:hAnsi="Times New Roman" w:cs="Times New Roman"/>
                      <w:color w:val="000000"/>
                      <w:kern w:val="0"/>
                      <w:sz w:val="20"/>
                      <w:szCs w:val="20"/>
                      <w:lang w:eastAsia="ja-JP"/>
                    </w:rPr>
                    <w:t>set to '</w:t>
                  </w:r>
                  <w:r>
                    <w:rPr>
                      <w:rFonts w:ascii="Times New Roman" w:eastAsia="MS Mincho" w:hAnsi="Times New Roman" w:cs="Times New Roman"/>
                      <w:color w:val="000000"/>
                      <w:kern w:val="0"/>
                      <w:sz w:val="20"/>
                      <w:szCs w:val="20"/>
                      <w:lang w:val="en-GB" w:eastAsia="en-US"/>
                    </w:rPr>
                    <w:t xml:space="preserve">on', the UE may assume that the CSI-RS resources, described in Clause 5.2.2.3.1, within the </w:t>
                  </w:r>
                  <w:r>
                    <w:rPr>
                      <w:rFonts w:ascii="Times New Roman" w:eastAsia="MS Mincho" w:hAnsi="Times New Roman" w:cs="Times New Roman"/>
                      <w:i/>
                      <w:color w:val="000000"/>
                      <w:kern w:val="0"/>
                      <w:sz w:val="20"/>
                      <w:szCs w:val="20"/>
                      <w:lang w:val="en-GB" w:eastAsia="en-US"/>
                    </w:rPr>
                    <w:t>NZP-CSI-RS-ResourceSet</w:t>
                  </w:r>
                  <w:r>
                    <w:rPr>
                      <w:rFonts w:ascii="Times New Roman" w:eastAsia="MS Mincho" w:hAnsi="Times New Roman" w:cs="Times New Roman"/>
                      <w:color w:val="000000"/>
                      <w:kern w:val="0"/>
                      <w:sz w:val="20"/>
                      <w:szCs w:val="20"/>
                      <w:lang w:val="en-GB" w:eastAsia="en-US"/>
                    </w:rPr>
                    <w:t xml:space="preserve"> are transmitted with the same downlink spatial domain transmission filter, where the CSI-RS resources in the </w:t>
                  </w:r>
                  <w:r>
                    <w:rPr>
                      <w:rFonts w:ascii="Times New Roman" w:eastAsia="MS Mincho" w:hAnsi="Times New Roman" w:cs="Times New Roman"/>
                      <w:i/>
                      <w:color w:val="000000"/>
                      <w:kern w:val="0"/>
                      <w:sz w:val="20"/>
                      <w:szCs w:val="20"/>
                      <w:lang w:val="en-GB" w:eastAsia="en-US"/>
                    </w:rPr>
                    <w:t>NZP-CSI-RS-ResourceSet</w:t>
                  </w:r>
                  <w:r>
                    <w:rPr>
                      <w:rFonts w:ascii="Times New Roman" w:eastAsia="MS Mincho" w:hAnsi="Times New Roman" w:cs="Times New Roman"/>
                      <w:color w:val="000000"/>
                      <w:kern w:val="0"/>
                      <w:sz w:val="20"/>
                      <w:szCs w:val="20"/>
                      <w:lang w:val="en-GB" w:eastAsia="en-US"/>
                    </w:rPr>
                    <w:t xml:space="preserve"> are transmitted in different OFDM symbols. </w:t>
                  </w:r>
                  <w:r>
                    <w:rPr>
                      <w:rFonts w:ascii="Times New Roman" w:eastAsia="MS Mincho" w:hAnsi="Times New Roman" w:cs="Times New Roman"/>
                      <w:color w:val="000000"/>
                      <w:kern w:val="0"/>
                      <w:sz w:val="20"/>
                      <w:szCs w:val="20"/>
                      <w:highlight w:val="yellow"/>
                      <w:lang w:val="en-GB" w:eastAsia="en-US"/>
                    </w:rPr>
                    <w:t xml:space="preserve">If </w:t>
                  </w:r>
                  <w:r>
                    <w:rPr>
                      <w:rFonts w:ascii="Times New Roman" w:eastAsia="MS Mincho" w:hAnsi="Times New Roman" w:cs="Times New Roman"/>
                      <w:i/>
                      <w:color w:val="000000"/>
                      <w:kern w:val="0"/>
                      <w:sz w:val="20"/>
                      <w:szCs w:val="20"/>
                      <w:highlight w:val="yellow"/>
                      <w:lang w:val="en-GB" w:eastAsia="en-US"/>
                    </w:rPr>
                    <w:t>repetition</w:t>
                  </w:r>
                  <w:r>
                    <w:rPr>
                      <w:rFonts w:ascii="Times New Roman" w:eastAsia="MS Mincho" w:hAnsi="Times New Roman" w:cs="Times New Roman"/>
                      <w:color w:val="000000"/>
                      <w:kern w:val="0"/>
                      <w:sz w:val="20"/>
                      <w:szCs w:val="20"/>
                      <w:highlight w:val="yellow"/>
                      <w:lang w:val="en-GB" w:eastAsia="en-US"/>
                    </w:rPr>
                    <w:t xml:space="preserve"> is set to 'off', the UE shall not assume that the CSI-RS resources within the </w:t>
                  </w:r>
                  <w:r>
                    <w:rPr>
                      <w:rFonts w:ascii="Times New Roman" w:eastAsia="MS Mincho" w:hAnsi="Times New Roman" w:cs="Times New Roman"/>
                      <w:i/>
                      <w:color w:val="000000"/>
                      <w:kern w:val="0"/>
                      <w:sz w:val="20"/>
                      <w:szCs w:val="20"/>
                      <w:highlight w:val="yellow"/>
                      <w:lang w:val="en-GB" w:eastAsia="en-US"/>
                    </w:rPr>
                    <w:t>NZP-CSI-RS-ResourceSet</w:t>
                  </w:r>
                  <w:r>
                    <w:rPr>
                      <w:rFonts w:ascii="Times New Roman" w:eastAsia="MS Mincho" w:hAnsi="Times New Roman" w:cs="Times New Roman"/>
                      <w:color w:val="000000"/>
                      <w:kern w:val="0"/>
                      <w:sz w:val="20"/>
                      <w:szCs w:val="20"/>
                      <w:highlight w:val="yellow"/>
                      <w:lang w:val="en-GB" w:eastAsia="en-US"/>
                    </w:rPr>
                    <w:t xml:space="preserve"> are transmitted with the same downlink spatial domain transmission filter.</w:t>
                  </w:r>
                </w:p>
                <w:p w14:paraId="42637489" w14:textId="77777777" w:rsidR="00A35A8E" w:rsidRDefault="00676CF6" w:rsidP="006E5F5A">
                  <w:pPr>
                    <w:framePr w:hSpace="180" w:wrap="around" w:vAnchor="text" w:hAnchor="margin" w:y="56"/>
                    <w:spacing w:after="0"/>
                    <w:rPr>
                      <w:rFonts w:ascii="Times New Roman" w:hAnsi="Times New Roman" w:cs="Times New Roman"/>
                      <w:bCs/>
                      <w:szCs w:val="21"/>
                      <w:lang w:val="en-GB"/>
                    </w:rPr>
                  </w:pPr>
                  <w:r>
                    <w:rPr>
                      <w:rFonts w:ascii="Times New Roman" w:hAnsi="Times New Roman" w:cs="Times New Roman" w:hint="eastAsia"/>
                      <w:bCs/>
                      <w:szCs w:val="21"/>
                      <w:lang w:val="en-GB"/>
                    </w:rPr>
                    <w:t>****************************omitted************************************</w:t>
                  </w:r>
                </w:p>
              </w:tc>
            </w:tr>
          </w:tbl>
          <w:p w14:paraId="057E0B2A"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lang w:val="en-GB"/>
              </w:rPr>
            </w:pPr>
          </w:p>
          <w:p w14:paraId="4F7EF9FD"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hint="eastAsia"/>
                <w:lang w:val="en-GB"/>
              </w:rPr>
              <w:t xml:space="preserve">To strictly obey the WID objective, we should design the feature of PRACH beam sweeping with </w:t>
            </w:r>
            <w:r>
              <w:rPr>
                <w:rFonts w:ascii="Times New Roman" w:hAnsi="Times New Roman" w:cs="Times New Roman"/>
                <w:lang w:val="en-GB"/>
              </w:rPr>
              <w:t>different</w:t>
            </w:r>
            <w:r>
              <w:rPr>
                <w:rFonts w:ascii="Times New Roman" w:hAnsi="Times New Roman" w:cs="Times New Roman" w:hint="eastAsia"/>
                <w:lang w:val="en-GB"/>
              </w:rPr>
              <w:t xml:space="preserve"> TX beams first. After that, if companies think it is necessary to combine the Rel-18 PRACH repetition feature and Rel-20 PRACH beam sweeping feature, we can further discuss some PRACH transmissions with different TX beams.</w:t>
            </w:r>
          </w:p>
        </w:tc>
      </w:tr>
      <w:tr w:rsidR="00A35A8E" w14:paraId="4AFCE203" w14:textId="77777777">
        <w:tc>
          <w:tcPr>
            <w:tcW w:w="1196" w:type="dxa"/>
            <w:vAlign w:val="center"/>
          </w:tcPr>
          <w:p w14:paraId="7360E2F2" w14:textId="77777777" w:rsidR="00A35A8E" w:rsidRDefault="00676CF6">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lastRenderedPageBreak/>
              <w:t>LG Electronics</w:t>
            </w:r>
          </w:p>
        </w:tc>
        <w:tc>
          <w:tcPr>
            <w:tcW w:w="642" w:type="dxa"/>
          </w:tcPr>
          <w:p w14:paraId="66EF6622" w14:textId="77777777" w:rsidR="00A35A8E" w:rsidRDefault="00A35A8E">
            <w:pPr>
              <w:spacing w:after="0"/>
              <w:rPr>
                <w:rFonts w:ascii="Times New Roman" w:hAnsi="Times New Roman" w:cs="Times New Roman"/>
                <w:bCs/>
                <w:szCs w:val="21"/>
                <w:lang w:val="en-GB"/>
              </w:rPr>
            </w:pPr>
          </w:p>
        </w:tc>
        <w:tc>
          <w:tcPr>
            <w:tcW w:w="7996" w:type="dxa"/>
            <w:vAlign w:val="center"/>
          </w:tcPr>
          <w:p w14:paraId="092E08E3"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 xml:space="preserve">This discussion appears to be conceptually similar to DMRS bundling for coverage enhancement. </w:t>
            </w:r>
          </w:p>
          <w:p w14:paraId="46179A79"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 xml:space="preserve">In each transmission occasion, the UE may use the same or different Tx beams (spatial domain transmission filter), and the gNB attempts channel estimation for each occasion. </w:t>
            </w:r>
          </w:p>
          <w:p w14:paraId="128DDBAB"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If the gNB configures the UE to apply DMRS bundling for channel estimation performance enhancement using DMRS symbols across occassions, the UE can use the same Tx beam (spatial domain transmission filter) within a predefined time window (TDW), while using the same or different Tx beams in other time windows (TDW). Since the gNB is aware of the location of the bundled resources (i.e., TDW) and can assume the same Tx beam is used within that range, DMRS bundling can be effectively performed.</w:t>
            </w:r>
          </w:p>
          <w:p w14:paraId="6730DC13"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lang w:val="en-GB"/>
              </w:rPr>
            </w:pPr>
          </w:p>
          <w:p w14:paraId="5877C481"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Similarly, in the case of ROs for multiple PRACH transmissions with different beams, the UE may use the same or different 'Tx beams' ('spatial domain transmission filter') for each RACH occasion, and the gNB attempts PRACH detection for each occasion. If the gNB provides an indication similar to DMRS bundling, the UE can be configured to use the same 'Tx beam' ('spatial domain transmission filter') within partial ROs of the RO group, while being allowed to use the same or different Tx beams outside of that ROs of the RO group. Since the gNB knows the location of the predefined ROs, it can perform combining during PRACH detection, which can enhance coverage.</w:t>
            </w:r>
          </w:p>
          <w:p w14:paraId="05BA6F85"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lang w:val="en-GB"/>
              </w:rPr>
            </w:pPr>
          </w:p>
          <w:p w14:paraId="5C54EEF2"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color w:val="EE0000"/>
                <w:lang w:val="en-GB"/>
              </w:rPr>
            </w:pPr>
            <w:r>
              <w:rPr>
                <w:rFonts w:ascii="Times New Roman" w:hAnsi="Times New Roman" w:cs="Times New Roman"/>
                <w:color w:val="EE0000"/>
                <w:lang w:val="en-GB"/>
              </w:rPr>
              <w:t>Based on this understanding, Option 1 can be interpreted as the case where RO bundling is applied, while Option 2 corresponds to the case where RO bundling is not applied. Therefore, the proposal should not be seen as a matter of selecting between Option 1 and Option 2. Rather, both options can be supported simultaneously.</w:t>
            </w:r>
          </w:p>
          <w:p w14:paraId="415FAB81"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color w:val="EE0000"/>
                <w:lang w:val="en-GB"/>
              </w:rPr>
            </w:pPr>
            <w:r>
              <w:rPr>
                <w:rFonts w:ascii="Times New Roman" w:hAnsi="Times New Roman" w:cs="Times New Roman"/>
                <w:color w:val="EE0000"/>
                <w:lang w:val="en-GB"/>
              </w:rPr>
              <w:t>Therefore, in the FL summary, it would be more appropriate to consider both Option 1 and Option 2, instead of choosing only one.</w:t>
            </w:r>
          </w:p>
          <w:p w14:paraId="0E435BCB" w14:textId="77777777" w:rsidR="00A35A8E" w:rsidRDefault="00A35A8E">
            <w:pPr>
              <w:widowControl/>
              <w:autoSpaceDE w:val="0"/>
              <w:autoSpaceDN w:val="0"/>
              <w:adjustRightInd w:val="0"/>
              <w:snapToGrid w:val="0"/>
              <w:spacing w:after="0" w:line="240" w:lineRule="auto"/>
              <w:jc w:val="left"/>
              <w:rPr>
                <w:rFonts w:ascii="Times New Roman" w:eastAsia="Malgun Gothic" w:hAnsi="Times New Roman" w:cs="Times New Roman"/>
                <w:lang w:val="en-GB" w:eastAsia="ko-KR"/>
              </w:rPr>
            </w:pPr>
          </w:p>
          <w:p w14:paraId="49252BC0" w14:textId="77777777" w:rsidR="00A35A8E" w:rsidRDefault="00676CF6">
            <w:pPr>
              <w:widowControl/>
              <w:autoSpaceDE w:val="0"/>
              <w:autoSpaceDN w:val="0"/>
              <w:adjustRightInd w:val="0"/>
              <w:snapToGrid w:val="0"/>
              <w:spacing w:after="0" w:line="240" w:lineRule="auto"/>
              <w:jc w:val="left"/>
              <w:rPr>
                <w:rFonts w:ascii="Times New Roman" w:eastAsia="Malgun Gothic" w:hAnsi="Times New Roman" w:cs="Times New Roman"/>
                <w:b/>
                <w:bCs/>
                <w:u w:val="single"/>
                <w:lang w:val="en-GB" w:eastAsia="ko-KR"/>
              </w:rPr>
            </w:pPr>
            <w:r>
              <w:rPr>
                <w:rFonts w:ascii="Times New Roman" w:eastAsia="Malgun Gothic" w:hAnsi="Times New Roman" w:cs="Times New Roman" w:hint="eastAsia"/>
                <w:b/>
                <w:bCs/>
                <w:u w:val="single"/>
                <w:lang w:val="en-GB" w:eastAsia="ko-KR"/>
              </w:rPr>
              <w:t>Suggest to modify as follow:</w:t>
            </w:r>
          </w:p>
          <w:p w14:paraId="320C36A6" w14:textId="77777777" w:rsidR="00A35A8E" w:rsidRDefault="00A35A8E">
            <w:pPr>
              <w:widowControl/>
              <w:autoSpaceDE w:val="0"/>
              <w:autoSpaceDN w:val="0"/>
              <w:adjustRightInd w:val="0"/>
              <w:snapToGrid w:val="0"/>
              <w:spacing w:after="0" w:line="240" w:lineRule="auto"/>
              <w:jc w:val="left"/>
              <w:rPr>
                <w:rFonts w:ascii="Times New Roman" w:eastAsia="Malgun Gothic" w:hAnsi="Times New Roman" w:cs="Times New Roman"/>
                <w:lang w:val="en-GB" w:eastAsia="ko-KR"/>
              </w:rPr>
            </w:pPr>
          </w:p>
          <w:p w14:paraId="1999463D" w14:textId="77777777" w:rsidR="00A35A8E" w:rsidRDefault="00A35A8E">
            <w:pPr>
              <w:widowControl/>
              <w:autoSpaceDE w:val="0"/>
              <w:autoSpaceDN w:val="0"/>
              <w:adjustRightInd w:val="0"/>
              <w:snapToGrid w:val="0"/>
              <w:spacing w:after="0" w:line="240" w:lineRule="auto"/>
              <w:jc w:val="left"/>
              <w:rPr>
                <w:rFonts w:ascii="Times New Roman" w:eastAsia="Malgun Gothic" w:hAnsi="Times New Roman" w:cs="Times New Roman"/>
                <w:lang w:val="en-GB" w:eastAsia="ko-KR"/>
              </w:rPr>
            </w:pPr>
          </w:p>
          <w:p w14:paraId="28285406"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or the determination of Tx beam</w:t>
            </w:r>
            <w:r>
              <w:rPr>
                <w:rFonts w:ascii="Times New Roman" w:eastAsia="Malgun Gothic" w:hAnsi="Times New Roman" w:cs="Times New Roman" w:hint="eastAsia"/>
                <w:b/>
                <w:bCs/>
                <w:i/>
                <w:iCs/>
                <w:sz w:val="22"/>
                <w:lang w:val="en-GB" w:eastAsia="ko-KR"/>
              </w:rPr>
              <w:t xml:space="preserve"> </w:t>
            </w:r>
            <w:r>
              <w:rPr>
                <w:rFonts w:ascii="Times New Roman" w:eastAsia="Malgun Gothic" w:hAnsi="Times New Roman" w:cs="Times New Roman" w:hint="eastAsia"/>
                <w:b/>
                <w:bCs/>
                <w:i/>
                <w:iCs/>
                <w:color w:val="EE0000"/>
                <w:sz w:val="22"/>
                <w:lang w:val="en-GB" w:eastAsia="ko-KR"/>
              </w:rPr>
              <w:t>(</w:t>
            </w:r>
            <w:r>
              <w:rPr>
                <w:rFonts w:ascii="Times New Roman" w:eastAsia="Malgun Gothic" w:hAnsi="Times New Roman" w:cs="Times New Roman"/>
                <w:b/>
                <w:bCs/>
                <w:i/>
                <w:iCs/>
                <w:color w:val="EE0000"/>
                <w:sz w:val="22"/>
                <w:lang w:val="en-GB" w:eastAsia="ko-KR"/>
              </w:rPr>
              <w:t>‘</w:t>
            </w:r>
            <w:r>
              <w:rPr>
                <w:rFonts w:ascii="Times New Roman" w:eastAsia="Malgun Gothic" w:hAnsi="Times New Roman" w:cs="Times New Roman" w:hint="eastAsia"/>
                <w:b/>
                <w:bCs/>
                <w:i/>
                <w:iCs/>
                <w:color w:val="EE0000"/>
                <w:sz w:val="22"/>
                <w:lang w:val="en-GB" w:eastAsia="ko-KR"/>
              </w:rPr>
              <w:t xml:space="preserve">spatial domain </w:t>
            </w:r>
            <w:r>
              <w:rPr>
                <w:rFonts w:ascii="Times New Roman" w:eastAsia="Malgun Gothic" w:hAnsi="Times New Roman" w:cs="Times New Roman"/>
                <w:b/>
                <w:bCs/>
                <w:i/>
                <w:iCs/>
                <w:color w:val="EE0000"/>
                <w:sz w:val="22"/>
                <w:lang w:val="en-GB" w:eastAsia="ko-KR"/>
              </w:rPr>
              <w:t>transmission</w:t>
            </w:r>
            <w:r>
              <w:rPr>
                <w:rFonts w:ascii="Times New Roman" w:eastAsia="Malgun Gothic" w:hAnsi="Times New Roman" w:cs="Times New Roman" w:hint="eastAsia"/>
                <w:b/>
                <w:bCs/>
                <w:i/>
                <w:iCs/>
                <w:color w:val="EE0000"/>
                <w:sz w:val="22"/>
                <w:lang w:val="en-GB" w:eastAsia="ko-KR"/>
              </w:rPr>
              <w:t xml:space="preserve"> filter</w:t>
            </w:r>
            <w:r>
              <w:rPr>
                <w:rFonts w:ascii="Times New Roman" w:eastAsia="Malgun Gothic" w:hAnsi="Times New Roman" w:cs="Times New Roman"/>
                <w:b/>
                <w:bCs/>
                <w:i/>
                <w:iCs/>
                <w:color w:val="EE0000"/>
                <w:sz w:val="22"/>
                <w:lang w:val="en-GB" w:eastAsia="ko-KR"/>
              </w:rPr>
              <w:t>’</w:t>
            </w:r>
            <w:r>
              <w:rPr>
                <w:rFonts w:ascii="Times New Roman" w:eastAsia="Malgun Gothic" w:hAnsi="Times New Roman" w:cs="Times New Roman" w:hint="eastAsia"/>
                <w:b/>
                <w:bCs/>
                <w:i/>
                <w:iCs/>
                <w:color w:val="EE0000"/>
                <w:sz w:val="22"/>
                <w:lang w:val="en-GB" w:eastAsia="ko-KR"/>
              </w:rPr>
              <w:t>)</w:t>
            </w:r>
            <w:r>
              <w:rPr>
                <w:rFonts w:ascii="Times New Roman" w:hAnsi="Times New Roman" w:cs="Times New Roman" w:hint="eastAsia"/>
                <w:b/>
                <w:bCs/>
                <w:i/>
                <w:iCs/>
                <w:sz w:val="22"/>
                <w:lang w:val="en-GB"/>
              </w:rPr>
              <w:t xml:space="preserve"> utilization for multiple PRACH transmissions with different Tx beams, </w:t>
            </w:r>
            <w:r>
              <w:rPr>
                <w:rFonts w:ascii="Times New Roman" w:hAnsi="Times New Roman" w:cs="Times New Roman" w:hint="eastAsia"/>
                <w:b/>
                <w:bCs/>
                <w:i/>
                <w:iCs/>
                <w:strike/>
                <w:color w:val="EE0000"/>
                <w:sz w:val="22"/>
                <w:lang w:val="en-GB"/>
              </w:rPr>
              <w:t>down-select one of</w:t>
            </w:r>
            <w:r>
              <w:rPr>
                <w:rFonts w:ascii="Times New Roman" w:eastAsia="Malgun Gothic" w:hAnsi="Times New Roman" w:cs="Times New Roman" w:hint="eastAsia"/>
                <w:b/>
                <w:bCs/>
                <w:i/>
                <w:iCs/>
                <w:color w:val="EE0000"/>
                <w:sz w:val="22"/>
                <w:lang w:val="en-GB" w:eastAsia="ko-KR"/>
              </w:rPr>
              <w:t xml:space="preserve"> consider</w:t>
            </w:r>
            <w:r>
              <w:rPr>
                <w:rFonts w:ascii="Times New Roman" w:hAnsi="Times New Roman" w:cs="Times New Roman" w:hint="eastAsia"/>
                <w:b/>
                <w:bCs/>
                <w:i/>
                <w:iCs/>
                <w:color w:val="EE0000"/>
                <w:sz w:val="22"/>
                <w:lang w:val="en-GB"/>
              </w:rPr>
              <w:t xml:space="preserve"> </w:t>
            </w:r>
            <w:r>
              <w:rPr>
                <w:rFonts w:ascii="Times New Roman" w:hAnsi="Times New Roman" w:cs="Times New Roman" w:hint="eastAsia"/>
                <w:b/>
                <w:bCs/>
                <w:i/>
                <w:iCs/>
                <w:sz w:val="22"/>
                <w:lang w:val="en-GB"/>
              </w:rPr>
              <w:t xml:space="preserve">the </w:t>
            </w:r>
            <w:r>
              <w:rPr>
                <w:rFonts w:ascii="Times New Roman" w:hAnsi="Times New Roman" w:cs="Times New Roman"/>
                <w:b/>
                <w:bCs/>
                <w:i/>
                <w:iCs/>
                <w:sz w:val="22"/>
                <w:lang w:val="en-GB"/>
              </w:rPr>
              <w:t>following</w:t>
            </w:r>
            <w:r>
              <w:rPr>
                <w:rFonts w:ascii="Times New Roman" w:hAnsi="Times New Roman" w:cs="Times New Roman" w:hint="eastAsia"/>
                <w:b/>
                <w:bCs/>
                <w:i/>
                <w:iCs/>
                <w:sz w:val="22"/>
                <w:lang w:val="en-GB"/>
              </w:rPr>
              <w:t xml:space="preserve"> Options</w:t>
            </w:r>
            <w:r>
              <w:rPr>
                <w:rFonts w:ascii="Times New Roman" w:eastAsia="Malgun Gothic" w:hAnsi="Times New Roman" w:cs="Times New Roman" w:hint="eastAsia"/>
                <w:b/>
                <w:bCs/>
                <w:i/>
                <w:iCs/>
                <w:sz w:val="22"/>
                <w:lang w:val="en-GB" w:eastAsia="ko-KR"/>
              </w:rPr>
              <w:t xml:space="preserve"> </w:t>
            </w:r>
            <w:r>
              <w:rPr>
                <w:rFonts w:ascii="Times New Roman" w:eastAsia="Malgun Gothic" w:hAnsi="Times New Roman" w:cs="Times New Roman" w:hint="eastAsia"/>
                <w:b/>
                <w:bCs/>
                <w:i/>
                <w:iCs/>
                <w:color w:val="EE0000"/>
                <w:sz w:val="22"/>
                <w:lang w:val="en-GB" w:eastAsia="ko-KR"/>
              </w:rPr>
              <w:t>for further study</w:t>
            </w:r>
            <w:r>
              <w:rPr>
                <w:rFonts w:ascii="Times New Roman" w:hAnsi="Times New Roman" w:cs="Times New Roman" w:hint="eastAsia"/>
                <w:b/>
                <w:bCs/>
                <w:i/>
                <w:iCs/>
                <w:sz w:val="22"/>
                <w:lang w:val="en-GB"/>
              </w:rPr>
              <w:t xml:space="preserve">. </w:t>
            </w:r>
          </w:p>
          <w:p w14:paraId="2E2C370F" w14:textId="77777777" w:rsidR="00A35A8E" w:rsidRDefault="00676CF6">
            <w:pPr>
              <w:pStyle w:val="af9"/>
              <w:numPr>
                <w:ilvl w:val="0"/>
                <w:numId w:val="22"/>
              </w:numPr>
              <w:ind w:firstLineChars="0"/>
              <w:rPr>
                <w:b/>
                <w:bCs/>
                <w:i/>
                <w:iCs/>
                <w:lang w:val="en-GB"/>
              </w:rPr>
            </w:pPr>
            <w:r>
              <w:rPr>
                <w:rFonts w:hint="eastAsia"/>
                <w:b/>
                <w:bCs/>
                <w:i/>
                <w:iCs/>
                <w:lang w:val="en-GB" w:eastAsia="zh-CN"/>
              </w:rPr>
              <w:t>Option 1:</w:t>
            </w:r>
            <w:r>
              <w:rPr>
                <w:rFonts w:hint="eastAsia"/>
                <w:b/>
                <w:bCs/>
                <w:i/>
                <w:iCs/>
                <w:lang w:val="en-GB"/>
              </w:rPr>
              <w:t xml:space="preserve"> gNB needs to be aware of </w:t>
            </w:r>
            <w:r>
              <w:rPr>
                <w:b/>
                <w:bCs/>
                <w:i/>
                <w:iCs/>
                <w:lang w:val="en-GB"/>
              </w:rPr>
              <w:t>whether</w:t>
            </w:r>
            <w:r>
              <w:rPr>
                <w:rFonts w:hint="eastAsia"/>
                <w:b/>
                <w:bCs/>
                <w:i/>
                <w:iCs/>
                <w:lang w:val="en-GB"/>
              </w:rPr>
              <w:t xml:space="preserve"> </w:t>
            </w:r>
            <w:r>
              <w:rPr>
                <w:b/>
                <w:bCs/>
                <w:i/>
                <w:iCs/>
                <w:lang w:val="en-GB"/>
              </w:rPr>
              <w:t xml:space="preserve">UE </w:t>
            </w:r>
            <w:r>
              <w:rPr>
                <w:rFonts w:hint="eastAsia"/>
                <w:b/>
                <w:bCs/>
                <w:i/>
                <w:iCs/>
                <w:lang w:val="en-GB" w:eastAsia="zh-CN"/>
              </w:rPr>
              <w:t xml:space="preserve">is </w:t>
            </w:r>
            <w:r>
              <w:rPr>
                <w:b/>
                <w:bCs/>
                <w:i/>
                <w:iCs/>
                <w:lang w:val="en-GB"/>
              </w:rPr>
              <w:t>using the same Tx beam</w:t>
            </w:r>
            <w:r>
              <w:rPr>
                <w:rFonts w:hint="eastAsia"/>
                <w:b/>
                <w:bCs/>
                <w:i/>
                <w:iCs/>
                <w:lang w:val="en-GB"/>
              </w:rPr>
              <w:t xml:space="preserve">, </w:t>
            </w:r>
          </w:p>
          <w:p w14:paraId="7148FBDC" w14:textId="77777777" w:rsidR="00A35A8E" w:rsidRDefault="00676CF6">
            <w:pPr>
              <w:pStyle w:val="af9"/>
              <w:numPr>
                <w:ilvl w:val="1"/>
                <w:numId w:val="20"/>
              </w:numPr>
              <w:ind w:firstLineChars="0"/>
              <w:rPr>
                <w:b/>
                <w:bCs/>
                <w:i/>
                <w:iCs/>
                <w:lang w:val="en-GB" w:eastAsia="zh-CN"/>
              </w:rPr>
            </w:pPr>
            <w:r>
              <w:rPr>
                <w:rFonts w:hint="eastAsia"/>
                <w:b/>
                <w:bCs/>
                <w:i/>
                <w:iCs/>
                <w:lang w:val="en-GB" w:eastAsia="zh-CN"/>
              </w:rPr>
              <w:t xml:space="preserve">UE </w:t>
            </w:r>
            <w:r>
              <w:rPr>
                <w:b/>
                <w:bCs/>
                <w:i/>
                <w:iCs/>
                <w:lang w:val="en-GB" w:eastAsia="zh-CN"/>
              </w:rPr>
              <w:t>can use the same Tx beam for partial of multiple PRACH transmissions</w:t>
            </w:r>
            <w:r>
              <w:rPr>
                <w:rFonts w:hint="eastAsia"/>
                <w:b/>
                <w:bCs/>
                <w:i/>
                <w:iCs/>
                <w:lang w:val="en-GB" w:eastAsia="zh-CN"/>
              </w:rPr>
              <w:t xml:space="preserve"> </w:t>
            </w:r>
            <w:r>
              <w:rPr>
                <w:rFonts w:hint="eastAsia"/>
                <w:b/>
                <w:bCs/>
                <w:i/>
                <w:iCs/>
                <w:strike/>
                <w:color w:val="EE0000"/>
                <w:lang w:val="en-GB" w:eastAsia="zh-CN"/>
              </w:rPr>
              <w:t>only if</w:t>
            </w:r>
            <w:r>
              <w:rPr>
                <w:rFonts w:hint="eastAsia"/>
                <w:b/>
                <w:bCs/>
                <w:i/>
                <w:iCs/>
                <w:color w:val="EE0000"/>
                <w:lang w:val="en-GB" w:eastAsia="zh-CN"/>
              </w:rPr>
              <w:t xml:space="preserve"> </w:t>
            </w:r>
            <w:r>
              <w:rPr>
                <w:rFonts w:eastAsia="Malgun Gothic" w:hint="eastAsia"/>
                <w:b/>
                <w:bCs/>
                <w:i/>
                <w:iCs/>
                <w:color w:val="EE0000"/>
                <w:lang w:val="en-GB" w:eastAsia="ko-KR"/>
              </w:rPr>
              <w:t xml:space="preserve">when </w:t>
            </w:r>
            <w:r>
              <w:rPr>
                <w:rFonts w:hint="eastAsia"/>
                <w:b/>
                <w:bCs/>
                <w:i/>
                <w:iCs/>
                <w:lang w:val="en-GB" w:eastAsia="zh-CN"/>
              </w:rPr>
              <w:t>sub-RO group (</w:t>
            </w:r>
            <w:r>
              <w:rPr>
                <w:b/>
                <w:bCs/>
                <w:i/>
                <w:iCs/>
                <w:lang w:val="en-GB" w:eastAsia="zh-CN"/>
              </w:rPr>
              <w:t>within</w:t>
            </w:r>
            <w:r>
              <w:rPr>
                <w:rFonts w:hint="eastAsia"/>
                <w:b/>
                <w:bCs/>
                <w:i/>
                <w:iCs/>
                <w:lang w:val="en-GB" w:eastAsia="zh-CN"/>
              </w:rPr>
              <w:t xml:space="preserve"> which the same Tx beam is used) is</w:t>
            </w:r>
            <w:r>
              <w:rPr>
                <w:rFonts w:eastAsia="Malgun Gothic" w:hint="eastAsia"/>
                <w:b/>
                <w:bCs/>
                <w:i/>
                <w:iCs/>
                <w:lang w:val="en-GB" w:eastAsia="ko-KR"/>
              </w:rPr>
              <w:t xml:space="preserve"> </w:t>
            </w:r>
            <w:r>
              <w:rPr>
                <w:rFonts w:hint="eastAsia"/>
                <w:b/>
                <w:bCs/>
                <w:i/>
                <w:iCs/>
                <w:strike/>
                <w:color w:val="EE0000"/>
                <w:lang w:val="en-GB" w:eastAsia="zh-CN"/>
              </w:rPr>
              <w:t xml:space="preserve">introduced </w:t>
            </w:r>
            <w:r>
              <w:rPr>
                <w:rFonts w:eastAsia="Malgun Gothic" w:hint="eastAsia"/>
                <w:b/>
                <w:bCs/>
                <w:i/>
                <w:iCs/>
                <w:color w:val="EE0000"/>
                <w:lang w:val="en-GB" w:eastAsia="ko-KR"/>
              </w:rPr>
              <w:t>configured</w:t>
            </w:r>
            <w:r>
              <w:rPr>
                <w:rFonts w:hint="eastAsia"/>
                <w:b/>
                <w:bCs/>
                <w:i/>
                <w:iCs/>
                <w:lang w:val="en-GB" w:eastAsia="zh-CN"/>
              </w:rPr>
              <w:t>.</w:t>
            </w:r>
          </w:p>
          <w:p w14:paraId="17F316B8" w14:textId="77777777" w:rsidR="00A35A8E" w:rsidRDefault="00676CF6">
            <w:pPr>
              <w:widowControl/>
              <w:numPr>
                <w:ilvl w:val="0"/>
                <w:numId w:val="22"/>
              </w:numPr>
              <w:autoSpaceDE w:val="0"/>
              <w:autoSpaceDN w:val="0"/>
              <w:adjustRightInd w:val="0"/>
              <w:snapToGrid w:val="0"/>
              <w:spacing w:after="120"/>
              <w:rPr>
                <w:rFonts w:ascii="Times New Roman" w:eastAsia="宋体" w:hAnsi="Times New Roman" w:cs="Times New Roman"/>
                <w:b/>
                <w:bCs/>
                <w:i/>
                <w:iCs/>
                <w:kern w:val="0"/>
                <w:sz w:val="22"/>
                <w:lang w:val="en-GB" w:eastAsia="en-US"/>
              </w:rPr>
            </w:pPr>
            <w:r>
              <w:rPr>
                <w:rFonts w:ascii="Times New Roman" w:eastAsia="宋体" w:hAnsi="Times New Roman" w:cs="Times New Roman"/>
                <w:b/>
                <w:bCs/>
                <w:i/>
                <w:iCs/>
                <w:kern w:val="0"/>
                <w:sz w:val="22"/>
                <w:lang w:val="en-GB"/>
              </w:rPr>
              <w:t>Option</w:t>
            </w:r>
            <w:r>
              <w:rPr>
                <w:rFonts w:ascii="Times New Roman" w:eastAsia="宋体" w:hAnsi="Times New Roman" w:cs="Times New Roman" w:hint="eastAsia"/>
                <w:b/>
                <w:bCs/>
                <w:i/>
                <w:iCs/>
                <w:kern w:val="0"/>
                <w:sz w:val="22"/>
                <w:lang w:val="en-GB"/>
              </w:rPr>
              <w:t xml:space="preserve"> 2:</w:t>
            </w:r>
            <w:r>
              <w:rPr>
                <w:rFonts w:ascii="Times New Roman" w:eastAsia="宋体" w:hAnsi="Times New Roman" w:cs="Times New Roman" w:hint="eastAsia"/>
                <w:b/>
                <w:bCs/>
                <w:i/>
                <w:iCs/>
                <w:kern w:val="0"/>
                <w:sz w:val="22"/>
                <w:lang w:val="en-GB" w:eastAsia="en-US"/>
              </w:rPr>
              <w:t xml:space="preserve"> gNB </w:t>
            </w:r>
            <w:r>
              <w:rPr>
                <w:rFonts w:ascii="Times New Roman" w:eastAsia="宋体" w:hAnsi="Times New Roman" w:cs="Times New Roman" w:hint="eastAsia"/>
                <w:b/>
                <w:bCs/>
                <w:i/>
                <w:iCs/>
                <w:kern w:val="0"/>
                <w:sz w:val="22"/>
                <w:lang w:val="en-GB"/>
              </w:rPr>
              <w:t>doesn</w:t>
            </w:r>
            <w:r>
              <w:rPr>
                <w:rFonts w:ascii="Times New Roman" w:eastAsia="宋体" w:hAnsi="Times New Roman" w:cs="Times New Roman"/>
                <w:b/>
                <w:bCs/>
                <w:i/>
                <w:iCs/>
                <w:kern w:val="0"/>
                <w:sz w:val="22"/>
                <w:lang w:val="en-GB"/>
              </w:rPr>
              <w:t>’</w:t>
            </w:r>
            <w:r>
              <w:rPr>
                <w:rFonts w:ascii="Times New Roman" w:eastAsia="宋体" w:hAnsi="Times New Roman" w:cs="Times New Roman" w:hint="eastAsia"/>
                <w:b/>
                <w:bCs/>
                <w:i/>
                <w:iCs/>
                <w:kern w:val="0"/>
                <w:sz w:val="22"/>
                <w:lang w:val="en-GB"/>
              </w:rPr>
              <w:t xml:space="preserve">t </w:t>
            </w:r>
            <w:r>
              <w:rPr>
                <w:rFonts w:ascii="Times New Roman" w:eastAsia="宋体" w:hAnsi="Times New Roman" w:cs="Times New Roman" w:hint="eastAsia"/>
                <w:b/>
                <w:bCs/>
                <w:i/>
                <w:iCs/>
                <w:kern w:val="0"/>
                <w:sz w:val="22"/>
                <w:lang w:val="en-GB" w:eastAsia="en-US"/>
              </w:rPr>
              <w:t xml:space="preserve">need to be aware of </w:t>
            </w:r>
            <w:r>
              <w:rPr>
                <w:rFonts w:ascii="Times New Roman" w:eastAsia="宋体" w:hAnsi="Times New Roman" w:cs="Times New Roman"/>
                <w:b/>
                <w:bCs/>
                <w:i/>
                <w:iCs/>
                <w:kern w:val="0"/>
                <w:sz w:val="22"/>
                <w:lang w:val="en-GB" w:eastAsia="en-US"/>
              </w:rPr>
              <w:t>whether</w:t>
            </w:r>
            <w:r>
              <w:rPr>
                <w:rFonts w:ascii="Times New Roman" w:eastAsia="宋体" w:hAnsi="Times New Roman" w:cs="Times New Roman" w:hint="eastAsia"/>
                <w:b/>
                <w:bCs/>
                <w:i/>
                <w:iCs/>
                <w:kern w:val="0"/>
                <w:sz w:val="22"/>
                <w:lang w:val="en-GB" w:eastAsia="en-US"/>
              </w:rPr>
              <w:t xml:space="preserve"> </w:t>
            </w:r>
            <w:r>
              <w:rPr>
                <w:rFonts w:ascii="Times New Roman" w:eastAsia="宋体" w:hAnsi="Times New Roman" w:cs="Times New Roman"/>
                <w:b/>
                <w:bCs/>
                <w:i/>
                <w:iCs/>
                <w:kern w:val="0"/>
                <w:sz w:val="22"/>
                <w:lang w:val="en-GB" w:eastAsia="en-US"/>
              </w:rPr>
              <w:t xml:space="preserve">UE </w:t>
            </w:r>
            <w:r>
              <w:rPr>
                <w:rFonts w:ascii="Times New Roman" w:eastAsia="宋体" w:hAnsi="Times New Roman" w:cs="Times New Roman" w:hint="eastAsia"/>
                <w:b/>
                <w:bCs/>
                <w:i/>
                <w:iCs/>
                <w:kern w:val="0"/>
                <w:sz w:val="22"/>
                <w:lang w:val="en-GB"/>
              </w:rPr>
              <w:t xml:space="preserve">is </w:t>
            </w:r>
            <w:r>
              <w:rPr>
                <w:rFonts w:ascii="Times New Roman" w:eastAsia="宋体" w:hAnsi="Times New Roman" w:cs="Times New Roman"/>
                <w:b/>
                <w:bCs/>
                <w:i/>
                <w:iCs/>
                <w:kern w:val="0"/>
                <w:sz w:val="22"/>
                <w:lang w:val="en-GB" w:eastAsia="en-US"/>
              </w:rPr>
              <w:t>using the same Tx beam</w:t>
            </w:r>
            <w:r>
              <w:rPr>
                <w:rFonts w:ascii="Times New Roman" w:eastAsia="宋体" w:hAnsi="Times New Roman" w:cs="Times New Roman" w:hint="eastAsia"/>
                <w:b/>
                <w:bCs/>
                <w:i/>
                <w:iCs/>
                <w:kern w:val="0"/>
                <w:sz w:val="22"/>
                <w:lang w:val="en-GB" w:eastAsia="en-US"/>
              </w:rPr>
              <w:t xml:space="preserve">, </w:t>
            </w:r>
          </w:p>
          <w:p w14:paraId="63BB449E" w14:textId="77777777" w:rsidR="00A35A8E" w:rsidRDefault="00676CF6">
            <w:pPr>
              <w:pStyle w:val="af9"/>
              <w:numPr>
                <w:ilvl w:val="1"/>
                <w:numId w:val="20"/>
              </w:numPr>
              <w:ind w:firstLineChars="0"/>
              <w:rPr>
                <w:b/>
                <w:bCs/>
                <w:i/>
                <w:iCs/>
                <w:lang w:val="en-GB" w:eastAsia="zh-CN"/>
              </w:rPr>
            </w:pPr>
            <w:r>
              <w:rPr>
                <w:b/>
                <w:bCs/>
                <w:i/>
                <w:iCs/>
                <w:lang w:val="en-GB"/>
              </w:rPr>
              <w:t>It’s up to UE implementation to</w:t>
            </w:r>
            <w:r>
              <w:rPr>
                <w:rFonts w:hint="eastAsia"/>
                <w:b/>
                <w:bCs/>
                <w:i/>
                <w:iCs/>
                <w:lang w:val="en-GB" w:eastAsia="zh-CN"/>
              </w:rPr>
              <w:t xml:space="preserve"> determine whether to</w:t>
            </w:r>
            <w:r>
              <w:rPr>
                <w:b/>
                <w:bCs/>
                <w:i/>
                <w:iCs/>
                <w:lang w:val="en-GB" w:eastAsia="zh-CN"/>
              </w:rPr>
              <w:t xml:space="preserve"> use the same</w:t>
            </w:r>
            <w:r>
              <w:rPr>
                <w:rFonts w:eastAsia="Malgun Gothic" w:hint="eastAsia"/>
                <w:b/>
                <w:bCs/>
                <w:i/>
                <w:iCs/>
                <w:color w:val="EE0000"/>
                <w:lang w:val="en-GB" w:eastAsia="ko-KR"/>
              </w:rPr>
              <w:t xml:space="preserve"> or different</w:t>
            </w:r>
            <w:r>
              <w:rPr>
                <w:b/>
                <w:bCs/>
                <w:i/>
                <w:iCs/>
                <w:color w:val="EE0000"/>
                <w:lang w:val="en-GB" w:eastAsia="zh-CN"/>
              </w:rPr>
              <w:t xml:space="preserve"> </w:t>
            </w:r>
            <w:r>
              <w:rPr>
                <w:b/>
                <w:bCs/>
                <w:i/>
                <w:iCs/>
                <w:lang w:val="en-GB" w:eastAsia="zh-CN"/>
              </w:rPr>
              <w:t xml:space="preserve">Tx beam for </w:t>
            </w:r>
            <w:r>
              <w:rPr>
                <w:b/>
                <w:bCs/>
                <w:i/>
                <w:iCs/>
                <w:strike/>
                <w:color w:val="EE0000"/>
                <w:lang w:val="en-GB" w:eastAsia="zh-CN"/>
              </w:rPr>
              <w:t xml:space="preserve">partial of </w:t>
            </w:r>
            <w:r>
              <w:rPr>
                <w:b/>
                <w:bCs/>
                <w:i/>
                <w:iCs/>
                <w:lang w:val="en-GB" w:eastAsia="zh-CN"/>
              </w:rPr>
              <w:t>multiple PRACH transmissions.</w:t>
            </w:r>
          </w:p>
          <w:p w14:paraId="22444EF2" w14:textId="77777777" w:rsidR="00A35A8E" w:rsidRDefault="00A35A8E">
            <w:pPr>
              <w:widowControl/>
              <w:autoSpaceDE w:val="0"/>
              <w:autoSpaceDN w:val="0"/>
              <w:adjustRightInd w:val="0"/>
              <w:snapToGrid w:val="0"/>
              <w:spacing w:after="0" w:line="240" w:lineRule="auto"/>
              <w:jc w:val="left"/>
              <w:rPr>
                <w:rFonts w:ascii="Times New Roman" w:eastAsia="Malgun Gothic" w:hAnsi="Times New Roman" w:cs="Times New Roman"/>
                <w:lang w:val="en-GB" w:eastAsia="ko-KR"/>
              </w:rPr>
            </w:pPr>
          </w:p>
          <w:p w14:paraId="319562D2" w14:textId="77777777" w:rsidR="00A35A8E" w:rsidRDefault="00A35A8E">
            <w:pPr>
              <w:widowControl/>
              <w:autoSpaceDE w:val="0"/>
              <w:autoSpaceDN w:val="0"/>
              <w:adjustRightInd w:val="0"/>
              <w:snapToGrid w:val="0"/>
              <w:spacing w:after="0" w:line="240" w:lineRule="auto"/>
              <w:jc w:val="left"/>
              <w:rPr>
                <w:rFonts w:ascii="Times New Roman" w:eastAsia="Malgun Gothic" w:hAnsi="Times New Roman" w:cs="Times New Roman"/>
                <w:lang w:val="en-GB" w:eastAsia="ko-KR"/>
              </w:rPr>
            </w:pPr>
          </w:p>
        </w:tc>
      </w:tr>
      <w:tr w:rsidR="00A35A8E" w14:paraId="49A0C9D3" w14:textId="77777777">
        <w:tc>
          <w:tcPr>
            <w:tcW w:w="1196" w:type="dxa"/>
            <w:vAlign w:val="center"/>
          </w:tcPr>
          <w:p w14:paraId="6277711E" w14:textId="77777777" w:rsidR="00A35A8E" w:rsidRDefault="00676CF6">
            <w:pPr>
              <w:spacing w:after="0"/>
              <w:rPr>
                <w:rFonts w:ascii="Times New Roman" w:hAnsi="Times New Roman" w:cs="Times New Roman"/>
                <w:bCs/>
                <w:szCs w:val="21"/>
                <w:lang w:eastAsia="ko-KR"/>
              </w:rPr>
            </w:pPr>
            <w:r>
              <w:rPr>
                <w:rFonts w:ascii="Times New Roman" w:hAnsi="Times New Roman" w:cs="Times New Roman" w:hint="eastAsia"/>
                <w:bCs/>
                <w:szCs w:val="21"/>
              </w:rPr>
              <w:lastRenderedPageBreak/>
              <w:t>Transsion</w:t>
            </w:r>
          </w:p>
        </w:tc>
        <w:tc>
          <w:tcPr>
            <w:tcW w:w="642" w:type="dxa"/>
          </w:tcPr>
          <w:p w14:paraId="1B3B788C" w14:textId="77777777" w:rsidR="00A35A8E" w:rsidRDefault="00A35A8E">
            <w:pPr>
              <w:spacing w:after="0"/>
              <w:rPr>
                <w:rFonts w:ascii="Times New Roman" w:hAnsi="Times New Roman" w:cs="Times New Roman"/>
                <w:bCs/>
                <w:szCs w:val="21"/>
                <w:lang w:val="en-GB"/>
              </w:rPr>
            </w:pPr>
          </w:p>
        </w:tc>
        <w:tc>
          <w:tcPr>
            <w:tcW w:w="7996" w:type="dxa"/>
            <w:vAlign w:val="center"/>
          </w:tcPr>
          <w:p w14:paraId="538C54DF"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eastAsia="ko-KR"/>
              </w:rPr>
            </w:pPr>
            <w:r>
              <w:rPr>
                <w:rFonts w:ascii="Times New Roman" w:hAnsi="Times New Roman" w:cs="Times New Roman"/>
              </w:rPr>
              <w:t>The main content of Option 1 can be supported. However, from our perspective, multiple PRACH transmissions involve multiple different beam transmissions, each with the same number of repetitions. Furthermore, the sub-content of Option 1 can be deleted.</w:t>
            </w:r>
          </w:p>
        </w:tc>
      </w:tr>
      <w:tr w:rsidR="00A35A8E" w14:paraId="5C22B0E5" w14:textId="77777777">
        <w:tc>
          <w:tcPr>
            <w:tcW w:w="1196" w:type="dxa"/>
            <w:vAlign w:val="center"/>
          </w:tcPr>
          <w:p w14:paraId="386B8330"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 xml:space="preserve">vivo   </w:t>
            </w:r>
          </w:p>
        </w:tc>
        <w:tc>
          <w:tcPr>
            <w:tcW w:w="642" w:type="dxa"/>
          </w:tcPr>
          <w:p w14:paraId="0F94929F" w14:textId="77777777" w:rsidR="00A35A8E" w:rsidRDefault="00A35A8E">
            <w:pPr>
              <w:spacing w:after="0"/>
              <w:rPr>
                <w:rFonts w:ascii="Times New Roman" w:hAnsi="Times New Roman" w:cs="Times New Roman"/>
                <w:bCs/>
                <w:szCs w:val="21"/>
                <w:lang w:val="en-GB"/>
              </w:rPr>
            </w:pPr>
          </w:p>
        </w:tc>
        <w:tc>
          <w:tcPr>
            <w:tcW w:w="7996" w:type="dxa"/>
            <w:vAlign w:val="center"/>
          </w:tcPr>
          <w:p w14:paraId="51C98A7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The set of at least part of PRACH repetition transmissions with same TX beam needs to be known by gNB so that gNB receiver can detect these PRACH transmissions (with same TX beam required) to derive the measurements including SNR/RSRP/TA etc. corresponding the set PRACH repetition(s). If multiple sets are configured by network, i.e. the number of TX beams expected by gNB is less than the number of PRACH repetitions, multiples sets would be derived, which is up to gNB to configure.</w:t>
            </w:r>
          </w:p>
          <w:p w14:paraId="3BD2EE7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Option 1 needs to be updated to make it clear and a complete solution: </w:t>
            </w:r>
          </w:p>
          <w:p w14:paraId="2613649C" w14:textId="77777777" w:rsidR="00A35A8E" w:rsidRDefault="00676CF6">
            <w:pPr>
              <w:pStyle w:val="af9"/>
              <w:numPr>
                <w:ilvl w:val="0"/>
                <w:numId w:val="22"/>
              </w:numPr>
              <w:ind w:firstLineChars="0"/>
              <w:rPr>
                <w:b/>
                <w:bCs/>
                <w:i/>
                <w:iCs/>
                <w:lang w:val="en-GB"/>
              </w:rPr>
            </w:pPr>
            <w:r>
              <w:rPr>
                <w:rFonts w:hint="eastAsia"/>
                <w:b/>
                <w:bCs/>
                <w:i/>
                <w:iCs/>
                <w:lang w:val="en-GB" w:eastAsia="zh-CN"/>
              </w:rPr>
              <w:t>Option 1:</w:t>
            </w:r>
            <w:r>
              <w:rPr>
                <w:rFonts w:hint="eastAsia"/>
                <w:b/>
                <w:bCs/>
                <w:i/>
                <w:iCs/>
                <w:lang w:val="en-GB"/>
              </w:rPr>
              <w:t xml:space="preserve"> gNB needs to be aware of </w:t>
            </w:r>
            <w:r>
              <w:rPr>
                <w:b/>
                <w:bCs/>
                <w:i/>
                <w:iCs/>
                <w:color w:val="FF0000"/>
                <w:lang w:val="en-GB"/>
              </w:rPr>
              <w:t>the set of PRACH transmissions expected to be transmitted with same TX beam</w:t>
            </w:r>
            <w:r>
              <w:rPr>
                <w:b/>
                <w:bCs/>
                <w:i/>
                <w:iCs/>
                <w:strike/>
                <w:color w:val="FF0000"/>
                <w:lang w:val="en-GB"/>
              </w:rPr>
              <w:t xml:space="preserve"> whether</w:t>
            </w:r>
            <w:r>
              <w:rPr>
                <w:rFonts w:hint="eastAsia"/>
                <w:b/>
                <w:bCs/>
                <w:i/>
                <w:iCs/>
                <w:strike/>
                <w:color w:val="FF0000"/>
                <w:lang w:val="en-GB"/>
              </w:rPr>
              <w:t xml:space="preserve"> </w:t>
            </w:r>
            <w:r>
              <w:rPr>
                <w:b/>
                <w:bCs/>
                <w:i/>
                <w:iCs/>
                <w:strike/>
                <w:color w:val="FF0000"/>
                <w:lang w:val="en-GB"/>
              </w:rPr>
              <w:t xml:space="preserve">UE </w:t>
            </w:r>
            <w:r>
              <w:rPr>
                <w:rFonts w:hint="eastAsia"/>
                <w:b/>
                <w:bCs/>
                <w:i/>
                <w:iCs/>
                <w:strike/>
                <w:color w:val="FF0000"/>
                <w:lang w:val="en-GB" w:eastAsia="zh-CN"/>
              </w:rPr>
              <w:t xml:space="preserve">is </w:t>
            </w:r>
            <w:r>
              <w:rPr>
                <w:b/>
                <w:bCs/>
                <w:i/>
                <w:iCs/>
                <w:strike/>
                <w:color w:val="FF0000"/>
                <w:lang w:val="en-GB"/>
              </w:rPr>
              <w:t>using the same Tx beam</w:t>
            </w:r>
            <w:r>
              <w:rPr>
                <w:rFonts w:hint="eastAsia"/>
                <w:b/>
                <w:bCs/>
                <w:i/>
                <w:iCs/>
                <w:color w:val="FF0000"/>
                <w:lang w:val="en-GB"/>
              </w:rPr>
              <w:t xml:space="preserve">, </w:t>
            </w:r>
            <w:r>
              <w:rPr>
                <w:b/>
                <w:bCs/>
                <w:i/>
                <w:iCs/>
                <w:color w:val="FF0000"/>
                <w:lang w:val="en-GB"/>
              </w:rPr>
              <w:t>the size and number of sets of PRACH repetitions are up to gNB configuration.</w:t>
            </w:r>
          </w:p>
          <w:p w14:paraId="5107878B" w14:textId="77777777" w:rsidR="00A35A8E" w:rsidRDefault="00676CF6">
            <w:pPr>
              <w:pStyle w:val="af9"/>
              <w:numPr>
                <w:ilvl w:val="1"/>
                <w:numId w:val="20"/>
              </w:numPr>
              <w:ind w:firstLineChars="0"/>
              <w:rPr>
                <w:b/>
                <w:bCs/>
                <w:i/>
                <w:iCs/>
                <w:lang w:val="en-GB" w:eastAsia="zh-CN"/>
              </w:rPr>
            </w:pPr>
            <w:r>
              <w:rPr>
                <w:rFonts w:hint="eastAsia"/>
                <w:b/>
                <w:bCs/>
                <w:i/>
                <w:iCs/>
                <w:lang w:val="en-GB" w:eastAsia="zh-CN"/>
              </w:rPr>
              <w:t xml:space="preserve">UE </w:t>
            </w:r>
            <w:r>
              <w:rPr>
                <w:b/>
                <w:bCs/>
                <w:i/>
                <w:iCs/>
                <w:strike/>
                <w:color w:val="FF0000"/>
                <w:lang w:val="en-GB" w:eastAsia="zh-CN"/>
              </w:rPr>
              <w:t>can</w:t>
            </w:r>
            <w:r>
              <w:rPr>
                <w:b/>
                <w:bCs/>
                <w:i/>
                <w:iCs/>
                <w:lang w:val="en-GB" w:eastAsia="zh-CN"/>
              </w:rPr>
              <w:t xml:space="preserve"> </w:t>
            </w:r>
            <w:r>
              <w:rPr>
                <w:b/>
                <w:bCs/>
                <w:i/>
                <w:iCs/>
                <w:color w:val="FF0000"/>
                <w:lang w:val="en-GB" w:eastAsia="zh-CN"/>
              </w:rPr>
              <w:t>shall</w:t>
            </w:r>
            <w:r>
              <w:rPr>
                <w:b/>
                <w:bCs/>
                <w:i/>
                <w:iCs/>
                <w:lang w:val="en-GB" w:eastAsia="zh-CN"/>
              </w:rPr>
              <w:t xml:space="preserve"> use </w:t>
            </w:r>
            <w:r>
              <w:rPr>
                <w:b/>
                <w:bCs/>
                <w:i/>
                <w:iCs/>
                <w:strike/>
                <w:color w:val="FF0000"/>
                <w:lang w:val="en-GB" w:eastAsia="zh-CN"/>
              </w:rPr>
              <w:t>the</w:t>
            </w:r>
            <w:r>
              <w:rPr>
                <w:b/>
                <w:bCs/>
                <w:i/>
                <w:iCs/>
                <w:color w:val="FF0000"/>
                <w:lang w:val="en-GB" w:eastAsia="zh-CN"/>
              </w:rPr>
              <w:t xml:space="preserve"> </w:t>
            </w:r>
            <w:r>
              <w:rPr>
                <w:b/>
                <w:bCs/>
                <w:i/>
                <w:iCs/>
                <w:lang w:val="en-GB" w:eastAsia="zh-CN"/>
              </w:rPr>
              <w:t xml:space="preserve">same Tx beam for </w:t>
            </w:r>
            <w:r>
              <w:rPr>
                <w:b/>
                <w:bCs/>
                <w:i/>
                <w:iCs/>
                <w:strike/>
                <w:color w:val="FF0000"/>
                <w:lang w:val="en-GB" w:eastAsia="zh-CN"/>
              </w:rPr>
              <w:t>partial of</w:t>
            </w:r>
            <w:r>
              <w:rPr>
                <w:b/>
                <w:bCs/>
                <w:i/>
                <w:iCs/>
                <w:lang w:val="en-GB" w:eastAsia="zh-CN"/>
              </w:rPr>
              <w:t xml:space="preserve"> multiple PRACH transmissions</w:t>
            </w:r>
            <w:r>
              <w:rPr>
                <w:b/>
                <w:bCs/>
                <w:i/>
                <w:iCs/>
                <w:color w:val="FF0000"/>
                <w:lang w:val="en-GB" w:eastAsia="zh-CN"/>
              </w:rPr>
              <w:t xml:space="preserve"> in each set of PRACH transmissions</w:t>
            </w:r>
            <w:r>
              <w:rPr>
                <w:rFonts w:hint="eastAsia"/>
                <w:b/>
                <w:bCs/>
                <w:i/>
                <w:iCs/>
                <w:lang w:val="en-GB" w:eastAsia="zh-CN"/>
              </w:rPr>
              <w:t xml:space="preserve"> </w:t>
            </w:r>
            <w:r>
              <w:rPr>
                <w:rFonts w:hint="eastAsia"/>
                <w:b/>
                <w:bCs/>
                <w:i/>
                <w:iCs/>
                <w:strike/>
                <w:color w:val="FF0000"/>
                <w:lang w:val="en-GB" w:eastAsia="zh-CN"/>
              </w:rPr>
              <w:t>only if sub-RO group (</w:t>
            </w:r>
            <w:r>
              <w:rPr>
                <w:b/>
                <w:bCs/>
                <w:i/>
                <w:iCs/>
                <w:strike/>
                <w:color w:val="FF0000"/>
                <w:lang w:val="en-GB" w:eastAsia="zh-CN"/>
              </w:rPr>
              <w:t>within</w:t>
            </w:r>
            <w:r>
              <w:rPr>
                <w:rFonts w:hint="eastAsia"/>
                <w:b/>
                <w:bCs/>
                <w:i/>
                <w:iCs/>
                <w:strike/>
                <w:color w:val="FF0000"/>
                <w:lang w:val="en-GB" w:eastAsia="zh-CN"/>
              </w:rPr>
              <w:t xml:space="preserve"> which the same Tx beam is used) is introduced</w:t>
            </w:r>
            <w:r>
              <w:rPr>
                <w:rFonts w:hint="eastAsia"/>
                <w:b/>
                <w:bCs/>
                <w:i/>
                <w:iCs/>
                <w:lang w:val="en-GB" w:eastAsia="zh-CN"/>
              </w:rPr>
              <w:t>.</w:t>
            </w:r>
          </w:p>
          <w:p w14:paraId="28E7B54A"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rPr>
            </w:pPr>
          </w:p>
        </w:tc>
      </w:tr>
      <w:tr w:rsidR="00A35A8E" w14:paraId="31D4CF05" w14:textId="77777777">
        <w:tc>
          <w:tcPr>
            <w:tcW w:w="1196" w:type="dxa"/>
            <w:vAlign w:val="center"/>
          </w:tcPr>
          <w:p w14:paraId="39E9394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Panasonic</w:t>
            </w:r>
          </w:p>
        </w:tc>
        <w:tc>
          <w:tcPr>
            <w:tcW w:w="642" w:type="dxa"/>
          </w:tcPr>
          <w:p w14:paraId="43481F55" w14:textId="77777777" w:rsidR="00A35A8E" w:rsidRDefault="00A35A8E">
            <w:pPr>
              <w:spacing w:after="0"/>
              <w:rPr>
                <w:rFonts w:ascii="Times New Roman" w:hAnsi="Times New Roman" w:cs="Times New Roman"/>
                <w:bCs/>
                <w:szCs w:val="21"/>
                <w:lang w:val="en-GB"/>
              </w:rPr>
            </w:pPr>
          </w:p>
        </w:tc>
        <w:tc>
          <w:tcPr>
            <w:tcW w:w="7996" w:type="dxa"/>
            <w:vAlign w:val="center"/>
          </w:tcPr>
          <w:p w14:paraId="40E6C9FC"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sz w:val="22"/>
                <w:lang w:val="en-GB"/>
              </w:rPr>
            </w:pPr>
            <w:r>
              <w:rPr>
                <w:rFonts w:ascii="Times New Roman" w:hAnsi="Times New Roman" w:cs="Times New Roman"/>
                <w:lang w:val="en-GB"/>
              </w:rPr>
              <w:t xml:space="preserve">We support direction of Option 2, where </w:t>
            </w:r>
            <w:r>
              <w:rPr>
                <w:rFonts w:ascii="Times New Roman" w:hAnsi="Times New Roman" w:cs="Times New Roman" w:hint="eastAsia"/>
                <w:sz w:val="22"/>
                <w:lang w:val="en-GB"/>
              </w:rPr>
              <w:t>it should be up to UE implementation to determine which Tx beams should be selected for PRACH transmission</w:t>
            </w:r>
            <w:r>
              <w:rPr>
                <w:rFonts w:ascii="Times New Roman" w:hAnsi="Times New Roman" w:cs="Times New Roman"/>
                <w:sz w:val="22"/>
                <w:lang w:val="en-GB"/>
              </w:rPr>
              <w:t xml:space="preserve">. </w:t>
            </w:r>
          </w:p>
          <w:p w14:paraId="70DF94AC"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sz w:val="22"/>
                <w:lang w:val="en-GB"/>
              </w:rPr>
            </w:pPr>
          </w:p>
          <w:p w14:paraId="4C57794E"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We understand intention of FL; however, the version of proposal is complicated. We would prefer a simpler version as follows:</w:t>
            </w:r>
          </w:p>
          <w:p w14:paraId="52D571B0" w14:textId="77777777" w:rsidR="00A35A8E" w:rsidRDefault="00676CF6">
            <w:pPr>
              <w:spacing w:after="0" w:line="240" w:lineRule="auto"/>
              <w:rPr>
                <w:rFonts w:ascii="Times New Roman" w:hAnsi="Times New Roman" w:cs="Times New Roman"/>
                <w:b/>
                <w:bCs/>
                <w:sz w:val="22"/>
                <w:lang w:val="en-GB"/>
              </w:rPr>
            </w:pPr>
            <w:r>
              <w:rPr>
                <w:rFonts w:ascii="Times New Roman" w:hAnsi="Times New Roman" w:cs="Times New Roman"/>
                <w:i/>
                <w:iCs/>
                <w:sz w:val="22"/>
                <w:lang w:val="en-GB"/>
              </w:rPr>
              <w:br/>
            </w:r>
            <w:r>
              <w:rPr>
                <w:rFonts w:ascii="Times New Roman" w:hAnsi="Times New Roman" w:cs="Times New Roman"/>
                <w:b/>
                <w:bCs/>
                <w:sz w:val="22"/>
                <w:highlight w:val="yellow"/>
                <w:lang w:val="en-GB"/>
              </w:rPr>
              <w:t>Proposal:</w:t>
            </w:r>
          </w:p>
          <w:p w14:paraId="61774A4C" w14:textId="77777777" w:rsidR="00A35A8E" w:rsidRDefault="00676CF6">
            <w:pPr>
              <w:spacing w:after="0" w:line="240" w:lineRule="auto"/>
              <w:rPr>
                <w:rFonts w:ascii="Times New Roman" w:hAnsi="Times New Roman" w:cs="Times New Roman"/>
                <w:i/>
                <w:iCs/>
                <w:sz w:val="22"/>
                <w:lang w:val="en-GB"/>
              </w:rPr>
            </w:pPr>
            <w:r>
              <w:rPr>
                <w:rFonts w:ascii="Times New Roman" w:hAnsi="Times New Roman" w:cs="Times New Roman"/>
                <w:i/>
                <w:iCs/>
                <w:sz w:val="22"/>
                <w:lang w:val="en-GB"/>
              </w:rPr>
              <w:t>F</w:t>
            </w:r>
            <w:r>
              <w:rPr>
                <w:rFonts w:ascii="Times New Roman" w:hAnsi="Times New Roman" w:cs="Times New Roman" w:hint="eastAsia"/>
                <w:i/>
                <w:iCs/>
                <w:sz w:val="22"/>
                <w:lang w:val="en-GB"/>
              </w:rPr>
              <w:t xml:space="preserve">or the determination of Tx beam utilization for multiple PRACH transmissions with different Tx beams, down-select one of the </w:t>
            </w:r>
            <w:r>
              <w:rPr>
                <w:rFonts w:ascii="Times New Roman" w:hAnsi="Times New Roman" w:cs="Times New Roman"/>
                <w:i/>
                <w:iCs/>
                <w:sz w:val="22"/>
                <w:lang w:val="en-GB"/>
              </w:rPr>
              <w:t>following</w:t>
            </w:r>
            <w:r>
              <w:rPr>
                <w:rFonts w:ascii="Times New Roman" w:hAnsi="Times New Roman" w:cs="Times New Roman" w:hint="eastAsia"/>
                <w:i/>
                <w:iCs/>
                <w:sz w:val="22"/>
                <w:lang w:val="en-GB"/>
              </w:rPr>
              <w:t xml:space="preserve"> Options. </w:t>
            </w:r>
          </w:p>
          <w:p w14:paraId="386A2BE3" w14:textId="77777777" w:rsidR="00A35A8E" w:rsidRDefault="00676CF6">
            <w:pPr>
              <w:pStyle w:val="af9"/>
              <w:numPr>
                <w:ilvl w:val="1"/>
                <w:numId w:val="15"/>
              </w:numPr>
              <w:spacing w:after="0" w:line="240" w:lineRule="auto"/>
              <w:ind w:firstLineChars="0"/>
              <w:jc w:val="left"/>
              <w:rPr>
                <w:bCs/>
                <w:szCs w:val="21"/>
                <w:lang w:val="en-GB"/>
              </w:rPr>
            </w:pPr>
            <w:r>
              <w:rPr>
                <w:i/>
                <w:iCs/>
                <w:lang w:val="en-GB" w:eastAsia="zh-CN"/>
              </w:rPr>
              <w:t>Option 1: gNB configures UE to determine which Tx beam to be used for each PRACH transmission</w:t>
            </w:r>
          </w:p>
          <w:p w14:paraId="5C227AFB" w14:textId="77777777" w:rsidR="00A35A8E" w:rsidRDefault="00676CF6">
            <w:pPr>
              <w:pStyle w:val="af9"/>
              <w:numPr>
                <w:ilvl w:val="1"/>
                <w:numId w:val="15"/>
              </w:numPr>
              <w:spacing w:after="0" w:line="240" w:lineRule="auto"/>
              <w:ind w:firstLineChars="0"/>
              <w:jc w:val="left"/>
              <w:rPr>
                <w:bCs/>
                <w:szCs w:val="21"/>
                <w:lang w:val="en-GB"/>
              </w:rPr>
            </w:pPr>
            <w:r>
              <w:rPr>
                <w:i/>
                <w:iCs/>
                <w:lang w:val="en-GB" w:eastAsia="zh-CN"/>
              </w:rPr>
              <w:t>Option 2:</w:t>
            </w:r>
            <w:r>
              <w:rPr>
                <w:i/>
                <w:iCs/>
              </w:rPr>
              <w:t xml:space="preserve"> It is </w:t>
            </w:r>
            <w:r>
              <w:rPr>
                <w:rFonts w:hint="eastAsia"/>
                <w:i/>
                <w:iCs/>
                <w:lang w:val="en-GB"/>
              </w:rPr>
              <w:t xml:space="preserve">up to UE implementation to determine which Tx beam </w:t>
            </w:r>
            <w:r>
              <w:rPr>
                <w:i/>
                <w:iCs/>
                <w:lang w:val="en-GB"/>
              </w:rPr>
              <w:t>is used</w:t>
            </w:r>
            <w:r>
              <w:rPr>
                <w:rFonts w:hint="eastAsia"/>
                <w:i/>
                <w:iCs/>
                <w:lang w:val="en-GB"/>
              </w:rPr>
              <w:t xml:space="preserve"> for </w:t>
            </w:r>
            <w:r>
              <w:rPr>
                <w:i/>
                <w:iCs/>
                <w:lang w:val="en-GB"/>
              </w:rPr>
              <w:t xml:space="preserve">each </w:t>
            </w:r>
            <w:r>
              <w:rPr>
                <w:rFonts w:hint="eastAsia"/>
                <w:i/>
                <w:iCs/>
                <w:lang w:val="en-GB"/>
              </w:rPr>
              <w:t>PRACH transmission</w:t>
            </w:r>
            <w:r>
              <w:rPr>
                <w:i/>
                <w:iCs/>
                <w:lang w:val="en-GB" w:eastAsia="zh-CN"/>
              </w:rPr>
              <w:t>.</w:t>
            </w:r>
          </w:p>
        </w:tc>
      </w:tr>
      <w:tr w:rsidR="00A35A8E" w14:paraId="2D5640CA" w14:textId="77777777">
        <w:tc>
          <w:tcPr>
            <w:tcW w:w="1196" w:type="dxa"/>
            <w:vAlign w:val="center"/>
          </w:tcPr>
          <w:p w14:paraId="4C16B281"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IDC</w:t>
            </w:r>
          </w:p>
        </w:tc>
        <w:tc>
          <w:tcPr>
            <w:tcW w:w="642" w:type="dxa"/>
          </w:tcPr>
          <w:p w14:paraId="1DCAE7D7" w14:textId="77777777" w:rsidR="00A35A8E" w:rsidRDefault="00A35A8E">
            <w:pPr>
              <w:spacing w:after="0"/>
              <w:rPr>
                <w:rFonts w:ascii="Times New Roman" w:hAnsi="Times New Roman" w:cs="Times New Roman"/>
                <w:bCs/>
                <w:szCs w:val="21"/>
                <w:lang w:val="en-GB"/>
              </w:rPr>
            </w:pPr>
          </w:p>
        </w:tc>
        <w:tc>
          <w:tcPr>
            <w:tcW w:w="7996" w:type="dxa"/>
            <w:vAlign w:val="center"/>
          </w:tcPr>
          <w:p w14:paraId="0C2CE8F1"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 xml:space="preserve">We prefer the proposal as updated by the chair during the online session with a slight modification for the FFS part (highlighted). That provides clear indication that UE will use </w:t>
            </w:r>
            <w:r>
              <w:rPr>
                <w:rFonts w:ascii="Times New Roman" w:hAnsi="Times New Roman" w:cs="Times New Roman"/>
                <w:lang w:val="en-GB"/>
              </w:rPr>
              <w:lastRenderedPageBreak/>
              <w:t>more than one beam for PRACH repetitions as per WID objective, and there is FFS on the network identification of beam switching.</w:t>
            </w:r>
          </w:p>
          <w:p w14:paraId="31F1241E"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lang w:val="en-GB"/>
              </w:rPr>
            </w:pPr>
          </w:p>
          <w:p w14:paraId="0B036014"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b/>
                <w:bCs/>
                <w:u w:val="single"/>
                <w:lang w:val="en-GB"/>
              </w:rPr>
            </w:pPr>
            <w:r>
              <w:rPr>
                <w:rFonts w:ascii="Times New Roman" w:hAnsi="Times New Roman" w:cs="Times New Roman"/>
                <w:b/>
                <w:bCs/>
                <w:u w:val="single"/>
                <w:lang w:val="en-GB"/>
              </w:rPr>
              <w:t>Proposal</w:t>
            </w:r>
          </w:p>
          <w:p w14:paraId="1B899631"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For multiple PRACH transmissions with different Tx beams.</w:t>
            </w:r>
          </w:p>
          <w:p w14:paraId="08538EC0"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 UE does not use the same Tx beam for all PRACH transmissions</w:t>
            </w:r>
          </w:p>
          <w:p w14:paraId="08981107"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 UE may use the same Tx beam for some of the PRACH transmissions</w:t>
            </w:r>
          </w:p>
          <w:p w14:paraId="4CD1F2A3"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 xml:space="preserve">FFS: whether/how gNB knows about the UE using the same Tx beam </w:t>
            </w:r>
            <w:r>
              <w:rPr>
                <w:rFonts w:ascii="Times New Roman" w:hAnsi="Times New Roman" w:cs="Times New Roman"/>
                <w:highlight w:val="yellow"/>
                <w:lang w:val="en-GB"/>
              </w:rPr>
              <w:t>or the beam switching occasions</w:t>
            </w:r>
          </w:p>
        </w:tc>
      </w:tr>
      <w:tr w:rsidR="00A35A8E" w14:paraId="682E0656" w14:textId="77777777">
        <w:tc>
          <w:tcPr>
            <w:tcW w:w="1196" w:type="dxa"/>
            <w:vAlign w:val="center"/>
          </w:tcPr>
          <w:p w14:paraId="61005C99"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lastRenderedPageBreak/>
              <w:t>ZTE</w:t>
            </w:r>
          </w:p>
        </w:tc>
        <w:tc>
          <w:tcPr>
            <w:tcW w:w="642" w:type="dxa"/>
          </w:tcPr>
          <w:p w14:paraId="65ED43E7" w14:textId="77777777" w:rsidR="00A35A8E" w:rsidRDefault="00A35A8E">
            <w:pPr>
              <w:spacing w:after="0"/>
              <w:rPr>
                <w:rFonts w:ascii="Times New Roman" w:hAnsi="Times New Roman" w:cs="Times New Roman"/>
                <w:bCs/>
                <w:szCs w:val="21"/>
                <w:lang w:val="en-GB"/>
              </w:rPr>
            </w:pPr>
          </w:p>
        </w:tc>
        <w:tc>
          <w:tcPr>
            <w:tcW w:w="7996" w:type="dxa"/>
            <w:vAlign w:val="center"/>
          </w:tcPr>
          <w:p w14:paraId="5A52EB74"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hint="eastAsia"/>
              </w:rPr>
              <w:t>We prefer Option 1.</w:t>
            </w:r>
          </w:p>
          <w:p w14:paraId="3A1FA89E"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hint="eastAsia"/>
              </w:rPr>
              <w:t>As for option 2, we can</w:t>
            </w:r>
            <w:r>
              <w:rPr>
                <w:rFonts w:ascii="Times New Roman" w:hAnsi="Times New Roman" w:cs="Times New Roman"/>
              </w:rPr>
              <w:t>’</w:t>
            </w:r>
            <w:r>
              <w:rPr>
                <w:rFonts w:ascii="Times New Roman" w:hAnsi="Times New Roman" w:cs="Times New Roman" w:hint="eastAsia"/>
              </w:rPr>
              <w:t>t see the motivation to support transmission with same beam if gNB can</w:t>
            </w:r>
            <w:r>
              <w:rPr>
                <w:rFonts w:ascii="Times New Roman" w:hAnsi="Times New Roman" w:cs="Times New Roman"/>
              </w:rPr>
              <w:t>’</w:t>
            </w:r>
            <w:r>
              <w:rPr>
                <w:rFonts w:ascii="Times New Roman" w:hAnsi="Times New Roman" w:cs="Times New Roman" w:hint="eastAsia"/>
              </w:rPr>
              <w:t>t be aware of the information of the same beam. Can companies provide the benefits to do so?</w:t>
            </w:r>
          </w:p>
          <w:p w14:paraId="6B948951"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hint="eastAsia"/>
              </w:rPr>
              <w:t>As for Option 1, we think it is too early to decide how to enable gNB to be aware of the information of same beams and details can be further discussed under Option 1. there fore, we suggest the following updating about the proposal:</w:t>
            </w:r>
          </w:p>
          <w:p w14:paraId="3C64D30D" w14:textId="77777777" w:rsidR="00A35A8E" w:rsidRDefault="00A35A8E">
            <w:pPr>
              <w:rPr>
                <w:rFonts w:ascii="Times New Roman" w:hAnsi="Times New Roman" w:cs="Times New Roman"/>
                <w:b/>
                <w:bCs/>
                <w:i/>
                <w:iCs/>
                <w:sz w:val="22"/>
                <w:lang w:val="en-GB"/>
              </w:rPr>
            </w:pPr>
          </w:p>
          <w:p w14:paraId="03015F7C"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the determination of Tx beam utilization for multiple PRACH transmissions with different Tx beams, down-select one of the </w:t>
            </w:r>
            <w:r>
              <w:rPr>
                <w:rFonts w:ascii="Times New Roman" w:hAnsi="Times New Roman" w:cs="Times New Roman"/>
                <w:b/>
                <w:bCs/>
                <w:i/>
                <w:iCs/>
                <w:sz w:val="22"/>
                <w:lang w:val="en-GB"/>
              </w:rPr>
              <w:t>following</w:t>
            </w:r>
            <w:r>
              <w:rPr>
                <w:rFonts w:ascii="Times New Roman" w:hAnsi="Times New Roman" w:cs="Times New Roman" w:hint="eastAsia"/>
                <w:b/>
                <w:bCs/>
                <w:i/>
                <w:iCs/>
                <w:sz w:val="22"/>
                <w:lang w:val="en-GB"/>
              </w:rPr>
              <w:t xml:space="preserve"> Options. </w:t>
            </w:r>
          </w:p>
          <w:p w14:paraId="66B8CFA4" w14:textId="77777777" w:rsidR="00A35A8E" w:rsidRDefault="00676CF6">
            <w:pPr>
              <w:pStyle w:val="af9"/>
              <w:numPr>
                <w:ilvl w:val="0"/>
                <w:numId w:val="22"/>
              </w:numPr>
              <w:ind w:firstLineChars="0"/>
              <w:rPr>
                <w:b/>
                <w:bCs/>
                <w:i/>
                <w:iCs/>
                <w:lang w:val="en-GB"/>
              </w:rPr>
            </w:pPr>
            <w:r>
              <w:rPr>
                <w:rFonts w:hint="eastAsia"/>
                <w:b/>
                <w:bCs/>
                <w:i/>
                <w:iCs/>
                <w:lang w:val="en-GB" w:eastAsia="zh-CN"/>
              </w:rPr>
              <w:t>Option 1:</w:t>
            </w:r>
            <w:r>
              <w:rPr>
                <w:rFonts w:hint="eastAsia"/>
                <w:b/>
                <w:bCs/>
                <w:i/>
                <w:iCs/>
                <w:lang w:val="en-GB"/>
              </w:rPr>
              <w:t xml:space="preserve"> gNB needs to be aware of </w:t>
            </w:r>
            <w:r>
              <w:rPr>
                <w:b/>
                <w:bCs/>
                <w:i/>
                <w:iCs/>
                <w:lang w:val="en-GB"/>
              </w:rPr>
              <w:t>whether</w:t>
            </w:r>
            <w:r>
              <w:rPr>
                <w:rFonts w:hint="eastAsia"/>
                <w:b/>
                <w:bCs/>
                <w:i/>
                <w:iCs/>
                <w:lang w:val="en-GB"/>
              </w:rPr>
              <w:t xml:space="preserve"> </w:t>
            </w:r>
            <w:r>
              <w:rPr>
                <w:b/>
                <w:bCs/>
                <w:i/>
                <w:iCs/>
                <w:lang w:val="en-GB"/>
              </w:rPr>
              <w:t xml:space="preserve">UE </w:t>
            </w:r>
            <w:r>
              <w:rPr>
                <w:rFonts w:hint="eastAsia"/>
                <w:b/>
                <w:bCs/>
                <w:i/>
                <w:iCs/>
                <w:lang w:val="en-GB" w:eastAsia="zh-CN"/>
              </w:rPr>
              <w:t xml:space="preserve">is </w:t>
            </w:r>
            <w:r>
              <w:rPr>
                <w:b/>
                <w:bCs/>
                <w:i/>
                <w:iCs/>
                <w:lang w:val="en-GB"/>
              </w:rPr>
              <w:t>using the same Tx beam</w:t>
            </w:r>
            <w:r>
              <w:rPr>
                <w:rFonts w:hint="eastAsia"/>
                <w:b/>
                <w:bCs/>
                <w:i/>
                <w:iCs/>
                <w:lang w:val="en-GB"/>
              </w:rPr>
              <w:t xml:space="preserve">, </w:t>
            </w:r>
          </w:p>
          <w:p w14:paraId="5B02BE3D" w14:textId="77777777" w:rsidR="00A35A8E" w:rsidRDefault="00676CF6">
            <w:pPr>
              <w:pStyle w:val="af9"/>
              <w:numPr>
                <w:ilvl w:val="1"/>
                <w:numId w:val="20"/>
              </w:numPr>
              <w:ind w:firstLineChars="0"/>
              <w:rPr>
                <w:b/>
                <w:bCs/>
                <w:i/>
                <w:iCs/>
                <w:lang w:val="en-GB" w:eastAsia="zh-CN"/>
              </w:rPr>
            </w:pPr>
            <w:r>
              <w:rPr>
                <w:rFonts w:hint="eastAsia"/>
                <w:b/>
                <w:bCs/>
                <w:i/>
                <w:iCs/>
                <w:lang w:val="en-GB" w:eastAsia="zh-CN"/>
              </w:rPr>
              <w:t xml:space="preserve">UE </w:t>
            </w:r>
            <w:r>
              <w:rPr>
                <w:b/>
                <w:bCs/>
                <w:i/>
                <w:iCs/>
                <w:lang w:val="en-GB" w:eastAsia="zh-CN"/>
              </w:rPr>
              <w:t>can use the same Tx beam for partial of multiple PRACH transmissions</w:t>
            </w:r>
            <w:r>
              <w:rPr>
                <w:rFonts w:hint="eastAsia"/>
                <w:b/>
                <w:bCs/>
                <w:i/>
                <w:iCs/>
                <w:strike/>
                <w:color w:val="401BC0"/>
                <w:lang w:eastAsia="zh-CN"/>
              </w:rPr>
              <w:t xml:space="preserve"> </w:t>
            </w:r>
            <w:r>
              <w:rPr>
                <w:rFonts w:hint="eastAsia"/>
                <w:b/>
                <w:bCs/>
                <w:i/>
                <w:iCs/>
                <w:strike/>
                <w:color w:val="401BC0"/>
                <w:lang w:val="en-GB" w:eastAsia="zh-CN"/>
              </w:rPr>
              <w:t>only if sub-RO group (</w:t>
            </w:r>
            <w:r>
              <w:rPr>
                <w:b/>
                <w:bCs/>
                <w:i/>
                <w:iCs/>
                <w:strike/>
                <w:color w:val="401BC0"/>
                <w:lang w:val="en-GB" w:eastAsia="zh-CN"/>
              </w:rPr>
              <w:t>within</w:t>
            </w:r>
            <w:r>
              <w:rPr>
                <w:rFonts w:hint="eastAsia"/>
                <w:b/>
                <w:bCs/>
                <w:i/>
                <w:iCs/>
                <w:strike/>
                <w:color w:val="401BC0"/>
                <w:lang w:val="en-GB" w:eastAsia="zh-CN"/>
              </w:rPr>
              <w:t xml:space="preserve"> which the same Tx beam is used) is introduced</w:t>
            </w:r>
            <w:r>
              <w:rPr>
                <w:rFonts w:hint="eastAsia"/>
                <w:b/>
                <w:bCs/>
                <w:i/>
                <w:iCs/>
                <w:lang w:val="en-GB" w:eastAsia="zh-CN"/>
              </w:rPr>
              <w:t>.</w:t>
            </w:r>
          </w:p>
          <w:p w14:paraId="13491E14" w14:textId="77777777" w:rsidR="00A35A8E" w:rsidRDefault="00676CF6">
            <w:pPr>
              <w:pStyle w:val="af9"/>
              <w:numPr>
                <w:ilvl w:val="1"/>
                <w:numId w:val="20"/>
              </w:numPr>
              <w:ind w:firstLineChars="0"/>
              <w:rPr>
                <w:b/>
                <w:bCs/>
                <w:i/>
                <w:iCs/>
                <w:color w:val="FF0000"/>
                <w:lang w:val="en-GB" w:eastAsia="zh-CN"/>
              </w:rPr>
            </w:pPr>
            <w:r>
              <w:rPr>
                <w:rFonts w:hint="eastAsia"/>
                <w:b/>
                <w:bCs/>
                <w:i/>
                <w:iCs/>
                <w:color w:val="FF0000"/>
                <w:lang w:eastAsia="zh-CN"/>
              </w:rPr>
              <w:t>FFS details.</w:t>
            </w:r>
          </w:p>
          <w:p w14:paraId="771398AA" w14:textId="77777777" w:rsidR="00A35A8E" w:rsidRDefault="00676CF6">
            <w:pPr>
              <w:widowControl/>
              <w:numPr>
                <w:ilvl w:val="0"/>
                <w:numId w:val="22"/>
              </w:numPr>
              <w:autoSpaceDE w:val="0"/>
              <w:autoSpaceDN w:val="0"/>
              <w:adjustRightInd w:val="0"/>
              <w:snapToGrid w:val="0"/>
              <w:spacing w:after="120"/>
              <w:rPr>
                <w:rFonts w:ascii="Times New Roman" w:eastAsia="宋体" w:hAnsi="Times New Roman" w:cs="Times New Roman"/>
                <w:b/>
                <w:bCs/>
                <w:i/>
                <w:iCs/>
                <w:kern w:val="0"/>
                <w:sz w:val="22"/>
                <w:lang w:val="en-GB" w:eastAsia="en-US"/>
              </w:rPr>
            </w:pPr>
            <w:r>
              <w:rPr>
                <w:rFonts w:ascii="Times New Roman" w:eastAsia="宋体" w:hAnsi="Times New Roman" w:cs="Times New Roman"/>
                <w:b/>
                <w:bCs/>
                <w:i/>
                <w:iCs/>
                <w:kern w:val="0"/>
                <w:sz w:val="22"/>
                <w:lang w:val="en-GB"/>
              </w:rPr>
              <w:t>Option</w:t>
            </w:r>
            <w:r>
              <w:rPr>
                <w:rFonts w:ascii="Times New Roman" w:eastAsia="宋体" w:hAnsi="Times New Roman" w:cs="Times New Roman" w:hint="eastAsia"/>
                <w:b/>
                <w:bCs/>
                <w:i/>
                <w:iCs/>
                <w:kern w:val="0"/>
                <w:sz w:val="22"/>
                <w:lang w:val="en-GB"/>
              </w:rPr>
              <w:t xml:space="preserve"> 2:</w:t>
            </w:r>
            <w:r>
              <w:rPr>
                <w:rFonts w:ascii="Times New Roman" w:eastAsia="宋体" w:hAnsi="Times New Roman" w:cs="Times New Roman" w:hint="eastAsia"/>
                <w:b/>
                <w:bCs/>
                <w:i/>
                <w:iCs/>
                <w:kern w:val="0"/>
                <w:sz w:val="22"/>
                <w:lang w:val="en-GB" w:eastAsia="en-US"/>
              </w:rPr>
              <w:t xml:space="preserve"> gNB </w:t>
            </w:r>
            <w:r>
              <w:rPr>
                <w:rFonts w:ascii="Times New Roman" w:eastAsia="宋体" w:hAnsi="Times New Roman" w:cs="Times New Roman" w:hint="eastAsia"/>
                <w:b/>
                <w:bCs/>
                <w:i/>
                <w:iCs/>
                <w:kern w:val="0"/>
                <w:sz w:val="22"/>
                <w:lang w:val="en-GB"/>
              </w:rPr>
              <w:t>doesn</w:t>
            </w:r>
            <w:r>
              <w:rPr>
                <w:rFonts w:ascii="Times New Roman" w:eastAsia="宋体" w:hAnsi="Times New Roman" w:cs="Times New Roman"/>
                <w:b/>
                <w:bCs/>
                <w:i/>
                <w:iCs/>
                <w:kern w:val="0"/>
                <w:sz w:val="22"/>
                <w:lang w:val="en-GB"/>
              </w:rPr>
              <w:t>’</w:t>
            </w:r>
            <w:r>
              <w:rPr>
                <w:rFonts w:ascii="Times New Roman" w:eastAsia="宋体" w:hAnsi="Times New Roman" w:cs="Times New Roman" w:hint="eastAsia"/>
                <w:b/>
                <w:bCs/>
                <w:i/>
                <w:iCs/>
                <w:kern w:val="0"/>
                <w:sz w:val="22"/>
                <w:lang w:val="en-GB"/>
              </w:rPr>
              <w:t xml:space="preserve">t </w:t>
            </w:r>
            <w:r>
              <w:rPr>
                <w:rFonts w:ascii="Times New Roman" w:eastAsia="宋体" w:hAnsi="Times New Roman" w:cs="Times New Roman" w:hint="eastAsia"/>
                <w:b/>
                <w:bCs/>
                <w:i/>
                <w:iCs/>
                <w:kern w:val="0"/>
                <w:sz w:val="22"/>
                <w:lang w:val="en-GB" w:eastAsia="en-US"/>
              </w:rPr>
              <w:t xml:space="preserve">need to be aware of </w:t>
            </w:r>
            <w:r>
              <w:rPr>
                <w:rFonts w:ascii="Times New Roman" w:eastAsia="宋体" w:hAnsi="Times New Roman" w:cs="Times New Roman"/>
                <w:b/>
                <w:bCs/>
                <w:i/>
                <w:iCs/>
                <w:kern w:val="0"/>
                <w:sz w:val="22"/>
                <w:lang w:val="en-GB" w:eastAsia="en-US"/>
              </w:rPr>
              <w:t>whether</w:t>
            </w:r>
            <w:r>
              <w:rPr>
                <w:rFonts w:ascii="Times New Roman" w:eastAsia="宋体" w:hAnsi="Times New Roman" w:cs="Times New Roman" w:hint="eastAsia"/>
                <w:b/>
                <w:bCs/>
                <w:i/>
                <w:iCs/>
                <w:kern w:val="0"/>
                <w:sz w:val="22"/>
                <w:lang w:val="en-GB" w:eastAsia="en-US"/>
              </w:rPr>
              <w:t xml:space="preserve"> </w:t>
            </w:r>
            <w:r>
              <w:rPr>
                <w:rFonts w:ascii="Times New Roman" w:eastAsia="宋体" w:hAnsi="Times New Roman" w:cs="Times New Roman"/>
                <w:b/>
                <w:bCs/>
                <w:i/>
                <w:iCs/>
                <w:kern w:val="0"/>
                <w:sz w:val="22"/>
                <w:lang w:val="en-GB" w:eastAsia="en-US"/>
              </w:rPr>
              <w:t xml:space="preserve">UE </w:t>
            </w:r>
            <w:r>
              <w:rPr>
                <w:rFonts w:ascii="Times New Roman" w:eastAsia="宋体" w:hAnsi="Times New Roman" w:cs="Times New Roman" w:hint="eastAsia"/>
                <w:b/>
                <w:bCs/>
                <w:i/>
                <w:iCs/>
                <w:kern w:val="0"/>
                <w:sz w:val="22"/>
                <w:lang w:val="en-GB"/>
              </w:rPr>
              <w:t xml:space="preserve">is </w:t>
            </w:r>
            <w:r>
              <w:rPr>
                <w:rFonts w:ascii="Times New Roman" w:eastAsia="宋体" w:hAnsi="Times New Roman" w:cs="Times New Roman"/>
                <w:b/>
                <w:bCs/>
                <w:i/>
                <w:iCs/>
                <w:kern w:val="0"/>
                <w:sz w:val="22"/>
                <w:lang w:val="en-GB" w:eastAsia="en-US"/>
              </w:rPr>
              <w:t>using the same Tx beam</w:t>
            </w:r>
            <w:r>
              <w:rPr>
                <w:rFonts w:ascii="Times New Roman" w:eastAsia="宋体" w:hAnsi="Times New Roman" w:cs="Times New Roman" w:hint="eastAsia"/>
                <w:b/>
                <w:bCs/>
                <w:i/>
                <w:iCs/>
                <w:kern w:val="0"/>
                <w:sz w:val="22"/>
                <w:lang w:val="en-GB" w:eastAsia="en-US"/>
              </w:rPr>
              <w:t xml:space="preserve">, </w:t>
            </w:r>
          </w:p>
          <w:p w14:paraId="45D4A2D3" w14:textId="77777777" w:rsidR="00A35A8E" w:rsidRDefault="00676CF6">
            <w:pPr>
              <w:pStyle w:val="af9"/>
              <w:numPr>
                <w:ilvl w:val="1"/>
                <w:numId w:val="20"/>
              </w:numPr>
              <w:ind w:firstLineChars="0"/>
              <w:rPr>
                <w:b/>
                <w:bCs/>
                <w:i/>
                <w:iCs/>
                <w:lang w:val="en-GB" w:eastAsia="zh-CN"/>
              </w:rPr>
            </w:pPr>
            <w:r>
              <w:rPr>
                <w:b/>
                <w:bCs/>
                <w:i/>
                <w:iCs/>
                <w:lang w:val="en-GB"/>
              </w:rPr>
              <w:t>It’s up to UE implementation to</w:t>
            </w:r>
            <w:r>
              <w:rPr>
                <w:rFonts w:hint="eastAsia"/>
                <w:b/>
                <w:bCs/>
                <w:i/>
                <w:iCs/>
                <w:lang w:val="en-GB" w:eastAsia="zh-CN"/>
              </w:rPr>
              <w:t xml:space="preserve"> determine whether to</w:t>
            </w:r>
            <w:r>
              <w:rPr>
                <w:b/>
                <w:bCs/>
                <w:i/>
                <w:iCs/>
                <w:lang w:val="en-GB" w:eastAsia="zh-CN"/>
              </w:rPr>
              <w:t xml:space="preserve"> use the same Tx beam for partial of multiple PRACH transmissions.</w:t>
            </w:r>
          </w:p>
          <w:p w14:paraId="0977563E"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rPr>
            </w:pPr>
          </w:p>
          <w:p w14:paraId="423436FB"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lang w:val="en-GB"/>
              </w:rPr>
            </w:pPr>
          </w:p>
        </w:tc>
      </w:tr>
      <w:tr w:rsidR="00A35A8E" w14:paraId="41A5B76E" w14:textId="77777777">
        <w:tc>
          <w:tcPr>
            <w:tcW w:w="1196" w:type="dxa"/>
            <w:vAlign w:val="center"/>
          </w:tcPr>
          <w:p w14:paraId="48B5F233"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 xml:space="preserve">Ericsson </w:t>
            </w:r>
          </w:p>
        </w:tc>
        <w:tc>
          <w:tcPr>
            <w:tcW w:w="642" w:type="dxa"/>
          </w:tcPr>
          <w:p w14:paraId="07196A05" w14:textId="77777777" w:rsidR="00A35A8E" w:rsidRDefault="00A35A8E">
            <w:pPr>
              <w:spacing w:after="0"/>
              <w:rPr>
                <w:rFonts w:ascii="Times New Roman" w:hAnsi="Times New Roman" w:cs="Times New Roman"/>
                <w:bCs/>
                <w:szCs w:val="21"/>
                <w:lang w:val="en-GB"/>
              </w:rPr>
            </w:pPr>
          </w:p>
        </w:tc>
        <w:tc>
          <w:tcPr>
            <w:tcW w:w="7996" w:type="dxa"/>
            <w:vAlign w:val="center"/>
          </w:tcPr>
          <w:p w14:paraId="7504ECF9"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rPr>
              <w:t xml:space="preserve">Have similar preference as IDC. We support to first agree that if transmission of same beams can be supported for PRACH transmission with different Tx beams. Whether/how gNB knows when same Tx beam is used can be a separate discussion. </w:t>
            </w:r>
          </w:p>
          <w:p w14:paraId="5903FE46"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rPr>
            </w:pPr>
          </w:p>
          <w:p w14:paraId="093E99FA"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rPr>
              <w:t>Furthermore</w:t>
            </w:r>
            <w:r>
              <w:rPr>
                <w:rFonts w:ascii="Times New Roman" w:hAnsi="Times New Roman" w:cs="Times New Roman"/>
                <w:bCs/>
                <w:lang w:val="en-GB"/>
              </w:rPr>
              <w:t xml:space="preserve">, we do not prefer in having sub-RO introduced at this stage, which will complicate the specification procedure and limit the flexibility of the UE. Other solutions should be discussed. </w:t>
            </w:r>
            <w:r>
              <w:rPr>
                <w:rFonts w:ascii="Times New Roman" w:hAnsi="Times New Roman" w:cs="Times New Roman"/>
                <w:bCs/>
              </w:rPr>
              <w:t>One such solution can be</w:t>
            </w:r>
            <w:r>
              <w:rPr>
                <w:rFonts w:ascii="Times New Roman" w:hAnsi="Times New Roman" w:cs="Times New Roman"/>
                <w:bCs/>
                <w:lang w:val="en-GB"/>
              </w:rPr>
              <w:t xml:space="preserve"> for identifying if same beams are used and on which ROs</w:t>
            </w:r>
            <w:r>
              <w:rPr>
                <w:rFonts w:ascii="Times New Roman" w:hAnsi="Times New Roman" w:cs="Times New Roman"/>
                <w:bCs/>
                <w:i/>
                <w:iCs/>
                <w:lang w:val="en-GB"/>
              </w:rPr>
              <w:t>, the idea of utilizing distinct preambles for transmission with different Tx beams can be leveraged, where a same preamble for transmisison with same Tx beam is used.</w:t>
            </w:r>
            <w:r>
              <w:rPr>
                <w:rFonts w:ascii="Times New Roman" w:hAnsi="Times New Roman" w:cs="Times New Roman"/>
                <w:bCs/>
                <w:lang w:val="en-GB"/>
              </w:rPr>
              <w:t xml:space="preserve"> For example, </w:t>
            </w:r>
            <w:r>
              <w:rPr>
                <w:rFonts w:ascii="Times New Roman" w:hAnsi="Times New Roman" w:cs="Times New Roman"/>
                <w:bCs/>
              </w:rPr>
              <w:t>for a scenario with 4 PRACH transmissions, RO#0 and RO#1 can transmit with Beam#0 with preamble index A, RO#2 and RO#3 can transmit with Beam#1 with preamble index B. Accordingly, the gNB can identify that RO#0 and RO#1 are using a first same beam and RO#2 and RO#3 are using a second same beam after decoding the corresponding preamble index. This approach can be alternative to introducing sub-ROs. Further, this can allow the indication of the best UL beam through the RAPID in the RAR, simplifying the procedure.</w:t>
            </w:r>
          </w:p>
        </w:tc>
      </w:tr>
      <w:tr w:rsidR="00A35A8E" w14:paraId="376F6631" w14:textId="77777777">
        <w:tc>
          <w:tcPr>
            <w:tcW w:w="1196" w:type="dxa"/>
            <w:vAlign w:val="center"/>
          </w:tcPr>
          <w:p w14:paraId="0D7AC5DD"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Xiaomi</w:t>
            </w:r>
          </w:p>
        </w:tc>
        <w:tc>
          <w:tcPr>
            <w:tcW w:w="642" w:type="dxa"/>
          </w:tcPr>
          <w:p w14:paraId="3A056D07" w14:textId="77777777" w:rsidR="00A35A8E" w:rsidRDefault="00A35A8E">
            <w:pPr>
              <w:spacing w:after="0"/>
              <w:rPr>
                <w:rFonts w:ascii="Times New Roman" w:hAnsi="Times New Roman" w:cs="Times New Roman"/>
                <w:bCs/>
                <w:szCs w:val="21"/>
                <w:lang w:val="en-GB"/>
              </w:rPr>
            </w:pPr>
          </w:p>
        </w:tc>
        <w:tc>
          <w:tcPr>
            <w:tcW w:w="7996" w:type="dxa"/>
            <w:vAlign w:val="center"/>
          </w:tcPr>
          <w:p w14:paraId="7D3472CA"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hint="eastAsia"/>
                <w:lang w:val="en-GB"/>
              </w:rPr>
              <w:t>I</w:t>
            </w:r>
            <w:r>
              <w:rPr>
                <w:rFonts w:ascii="Times New Roman" w:hAnsi="Times New Roman" w:cs="Times New Roman"/>
                <w:lang w:val="en-GB"/>
              </w:rPr>
              <w:t xml:space="preserve">n our view, the number of Tx beam UE supported is up to UE implementation. In this way, we just wonder what is the candidate number of Tx beams UE could support? This is related to the RO resources configuration of gNB. </w:t>
            </w:r>
          </w:p>
          <w:p w14:paraId="6024BA00"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lang w:val="en-GB"/>
              </w:rPr>
            </w:pPr>
          </w:p>
          <w:p w14:paraId="7C006D56"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hint="eastAsia"/>
                <w:lang w:val="en-GB"/>
              </w:rPr>
              <w:t>W</w:t>
            </w:r>
            <w:r>
              <w:rPr>
                <w:rFonts w:ascii="Times New Roman" w:hAnsi="Times New Roman" w:cs="Times New Roman"/>
                <w:lang w:val="en-GB"/>
              </w:rPr>
              <w:t xml:space="preserve">e are fine to further discuss the option 2 in general, which is beneficial for the gNB to perform combining detection when same beam is used in partial of one RO group. But, it </w:t>
            </w:r>
            <w:r>
              <w:rPr>
                <w:rFonts w:ascii="Times New Roman" w:hAnsi="Times New Roman" w:cs="Times New Roman"/>
                <w:lang w:val="en-GB"/>
              </w:rPr>
              <w:lastRenderedPageBreak/>
              <w:t>seems a little bit complexity on the normative work if go with option 2. For example, the following issues need to be further discussed: how the gNB is aware of the number of Tx beams, sub-group determination, whether one or more number of Tx beams could be configured, the association with RO groups, as well as the resource determination at the UE side. However, there is only 0.5TUs for all three objectives of the 5GA R20 CE WI…</w:t>
            </w:r>
          </w:p>
        </w:tc>
      </w:tr>
      <w:tr w:rsidR="00A35A8E" w14:paraId="58F690D0" w14:textId="77777777">
        <w:tc>
          <w:tcPr>
            <w:tcW w:w="1196" w:type="dxa"/>
            <w:vAlign w:val="center"/>
          </w:tcPr>
          <w:p w14:paraId="47B039A5"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lastRenderedPageBreak/>
              <w:t>CATT</w:t>
            </w:r>
          </w:p>
        </w:tc>
        <w:tc>
          <w:tcPr>
            <w:tcW w:w="642" w:type="dxa"/>
          </w:tcPr>
          <w:p w14:paraId="4EA0529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778D8162"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hint="eastAsia"/>
              </w:rPr>
              <w:t xml:space="preserve">Share similar view with Huawei that Option 1 makes the PRACH repetition with different TX beams become more complex. There are too many methods to indicate UE is using the same Tx beam and it will waste lots of time to discuss how to indicate the same beam. </w:t>
            </w:r>
          </w:p>
          <w:p w14:paraId="0AA98996"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rPr>
              <w:t>From our point of view, the determination of the TX beam for PRACH transmission can be left to UE implementation, and the gNB can always assume that the UE uses different TX beams to transmit the PRACH, regardless of whether the UE actually uses the same TX beam or different ones.</w:t>
            </w:r>
            <w:r>
              <w:rPr>
                <w:rFonts w:ascii="Times New Roman" w:hAnsi="Times New Roman" w:cs="Times New Roman" w:hint="eastAsia"/>
              </w:rPr>
              <w:t xml:space="preserve"> </w:t>
            </w:r>
          </w:p>
          <w:p w14:paraId="250FF212"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rPr>
            </w:pPr>
          </w:p>
          <w:p w14:paraId="6FC66751"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hint="eastAsia"/>
              </w:rPr>
              <w:t xml:space="preserve">Thus, since this is the first meeting, we agree Huawei to go back to a simpler proposal, </w:t>
            </w:r>
          </w:p>
          <w:p w14:paraId="297672E8" w14:textId="77777777" w:rsidR="00A35A8E" w:rsidRDefault="00676CF6">
            <w:pPr>
              <w:rPr>
                <w:rFonts w:ascii="Times New Roman" w:hAnsi="Times New Roman" w:cs="Times New Roman"/>
                <w:sz w:val="22"/>
                <w:lang w:val="en-GB"/>
              </w:rPr>
            </w:pPr>
            <w:r>
              <w:rPr>
                <w:rFonts w:ascii="Times New Roman" w:hAnsi="Times New Roman" w:cs="Times New Roman"/>
                <w:b/>
                <w:i/>
                <w:iCs/>
                <w:sz w:val="22"/>
                <w:highlight w:val="magenta"/>
                <w:u w:val="single"/>
                <w:lang w:val="en-GB"/>
              </w:rPr>
              <w:t>FL’s Proposal 1-1</w:t>
            </w:r>
            <w:r>
              <w:rPr>
                <w:rFonts w:ascii="Times New Roman" w:hAnsi="Times New Roman" w:cs="Times New Roman" w:hint="eastAsia"/>
                <w:b/>
                <w:i/>
                <w:iCs/>
                <w:sz w:val="22"/>
                <w:highlight w:val="magenta"/>
                <w:u w:val="single"/>
                <w:lang w:val="en-GB"/>
              </w:rPr>
              <w:t>-rev2</w:t>
            </w:r>
            <w:r>
              <w:rPr>
                <w:rFonts w:ascii="Times New Roman" w:hAnsi="Times New Roman" w:cs="Times New Roman" w:hint="eastAsia"/>
                <w:b/>
                <w:i/>
                <w:iCs/>
                <w:sz w:val="22"/>
                <w:highlight w:val="magenta"/>
                <w:u w:val="single"/>
                <w:lang w:val="en-GB"/>
              </w:rPr>
              <w:t>：</w:t>
            </w:r>
          </w:p>
          <w:p w14:paraId="4022F816"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For the determination of Tx beam utilization for multiple PRACH transmissions with different Tx beams, it is up to UE implementation to determine whether to use the same or different Tx beam for multiple PRACH transmissions.</w:t>
            </w:r>
          </w:p>
          <w:p w14:paraId="18943A9D"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lang w:val="en-GB"/>
              </w:rPr>
            </w:pPr>
          </w:p>
          <w:p w14:paraId="09994B9E"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lang w:val="en-GB"/>
              </w:rPr>
            </w:pPr>
          </w:p>
        </w:tc>
      </w:tr>
      <w:tr w:rsidR="00A35A8E" w14:paraId="19C5883C" w14:textId="77777777">
        <w:tc>
          <w:tcPr>
            <w:tcW w:w="1196" w:type="dxa"/>
            <w:vAlign w:val="center"/>
          </w:tcPr>
          <w:p w14:paraId="061E600C"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S</w:t>
            </w:r>
            <w:r>
              <w:rPr>
                <w:rFonts w:ascii="Times New Roman" w:hAnsi="Times New Roman" w:cs="Times New Roman"/>
                <w:bCs/>
                <w:szCs w:val="21"/>
              </w:rPr>
              <w:t>amsung</w:t>
            </w:r>
          </w:p>
        </w:tc>
        <w:tc>
          <w:tcPr>
            <w:tcW w:w="642" w:type="dxa"/>
          </w:tcPr>
          <w:p w14:paraId="56574FB9" w14:textId="77777777" w:rsidR="00A35A8E" w:rsidRDefault="00A35A8E">
            <w:pPr>
              <w:spacing w:after="0"/>
              <w:rPr>
                <w:rFonts w:ascii="Times New Roman" w:hAnsi="Times New Roman" w:cs="Times New Roman"/>
                <w:bCs/>
                <w:szCs w:val="21"/>
                <w:lang w:val="en-GB"/>
              </w:rPr>
            </w:pPr>
          </w:p>
        </w:tc>
        <w:tc>
          <w:tcPr>
            <w:tcW w:w="7996" w:type="dxa"/>
            <w:vAlign w:val="center"/>
          </w:tcPr>
          <w:p w14:paraId="6E9A623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support the main bullet of Option 2. </w:t>
            </w:r>
          </w:p>
          <w:p w14:paraId="33B6DB6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or the sub-bullet of option 2, we would like to clarify that gNB will consider each of PRACH transmissions is associated with different Tx beam because gNB does not know UE’s implementation of Tx beams.</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We prefer to change the sub-bullet to the following. </w:t>
            </w:r>
          </w:p>
          <w:p w14:paraId="090BEF57" w14:textId="77777777" w:rsidR="00A35A8E" w:rsidRDefault="00A35A8E">
            <w:pPr>
              <w:spacing w:after="0"/>
              <w:rPr>
                <w:rFonts w:ascii="Times New Roman" w:hAnsi="Times New Roman" w:cs="Times New Roman"/>
                <w:bCs/>
                <w:szCs w:val="21"/>
                <w:lang w:val="en-GB"/>
              </w:rPr>
            </w:pPr>
          </w:p>
          <w:p w14:paraId="29E985D1" w14:textId="77777777" w:rsidR="00A35A8E" w:rsidRDefault="00676CF6">
            <w:pPr>
              <w:widowControl/>
              <w:numPr>
                <w:ilvl w:val="0"/>
                <w:numId w:val="22"/>
              </w:numPr>
              <w:autoSpaceDE w:val="0"/>
              <w:autoSpaceDN w:val="0"/>
              <w:adjustRightInd w:val="0"/>
              <w:snapToGrid w:val="0"/>
              <w:spacing w:after="120"/>
              <w:rPr>
                <w:rFonts w:ascii="Times New Roman" w:eastAsia="宋体" w:hAnsi="Times New Roman" w:cs="Times New Roman"/>
                <w:b/>
                <w:bCs/>
                <w:i/>
                <w:iCs/>
                <w:kern w:val="0"/>
                <w:sz w:val="22"/>
                <w:lang w:val="en-GB" w:eastAsia="en-US"/>
              </w:rPr>
            </w:pPr>
            <w:r>
              <w:rPr>
                <w:rFonts w:ascii="Times New Roman" w:eastAsia="宋体" w:hAnsi="Times New Roman" w:cs="Times New Roman"/>
                <w:b/>
                <w:bCs/>
                <w:i/>
                <w:iCs/>
                <w:kern w:val="0"/>
                <w:sz w:val="22"/>
                <w:lang w:val="en-GB"/>
              </w:rPr>
              <w:t>Option</w:t>
            </w:r>
            <w:r>
              <w:rPr>
                <w:rFonts w:ascii="Times New Roman" w:eastAsia="宋体" w:hAnsi="Times New Roman" w:cs="Times New Roman" w:hint="eastAsia"/>
                <w:b/>
                <w:bCs/>
                <w:i/>
                <w:iCs/>
                <w:kern w:val="0"/>
                <w:sz w:val="22"/>
                <w:lang w:val="en-GB"/>
              </w:rPr>
              <w:t xml:space="preserve"> 2:</w:t>
            </w:r>
            <w:r>
              <w:rPr>
                <w:rFonts w:ascii="Times New Roman" w:eastAsia="宋体" w:hAnsi="Times New Roman" w:cs="Times New Roman" w:hint="eastAsia"/>
                <w:b/>
                <w:bCs/>
                <w:i/>
                <w:iCs/>
                <w:kern w:val="0"/>
                <w:sz w:val="22"/>
                <w:lang w:val="en-GB" w:eastAsia="en-US"/>
              </w:rPr>
              <w:t xml:space="preserve"> gNB </w:t>
            </w:r>
            <w:r>
              <w:rPr>
                <w:rFonts w:ascii="Times New Roman" w:eastAsia="宋体" w:hAnsi="Times New Roman" w:cs="Times New Roman" w:hint="eastAsia"/>
                <w:b/>
                <w:bCs/>
                <w:i/>
                <w:iCs/>
                <w:kern w:val="0"/>
                <w:sz w:val="22"/>
                <w:lang w:val="en-GB"/>
              </w:rPr>
              <w:t>doesn</w:t>
            </w:r>
            <w:r>
              <w:rPr>
                <w:rFonts w:ascii="Times New Roman" w:eastAsia="宋体" w:hAnsi="Times New Roman" w:cs="Times New Roman"/>
                <w:b/>
                <w:bCs/>
                <w:i/>
                <w:iCs/>
                <w:kern w:val="0"/>
                <w:sz w:val="22"/>
                <w:lang w:val="en-GB"/>
              </w:rPr>
              <w:t>’</w:t>
            </w:r>
            <w:r>
              <w:rPr>
                <w:rFonts w:ascii="Times New Roman" w:eastAsia="宋体" w:hAnsi="Times New Roman" w:cs="Times New Roman" w:hint="eastAsia"/>
                <w:b/>
                <w:bCs/>
                <w:i/>
                <w:iCs/>
                <w:kern w:val="0"/>
                <w:sz w:val="22"/>
                <w:lang w:val="en-GB"/>
              </w:rPr>
              <w:t xml:space="preserve">t </w:t>
            </w:r>
            <w:r>
              <w:rPr>
                <w:rFonts w:ascii="Times New Roman" w:eastAsia="宋体" w:hAnsi="Times New Roman" w:cs="Times New Roman" w:hint="eastAsia"/>
                <w:b/>
                <w:bCs/>
                <w:i/>
                <w:iCs/>
                <w:kern w:val="0"/>
                <w:sz w:val="22"/>
                <w:lang w:val="en-GB" w:eastAsia="en-US"/>
              </w:rPr>
              <w:t xml:space="preserve">need to be aware of </w:t>
            </w:r>
            <w:r>
              <w:rPr>
                <w:rFonts w:ascii="Times New Roman" w:eastAsia="宋体" w:hAnsi="Times New Roman" w:cs="Times New Roman"/>
                <w:b/>
                <w:bCs/>
                <w:i/>
                <w:iCs/>
                <w:kern w:val="0"/>
                <w:sz w:val="22"/>
                <w:lang w:val="en-GB" w:eastAsia="en-US"/>
              </w:rPr>
              <w:t>how UE implements multiple PRACH transmissions with different beams</w:t>
            </w:r>
            <w:r>
              <w:rPr>
                <w:rFonts w:ascii="Times New Roman" w:eastAsia="宋体" w:hAnsi="Times New Roman" w:cs="Times New Roman" w:hint="eastAsia"/>
                <w:b/>
                <w:bCs/>
                <w:i/>
                <w:iCs/>
                <w:kern w:val="0"/>
                <w:sz w:val="22"/>
                <w:lang w:val="en-GB" w:eastAsia="en-US"/>
              </w:rPr>
              <w:t xml:space="preserve"> </w:t>
            </w:r>
          </w:p>
          <w:p w14:paraId="7EBF7904" w14:textId="77777777" w:rsidR="00A35A8E" w:rsidRDefault="00676CF6">
            <w:pPr>
              <w:pStyle w:val="af9"/>
              <w:numPr>
                <w:ilvl w:val="1"/>
                <w:numId w:val="20"/>
              </w:numPr>
              <w:ind w:firstLineChars="0"/>
              <w:rPr>
                <w:b/>
                <w:bCs/>
                <w:i/>
                <w:iCs/>
                <w:u w:val="single"/>
                <w:lang w:val="en-GB" w:eastAsia="zh-CN"/>
              </w:rPr>
            </w:pPr>
            <w:r>
              <w:rPr>
                <w:b/>
                <w:bCs/>
                <w:i/>
                <w:iCs/>
                <w:u w:val="single"/>
                <w:lang w:val="en-GB"/>
              </w:rPr>
              <w:t xml:space="preserve">gNB assumes each of all PRACH transmissions is associated with different Tx beam. </w:t>
            </w:r>
          </w:p>
          <w:p w14:paraId="12928358"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b/>
                <w:bCs/>
                <w:i/>
                <w:iCs/>
                <w:strike/>
                <w:lang w:val="en-GB"/>
              </w:rPr>
              <w:t>It’s up to UE implementation to</w:t>
            </w:r>
            <w:r>
              <w:rPr>
                <w:rFonts w:hint="eastAsia"/>
                <w:b/>
                <w:bCs/>
                <w:i/>
                <w:iCs/>
                <w:strike/>
                <w:lang w:val="en-GB"/>
              </w:rPr>
              <w:t xml:space="preserve"> determine whether to</w:t>
            </w:r>
            <w:r>
              <w:rPr>
                <w:b/>
                <w:bCs/>
                <w:i/>
                <w:iCs/>
                <w:strike/>
                <w:lang w:val="en-GB"/>
              </w:rPr>
              <w:t xml:space="preserve"> use the same Tx beams multiple PRACH transmissions</w:t>
            </w:r>
          </w:p>
        </w:tc>
      </w:tr>
      <w:tr w:rsidR="00A35A8E" w14:paraId="19ABEFAA" w14:textId="77777777">
        <w:tc>
          <w:tcPr>
            <w:tcW w:w="1196" w:type="dxa"/>
            <w:vAlign w:val="center"/>
          </w:tcPr>
          <w:p w14:paraId="4A08214A"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Apple</w:t>
            </w:r>
          </w:p>
        </w:tc>
        <w:tc>
          <w:tcPr>
            <w:tcW w:w="642" w:type="dxa"/>
          </w:tcPr>
          <w:p w14:paraId="34F1F644" w14:textId="77777777" w:rsidR="00A35A8E" w:rsidRDefault="00A35A8E">
            <w:pPr>
              <w:spacing w:after="0"/>
              <w:rPr>
                <w:rFonts w:ascii="Times New Roman" w:hAnsi="Times New Roman" w:cs="Times New Roman"/>
                <w:bCs/>
                <w:szCs w:val="21"/>
                <w:lang w:val="en-GB"/>
              </w:rPr>
            </w:pPr>
          </w:p>
        </w:tc>
        <w:tc>
          <w:tcPr>
            <w:tcW w:w="7996" w:type="dxa"/>
            <w:vAlign w:val="center"/>
          </w:tcPr>
          <w:p w14:paraId="4181552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support Option 2. For Option 1, it’s up to gNB implementation to trying the PRACH combination or not. It’s not clear the so called sub-Ro group. For us, this proposal is trying to define the transmission beam pattern, such as PRACH transmission in the order of {beam1, beam1, beam 2, beam2} </w:t>
            </w:r>
          </w:p>
        </w:tc>
      </w:tr>
      <w:tr w:rsidR="00A35A8E" w14:paraId="496BEF2A" w14:textId="77777777">
        <w:tc>
          <w:tcPr>
            <w:tcW w:w="1196" w:type="dxa"/>
            <w:vAlign w:val="center"/>
          </w:tcPr>
          <w:p w14:paraId="74161F53"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TCL</w:t>
            </w:r>
          </w:p>
        </w:tc>
        <w:tc>
          <w:tcPr>
            <w:tcW w:w="642" w:type="dxa"/>
          </w:tcPr>
          <w:p w14:paraId="0FBCB9CD" w14:textId="77777777" w:rsidR="00A35A8E" w:rsidRDefault="00A35A8E">
            <w:pPr>
              <w:spacing w:after="0"/>
              <w:rPr>
                <w:rFonts w:ascii="Times New Roman" w:hAnsi="Times New Roman" w:cs="Times New Roman"/>
                <w:bCs/>
                <w:szCs w:val="21"/>
                <w:lang w:val="en-GB"/>
              </w:rPr>
            </w:pPr>
          </w:p>
        </w:tc>
        <w:tc>
          <w:tcPr>
            <w:tcW w:w="7996" w:type="dxa"/>
            <w:vAlign w:val="center"/>
          </w:tcPr>
          <w:p w14:paraId="5630B0AF"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hint="eastAsia"/>
              </w:rPr>
              <w:t xml:space="preserve">We prefer Option 1. </w:t>
            </w:r>
          </w:p>
          <w:p w14:paraId="24F700CB"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rPr>
            </w:pPr>
          </w:p>
          <w:p w14:paraId="32E62FB5" w14:textId="77777777" w:rsidR="00A35A8E" w:rsidRDefault="00676CF6">
            <w:pPr>
              <w:widowControl/>
              <w:autoSpaceDE w:val="0"/>
              <w:autoSpaceDN w:val="0"/>
              <w:adjustRightInd w:val="0"/>
              <w:snapToGrid w:val="0"/>
              <w:spacing w:after="0" w:line="240" w:lineRule="auto"/>
              <w:rPr>
                <w:rFonts w:ascii="Times New Roman" w:hAnsi="Times New Roman" w:cs="Times New Roman"/>
              </w:rPr>
            </w:pPr>
            <w:r>
              <w:rPr>
                <w:rFonts w:ascii="Times New Roman" w:hAnsi="Times New Roman" w:cs="Times New Roman" w:hint="eastAsia"/>
              </w:rPr>
              <w:t xml:space="preserve">The gNB needs to know which PRACH repetitions are transmitted using the same Tx beam when the total number of Tx beams is less than the repetition number of multiple PRACH transmissions. </w:t>
            </w:r>
          </w:p>
          <w:p w14:paraId="43C102ED"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rPr>
            </w:pPr>
          </w:p>
          <w:p w14:paraId="5E9A2592" w14:textId="77777777" w:rsidR="00A35A8E" w:rsidRDefault="00676CF6">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hint="eastAsia"/>
              </w:rPr>
              <w:t>Simple version of the proposal is necessary, we suggest updates as follows:</w:t>
            </w:r>
          </w:p>
          <w:p w14:paraId="5AA04C52" w14:textId="77777777" w:rsidR="00A35A8E" w:rsidRDefault="00A35A8E">
            <w:pPr>
              <w:widowControl/>
              <w:autoSpaceDE w:val="0"/>
              <w:autoSpaceDN w:val="0"/>
              <w:adjustRightInd w:val="0"/>
              <w:snapToGrid w:val="0"/>
              <w:spacing w:after="0" w:line="240" w:lineRule="auto"/>
              <w:jc w:val="left"/>
              <w:rPr>
                <w:rFonts w:ascii="Times New Roman" w:hAnsi="Times New Roman" w:cs="Times New Roman"/>
              </w:rPr>
            </w:pPr>
          </w:p>
          <w:p w14:paraId="529CD069"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the determination of Tx beam utilization for multiple PRACH transmissions with different Tx beams, down-select one of the </w:t>
            </w:r>
            <w:r>
              <w:rPr>
                <w:rFonts w:ascii="Times New Roman" w:hAnsi="Times New Roman" w:cs="Times New Roman"/>
                <w:b/>
                <w:bCs/>
                <w:i/>
                <w:iCs/>
                <w:sz w:val="22"/>
                <w:lang w:val="en-GB"/>
              </w:rPr>
              <w:t>following</w:t>
            </w:r>
            <w:r>
              <w:rPr>
                <w:rFonts w:ascii="Times New Roman" w:hAnsi="Times New Roman" w:cs="Times New Roman" w:hint="eastAsia"/>
                <w:b/>
                <w:bCs/>
                <w:i/>
                <w:iCs/>
                <w:sz w:val="22"/>
                <w:lang w:val="en-GB"/>
              </w:rPr>
              <w:t xml:space="preserve"> Options. </w:t>
            </w:r>
          </w:p>
          <w:p w14:paraId="64F43830" w14:textId="77777777" w:rsidR="00A35A8E" w:rsidRDefault="00676CF6">
            <w:pPr>
              <w:pStyle w:val="af9"/>
              <w:numPr>
                <w:ilvl w:val="0"/>
                <w:numId w:val="22"/>
              </w:numPr>
              <w:ind w:firstLineChars="0"/>
              <w:rPr>
                <w:b/>
                <w:bCs/>
                <w:i/>
                <w:iCs/>
                <w:lang w:val="en-GB" w:eastAsia="zh-CN"/>
              </w:rPr>
            </w:pPr>
            <w:r>
              <w:rPr>
                <w:rFonts w:hint="eastAsia"/>
                <w:b/>
                <w:bCs/>
                <w:i/>
                <w:iCs/>
                <w:lang w:val="en-GB" w:eastAsia="zh-CN"/>
              </w:rPr>
              <w:t>Op</w:t>
            </w:r>
            <w:r>
              <w:rPr>
                <w:rFonts w:hint="eastAsia"/>
                <w:b/>
                <w:bCs/>
                <w:i/>
                <w:iCs/>
                <w:lang w:eastAsia="zh-CN"/>
              </w:rPr>
              <w:t xml:space="preserve">tion </w:t>
            </w:r>
            <w:r>
              <w:rPr>
                <w:rFonts w:hint="eastAsia"/>
                <w:b/>
                <w:bCs/>
                <w:i/>
                <w:iCs/>
                <w:lang w:val="en-GB" w:eastAsia="zh-CN"/>
              </w:rPr>
              <w:t>1:</w:t>
            </w:r>
            <w:r>
              <w:rPr>
                <w:rFonts w:hint="eastAsia"/>
                <w:b/>
                <w:bCs/>
                <w:i/>
                <w:iCs/>
                <w:lang w:val="en-GB"/>
              </w:rPr>
              <w:t xml:space="preserve"> </w:t>
            </w:r>
            <w:r>
              <w:rPr>
                <w:rFonts w:hint="eastAsia"/>
                <w:b/>
                <w:bCs/>
                <w:i/>
                <w:iCs/>
                <w:lang w:val="en-GB" w:eastAsia="zh-CN"/>
              </w:rPr>
              <w:t xml:space="preserve">UE </w:t>
            </w:r>
            <w:r>
              <w:rPr>
                <w:b/>
                <w:bCs/>
                <w:i/>
                <w:iCs/>
                <w:lang w:val="en-GB" w:eastAsia="zh-CN"/>
              </w:rPr>
              <w:t xml:space="preserve">can use the same Tx beam for </w:t>
            </w:r>
            <w:r>
              <w:rPr>
                <w:rFonts w:hint="eastAsia"/>
                <w:b/>
                <w:bCs/>
                <w:i/>
                <w:iCs/>
                <w:lang w:eastAsia="zh-CN"/>
              </w:rPr>
              <w:t>part</w:t>
            </w:r>
            <w:r>
              <w:rPr>
                <w:b/>
                <w:bCs/>
                <w:i/>
                <w:iCs/>
                <w:lang w:val="en-GB" w:eastAsia="zh-CN"/>
              </w:rPr>
              <w:t xml:space="preserve"> of </w:t>
            </w:r>
            <w:r>
              <w:rPr>
                <w:rFonts w:hint="eastAsia"/>
                <w:b/>
                <w:bCs/>
                <w:i/>
                <w:iCs/>
                <w:lang w:eastAsia="zh-CN"/>
              </w:rPr>
              <w:t xml:space="preserve">the </w:t>
            </w:r>
            <w:r>
              <w:rPr>
                <w:b/>
                <w:bCs/>
                <w:i/>
                <w:iCs/>
                <w:lang w:val="en-GB" w:eastAsia="zh-CN"/>
              </w:rPr>
              <w:t>multiple PRACH transmissions</w:t>
            </w:r>
            <w:r>
              <w:rPr>
                <w:rFonts w:hint="eastAsia"/>
                <w:b/>
                <w:bCs/>
                <w:i/>
                <w:iCs/>
                <w:lang w:eastAsia="zh-CN"/>
              </w:rPr>
              <w:t xml:space="preserve"> as configured by the gNB.</w:t>
            </w:r>
          </w:p>
          <w:p w14:paraId="081C86CC" w14:textId="77777777" w:rsidR="00A35A8E" w:rsidRDefault="00676CF6">
            <w:pPr>
              <w:spacing w:after="0"/>
              <w:rPr>
                <w:rFonts w:ascii="Times New Roman" w:hAnsi="Times New Roman" w:cs="Times New Roman"/>
                <w:bCs/>
                <w:szCs w:val="21"/>
                <w:lang w:val="en-GB"/>
              </w:rPr>
            </w:pPr>
            <w:r>
              <w:rPr>
                <w:rFonts w:cs="Times New Roman" w:hint="eastAsia"/>
                <w:b/>
                <w:bCs/>
                <w:i/>
                <w:iCs/>
                <w:kern w:val="0"/>
                <w:sz w:val="22"/>
              </w:rPr>
              <w:lastRenderedPageBreak/>
              <w:t>O</w:t>
            </w:r>
            <w:r>
              <w:rPr>
                <w:rFonts w:ascii="Times New Roman" w:eastAsia="宋体" w:hAnsi="Times New Roman" w:cs="Times New Roman"/>
                <w:b/>
                <w:bCs/>
                <w:i/>
                <w:iCs/>
                <w:kern w:val="0"/>
                <w:sz w:val="22"/>
                <w:lang w:val="en-GB"/>
              </w:rPr>
              <w:t>p</w:t>
            </w:r>
            <w:r>
              <w:rPr>
                <w:rFonts w:ascii="Times New Roman" w:eastAsia="宋体" w:hAnsi="Times New Roman" w:cs="Times New Roman" w:hint="eastAsia"/>
                <w:b/>
                <w:bCs/>
                <w:i/>
                <w:iCs/>
                <w:kern w:val="0"/>
                <w:sz w:val="22"/>
              </w:rPr>
              <w:t xml:space="preserve">tion </w:t>
            </w:r>
            <w:r>
              <w:rPr>
                <w:rFonts w:ascii="Times New Roman" w:eastAsia="宋体" w:hAnsi="Times New Roman" w:cs="Times New Roman" w:hint="eastAsia"/>
                <w:b/>
                <w:bCs/>
                <w:i/>
                <w:iCs/>
                <w:kern w:val="0"/>
                <w:sz w:val="22"/>
                <w:lang w:val="en-GB"/>
              </w:rPr>
              <w:t>2:</w:t>
            </w:r>
            <w:r>
              <w:rPr>
                <w:rFonts w:ascii="Times New Roman" w:eastAsia="宋体" w:hAnsi="Times New Roman" w:cs="Times New Roman" w:hint="eastAsia"/>
                <w:b/>
                <w:bCs/>
                <w:i/>
                <w:iCs/>
                <w:kern w:val="0"/>
                <w:sz w:val="22"/>
                <w:lang w:val="en-GB" w:eastAsia="en-US"/>
              </w:rPr>
              <w:t xml:space="preserve"> </w:t>
            </w:r>
            <w:r>
              <w:rPr>
                <w:b/>
                <w:bCs/>
                <w:i/>
                <w:iCs/>
                <w:lang w:val="en-GB"/>
              </w:rPr>
              <w:t>It’s up to UE implementation to</w:t>
            </w:r>
            <w:r>
              <w:rPr>
                <w:rFonts w:hint="eastAsia"/>
                <w:b/>
                <w:bCs/>
                <w:i/>
                <w:iCs/>
                <w:lang w:val="en-GB"/>
              </w:rPr>
              <w:t xml:space="preserve"> determine whether to</w:t>
            </w:r>
            <w:r>
              <w:rPr>
                <w:b/>
                <w:bCs/>
                <w:i/>
                <w:iCs/>
                <w:lang w:val="en-GB"/>
              </w:rPr>
              <w:t xml:space="preserve"> use the same Tx beam for part of multiple PRACH transmissions.</w:t>
            </w:r>
          </w:p>
        </w:tc>
      </w:tr>
      <w:tr w:rsidR="00257FF9" w14:paraId="7F45675C" w14:textId="77777777">
        <w:tc>
          <w:tcPr>
            <w:tcW w:w="1196" w:type="dxa"/>
            <w:vAlign w:val="center"/>
          </w:tcPr>
          <w:p w14:paraId="3C255B57" w14:textId="0B1C6412" w:rsidR="00257FF9" w:rsidRDefault="00257FF9">
            <w:pPr>
              <w:spacing w:after="0"/>
              <w:rPr>
                <w:rFonts w:ascii="Times New Roman" w:hAnsi="Times New Roman" w:cs="Times New Roman"/>
                <w:bCs/>
                <w:szCs w:val="21"/>
              </w:rPr>
            </w:pPr>
            <w:r>
              <w:rPr>
                <w:rFonts w:ascii="Times New Roman" w:hAnsi="Times New Roman" w:cs="Times New Roman"/>
                <w:bCs/>
                <w:szCs w:val="21"/>
              </w:rPr>
              <w:lastRenderedPageBreak/>
              <w:t>CEWiT</w:t>
            </w:r>
          </w:p>
        </w:tc>
        <w:tc>
          <w:tcPr>
            <w:tcW w:w="642" w:type="dxa"/>
          </w:tcPr>
          <w:p w14:paraId="002DE82F" w14:textId="5B37C015" w:rsidR="00257FF9" w:rsidRDefault="00257FF9">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96" w:type="dxa"/>
            <w:vAlign w:val="center"/>
          </w:tcPr>
          <w:p w14:paraId="7C3102CD" w14:textId="34085E1A" w:rsidR="00257FF9" w:rsidRDefault="00257FF9">
            <w:pPr>
              <w:widowControl/>
              <w:autoSpaceDE w:val="0"/>
              <w:autoSpaceDN w:val="0"/>
              <w:adjustRightInd w:val="0"/>
              <w:snapToGrid w:val="0"/>
              <w:spacing w:after="0" w:line="240" w:lineRule="auto"/>
              <w:jc w:val="left"/>
              <w:rPr>
                <w:rFonts w:ascii="Times New Roman" w:hAnsi="Times New Roman" w:cs="Times New Roman"/>
              </w:rPr>
            </w:pPr>
            <w:r>
              <w:rPr>
                <w:rFonts w:ascii="Times New Roman" w:hAnsi="Times New Roman" w:cs="Times New Roman"/>
                <w:lang w:val="en-GB"/>
              </w:rPr>
              <w:t>We are okay with the proposal. Although, we are unsure about the motivation behind both Option 1 and Option 2. Hence, we are open to discuss both options.</w:t>
            </w:r>
          </w:p>
        </w:tc>
      </w:tr>
    </w:tbl>
    <w:p w14:paraId="4CC2FACB" w14:textId="77777777" w:rsidR="00A35A8E" w:rsidRDefault="00676CF6">
      <w:pPr>
        <w:pStyle w:val="3"/>
        <w:spacing w:before="156" w:after="156"/>
        <w:rPr>
          <w:b/>
          <w:bCs w:val="0"/>
          <w:sz w:val="22"/>
          <w:szCs w:val="22"/>
          <w:lang w:val="en-GB"/>
        </w:rPr>
      </w:pPr>
      <w:r>
        <w:rPr>
          <w:rFonts w:hint="eastAsia"/>
          <w:b/>
          <w:bCs w:val="0"/>
          <w:sz w:val="22"/>
          <w:szCs w:val="22"/>
          <w:lang w:val="en-GB"/>
        </w:rPr>
        <w:t>[Round 2] FL</w:t>
      </w:r>
      <w:r>
        <w:rPr>
          <w:b/>
          <w:bCs w:val="0"/>
          <w:sz w:val="22"/>
          <w:szCs w:val="22"/>
          <w:lang w:val="en-GB"/>
        </w:rPr>
        <w:t>’</w:t>
      </w:r>
      <w:r>
        <w:rPr>
          <w:rFonts w:hint="eastAsia"/>
          <w:b/>
          <w:bCs w:val="0"/>
          <w:sz w:val="22"/>
          <w:szCs w:val="22"/>
          <w:lang w:val="en-GB"/>
        </w:rPr>
        <w:t>s Proposal 1-1-rev3</w:t>
      </w:r>
    </w:p>
    <w:p w14:paraId="6F1C2418" w14:textId="77777777" w:rsidR="00A35A8E" w:rsidRDefault="00676CF6">
      <w:pPr>
        <w:rPr>
          <w:rFonts w:ascii="Times New Roman" w:hAnsi="Times New Roman" w:cs="Times New Roman"/>
          <w:sz w:val="22"/>
          <w:lang w:val="en-GB"/>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r>
        <w:rPr>
          <w:rFonts w:ascii="Times New Roman" w:hAnsi="Times New Roman" w:cs="Times New Roman" w:hint="eastAsia"/>
          <w:sz w:val="22"/>
          <w:lang w:val="en-GB"/>
        </w:rPr>
        <w:t xml:space="preserve"> </w:t>
      </w:r>
    </w:p>
    <w:p w14:paraId="25A1B192"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According to the inputs and comments in the offline session, FL think that the intention of this proposal is totally understood by companies, but </w:t>
      </w:r>
      <w:r>
        <w:rPr>
          <w:rFonts w:ascii="Times New Roman" w:hAnsi="Times New Roman" w:cs="Times New Roman"/>
          <w:sz w:val="22"/>
          <w:lang w:val="en-GB"/>
        </w:rPr>
        <w:t>the</w:t>
      </w:r>
      <w:r>
        <w:rPr>
          <w:rFonts w:ascii="Times New Roman" w:hAnsi="Times New Roman" w:cs="Times New Roman" w:hint="eastAsia"/>
          <w:sz w:val="22"/>
          <w:lang w:val="en-GB"/>
        </w:rPr>
        <w:t xml:space="preserve"> wording should be modified. Though a new version is given on the offline session, some companies may prefer the formulation of </w:t>
      </w:r>
      <w:r>
        <w:rPr>
          <w:rFonts w:ascii="Times New Roman" w:hAnsi="Times New Roman" w:cs="Times New Roman" w:hint="eastAsia"/>
          <w:b/>
          <w:bCs/>
          <w:i/>
          <w:iCs/>
          <w:sz w:val="22"/>
          <w:lang w:val="en-GB"/>
        </w:rPr>
        <w:t>Proposal-1-1-rev2</w:t>
      </w:r>
      <w:r>
        <w:rPr>
          <w:rFonts w:ascii="Times New Roman" w:hAnsi="Times New Roman" w:cs="Times New Roman" w:hint="eastAsia"/>
          <w:sz w:val="22"/>
          <w:lang w:val="en-GB"/>
        </w:rPr>
        <w:t xml:space="preserve">. However after thinking twice, FL think the following </w:t>
      </w:r>
      <w:r>
        <w:rPr>
          <w:rFonts w:ascii="Times New Roman" w:hAnsi="Times New Roman" w:cs="Times New Roman" w:hint="eastAsia"/>
          <w:b/>
          <w:bCs/>
          <w:i/>
          <w:iCs/>
          <w:sz w:val="22"/>
          <w:lang w:val="en-GB"/>
        </w:rPr>
        <w:t>Proposal-1-1-rev3</w:t>
      </w:r>
      <w:r>
        <w:rPr>
          <w:rFonts w:ascii="Times New Roman" w:hAnsi="Times New Roman" w:cs="Times New Roman" w:hint="eastAsia"/>
          <w:sz w:val="22"/>
          <w:lang w:val="en-GB"/>
        </w:rPr>
        <w:t xml:space="preserve"> may be better for making progress, since the 2 options in </w:t>
      </w:r>
      <w:r>
        <w:rPr>
          <w:rFonts w:ascii="Times New Roman" w:hAnsi="Times New Roman" w:cs="Times New Roman" w:hint="eastAsia"/>
          <w:b/>
          <w:bCs/>
          <w:i/>
          <w:iCs/>
          <w:sz w:val="22"/>
          <w:lang w:val="en-GB"/>
        </w:rPr>
        <w:t xml:space="preserve">1-1-rev2 </w:t>
      </w:r>
      <w:r>
        <w:rPr>
          <w:rFonts w:ascii="Times New Roman" w:hAnsi="Times New Roman" w:cs="Times New Roman" w:hint="eastAsia"/>
          <w:sz w:val="22"/>
          <w:lang w:val="en-GB"/>
        </w:rPr>
        <w:t xml:space="preserve">actually have overlaps, and may preclude the situation that </w:t>
      </w:r>
      <w:r>
        <w:rPr>
          <w:rFonts w:ascii="Times New Roman" w:hAnsi="Times New Roman" w:cs="Times New Roman"/>
          <w:sz w:val="22"/>
          <w:lang w:val="en-GB"/>
        </w:rPr>
        <w:t>totally</w:t>
      </w:r>
      <w:r>
        <w:rPr>
          <w:rFonts w:ascii="Times New Roman" w:hAnsi="Times New Roman" w:cs="Times New Roman" w:hint="eastAsia"/>
          <w:sz w:val="22"/>
          <w:lang w:val="en-GB"/>
        </w:rPr>
        <w:t xml:space="preserve"> different Tx beams can be used without any indication/configuration. The </w:t>
      </w:r>
      <w:r>
        <w:rPr>
          <w:rFonts w:ascii="Times New Roman" w:hAnsi="Times New Roman" w:cs="Times New Roman" w:hint="eastAsia"/>
          <w:b/>
          <w:bCs/>
          <w:sz w:val="22"/>
          <w:highlight w:val="cyan"/>
          <w:lang w:val="en-GB"/>
        </w:rPr>
        <w:t>intentions</w:t>
      </w:r>
      <w:r>
        <w:rPr>
          <w:rFonts w:ascii="Times New Roman" w:hAnsi="Times New Roman" w:cs="Times New Roman" w:hint="eastAsia"/>
          <w:sz w:val="22"/>
          <w:lang w:val="en-GB"/>
        </w:rPr>
        <w:t xml:space="preserve"> for proposal is: </w:t>
      </w:r>
    </w:p>
    <w:p w14:paraId="4725E376"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1. If no particular restriction/</w:t>
      </w:r>
      <w:r>
        <w:rPr>
          <w:rFonts w:ascii="Times New Roman" w:hAnsi="Times New Roman" w:cs="Times New Roman"/>
          <w:sz w:val="22"/>
          <w:lang w:val="en-GB"/>
        </w:rPr>
        <w:t>configuration</w:t>
      </w:r>
      <w:r>
        <w:rPr>
          <w:rFonts w:ascii="Times New Roman" w:hAnsi="Times New Roman" w:cs="Times New Roman" w:hint="eastAsia"/>
          <w:sz w:val="22"/>
          <w:lang w:val="en-GB"/>
        </w:rPr>
        <w:t xml:space="preserve">, though it is up to UE implementation which Tx beam to be used, gNB will assume </w:t>
      </w:r>
      <w:r>
        <w:rPr>
          <w:rFonts w:ascii="Times New Roman" w:hAnsi="Times New Roman" w:cs="Times New Roman"/>
          <w:sz w:val="22"/>
          <w:lang w:val="en-GB"/>
        </w:rPr>
        <w:t>the</w:t>
      </w:r>
      <w:r>
        <w:rPr>
          <w:rFonts w:ascii="Times New Roman" w:hAnsi="Times New Roman" w:cs="Times New Roman" w:hint="eastAsia"/>
          <w:sz w:val="22"/>
          <w:lang w:val="en-GB"/>
        </w:rPr>
        <w:t xml:space="preserve"> Tx beams used in multiple PRACH transmissions are totally different. </w:t>
      </w:r>
      <w:r>
        <w:rPr>
          <w:rFonts w:ascii="Times New Roman" w:hAnsi="Times New Roman" w:cs="Times New Roman"/>
          <w:sz w:val="22"/>
          <w:lang w:val="en-GB"/>
        </w:rPr>
        <w:t>T</w:t>
      </w:r>
      <w:r>
        <w:rPr>
          <w:rFonts w:ascii="Times New Roman" w:hAnsi="Times New Roman" w:cs="Times New Roman" w:hint="eastAsia"/>
          <w:sz w:val="22"/>
          <w:lang w:val="en-GB"/>
        </w:rPr>
        <w:t xml:space="preserve">his is should be at least supported for this R20 feature. </w:t>
      </w:r>
    </w:p>
    <w:p w14:paraId="13941344"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2. GNB will be aware of same Tx beams are used in </w:t>
      </w:r>
      <w:r>
        <w:rPr>
          <w:rFonts w:ascii="Times New Roman" w:hAnsi="Times New Roman" w:cs="Times New Roman"/>
          <w:sz w:val="22"/>
          <w:lang w:val="en-GB"/>
        </w:rPr>
        <w:t>which</w:t>
      </w:r>
      <w:r>
        <w:rPr>
          <w:rFonts w:ascii="Times New Roman" w:hAnsi="Times New Roman" w:cs="Times New Roman" w:hint="eastAsia"/>
          <w:sz w:val="22"/>
          <w:lang w:val="en-GB"/>
        </w:rPr>
        <w:t xml:space="preserve"> PRACH transmissions if specific configurations/restrictions are introduced for indicating the condition. </w:t>
      </w:r>
    </w:p>
    <w:p w14:paraId="32B3D2AC" w14:textId="77777777" w:rsidR="00A35A8E" w:rsidRDefault="00676CF6">
      <w:pPr>
        <w:pStyle w:val="3"/>
        <w:spacing w:before="156" w:after="156"/>
        <w:rPr>
          <w:b/>
          <w:bCs w:val="0"/>
          <w:u w:val="single"/>
          <w:lang w:val="en-GB"/>
        </w:rPr>
      </w:pPr>
      <w:r>
        <w:rPr>
          <w:rFonts w:hint="eastAsia"/>
          <w:b/>
          <w:bCs w:val="0"/>
          <w:szCs w:val="22"/>
          <w:highlight w:val="magenta"/>
          <w:lang w:val="en-GB"/>
        </w:rPr>
        <w:t xml:space="preserve">[Open] </w:t>
      </w:r>
      <w:r>
        <w:rPr>
          <w:b/>
          <w:bCs w:val="0"/>
          <w:i/>
          <w:iCs/>
          <w:highlight w:val="magenta"/>
          <w:u w:val="single"/>
          <w:lang w:val="en-GB"/>
        </w:rPr>
        <w:t>FL’s Proposal 1-1</w:t>
      </w:r>
      <w:r>
        <w:rPr>
          <w:rFonts w:hint="eastAsia"/>
          <w:b/>
          <w:bCs w:val="0"/>
          <w:i/>
          <w:iCs/>
          <w:highlight w:val="magenta"/>
          <w:u w:val="single"/>
          <w:lang w:val="en-GB"/>
        </w:rPr>
        <w:t>-rev3</w:t>
      </w:r>
      <w:r>
        <w:rPr>
          <w:rFonts w:hint="eastAsia"/>
          <w:b/>
          <w:bCs w:val="0"/>
          <w:highlight w:val="magenta"/>
          <w:u w:val="single"/>
          <w:lang w:val="en-GB"/>
        </w:rPr>
        <w:t>：</w:t>
      </w:r>
    </w:p>
    <w:p w14:paraId="37A5E873"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the determination of Tx beam utilization for multiple PRACH transmissions with different Tx beams, </w:t>
      </w:r>
    </w:p>
    <w:p w14:paraId="72D3670E" w14:textId="77777777" w:rsidR="00A35A8E" w:rsidRDefault="00676CF6">
      <w:pPr>
        <w:pStyle w:val="af9"/>
        <w:numPr>
          <w:ilvl w:val="0"/>
          <w:numId w:val="22"/>
        </w:numPr>
        <w:ind w:firstLineChars="0"/>
        <w:rPr>
          <w:b/>
          <w:bCs/>
          <w:i/>
          <w:iCs/>
          <w:lang w:val="en-GB"/>
        </w:rPr>
      </w:pPr>
      <w:r>
        <w:rPr>
          <w:rFonts w:hint="eastAsia"/>
          <w:b/>
          <w:bCs/>
          <w:i/>
          <w:iCs/>
          <w:lang w:val="en-GB"/>
        </w:rPr>
        <w:t xml:space="preserve">gNB </w:t>
      </w:r>
      <w:r>
        <w:rPr>
          <w:b/>
          <w:bCs/>
          <w:i/>
          <w:iCs/>
          <w:lang w:val="en-GB"/>
        </w:rPr>
        <w:t>assumes each of all PRACH transmissions is associated with different Tx beam</w:t>
      </w:r>
      <w:r>
        <w:rPr>
          <w:rFonts w:hint="eastAsia"/>
          <w:b/>
          <w:bCs/>
          <w:i/>
          <w:iCs/>
          <w:lang w:val="en-GB" w:eastAsia="zh-CN"/>
        </w:rPr>
        <w:t xml:space="preserve"> if gNB is not be aware of </w:t>
      </w:r>
      <w:r>
        <w:rPr>
          <w:b/>
          <w:bCs/>
          <w:i/>
          <w:iCs/>
          <w:lang w:val="en-GB"/>
        </w:rPr>
        <w:t>whether</w:t>
      </w:r>
      <w:r>
        <w:rPr>
          <w:rFonts w:hint="eastAsia"/>
          <w:b/>
          <w:bCs/>
          <w:i/>
          <w:iCs/>
          <w:lang w:val="en-GB"/>
        </w:rPr>
        <w:t xml:space="preserve"> </w:t>
      </w:r>
      <w:r>
        <w:rPr>
          <w:b/>
          <w:bCs/>
          <w:i/>
          <w:iCs/>
          <w:lang w:val="en-GB"/>
        </w:rPr>
        <w:t xml:space="preserve">UE </w:t>
      </w:r>
      <w:r>
        <w:rPr>
          <w:rFonts w:hint="eastAsia"/>
          <w:b/>
          <w:bCs/>
          <w:i/>
          <w:iCs/>
          <w:lang w:val="en-GB"/>
        </w:rPr>
        <w:t xml:space="preserve">is </w:t>
      </w:r>
      <w:r>
        <w:rPr>
          <w:b/>
          <w:bCs/>
          <w:i/>
          <w:iCs/>
          <w:lang w:val="en-GB"/>
        </w:rPr>
        <w:t>using the same Tx beam</w:t>
      </w:r>
      <w:r>
        <w:rPr>
          <w:rFonts w:hint="eastAsia"/>
          <w:b/>
          <w:bCs/>
          <w:i/>
          <w:iCs/>
          <w:lang w:val="en-GB"/>
        </w:rPr>
        <w:t xml:space="preserve">, </w:t>
      </w:r>
    </w:p>
    <w:p w14:paraId="332577C7" w14:textId="77777777" w:rsidR="00A35A8E" w:rsidRDefault="00676CF6">
      <w:pPr>
        <w:widowControl/>
        <w:numPr>
          <w:ilvl w:val="0"/>
          <w:numId w:val="23"/>
        </w:numPr>
        <w:autoSpaceDE w:val="0"/>
        <w:autoSpaceDN w:val="0"/>
        <w:adjustRightInd w:val="0"/>
        <w:snapToGrid w:val="0"/>
        <w:spacing w:after="120"/>
        <w:rPr>
          <w:rFonts w:ascii="Times New Roman" w:eastAsia="宋体" w:hAnsi="Times New Roman" w:cs="Times New Roman"/>
          <w:b/>
          <w:bCs/>
          <w:i/>
          <w:iCs/>
          <w:kern w:val="0"/>
          <w:sz w:val="22"/>
          <w:lang w:val="en-GB"/>
        </w:rPr>
      </w:pPr>
      <w:r>
        <w:rPr>
          <w:rFonts w:ascii="Times New Roman" w:eastAsia="宋体" w:hAnsi="Times New Roman" w:cs="Times New Roman" w:hint="eastAsia"/>
          <w:b/>
          <w:bCs/>
          <w:i/>
          <w:iCs/>
          <w:kern w:val="0"/>
          <w:sz w:val="22"/>
          <w:lang w:val="en-GB"/>
        </w:rPr>
        <w:t>FFS: Details on how gNB can be aware of which PRACH transmissions using the same Tx beam.</w:t>
      </w:r>
    </w:p>
    <w:p w14:paraId="3F70D227" w14:textId="77777777" w:rsidR="00A35A8E" w:rsidRDefault="00676CF6">
      <w:pPr>
        <w:widowControl/>
        <w:numPr>
          <w:ilvl w:val="0"/>
          <w:numId w:val="22"/>
        </w:numPr>
        <w:autoSpaceDE w:val="0"/>
        <w:autoSpaceDN w:val="0"/>
        <w:adjustRightInd w:val="0"/>
        <w:snapToGrid w:val="0"/>
        <w:spacing w:after="120"/>
        <w:rPr>
          <w:rFonts w:ascii="Times New Roman" w:eastAsia="宋体" w:hAnsi="Times New Roman" w:cs="Times New Roman"/>
          <w:b/>
          <w:bCs/>
          <w:i/>
          <w:iCs/>
          <w:kern w:val="0"/>
          <w:sz w:val="22"/>
          <w:lang w:val="en-GB"/>
        </w:rPr>
      </w:pPr>
      <w:r>
        <w:rPr>
          <w:rFonts w:ascii="Times New Roman" w:eastAsia="宋体" w:hAnsi="Times New Roman" w:cs="Times New Roman" w:hint="eastAsia"/>
          <w:b/>
          <w:bCs/>
          <w:i/>
          <w:iCs/>
          <w:kern w:val="0"/>
          <w:sz w:val="22"/>
          <w:lang w:val="en-GB"/>
        </w:rPr>
        <w:t>I</w:t>
      </w:r>
      <w:r>
        <w:rPr>
          <w:rFonts w:ascii="Times New Roman" w:eastAsia="宋体" w:hAnsi="Times New Roman" w:cs="Times New Roman"/>
          <w:b/>
          <w:bCs/>
          <w:i/>
          <w:iCs/>
          <w:kern w:val="0"/>
          <w:sz w:val="22"/>
          <w:lang w:val="en-GB" w:eastAsia="en-US"/>
        </w:rPr>
        <w:t xml:space="preserve">t is up to UE implementation to determine </w:t>
      </w:r>
      <w:r>
        <w:rPr>
          <w:rFonts w:ascii="Times New Roman" w:eastAsia="宋体" w:hAnsi="Times New Roman" w:cs="Times New Roman" w:hint="eastAsia"/>
          <w:b/>
          <w:bCs/>
          <w:i/>
          <w:iCs/>
          <w:kern w:val="0"/>
          <w:sz w:val="22"/>
          <w:lang w:val="en-GB"/>
        </w:rPr>
        <w:t xml:space="preserve">using </w:t>
      </w:r>
      <w:r>
        <w:rPr>
          <w:rFonts w:ascii="Times New Roman" w:eastAsia="宋体" w:hAnsi="Times New Roman" w:cs="Times New Roman"/>
          <w:b/>
          <w:bCs/>
          <w:i/>
          <w:iCs/>
          <w:kern w:val="0"/>
          <w:sz w:val="22"/>
          <w:lang w:val="en-GB" w:eastAsia="en-US"/>
        </w:rPr>
        <w:t>wh</w:t>
      </w:r>
      <w:r>
        <w:rPr>
          <w:rFonts w:ascii="Times New Roman" w:eastAsia="宋体" w:hAnsi="Times New Roman" w:cs="Times New Roman" w:hint="eastAsia"/>
          <w:b/>
          <w:bCs/>
          <w:i/>
          <w:iCs/>
          <w:kern w:val="0"/>
          <w:sz w:val="22"/>
          <w:lang w:val="en-GB"/>
        </w:rPr>
        <w:t>ich Tx beam per transmission</w:t>
      </w:r>
      <w:r>
        <w:rPr>
          <w:rFonts w:ascii="Times New Roman" w:eastAsia="宋体" w:hAnsi="Times New Roman" w:cs="Times New Roman"/>
          <w:b/>
          <w:bCs/>
          <w:i/>
          <w:iCs/>
          <w:kern w:val="0"/>
          <w:sz w:val="22"/>
          <w:lang w:val="en-GB" w:eastAsia="en-US"/>
        </w:rPr>
        <w:t>.</w:t>
      </w:r>
    </w:p>
    <w:p w14:paraId="663AF93C" w14:textId="77777777" w:rsidR="00A35A8E" w:rsidRDefault="00676CF6">
      <w:pPr>
        <w:widowControl/>
        <w:numPr>
          <w:ilvl w:val="1"/>
          <w:numId w:val="22"/>
        </w:numPr>
        <w:autoSpaceDE w:val="0"/>
        <w:autoSpaceDN w:val="0"/>
        <w:adjustRightInd w:val="0"/>
        <w:snapToGrid w:val="0"/>
        <w:spacing w:after="120"/>
        <w:rPr>
          <w:rFonts w:ascii="Times New Roman" w:eastAsia="宋体" w:hAnsi="Times New Roman" w:cs="Times New Roman"/>
          <w:b/>
          <w:bCs/>
          <w:i/>
          <w:iCs/>
          <w:kern w:val="0"/>
          <w:sz w:val="22"/>
          <w:lang w:val="en-GB"/>
        </w:rPr>
      </w:pPr>
      <w:r>
        <w:rPr>
          <w:rFonts w:ascii="Times New Roman" w:eastAsia="宋体" w:hAnsi="Times New Roman" w:cs="Times New Roman" w:hint="eastAsia"/>
          <w:b/>
          <w:bCs/>
          <w:i/>
          <w:iCs/>
          <w:kern w:val="0"/>
          <w:sz w:val="22"/>
          <w:lang w:val="en-GB"/>
        </w:rPr>
        <w:t xml:space="preserve">At least 2 Tx beams </w:t>
      </w:r>
      <w:r>
        <w:rPr>
          <w:rFonts w:ascii="Times New Roman" w:eastAsia="宋体" w:hAnsi="Times New Roman" w:cs="Times New Roman"/>
          <w:b/>
          <w:bCs/>
          <w:i/>
          <w:iCs/>
          <w:kern w:val="0"/>
          <w:sz w:val="22"/>
          <w:lang w:val="en-GB"/>
        </w:rPr>
        <w:t>should</w:t>
      </w:r>
      <w:r>
        <w:rPr>
          <w:rFonts w:ascii="Times New Roman" w:eastAsia="宋体" w:hAnsi="Times New Roman" w:cs="Times New Roman" w:hint="eastAsia"/>
          <w:b/>
          <w:bCs/>
          <w:i/>
          <w:iCs/>
          <w:kern w:val="0"/>
          <w:sz w:val="22"/>
          <w:lang w:val="en-GB"/>
        </w:rPr>
        <w:t xml:space="preserve"> be used.</w:t>
      </w:r>
    </w:p>
    <w:p w14:paraId="7F784F2E" w14:textId="77777777" w:rsidR="00A35A8E" w:rsidRDefault="00676CF6">
      <w:pPr>
        <w:widowControl/>
        <w:numPr>
          <w:ilvl w:val="1"/>
          <w:numId w:val="22"/>
        </w:numPr>
        <w:autoSpaceDE w:val="0"/>
        <w:autoSpaceDN w:val="0"/>
        <w:adjustRightInd w:val="0"/>
        <w:snapToGrid w:val="0"/>
        <w:spacing w:after="120"/>
        <w:rPr>
          <w:rFonts w:ascii="Times New Roman" w:eastAsia="宋体" w:hAnsi="Times New Roman" w:cs="Times New Roman"/>
          <w:b/>
          <w:bCs/>
          <w:i/>
          <w:iCs/>
          <w:kern w:val="0"/>
          <w:sz w:val="22"/>
          <w:lang w:val="en-GB"/>
        </w:rPr>
      </w:pPr>
      <w:r>
        <w:rPr>
          <w:rFonts w:ascii="Times New Roman" w:eastAsia="宋体" w:hAnsi="Times New Roman" w:cs="Times New Roman"/>
          <w:b/>
          <w:bCs/>
          <w:i/>
          <w:iCs/>
          <w:kern w:val="0"/>
          <w:sz w:val="22"/>
          <w:lang w:val="en-GB"/>
        </w:rPr>
        <w:t>I</w:t>
      </w:r>
      <w:r>
        <w:rPr>
          <w:rFonts w:ascii="Times New Roman" w:eastAsia="宋体" w:hAnsi="Times New Roman" w:cs="Times New Roman" w:hint="eastAsia"/>
          <w:b/>
          <w:bCs/>
          <w:i/>
          <w:iCs/>
          <w:kern w:val="0"/>
          <w:sz w:val="22"/>
          <w:lang w:val="en-GB"/>
        </w:rPr>
        <w:t>f be configured/restricted, UE should use the same Tx beam for partial of PRACH transmissions</w:t>
      </w:r>
    </w:p>
    <w:p w14:paraId="4582967D"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 xml:space="preserve">Companies are welcomed to provide your comments </w:t>
      </w:r>
      <w:r>
        <w:rPr>
          <w:rFonts w:ascii="Times New Roman" w:hAnsi="Times New Roman" w:cs="Times New Roman" w:hint="eastAsia"/>
          <w:sz w:val="22"/>
          <w:lang w:val="en-GB"/>
        </w:rPr>
        <w:t xml:space="preserve">and advices to modify the wording </w:t>
      </w:r>
      <w:r>
        <w:rPr>
          <w:rFonts w:ascii="Times New Roman" w:hAnsi="Times New Roman" w:cs="Times New Roman"/>
          <w:sz w:val="22"/>
          <w:lang w:val="en-GB"/>
        </w:rPr>
        <w:t>on</w:t>
      </w:r>
      <w:r>
        <w:rPr>
          <w:rFonts w:ascii="Times New Roman" w:hAnsi="Times New Roman" w:cs="Times New Roman"/>
          <w:sz w:val="22"/>
          <w:u w:val="single"/>
          <w:lang w:val="en-GB"/>
        </w:rPr>
        <w:t xml:space="preserve"> </w:t>
      </w:r>
      <w:r>
        <w:rPr>
          <w:rFonts w:ascii="Times New Roman" w:hAnsi="Times New Roman" w:cs="Times New Roman"/>
          <w:b/>
          <w:bCs/>
          <w:i/>
          <w:iCs/>
          <w:sz w:val="22"/>
          <w:highlight w:val="magenta"/>
          <w:u w:val="single"/>
          <w:lang w:val="en-GB"/>
        </w:rPr>
        <w:t>FL’s Proposal 1-</w:t>
      </w:r>
      <w:r>
        <w:rPr>
          <w:rFonts w:ascii="Times New Roman" w:hAnsi="Times New Roman" w:cs="Times New Roman" w:hint="eastAsia"/>
          <w:b/>
          <w:bCs/>
          <w:i/>
          <w:iCs/>
          <w:sz w:val="22"/>
          <w:highlight w:val="magenta"/>
          <w:u w:val="single"/>
          <w:lang w:val="en-GB"/>
        </w:rPr>
        <w:t>1-rev3</w:t>
      </w:r>
      <w:r>
        <w:rPr>
          <w:rFonts w:ascii="Times New Roman" w:hAnsi="Times New Roman" w:cs="Times New Roman"/>
          <w:sz w:val="22"/>
          <w:lang w:val="en-GB"/>
        </w:rPr>
        <w:t xml:space="preserve"> 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4F617EBA" w14:textId="77777777">
        <w:tc>
          <w:tcPr>
            <w:tcW w:w="1196" w:type="dxa"/>
            <w:vAlign w:val="center"/>
          </w:tcPr>
          <w:p w14:paraId="3DD42023"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0DE1B9AE"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996" w:type="dxa"/>
            <w:vAlign w:val="center"/>
          </w:tcPr>
          <w:p w14:paraId="279D0F52"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 and advices</w:t>
            </w:r>
          </w:p>
        </w:tc>
      </w:tr>
      <w:tr w:rsidR="009174A5" w14:paraId="2CCEB06E" w14:textId="77777777">
        <w:tc>
          <w:tcPr>
            <w:tcW w:w="1196" w:type="dxa"/>
            <w:vAlign w:val="center"/>
          </w:tcPr>
          <w:p w14:paraId="6A47796A" w14:textId="5DEAFC52" w:rsidR="009174A5" w:rsidRDefault="009174A5" w:rsidP="009174A5">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42" w:type="dxa"/>
          </w:tcPr>
          <w:p w14:paraId="5309BB29" w14:textId="77777777" w:rsidR="009174A5" w:rsidRDefault="009174A5" w:rsidP="009174A5">
            <w:pPr>
              <w:spacing w:after="0"/>
              <w:rPr>
                <w:rFonts w:ascii="Times New Roman" w:hAnsi="Times New Roman" w:cs="Times New Roman"/>
                <w:bCs/>
                <w:szCs w:val="21"/>
                <w:lang w:val="en-GB"/>
              </w:rPr>
            </w:pPr>
          </w:p>
        </w:tc>
        <w:tc>
          <w:tcPr>
            <w:tcW w:w="7996" w:type="dxa"/>
            <w:vAlign w:val="center"/>
          </w:tcPr>
          <w:p w14:paraId="1ADEABBC" w14:textId="77777777" w:rsidR="009174A5" w:rsidRDefault="009174A5" w:rsidP="009174A5">
            <w:pPr>
              <w:rPr>
                <w:rFonts w:ascii="Times New Roman" w:hAnsi="Times New Roman" w:cs="Times New Roman"/>
                <w:bCs/>
                <w:szCs w:val="21"/>
                <w:lang w:val="en-GB"/>
              </w:rPr>
            </w:pPr>
            <w:r>
              <w:rPr>
                <w:rFonts w:ascii="Times New Roman" w:hAnsi="Times New Roman" w:cs="Times New Roman"/>
                <w:bCs/>
                <w:szCs w:val="21"/>
                <w:lang w:val="en-GB"/>
              </w:rPr>
              <w:t xml:space="preserve">For </w:t>
            </w:r>
            <w:r>
              <w:rPr>
                <w:rFonts w:ascii="Times New Roman" w:hAnsi="Times New Roman" w:cs="Times New Roman" w:hint="eastAsia"/>
                <w:bCs/>
                <w:szCs w:val="21"/>
                <w:lang w:val="en-GB"/>
              </w:rPr>
              <w:t>the</w:t>
            </w:r>
            <w:r>
              <w:rPr>
                <w:rFonts w:ascii="Times New Roman" w:hAnsi="Times New Roman" w:cs="Times New Roman"/>
                <w:bCs/>
                <w:szCs w:val="21"/>
                <w:lang w:val="en-GB"/>
              </w:rPr>
              <w:t xml:space="preserve"> case that gNB is not be aware of whether UE is using the same Tx beam, we think it also needs to discuss the UE behaviour, e.g. whether UE still needs to transmit PRACH in all the resources when the number of resources larger than the number of UE Tx beams.</w:t>
            </w:r>
          </w:p>
          <w:p w14:paraId="6B6F0BE2" w14:textId="77777777" w:rsidR="009174A5" w:rsidRDefault="009174A5" w:rsidP="009174A5">
            <w:pPr>
              <w:rPr>
                <w:rFonts w:ascii="Times New Roman" w:hAnsi="Times New Roman" w:cs="Times New Roman"/>
                <w:bCs/>
                <w:szCs w:val="21"/>
                <w:lang w:val="en-GB"/>
              </w:rPr>
            </w:pPr>
            <w:r>
              <w:rPr>
                <w:rFonts w:ascii="Times New Roman" w:hAnsi="Times New Roman" w:cs="Times New Roman"/>
                <w:bCs/>
                <w:szCs w:val="21"/>
                <w:lang w:val="en-GB"/>
              </w:rPr>
              <w:t xml:space="preserve">For example, gNB only configures the resources for 8 transmissions, while UE only support 4 Tx beams. It is strange for us that UE still needs to transmit the PRACH in all the resources while gNB not aware </w:t>
            </w:r>
            <w:r w:rsidRPr="00852217">
              <w:rPr>
                <w:rFonts w:ascii="Times New Roman" w:hAnsi="Times New Roman" w:cs="Times New Roman"/>
                <w:bCs/>
                <w:szCs w:val="21"/>
                <w:lang w:val="en-GB"/>
              </w:rPr>
              <w:t>of which PRACH transmissions using the same Tx beam</w:t>
            </w:r>
            <w:r>
              <w:rPr>
                <w:rFonts w:ascii="Times New Roman" w:hAnsi="Times New Roman" w:cs="Times New Roman"/>
                <w:bCs/>
                <w:szCs w:val="21"/>
                <w:lang w:val="en-GB"/>
              </w:rPr>
              <w:t xml:space="preserve">. In our understanding, it should allow UE to determine whether to transmit PRACH or not in each </w:t>
            </w:r>
            <w:r>
              <w:rPr>
                <w:rFonts w:ascii="Times New Roman" w:hAnsi="Times New Roman" w:cs="Times New Roman"/>
                <w:bCs/>
                <w:szCs w:val="21"/>
                <w:lang w:val="en-GB"/>
              </w:rPr>
              <w:lastRenderedPageBreak/>
              <w:t>resource in this case.</w:t>
            </w:r>
          </w:p>
          <w:p w14:paraId="1E27CCF9" w14:textId="77777777" w:rsidR="009174A5" w:rsidRDefault="009174A5" w:rsidP="009174A5">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hat’s more, we think it not necessary to determine whether </w:t>
            </w:r>
            <w:r w:rsidRPr="0010529B">
              <w:rPr>
                <w:rFonts w:ascii="Times New Roman" w:hAnsi="Times New Roman" w:cs="Times New Roman"/>
                <w:bCs/>
                <w:szCs w:val="21"/>
                <w:lang w:val="en-GB"/>
              </w:rPr>
              <w:t>gNB can be aware of which PRACH transmissions using the same Tx beam</w:t>
            </w:r>
            <w:r>
              <w:rPr>
                <w:rFonts w:ascii="Times New Roman" w:hAnsi="Times New Roman" w:cs="Times New Roman"/>
                <w:bCs/>
                <w:szCs w:val="21"/>
                <w:lang w:val="en-GB"/>
              </w:rPr>
              <w:t xml:space="preserve"> or not right now. We can discuss the two cases separately. We suggest follow wording.</w:t>
            </w:r>
          </w:p>
          <w:p w14:paraId="77EF2746" w14:textId="77777777" w:rsidR="009174A5" w:rsidRDefault="009174A5" w:rsidP="009174A5">
            <w:pPr>
              <w:spacing w:after="0"/>
              <w:rPr>
                <w:rFonts w:ascii="Times New Roman" w:hAnsi="Times New Roman" w:cs="Times New Roman"/>
                <w:bCs/>
                <w:szCs w:val="21"/>
                <w:lang w:val="en-GB"/>
              </w:rPr>
            </w:pPr>
          </w:p>
          <w:p w14:paraId="2CC298D3" w14:textId="77777777" w:rsidR="009174A5" w:rsidRPr="00CF4416" w:rsidRDefault="009174A5" w:rsidP="009174A5">
            <w:pPr>
              <w:spacing w:after="0"/>
              <w:rPr>
                <w:rFonts w:ascii="Times New Roman" w:hAnsi="Times New Roman" w:cs="Times New Roman"/>
                <w:bCs/>
                <w:szCs w:val="21"/>
                <w:lang w:val="en-GB"/>
              </w:rPr>
            </w:pPr>
            <w:r w:rsidRPr="00CF4416">
              <w:rPr>
                <w:rFonts w:ascii="Times New Roman" w:hAnsi="Times New Roman" w:cs="Times New Roman"/>
                <w:b/>
                <w:i/>
                <w:iCs/>
                <w:highlight w:val="magenta"/>
                <w:u w:val="single"/>
                <w:lang w:val="en-GB"/>
              </w:rPr>
              <w:t>Suggest</w:t>
            </w:r>
            <w:r>
              <w:rPr>
                <w:rFonts w:ascii="Times New Roman" w:hAnsi="Times New Roman" w:cs="Times New Roman"/>
                <w:b/>
                <w:i/>
                <w:iCs/>
                <w:highlight w:val="magenta"/>
                <w:u w:val="single"/>
                <w:lang w:val="en-GB"/>
              </w:rPr>
              <w:t xml:space="preserve"> following</w:t>
            </w:r>
            <w:r w:rsidRPr="00CF4416">
              <w:rPr>
                <w:rFonts w:ascii="Times New Roman" w:hAnsi="Times New Roman" w:cs="Times New Roman"/>
                <w:b/>
                <w:i/>
                <w:iCs/>
                <w:highlight w:val="magenta"/>
                <w:u w:val="single"/>
                <w:lang w:val="en-GB"/>
              </w:rPr>
              <w:t xml:space="preserve"> wording.</w:t>
            </w:r>
          </w:p>
          <w:p w14:paraId="406D9BD0" w14:textId="77777777" w:rsidR="009174A5" w:rsidRPr="00463D7D" w:rsidRDefault="009174A5" w:rsidP="009174A5">
            <w:pPr>
              <w:spacing w:after="0"/>
              <w:rPr>
                <w:rFonts w:ascii="Times New Roman" w:hAnsi="Times New Roman" w:cs="Times New Roman"/>
                <w:b/>
                <w:i/>
                <w:iCs/>
                <w:szCs w:val="21"/>
                <w:lang w:val="en-GB"/>
              </w:rPr>
            </w:pPr>
            <w:r w:rsidRPr="00463D7D">
              <w:rPr>
                <w:rFonts w:ascii="Times New Roman" w:hAnsi="Times New Roman" w:cs="Times New Roman" w:hint="eastAsia"/>
                <w:b/>
                <w:i/>
                <w:iCs/>
                <w:szCs w:val="21"/>
                <w:lang w:val="en-GB"/>
              </w:rPr>
              <w:t>F</w:t>
            </w:r>
            <w:r w:rsidRPr="00463D7D">
              <w:rPr>
                <w:rFonts w:ascii="Times New Roman" w:hAnsi="Times New Roman" w:cs="Times New Roman"/>
                <w:b/>
                <w:i/>
                <w:iCs/>
                <w:szCs w:val="21"/>
                <w:lang w:val="en-GB"/>
              </w:rPr>
              <w:t xml:space="preserve">ollowing two cases can be considered for </w:t>
            </w:r>
            <w:r w:rsidRPr="00463D7D">
              <w:rPr>
                <w:rFonts w:ascii="Times New Roman" w:hAnsi="Times New Roman" w:cs="Times New Roman" w:hint="eastAsia"/>
                <w:b/>
                <w:i/>
                <w:iCs/>
                <w:sz w:val="22"/>
                <w:lang w:val="en-GB"/>
              </w:rPr>
              <w:t>multiple PRACH transmissions with different Tx beams</w:t>
            </w:r>
          </w:p>
          <w:p w14:paraId="47FF4724" w14:textId="77777777" w:rsidR="009174A5" w:rsidRPr="00AF3A4C" w:rsidRDefault="009174A5" w:rsidP="009174A5">
            <w:pPr>
              <w:pStyle w:val="af9"/>
              <w:numPr>
                <w:ilvl w:val="0"/>
                <w:numId w:val="15"/>
              </w:numPr>
              <w:spacing w:after="0"/>
              <w:ind w:firstLineChars="0"/>
              <w:rPr>
                <w:b/>
                <w:i/>
                <w:iCs/>
                <w:szCs w:val="21"/>
                <w:lang w:val="en-GB"/>
              </w:rPr>
            </w:pPr>
            <w:r w:rsidRPr="00CC1D79">
              <w:rPr>
                <w:b/>
                <w:i/>
                <w:iCs/>
                <w:szCs w:val="21"/>
                <w:lang w:val="en-GB" w:eastAsia="zh-CN"/>
              </w:rPr>
              <w:t>Case</w:t>
            </w:r>
            <w:r>
              <w:rPr>
                <w:b/>
                <w:i/>
                <w:iCs/>
                <w:szCs w:val="21"/>
                <w:lang w:val="en-GB" w:eastAsia="zh-CN"/>
              </w:rPr>
              <w:t xml:space="preserve"> </w:t>
            </w:r>
            <w:r w:rsidRPr="00CC1D79">
              <w:rPr>
                <w:b/>
                <w:i/>
                <w:iCs/>
                <w:szCs w:val="21"/>
                <w:lang w:val="en-GB" w:eastAsia="zh-CN"/>
              </w:rPr>
              <w:t>1:</w:t>
            </w:r>
            <w:r w:rsidRPr="00CC1D79">
              <w:rPr>
                <w:rFonts w:hint="eastAsia"/>
                <w:b/>
                <w:i/>
                <w:iCs/>
                <w:lang w:val="en-GB" w:eastAsia="zh-CN"/>
              </w:rPr>
              <w:t xml:space="preserve"> gNB is not be aware of </w:t>
            </w:r>
            <w:r w:rsidRPr="00CC1D79">
              <w:rPr>
                <w:b/>
                <w:i/>
                <w:iCs/>
                <w:lang w:val="en-GB"/>
              </w:rPr>
              <w:t>whether</w:t>
            </w:r>
            <w:r w:rsidRPr="00CC1D79">
              <w:rPr>
                <w:rFonts w:hint="eastAsia"/>
                <w:b/>
                <w:i/>
                <w:iCs/>
                <w:lang w:val="en-GB"/>
              </w:rPr>
              <w:t xml:space="preserve"> </w:t>
            </w:r>
            <w:r w:rsidRPr="00CC1D79">
              <w:rPr>
                <w:b/>
                <w:i/>
                <w:iCs/>
                <w:lang w:val="en-GB"/>
              </w:rPr>
              <w:t xml:space="preserve">UE </w:t>
            </w:r>
            <w:r w:rsidRPr="00CC1D79">
              <w:rPr>
                <w:rFonts w:hint="eastAsia"/>
                <w:b/>
                <w:i/>
                <w:iCs/>
                <w:lang w:val="en-GB"/>
              </w:rPr>
              <w:t xml:space="preserve">is </w:t>
            </w:r>
            <w:r w:rsidRPr="00CC1D79">
              <w:rPr>
                <w:b/>
                <w:i/>
                <w:iCs/>
                <w:lang w:val="en-GB"/>
              </w:rPr>
              <w:t>using the same Tx beam</w:t>
            </w:r>
          </w:p>
          <w:p w14:paraId="2758FBFB" w14:textId="77777777" w:rsidR="009174A5" w:rsidRDefault="009174A5" w:rsidP="009174A5">
            <w:pPr>
              <w:pStyle w:val="af9"/>
              <w:numPr>
                <w:ilvl w:val="1"/>
                <w:numId w:val="15"/>
              </w:numPr>
              <w:spacing w:after="0"/>
              <w:ind w:firstLineChars="0"/>
              <w:rPr>
                <w:b/>
                <w:i/>
                <w:iCs/>
                <w:szCs w:val="21"/>
                <w:lang w:val="en-GB"/>
              </w:rPr>
            </w:pPr>
            <w:r>
              <w:rPr>
                <w:b/>
                <w:i/>
                <w:iCs/>
                <w:szCs w:val="21"/>
                <w:lang w:val="en-GB"/>
              </w:rPr>
              <w:t>From gNB perspective</w:t>
            </w:r>
          </w:p>
          <w:p w14:paraId="1BC7A61A" w14:textId="77777777" w:rsidR="009174A5" w:rsidRPr="000F55DD" w:rsidRDefault="009174A5" w:rsidP="009174A5">
            <w:pPr>
              <w:pStyle w:val="af9"/>
              <w:numPr>
                <w:ilvl w:val="2"/>
                <w:numId w:val="15"/>
              </w:numPr>
              <w:spacing w:after="0"/>
              <w:ind w:firstLineChars="0"/>
              <w:rPr>
                <w:bCs/>
                <w:i/>
                <w:iCs/>
                <w:szCs w:val="21"/>
                <w:lang w:val="en-GB"/>
              </w:rPr>
            </w:pPr>
            <w:r w:rsidRPr="000F55DD">
              <w:rPr>
                <w:bCs/>
                <w:i/>
                <w:iCs/>
                <w:szCs w:val="21"/>
                <w:lang w:val="en-GB"/>
              </w:rPr>
              <w:t>gNB assumes each of all PRACH transmissions is associated with different Tx beam</w:t>
            </w:r>
          </w:p>
          <w:p w14:paraId="553BE5B9" w14:textId="77777777" w:rsidR="009174A5" w:rsidRDefault="009174A5" w:rsidP="009174A5">
            <w:pPr>
              <w:pStyle w:val="af9"/>
              <w:numPr>
                <w:ilvl w:val="1"/>
                <w:numId w:val="15"/>
              </w:numPr>
              <w:spacing w:after="0"/>
              <w:ind w:firstLineChars="0"/>
              <w:rPr>
                <w:b/>
                <w:i/>
                <w:iCs/>
                <w:szCs w:val="21"/>
                <w:lang w:val="en-GB"/>
              </w:rPr>
            </w:pPr>
            <w:r>
              <w:rPr>
                <w:b/>
                <w:i/>
                <w:iCs/>
                <w:szCs w:val="21"/>
                <w:lang w:val="en-GB"/>
              </w:rPr>
              <w:t>From UE perspective</w:t>
            </w:r>
          </w:p>
          <w:p w14:paraId="75E8BF79" w14:textId="77777777" w:rsidR="009174A5" w:rsidRPr="000F55DD" w:rsidRDefault="009174A5" w:rsidP="009174A5">
            <w:pPr>
              <w:pStyle w:val="af9"/>
              <w:numPr>
                <w:ilvl w:val="2"/>
                <w:numId w:val="15"/>
              </w:numPr>
              <w:spacing w:after="0"/>
              <w:ind w:firstLineChars="0"/>
              <w:rPr>
                <w:bCs/>
                <w:i/>
                <w:iCs/>
                <w:szCs w:val="21"/>
                <w:lang w:val="en-GB"/>
              </w:rPr>
            </w:pPr>
            <w:r w:rsidRPr="000F55DD">
              <w:rPr>
                <w:bCs/>
                <w:i/>
                <w:iCs/>
                <w:szCs w:val="21"/>
                <w:lang w:val="en-GB"/>
              </w:rPr>
              <w:t xml:space="preserve">It is up to UE implementation to determine whether to transmit PRACH in each RO of RO group, and using which Tx beam when transmit PRACH in one RO of RO group. </w:t>
            </w:r>
          </w:p>
          <w:p w14:paraId="7D0679EB" w14:textId="77777777" w:rsidR="009174A5" w:rsidRPr="000F55DD" w:rsidRDefault="009174A5" w:rsidP="009174A5">
            <w:pPr>
              <w:pStyle w:val="af9"/>
              <w:numPr>
                <w:ilvl w:val="2"/>
                <w:numId w:val="15"/>
              </w:numPr>
              <w:spacing w:after="0"/>
              <w:ind w:firstLineChars="0"/>
              <w:rPr>
                <w:bCs/>
                <w:i/>
                <w:iCs/>
                <w:szCs w:val="21"/>
                <w:lang w:val="en-GB"/>
              </w:rPr>
            </w:pPr>
            <w:r w:rsidRPr="000F55DD">
              <w:rPr>
                <w:bCs/>
                <w:i/>
                <w:iCs/>
                <w:szCs w:val="21"/>
                <w:lang w:val="en-GB"/>
              </w:rPr>
              <w:t>At least 2 Tx beams should be used</w:t>
            </w:r>
            <w:r>
              <w:rPr>
                <w:bCs/>
                <w:i/>
                <w:iCs/>
                <w:szCs w:val="21"/>
                <w:lang w:val="en-GB"/>
              </w:rPr>
              <w:t>.</w:t>
            </w:r>
          </w:p>
          <w:p w14:paraId="7C801B09" w14:textId="77777777" w:rsidR="009174A5" w:rsidRPr="00CC1D79" w:rsidRDefault="009174A5" w:rsidP="009174A5">
            <w:pPr>
              <w:pStyle w:val="af9"/>
              <w:numPr>
                <w:ilvl w:val="0"/>
                <w:numId w:val="15"/>
              </w:numPr>
              <w:spacing w:after="0"/>
              <w:ind w:firstLineChars="0"/>
              <w:rPr>
                <w:b/>
                <w:i/>
                <w:iCs/>
                <w:szCs w:val="21"/>
                <w:lang w:val="en-GB"/>
              </w:rPr>
            </w:pPr>
            <w:r>
              <w:rPr>
                <w:b/>
                <w:i/>
                <w:iCs/>
                <w:lang w:val="en-GB" w:eastAsia="zh-CN"/>
              </w:rPr>
              <w:t xml:space="preserve">Case 2: </w:t>
            </w:r>
            <w:r w:rsidRPr="00606286">
              <w:rPr>
                <w:b/>
                <w:i/>
                <w:iCs/>
                <w:lang w:val="en-GB" w:eastAsia="zh-CN"/>
              </w:rPr>
              <w:t>gNB can be aware of which PRACH transmissions using the same Tx beam</w:t>
            </w:r>
          </w:p>
          <w:p w14:paraId="599A3369" w14:textId="77777777" w:rsidR="009174A5" w:rsidRDefault="009174A5" w:rsidP="009174A5">
            <w:pPr>
              <w:pStyle w:val="af9"/>
              <w:numPr>
                <w:ilvl w:val="1"/>
                <w:numId w:val="15"/>
              </w:numPr>
              <w:spacing w:after="0"/>
              <w:ind w:firstLineChars="0"/>
              <w:rPr>
                <w:b/>
                <w:i/>
                <w:iCs/>
                <w:szCs w:val="21"/>
                <w:lang w:val="en-GB"/>
              </w:rPr>
            </w:pPr>
            <w:r>
              <w:rPr>
                <w:b/>
                <w:i/>
                <w:iCs/>
                <w:szCs w:val="21"/>
                <w:lang w:val="en-GB"/>
              </w:rPr>
              <w:t>From gNB perspective</w:t>
            </w:r>
          </w:p>
          <w:p w14:paraId="0BB328D3" w14:textId="77777777" w:rsidR="009174A5" w:rsidRPr="000F55DD" w:rsidRDefault="009174A5" w:rsidP="009174A5">
            <w:pPr>
              <w:pStyle w:val="af9"/>
              <w:numPr>
                <w:ilvl w:val="2"/>
                <w:numId w:val="15"/>
              </w:numPr>
              <w:spacing w:after="0"/>
              <w:ind w:firstLineChars="0"/>
              <w:rPr>
                <w:bCs/>
                <w:i/>
                <w:iCs/>
                <w:szCs w:val="21"/>
                <w:lang w:val="en-GB"/>
              </w:rPr>
            </w:pPr>
            <w:r>
              <w:rPr>
                <w:bCs/>
                <w:i/>
                <w:iCs/>
                <w:szCs w:val="21"/>
                <w:lang w:val="en-GB" w:eastAsia="zh-CN"/>
              </w:rPr>
              <w:t xml:space="preserve">It is up to gNB implementation to determine whether to do the combination of the </w:t>
            </w:r>
            <w:r w:rsidRPr="0024631B">
              <w:rPr>
                <w:bCs/>
                <w:i/>
                <w:iCs/>
                <w:szCs w:val="21"/>
                <w:lang w:val="en-GB" w:eastAsia="zh-CN"/>
              </w:rPr>
              <w:t>PRACH transmissions using the same Tx beam</w:t>
            </w:r>
            <w:r>
              <w:rPr>
                <w:bCs/>
                <w:i/>
                <w:iCs/>
                <w:szCs w:val="21"/>
                <w:lang w:val="en-GB" w:eastAsia="zh-CN"/>
              </w:rPr>
              <w:t>.</w:t>
            </w:r>
          </w:p>
          <w:p w14:paraId="7331ECC8" w14:textId="77777777" w:rsidR="009174A5" w:rsidRDefault="009174A5" w:rsidP="009174A5">
            <w:pPr>
              <w:pStyle w:val="af9"/>
              <w:numPr>
                <w:ilvl w:val="1"/>
                <w:numId w:val="15"/>
              </w:numPr>
              <w:spacing w:after="0"/>
              <w:ind w:firstLineChars="0"/>
              <w:rPr>
                <w:b/>
                <w:i/>
                <w:iCs/>
                <w:szCs w:val="21"/>
                <w:lang w:val="en-GB"/>
              </w:rPr>
            </w:pPr>
            <w:r>
              <w:rPr>
                <w:b/>
                <w:i/>
                <w:iCs/>
                <w:szCs w:val="21"/>
                <w:lang w:val="en-GB"/>
              </w:rPr>
              <w:t>From UE perspective</w:t>
            </w:r>
          </w:p>
          <w:p w14:paraId="5D55B575" w14:textId="77777777" w:rsidR="009174A5" w:rsidRDefault="009174A5" w:rsidP="009174A5">
            <w:pPr>
              <w:pStyle w:val="af9"/>
              <w:numPr>
                <w:ilvl w:val="2"/>
                <w:numId w:val="15"/>
              </w:numPr>
              <w:spacing w:after="0"/>
              <w:ind w:firstLineChars="0"/>
              <w:rPr>
                <w:bCs/>
                <w:i/>
                <w:iCs/>
                <w:szCs w:val="21"/>
                <w:lang w:val="en-GB"/>
              </w:rPr>
            </w:pPr>
            <w:r w:rsidRPr="00DF42AE">
              <w:rPr>
                <w:bCs/>
                <w:i/>
                <w:iCs/>
                <w:szCs w:val="21"/>
                <w:lang w:val="en-GB"/>
              </w:rPr>
              <w:t>UE should use the same Tx beam for partial of PRACH transmission</w:t>
            </w:r>
            <w:r>
              <w:rPr>
                <w:bCs/>
                <w:i/>
                <w:iCs/>
                <w:szCs w:val="21"/>
                <w:lang w:val="en-GB"/>
              </w:rPr>
              <w:t xml:space="preserve">. In each partial PRACH transmission using the same TX beam, it is up to UE to determine </w:t>
            </w:r>
            <w:r w:rsidRPr="000F55DD">
              <w:rPr>
                <w:bCs/>
                <w:i/>
                <w:iCs/>
                <w:szCs w:val="21"/>
                <w:lang w:val="en-GB"/>
              </w:rPr>
              <w:t>using which Tx beam</w:t>
            </w:r>
            <w:r>
              <w:rPr>
                <w:bCs/>
                <w:i/>
                <w:iCs/>
                <w:szCs w:val="21"/>
                <w:lang w:val="en-GB"/>
              </w:rPr>
              <w:t>.</w:t>
            </w:r>
          </w:p>
          <w:p w14:paraId="375E0410" w14:textId="3C1F2CA2" w:rsidR="009174A5" w:rsidRDefault="009174A5" w:rsidP="009174A5">
            <w:pPr>
              <w:spacing w:after="0"/>
              <w:rPr>
                <w:rFonts w:ascii="Times New Roman" w:hAnsi="Times New Roman" w:cs="Times New Roman"/>
                <w:bCs/>
                <w:szCs w:val="21"/>
                <w:lang w:val="en-GB"/>
              </w:rPr>
            </w:pPr>
            <w:r w:rsidRPr="00DF42AE">
              <w:rPr>
                <w:bCs/>
                <w:i/>
                <w:iCs/>
                <w:szCs w:val="21"/>
                <w:lang w:val="en-GB"/>
              </w:rPr>
              <w:t>At least 2 Tx beams should be used.</w:t>
            </w:r>
          </w:p>
        </w:tc>
      </w:tr>
      <w:tr w:rsidR="009503B3" w14:paraId="647E6047" w14:textId="77777777">
        <w:tc>
          <w:tcPr>
            <w:tcW w:w="1196" w:type="dxa"/>
            <w:vAlign w:val="center"/>
          </w:tcPr>
          <w:p w14:paraId="6E2DB3C1" w14:textId="1CD7A63E" w:rsidR="009503B3" w:rsidRPr="009503B3" w:rsidRDefault="009503B3" w:rsidP="009503B3">
            <w:pPr>
              <w:spacing w:after="0"/>
              <w:rPr>
                <w:rFonts w:ascii="Times New Roman" w:hAnsi="Times New Roman" w:cs="Times New Roman"/>
                <w:bCs/>
                <w:szCs w:val="21"/>
                <w:lang w:val="en-GB"/>
              </w:rPr>
            </w:pPr>
            <w:r w:rsidRPr="009503B3">
              <w:rPr>
                <w:rFonts w:ascii="Times New Roman" w:eastAsia="Malgun Gothic" w:hAnsi="Times New Roman" w:cs="Times New Roman" w:hint="eastAsia"/>
                <w:bCs/>
                <w:szCs w:val="21"/>
                <w:lang w:val="en-GB" w:eastAsia="ko-KR"/>
              </w:rPr>
              <w:lastRenderedPageBreak/>
              <w:t>LG Electronics</w:t>
            </w:r>
          </w:p>
        </w:tc>
        <w:tc>
          <w:tcPr>
            <w:tcW w:w="642" w:type="dxa"/>
          </w:tcPr>
          <w:p w14:paraId="6A55F09E" w14:textId="77777777" w:rsidR="009503B3" w:rsidRPr="009503B3" w:rsidRDefault="009503B3" w:rsidP="009503B3">
            <w:pPr>
              <w:spacing w:after="0"/>
              <w:rPr>
                <w:rFonts w:ascii="Times New Roman" w:hAnsi="Times New Roman" w:cs="Times New Roman"/>
                <w:bCs/>
                <w:szCs w:val="21"/>
                <w:lang w:val="en-GB"/>
              </w:rPr>
            </w:pPr>
          </w:p>
        </w:tc>
        <w:tc>
          <w:tcPr>
            <w:tcW w:w="7996" w:type="dxa"/>
            <w:vAlign w:val="center"/>
          </w:tcPr>
          <w:p w14:paraId="181147BB" w14:textId="77777777" w:rsidR="009503B3" w:rsidRPr="009503B3" w:rsidRDefault="009503B3" w:rsidP="009503B3">
            <w:pPr>
              <w:spacing w:after="0"/>
              <w:rPr>
                <w:rFonts w:ascii="Times New Roman" w:eastAsia="Malgun Gothic" w:hAnsi="Times New Roman" w:cs="Times New Roman"/>
                <w:bCs/>
                <w:szCs w:val="21"/>
                <w:lang w:val="en-GB" w:eastAsia="ko-KR"/>
              </w:rPr>
            </w:pPr>
            <w:r w:rsidRPr="009503B3">
              <w:rPr>
                <w:rFonts w:ascii="Times New Roman" w:eastAsia="Malgun Gothic" w:hAnsi="Times New Roman" w:cs="Times New Roman"/>
                <w:bCs/>
                <w:szCs w:val="21"/>
                <w:lang w:val="en-GB" w:eastAsia="ko-KR"/>
              </w:rPr>
              <w:t>From the UE transmission perspective, it is preferable to define assumptions based on whether the gNB is aware of the UE's Tx beam usage across multiple ROs.</w:t>
            </w:r>
          </w:p>
          <w:p w14:paraId="69F9950B" w14:textId="77777777" w:rsidR="009503B3" w:rsidRPr="009503B3" w:rsidRDefault="009503B3" w:rsidP="009503B3">
            <w:pPr>
              <w:spacing w:after="0"/>
              <w:rPr>
                <w:rFonts w:ascii="Times New Roman" w:eastAsia="Malgun Gothic" w:hAnsi="Times New Roman" w:cs="Times New Roman"/>
                <w:bCs/>
                <w:szCs w:val="21"/>
                <w:lang w:val="en-GB" w:eastAsia="ko-KR"/>
              </w:rPr>
            </w:pPr>
          </w:p>
          <w:p w14:paraId="26D7A51C" w14:textId="77777777" w:rsidR="009503B3" w:rsidRPr="009503B3" w:rsidRDefault="009503B3" w:rsidP="009503B3">
            <w:pPr>
              <w:pStyle w:val="af9"/>
              <w:numPr>
                <w:ilvl w:val="0"/>
                <w:numId w:val="22"/>
              </w:numPr>
              <w:ind w:firstLineChars="0"/>
              <w:rPr>
                <w:b/>
                <w:bCs/>
                <w:i/>
                <w:iCs/>
                <w:lang w:val="en-GB"/>
              </w:rPr>
            </w:pPr>
            <w:r w:rsidRPr="009503B3">
              <w:rPr>
                <w:rFonts w:hint="eastAsia"/>
                <w:b/>
                <w:bCs/>
                <w:i/>
                <w:iCs/>
                <w:color w:val="EE0000"/>
                <w:lang w:val="en-GB" w:eastAsia="zh-CN"/>
              </w:rPr>
              <w:t xml:space="preserve">When multiple PRACH transmission with </w:t>
            </w:r>
            <w:r w:rsidRPr="009503B3">
              <w:rPr>
                <w:b/>
                <w:bCs/>
                <w:i/>
                <w:iCs/>
                <w:color w:val="EE0000"/>
                <w:lang w:val="en-GB" w:eastAsia="zh-CN"/>
              </w:rPr>
              <w:t>different</w:t>
            </w:r>
            <w:r w:rsidRPr="009503B3">
              <w:rPr>
                <w:rFonts w:hint="eastAsia"/>
                <w:b/>
                <w:bCs/>
                <w:i/>
                <w:iCs/>
                <w:color w:val="EE0000"/>
                <w:lang w:val="en-GB" w:eastAsia="zh-CN"/>
              </w:rPr>
              <w:t xml:space="preserve"> Tx beam is configured, a</w:t>
            </w:r>
            <w:r w:rsidRPr="009503B3">
              <w:rPr>
                <w:b/>
                <w:bCs/>
                <w:i/>
                <w:iCs/>
                <w:color w:val="EE0000"/>
                <w:lang w:val="en-GB" w:eastAsia="zh-CN"/>
              </w:rPr>
              <w:t xml:space="preserve"> UE may transmit PRACH preambles using either the same or different Tx beams across ROs within the RO group.</w:t>
            </w:r>
          </w:p>
          <w:p w14:paraId="39E5DC0B" w14:textId="77777777" w:rsidR="009503B3" w:rsidRPr="009503B3" w:rsidRDefault="009503B3" w:rsidP="009503B3">
            <w:pPr>
              <w:pStyle w:val="af9"/>
              <w:numPr>
                <w:ilvl w:val="0"/>
                <w:numId w:val="22"/>
              </w:numPr>
              <w:ind w:firstLineChars="0"/>
              <w:rPr>
                <w:b/>
                <w:bCs/>
                <w:i/>
                <w:iCs/>
                <w:lang w:val="en-GB"/>
              </w:rPr>
            </w:pPr>
            <w:r w:rsidRPr="009503B3">
              <w:rPr>
                <w:b/>
                <w:bCs/>
                <w:i/>
                <w:iCs/>
                <w:color w:val="EE0000"/>
                <w:lang w:val="en-GB" w:eastAsia="zh-CN"/>
              </w:rPr>
              <w:t xml:space="preserve">When multiple PRACH transmission with different Tx beams </w:t>
            </w:r>
            <w:r w:rsidRPr="009503B3">
              <w:rPr>
                <w:rFonts w:eastAsia="Malgun Gothic" w:hint="eastAsia"/>
                <w:b/>
                <w:bCs/>
                <w:i/>
                <w:iCs/>
                <w:color w:val="EE0000"/>
                <w:lang w:val="en-GB" w:eastAsia="ko-KR"/>
              </w:rPr>
              <w:t>is</w:t>
            </w:r>
            <w:r w:rsidRPr="009503B3">
              <w:rPr>
                <w:b/>
                <w:bCs/>
                <w:i/>
                <w:iCs/>
                <w:color w:val="EE0000"/>
                <w:lang w:val="en-GB" w:eastAsia="zh-CN"/>
              </w:rPr>
              <w:t xml:space="preserve"> configured, and when configured or restricted accordingly (i.e., the gNB is aware that the UE uses the same Tx beam across multiple ROs within the RO group), it can be assumed that the UE shall transmit PRACH preambles using the same Tx beam across at least two or more ROs within the RO group.</w:t>
            </w:r>
          </w:p>
          <w:p w14:paraId="423766AA" w14:textId="77777777" w:rsidR="009503B3" w:rsidRPr="009503B3" w:rsidRDefault="009503B3" w:rsidP="009503B3">
            <w:pPr>
              <w:widowControl/>
              <w:numPr>
                <w:ilvl w:val="0"/>
                <w:numId w:val="23"/>
              </w:numPr>
              <w:autoSpaceDE w:val="0"/>
              <w:autoSpaceDN w:val="0"/>
              <w:adjustRightInd w:val="0"/>
              <w:snapToGrid w:val="0"/>
              <w:spacing w:after="120"/>
              <w:rPr>
                <w:rFonts w:ascii="Times New Roman" w:eastAsia="宋体" w:hAnsi="Times New Roman" w:cs="Times New Roman"/>
                <w:b/>
                <w:bCs/>
                <w:i/>
                <w:iCs/>
                <w:kern w:val="0"/>
                <w:sz w:val="22"/>
                <w:lang w:val="en-GB"/>
              </w:rPr>
            </w:pPr>
            <w:r w:rsidRPr="009503B3">
              <w:rPr>
                <w:rFonts w:ascii="Times New Roman" w:eastAsia="宋体" w:hAnsi="Times New Roman" w:cs="Times New Roman" w:hint="eastAsia"/>
                <w:b/>
                <w:bCs/>
                <w:i/>
                <w:iCs/>
                <w:kern w:val="0"/>
                <w:sz w:val="22"/>
                <w:lang w:val="en-GB"/>
              </w:rPr>
              <w:t>FFS: Details on how gNB can be aware of which PRACH transmissions using the same Tx beam.</w:t>
            </w:r>
          </w:p>
          <w:p w14:paraId="626A6B56" w14:textId="77777777" w:rsidR="009503B3" w:rsidRPr="009503B3" w:rsidRDefault="009503B3" w:rsidP="009503B3">
            <w:pPr>
              <w:widowControl/>
              <w:numPr>
                <w:ilvl w:val="0"/>
                <w:numId w:val="22"/>
              </w:numPr>
              <w:autoSpaceDE w:val="0"/>
              <w:autoSpaceDN w:val="0"/>
              <w:adjustRightInd w:val="0"/>
              <w:snapToGrid w:val="0"/>
              <w:spacing w:after="120"/>
              <w:rPr>
                <w:rFonts w:ascii="Times New Roman" w:eastAsia="宋体" w:hAnsi="Times New Roman" w:cs="Times New Roman"/>
                <w:b/>
                <w:bCs/>
                <w:i/>
                <w:iCs/>
                <w:kern w:val="0"/>
                <w:sz w:val="22"/>
                <w:lang w:val="en-GB"/>
              </w:rPr>
            </w:pPr>
            <w:r w:rsidRPr="009503B3">
              <w:rPr>
                <w:rFonts w:ascii="Times New Roman" w:eastAsia="宋体" w:hAnsi="Times New Roman" w:cs="Times New Roman" w:hint="eastAsia"/>
                <w:b/>
                <w:bCs/>
                <w:i/>
                <w:iCs/>
                <w:kern w:val="0"/>
                <w:sz w:val="22"/>
                <w:lang w:val="en-GB"/>
              </w:rPr>
              <w:t>I</w:t>
            </w:r>
            <w:r w:rsidRPr="009503B3">
              <w:rPr>
                <w:rFonts w:ascii="Times New Roman" w:eastAsia="宋体" w:hAnsi="Times New Roman" w:cs="Times New Roman"/>
                <w:b/>
                <w:bCs/>
                <w:i/>
                <w:iCs/>
                <w:kern w:val="0"/>
                <w:sz w:val="22"/>
                <w:lang w:val="en-GB" w:eastAsia="en-US"/>
              </w:rPr>
              <w:t xml:space="preserve">t is up to UE implementation to determine </w:t>
            </w:r>
            <w:r w:rsidRPr="009503B3">
              <w:rPr>
                <w:rFonts w:ascii="Times New Roman" w:eastAsia="宋体" w:hAnsi="Times New Roman" w:cs="Times New Roman" w:hint="eastAsia"/>
                <w:b/>
                <w:bCs/>
                <w:i/>
                <w:iCs/>
                <w:kern w:val="0"/>
                <w:sz w:val="22"/>
                <w:lang w:val="en-GB"/>
              </w:rPr>
              <w:t xml:space="preserve">using </w:t>
            </w:r>
            <w:r w:rsidRPr="009503B3">
              <w:rPr>
                <w:rFonts w:ascii="Times New Roman" w:eastAsia="宋体" w:hAnsi="Times New Roman" w:cs="Times New Roman"/>
                <w:b/>
                <w:bCs/>
                <w:i/>
                <w:iCs/>
                <w:kern w:val="0"/>
                <w:sz w:val="22"/>
                <w:lang w:val="en-GB" w:eastAsia="en-US"/>
              </w:rPr>
              <w:t>wh</w:t>
            </w:r>
            <w:r w:rsidRPr="009503B3">
              <w:rPr>
                <w:rFonts w:ascii="Times New Roman" w:eastAsia="宋体" w:hAnsi="Times New Roman" w:cs="Times New Roman" w:hint="eastAsia"/>
                <w:b/>
                <w:bCs/>
                <w:i/>
                <w:iCs/>
                <w:kern w:val="0"/>
                <w:sz w:val="22"/>
                <w:lang w:val="en-GB"/>
              </w:rPr>
              <w:t>ich Tx beam per transmission</w:t>
            </w:r>
            <w:r w:rsidRPr="009503B3">
              <w:rPr>
                <w:rFonts w:ascii="Times New Roman" w:eastAsia="宋体" w:hAnsi="Times New Roman" w:cs="Times New Roman"/>
                <w:b/>
                <w:bCs/>
                <w:i/>
                <w:iCs/>
                <w:kern w:val="0"/>
                <w:sz w:val="22"/>
                <w:lang w:val="en-GB" w:eastAsia="en-US"/>
              </w:rPr>
              <w:t>.</w:t>
            </w:r>
          </w:p>
          <w:p w14:paraId="27A4AB71" w14:textId="77777777" w:rsidR="009503B3" w:rsidRPr="009503B3" w:rsidRDefault="009503B3" w:rsidP="009503B3">
            <w:pPr>
              <w:widowControl/>
              <w:numPr>
                <w:ilvl w:val="1"/>
                <w:numId w:val="22"/>
              </w:numPr>
              <w:autoSpaceDE w:val="0"/>
              <w:autoSpaceDN w:val="0"/>
              <w:adjustRightInd w:val="0"/>
              <w:snapToGrid w:val="0"/>
              <w:spacing w:after="120"/>
              <w:rPr>
                <w:rFonts w:ascii="Times New Roman" w:eastAsia="宋体" w:hAnsi="Times New Roman" w:cs="Times New Roman"/>
                <w:b/>
                <w:bCs/>
                <w:i/>
                <w:iCs/>
                <w:kern w:val="0"/>
                <w:sz w:val="22"/>
                <w:lang w:val="en-GB"/>
              </w:rPr>
            </w:pPr>
            <w:r w:rsidRPr="009503B3">
              <w:rPr>
                <w:rFonts w:ascii="Times New Roman" w:eastAsia="宋体" w:hAnsi="Times New Roman" w:cs="Times New Roman" w:hint="eastAsia"/>
                <w:b/>
                <w:bCs/>
                <w:i/>
                <w:iCs/>
                <w:kern w:val="0"/>
                <w:sz w:val="22"/>
                <w:lang w:val="en-GB"/>
              </w:rPr>
              <w:t xml:space="preserve">At least 2 Tx beams </w:t>
            </w:r>
            <w:r w:rsidRPr="009503B3">
              <w:rPr>
                <w:rFonts w:ascii="Times New Roman" w:eastAsia="宋体" w:hAnsi="Times New Roman" w:cs="Times New Roman"/>
                <w:b/>
                <w:bCs/>
                <w:i/>
                <w:iCs/>
                <w:kern w:val="0"/>
                <w:sz w:val="22"/>
                <w:lang w:val="en-GB"/>
              </w:rPr>
              <w:t>should</w:t>
            </w:r>
            <w:r w:rsidRPr="009503B3">
              <w:rPr>
                <w:rFonts w:ascii="Times New Roman" w:eastAsia="宋体" w:hAnsi="Times New Roman" w:cs="Times New Roman" w:hint="eastAsia"/>
                <w:b/>
                <w:bCs/>
                <w:i/>
                <w:iCs/>
                <w:kern w:val="0"/>
                <w:sz w:val="22"/>
                <w:lang w:val="en-GB"/>
              </w:rPr>
              <w:t xml:space="preserve"> be used.</w:t>
            </w:r>
          </w:p>
          <w:p w14:paraId="7351E8C9" w14:textId="77777777" w:rsidR="009503B3" w:rsidRPr="009503B3" w:rsidRDefault="009503B3" w:rsidP="009503B3">
            <w:pPr>
              <w:widowControl/>
              <w:numPr>
                <w:ilvl w:val="1"/>
                <w:numId w:val="22"/>
              </w:numPr>
              <w:autoSpaceDE w:val="0"/>
              <w:autoSpaceDN w:val="0"/>
              <w:adjustRightInd w:val="0"/>
              <w:snapToGrid w:val="0"/>
              <w:spacing w:after="120"/>
              <w:rPr>
                <w:rFonts w:ascii="Times New Roman" w:eastAsia="宋体" w:hAnsi="Times New Roman" w:cs="Times New Roman"/>
                <w:b/>
                <w:bCs/>
                <w:i/>
                <w:iCs/>
                <w:color w:val="000000" w:themeColor="text1"/>
                <w:kern w:val="0"/>
                <w:sz w:val="22"/>
                <w:lang w:val="en-GB"/>
              </w:rPr>
            </w:pPr>
            <w:r w:rsidRPr="009503B3">
              <w:rPr>
                <w:rFonts w:ascii="Times New Roman" w:eastAsia="宋体" w:hAnsi="Times New Roman" w:cs="Times New Roman"/>
                <w:b/>
                <w:bCs/>
                <w:i/>
                <w:iCs/>
                <w:color w:val="000000" w:themeColor="text1"/>
                <w:kern w:val="0"/>
                <w:sz w:val="22"/>
                <w:lang w:val="en-GB"/>
              </w:rPr>
              <w:t>I</w:t>
            </w:r>
            <w:r w:rsidRPr="009503B3">
              <w:rPr>
                <w:rFonts w:ascii="Times New Roman" w:eastAsia="宋体" w:hAnsi="Times New Roman" w:cs="Times New Roman" w:hint="eastAsia"/>
                <w:b/>
                <w:bCs/>
                <w:i/>
                <w:iCs/>
                <w:color w:val="000000" w:themeColor="text1"/>
                <w:kern w:val="0"/>
                <w:sz w:val="22"/>
                <w:lang w:val="en-GB"/>
              </w:rPr>
              <w:t>f be configured/restricted, UE should use the same Tx beam for partial of PRACH transmissions</w:t>
            </w:r>
          </w:p>
          <w:p w14:paraId="285C65F3" w14:textId="77777777" w:rsidR="009503B3" w:rsidRPr="009503B3" w:rsidRDefault="009503B3" w:rsidP="009503B3">
            <w:pPr>
              <w:spacing w:after="0"/>
              <w:rPr>
                <w:rFonts w:ascii="Times New Roman" w:eastAsia="Malgun Gothic" w:hAnsi="Times New Roman" w:cs="Times New Roman"/>
                <w:bCs/>
                <w:szCs w:val="21"/>
                <w:lang w:val="en-GB" w:eastAsia="ko-KR"/>
              </w:rPr>
            </w:pPr>
          </w:p>
          <w:p w14:paraId="7BBFE9B9" w14:textId="77777777" w:rsidR="009503B3" w:rsidRPr="009503B3" w:rsidRDefault="009503B3" w:rsidP="009503B3">
            <w:pPr>
              <w:spacing w:after="0"/>
              <w:rPr>
                <w:rFonts w:ascii="Times New Roman" w:eastAsia="Malgun Gothic" w:hAnsi="Times New Roman" w:cs="Times New Roman"/>
                <w:bCs/>
                <w:szCs w:val="21"/>
                <w:lang w:val="en-GB" w:eastAsia="ko-KR"/>
              </w:rPr>
            </w:pPr>
          </w:p>
          <w:p w14:paraId="0C76653B" w14:textId="77777777" w:rsidR="009503B3" w:rsidRPr="009503B3" w:rsidRDefault="009503B3" w:rsidP="009503B3">
            <w:pPr>
              <w:spacing w:after="0"/>
              <w:rPr>
                <w:rFonts w:ascii="Times New Roman" w:eastAsia="Malgun Gothic" w:hAnsi="Times New Roman" w:cs="Times New Roman"/>
                <w:b/>
                <w:szCs w:val="21"/>
                <w:lang w:val="en-GB" w:eastAsia="ko-KR"/>
              </w:rPr>
            </w:pPr>
            <w:r w:rsidRPr="009503B3">
              <w:rPr>
                <w:rFonts w:ascii="Times New Roman" w:eastAsia="Malgun Gothic" w:hAnsi="Times New Roman" w:cs="Times New Roman"/>
                <w:b/>
                <w:szCs w:val="21"/>
                <w:lang w:val="en-GB" w:eastAsia="ko-KR"/>
              </w:rPr>
              <w:t>To aid our understanding, the following example can be considered:</w:t>
            </w:r>
          </w:p>
          <w:p w14:paraId="35164833" w14:textId="77777777" w:rsidR="009503B3" w:rsidRPr="009503B3" w:rsidRDefault="009503B3" w:rsidP="009503B3">
            <w:pPr>
              <w:widowControl/>
              <w:numPr>
                <w:ilvl w:val="0"/>
                <w:numId w:val="22"/>
              </w:numPr>
              <w:autoSpaceDE w:val="0"/>
              <w:autoSpaceDN w:val="0"/>
              <w:adjustRightInd w:val="0"/>
              <w:snapToGrid w:val="0"/>
              <w:spacing w:after="120"/>
              <w:rPr>
                <w:rFonts w:ascii="Times New Roman" w:eastAsia="宋体" w:hAnsi="Times New Roman" w:cs="Times New Roman"/>
                <w:kern w:val="0"/>
                <w:sz w:val="22"/>
                <w:lang w:val="en-GB"/>
              </w:rPr>
            </w:pPr>
            <w:r w:rsidRPr="009503B3">
              <w:rPr>
                <w:rFonts w:ascii="Times New Roman" w:eastAsia="宋体" w:hAnsi="Times New Roman" w:cs="Times New Roman"/>
                <w:kern w:val="0"/>
                <w:sz w:val="22"/>
                <w:lang w:val="en-GB"/>
              </w:rPr>
              <w:t xml:space="preserve">When the number of ROs available for multiple PRACH transmissions is one of {2, 4, 8}, the UE may, </w:t>
            </w:r>
            <w:r w:rsidRPr="009503B3">
              <w:rPr>
                <w:rFonts w:ascii="Times New Roman" w:eastAsia="宋体" w:hAnsi="Times New Roman" w:cs="Times New Roman"/>
                <w:b/>
                <w:bCs/>
                <w:kern w:val="0"/>
                <w:sz w:val="22"/>
                <w:lang w:val="en-GB"/>
              </w:rPr>
              <w:t>by default</w:t>
            </w:r>
            <w:r w:rsidRPr="009503B3">
              <w:rPr>
                <w:rFonts w:ascii="Times New Roman" w:eastAsia="宋体" w:hAnsi="Times New Roman" w:cs="Times New Roman"/>
                <w:kern w:val="0"/>
                <w:sz w:val="22"/>
                <w:lang w:val="en-GB"/>
              </w:rPr>
              <w:t>, use different Tx beams for each transmission opportunity. Alternatively, the UE may use the same Tx beam for some of the PRACH transmissions.</w:t>
            </w:r>
          </w:p>
          <w:p w14:paraId="32DC961C" w14:textId="77777777" w:rsidR="009503B3" w:rsidRPr="009503B3" w:rsidRDefault="009503B3" w:rsidP="009503B3">
            <w:pPr>
              <w:widowControl/>
              <w:numPr>
                <w:ilvl w:val="0"/>
                <w:numId w:val="22"/>
              </w:numPr>
              <w:autoSpaceDE w:val="0"/>
              <w:autoSpaceDN w:val="0"/>
              <w:adjustRightInd w:val="0"/>
              <w:snapToGrid w:val="0"/>
              <w:spacing w:after="120"/>
              <w:rPr>
                <w:rFonts w:ascii="Times New Roman" w:eastAsia="宋体" w:hAnsi="Times New Roman" w:cs="Times New Roman"/>
                <w:kern w:val="0"/>
                <w:sz w:val="22"/>
                <w:lang w:val="en-GB"/>
              </w:rPr>
            </w:pPr>
            <w:r w:rsidRPr="009503B3">
              <w:rPr>
                <w:rFonts w:ascii="Times New Roman" w:eastAsia="宋体" w:hAnsi="Times New Roman" w:cs="Times New Roman"/>
                <w:kern w:val="0"/>
                <w:sz w:val="22"/>
                <w:lang w:val="en-GB"/>
              </w:rPr>
              <w:t>If the gNB explicitly configures the number of PRACH transmissions, N (e.g., 2 or 4), that shall use the same Tx beam, then among the total K PRACH transmissions (e.g., 4 or 8), N transmissions will always be performed using the same Tx beam.</w:t>
            </w:r>
          </w:p>
          <w:p w14:paraId="537771E2" w14:textId="77777777" w:rsidR="009503B3" w:rsidRPr="009503B3" w:rsidRDefault="009503B3" w:rsidP="009503B3">
            <w:pPr>
              <w:widowControl/>
              <w:autoSpaceDE w:val="0"/>
              <w:autoSpaceDN w:val="0"/>
              <w:adjustRightInd w:val="0"/>
              <w:snapToGrid w:val="0"/>
              <w:spacing w:after="120"/>
              <w:ind w:left="440"/>
              <w:rPr>
                <w:rFonts w:ascii="Times New Roman" w:eastAsia="Malgun Gothic" w:hAnsi="Times New Roman" w:cs="Times New Roman"/>
                <w:kern w:val="0"/>
                <w:sz w:val="22"/>
                <w:lang w:val="en-GB" w:eastAsia="ko-KR"/>
              </w:rPr>
            </w:pPr>
            <w:r w:rsidRPr="009503B3">
              <w:rPr>
                <w:rFonts w:ascii="Times New Roman" w:eastAsia="宋体" w:hAnsi="Times New Roman" w:cs="Times New Roman"/>
                <w:kern w:val="0"/>
                <w:sz w:val="22"/>
                <w:lang w:val="en-GB"/>
              </w:rPr>
              <w:t>Once the gNB indicates the value of N, and the positions of the N PRACH transmissions are determined between the gNB and the UE, the gNB can reliably identify which PRACH transmissions were performed using the same Tx beam. This enables more efficient detection and potential combining for coverage enhancement.</w:t>
            </w:r>
          </w:p>
          <w:p w14:paraId="2858D068" w14:textId="77777777" w:rsidR="009503B3" w:rsidRPr="009503B3" w:rsidRDefault="009503B3" w:rsidP="009503B3">
            <w:pPr>
              <w:widowControl/>
              <w:autoSpaceDE w:val="0"/>
              <w:autoSpaceDN w:val="0"/>
              <w:adjustRightInd w:val="0"/>
              <w:snapToGrid w:val="0"/>
              <w:spacing w:after="120"/>
              <w:ind w:left="440"/>
              <w:rPr>
                <w:rFonts w:ascii="Times New Roman" w:eastAsia="Malgun Gothic" w:hAnsi="Times New Roman" w:cs="Times New Roman"/>
                <w:bCs/>
                <w:szCs w:val="21"/>
                <w:lang w:val="en-GB" w:eastAsia="ko-KR"/>
              </w:rPr>
            </w:pPr>
          </w:p>
          <w:p w14:paraId="723FEF6F" w14:textId="77777777" w:rsidR="009503B3" w:rsidRPr="009503B3" w:rsidRDefault="009503B3" w:rsidP="009503B3">
            <w:pPr>
              <w:widowControl/>
              <w:autoSpaceDE w:val="0"/>
              <w:autoSpaceDN w:val="0"/>
              <w:adjustRightInd w:val="0"/>
              <w:snapToGrid w:val="0"/>
              <w:spacing w:after="120"/>
              <w:rPr>
                <w:rFonts w:ascii="Times New Roman" w:eastAsia="宋体" w:hAnsi="Times New Roman" w:cs="Times New Roman"/>
                <w:kern w:val="0"/>
                <w:sz w:val="22"/>
                <w:lang w:val="en-GB"/>
              </w:rPr>
            </w:pPr>
            <w:r w:rsidRPr="009503B3">
              <w:rPr>
                <w:rFonts w:ascii="Times New Roman" w:eastAsia="宋体" w:hAnsi="Times New Roman" w:cs="Times New Roman"/>
                <w:kern w:val="0"/>
                <w:sz w:val="22"/>
                <w:lang w:val="en-GB"/>
              </w:rPr>
              <w:t>When the number of PRACH transmissions K is configured as 8, the beam indication requires 3 bits to specify the Tx beam for each transmission.</w:t>
            </w:r>
          </w:p>
          <w:p w14:paraId="19D1645F" w14:textId="77777777" w:rsidR="009503B3" w:rsidRPr="009503B3" w:rsidRDefault="009503B3" w:rsidP="009503B3">
            <w:pPr>
              <w:widowControl/>
              <w:autoSpaceDE w:val="0"/>
              <w:autoSpaceDN w:val="0"/>
              <w:adjustRightInd w:val="0"/>
              <w:snapToGrid w:val="0"/>
              <w:spacing w:after="120"/>
              <w:rPr>
                <w:rFonts w:ascii="Times New Roman" w:eastAsia="Malgun Gothic" w:hAnsi="Times New Roman" w:cs="Times New Roman"/>
                <w:kern w:val="0"/>
                <w:sz w:val="22"/>
                <w:lang w:val="en-GB" w:eastAsia="ko-KR"/>
              </w:rPr>
            </w:pPr>
            <w:r w:rsidRPr="009503B3">
              <w:rPr>
                <w:rFonts w:ascii="Times New Roman" w:eastAsia="宋体" w:hAnsi="Times New Roman" w:cs="Times New Roman"/>
                <w:kern w:val="0"/>
                <w:sz w:val="22"/>
                <w:lang w:val="en-GB"/>
              </w:rPr>
              <w:t>However, if the gNB configures that N transmissions (e.g., 2 or 4) among the K transmissions shall use the same Tx beam, the required beam indication bits can be reduced.</w:t>
            </w:r>
          </w:p>
          <w:p w14:paraId="11044B7C" w14:textId="77777777" w:rsidR="009503B3" w:rsidRPr="009503B3" w:rsidRDefault="009503B3" w:rsidP="009503B3">
            <w:pPr>
              <w:widowControl/>
              <w:numPr>
                <w:ilvl w:val="0"/>
                <w:numId w:val="22"/>
              </w:numPr>
              <w:autoSpaceDE w:val="0"/>
              <w:autoSpaceDN w:val="0"/>
              <w:adjustRightInd w:val="0"/>
              <w:snapToGrid w:val="0"/>
              <w:spacing w:after="120"/>
              <w:rPr>
                <w:rFonts w:ascii="Times New Roman" w:eastAsia="宋体" w:hAnsi="Times New Roman" w:cs="Times New Roman"/>
                <w:kern w:val="0"/>
                <w:sz w:val="22"/>
                <w:lang w:val="en-GB"/>
              </w:rPr>
            </w:pPr>
            <w:r w:rsidRPr="009503B3">
              <w:rPr>
                <w:rFonts w:ascii="Times New Roman" w:eastAsia="宋体" w:hAnsi="Times New Roman" w:cs="Times New Roman"/>
                <w:kern w:val="0"/>
                <w:sz w:val="22"/>
                <w:lang w:val="en-GB"/>
              </w:rPr>
              <w:t>For N = 2, the required indication size becomes 2 (= log</w:t>
            </w:r>
            <w:r w:rsidRPr="009503B3">
              <w:rPr>
                <w:rFonts w:ascii="Cambria Math" w:eastAsia="宋体" w:hAnsi="Cambria Math" w:cs="Cambria Math"/>
                <w:kern w:val="0"/>
                <w:sz w:val="22"/>
                <w:lang w:val="en-GB"/>
              </w:rPr>
              <w:t>₂</w:t>
            </w:r>
            <w:r w:rsidRPr="009503B3">
              <w:rPr>
                <w:rFonts w:ascii="Times New Roman" w:eastAsia="宋体" w:hAnsi="Times New Roman" w:cs="Times New Roman"/>
                <w:kern w:val="0"/>
                <w:sz w:val="22"/>
                <w:lang w:val="en-GB"/>
              </w:rPr>
              <w:t>(8/2))</w:t>
            </w:r>
            <w:r w:rsidRPr="009503B3">
              <w:rPr>
                <w:rFonts w:ascii="Times New Roman" w:eastAsia="Malgun Gothic" w:hAnsi="Times New Roman" w:cs="Times New Roman" w:hint="eastAsia"/>
                <w:kern w:val="0"/>
                <w:sz w:val="22"/>
                <w:lang w:val="en-GB" w:eastAsia="ko-KR"/>
              </w:rPr>
              <w:t xml:space="preserve"> bits</w:t>
            </w:r>
            <w:r w:rsidRPr="009503B3">
              <w:rPr>
                <w:rFonts w:ascii="Times New Roman" w:eastAsia="宋体" w:hAnsi="Times New Roman" w:cs="Times New Roman"/>
                <w:kern w:val="0"/>
                <w:sz w:val="22"/>
                <w:lang w:val="en-GB"/>
              </w:rPr>
              <w:t>.</w:t>
            </w:r>
          </w:p>
          <w:p w14:paraId="6CD085A6" w14:textId="77777777" w:rsidR="009503B3" w:rsidRPr="009503B3" w:rsidRDefault="009503B3" w:rsidP="009503B3">
            <w:pPr>
              <w:widowControl/>
              <w:numPr>
                <w:ilvl w:val="0"/>
                <w:numId w:val="22"/>
              </w:numPr>
              <w:autoSpaceDE w:val="0"/>
              <w:autoSpaceDN w:val="0"/>
              <w:adjustRightInd w:val="0"/>
              <w:snapToGrid w:val="0"/>
              <w:spacing w:after="120"/>
              <w:rPr>
                <w:rFonts w:ascii="Times New Roman" w:eastAsia="宋体" w:hAnsi="Times New Roman" w:cs="Times New Roman"/>
                <w:kern w:val="0"/>
                <w:sz w:val="22"/>
                <w:lang w:val="en-GB"/>
              </w:rPr>
            </w:pPr>
            <w:r w:rsidRPr="009503B3">
              <w:rPr>
                <w:rFonts w:ascii="Times New Roman" w:eastAsia="宋体" w:hAnsi="Times New Roman" w:cs="Times New Roman"/>
                <w:kern w:val="0"/>
                <w:sz w:val="22"/>
                <w:lang w:val="en-GB"/>
              </w:rPr>
              <w:t>For N = 4, only 1 (= log</w:t>
            </w:r>
            <w:r w:rsidRPr="009503B3">
              <w:rPr>
                <w:rFonts w:ascii="Cambria Math" w:eastAsia="宋体" w:hAnsi="Cambria Math" w:cs="Cambria Math"/>
                <w:kern w:val="0"/>
                <w:sz w:val="22"/>
                <w:lang w:val="en-GB"/>
              </w:rPr>
              <w:t>₂</w:t>
            </w:r>
            <w:r w:rsidRPr="009503B3">
              <w:rPr>
                <w:rFonts w:ascii="Times New Roman" w:eastAsia="宋体" w:hAnsi="Times New Roman" w:cs="Times New Roman"/>
                <w:kern w:val="0"/>
                <w:sz w:val="22"/>
                <w:lang w:val="en-GB"/>
              </w:rPr>
              <w:t>(8/4))</w:t>
            </w:r>
            <w:r w:rsidRPr="009503B3">
              <w:rPr>
                <w:rFonts w:ascii="Times New Roman" w:eastAsia="Malgun Gothic" w:hAnsi="Times New Roman" w:cs="Times New Roman" w:hint="eastAsia"/>
                <w:kern w:val="0"/>
                <w:sz w:val="22"/>
                <w:lang w:val="en-GB" w:eastAsia="ko-KR"/>
              </w:rPr>
              <w:t xml:space="preserve"> bit</w:t>
            </w:r>
            <w:r w:rsidRPr="009503B3">
              <w:rPr>
                <w:rFonts w:ascii="Times New Roman" w:eastAsia="宋体" w:hAnsi="Times New Roman" w:cs="Times New Roman"/>
                <w:kern w:val="0"/>
                <w:sz w:val="22"/>
                <w:lang w:val="en-GB"/>
              </w:rPr>
              <w:t xml:space="preserve"> is needed.</w:t>
            </w:r>
          </w:p>
          <w:p w14:paraId="16A41496" w14:textId="77777777" w:rsidR="009503B3" w:rsidRPr="009503B3" w:rsidRDefault="009503B3" w:rsidP="009503B3">
            <w:pPr>
              <w:widowControl/>
              <w:autoSpaceDE w:val="0"/>
              <w:autoSpaceDN w:val="0"/>
              <w:adjustRightInd w:val="0"/>
              <w:snapToGrid w:val="0"/>
              <w:spacing w:after="120"/>
              <w:rPr>
                <w:rFonts w:ascii="Times New Roman" w:eastAsia="宋体" w:hAnsi="Times New Roman" w:cs="Times New Roman"/>
                <w:kern w:val="0"/>
                <w:sz w:val="22"/>
                <w:lang w:val="en-GB"/>
              </w:rPr>
            </w:pPr>
            <w:r w:rsidRPr="009503B3">
              <w:rPr>
                <w:rFonts w:ascii="Times New Roman" w:eastAsia="宋体" w:hAnsi="Times New Roman" w:cs="Times New Roman"/>
                <w:kern w:val="0"/>
                <w:sz w:val="22"/>
                <w:lang w:val="en-GB"/>
              </w:rPr>
              <w:t>This approach allows for a reduction in beam indication overhead.</w:t>
            </w:r>
          </w:p>
          <w:p w14:paraId="7DFCC0D3" w14:textId="2FB68BE5" w:rsidR="009503B3" w:rsidRPr="009503B3" w:rsidRDefault="009503B3" w:rsidP="009503B3">
            <w:pPr>
              <w:rPr>
                <w:rFonts w:ascii="Times New Roman" w:hAnsi="Times New Roman" w:cs="Times New Roman"/>
                <w:bCs/>
                <w:szCs w:val="21"/>
                <w:lang w:val="en-GB"/>
              </w:rPr>
            </w:pPr>
            <w:r w:rsidRPr="009503B3">
              <w:rPr>
                <w:rFonts w:ascii="Times New Roman" w:eastAsia="宋体" w:hAnsi="Times New Roman" w:cs="Times New Roman"/>
                <w:kern w:val="0"/>
                <w:sz w:val="22"/>
                <w:lang w:val="en-GB"/>
              </w:rPr>
              <w:t>Alternatively, by explicitly configuring both K (the total number of PRACH transmissions) and N (the number of transmissions using the same Tx beam), the beam indication bit size can be fixed and optimized accordingly.</w:t>
            </w:r>
          </w:p>
        </w:tc>
      </w:tr>
      <w:tr w:rsidR="00192548" w14:paraId="509DC2BB" w14:textId="77777777">
        <w:tc>
          <w:tcPr>
            <w:tcW w:w="1196" w:type="dxa"/>
            <w:vAlign w:val="center"/>
          </w:tcPr>
          <w:p w14:paraId="6B156B03" w14:textId="301D33E4" w:rsidR="00192548" w:rsidRPr="009503B3" w:rsidRDefault="00192548" w:rsidP="00192548">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lastRenderedPageBreak/>
              <w:t>Huawei, HiSilicon</w:t>
            </w:r>
          </w:p>
        </w:tc>
        <w:tc>
          <w:tcPr>
            <w:tcW w:w="642" w:type="dxa"/>
          </w:tcPr>
          <w:p w14:paraId="2FB7446F" w14:textId="6B5C7230" w:rsidR="00192548" w:rsidRPr="009503B3" w:rsidRDefault="00192548" w:rsidP="00192548">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96" w:type="dxa"/>
            <w:vAlign w:val="center"/>
          </w:tcPr>
          <w:p w14:paraId="0AABD277" w14:textId="77777777" w:rsidR="00192548" w:rsidRDefault="00192548" w:rsidP="00192548">
            <w:pPr>
              <w:pStyle w:val="a7"/>
            </w:pPr>
            <w:r>
              <w:t>First, specifications do not state gNB assumptions, because RAN1 does not specify gNB behavior – the specifications state UE behaviors, UE assumptions, etc. The proposal needs to be re-ordered to state how the UE behaves, so that the gNB gets the knowledge it is proposed to need.</w:t>
            </w:r>
          </w:p>
          <w:p w14:paraId="7CB5C8BD" w14:textId="77777777" w:rsidR="00192548" w:rsidRDefault="00192548" w:rsidP="00192548">
            <w:pPr>
              <w:pStyle w:val="a7"/>
            </w:pPr>
            <w:r>
              <w:t>In our view, we do not need the first subbullet. If the intention is to have a common understanding on whether the gNB has some knowledge, we do not think we need to write anything and we would prefer to have the proposal written from UE perspective.</w:t>
            </w:r>
          </w:p>
          <w:p w14:paraId="64E2ECA0" w14:textId="77777777" w:rsidR="00192548" w:rsidRDefault="00192548" w:rsidP="00192548">
            <w:pPr>
              <w:pStyle w:val="a7"/>
            </w:pPr>
            <w:r>
              <w:t>Additionally, we would like to get clarification about the meaning of configured/restricted in the subbullet below and its relationship with the first bullet about the gNB. Currently, it is not clear and clarification is needed.</w:t>
            </w:r>
          </w:p>
          <w:p w14:paraId="709C9A9A" w14:textId="77777777" w:rsidR="00192548" w:rsidRDefault="00192548" w:rsidP="00192548">
            <w:pPr>
              <w:pStyle w:val="a7"/>
            </w:pPr>
            <w:r>
              <w:t>Also, we do not think we need to add the limitation that at least 2 Tx beams should be used. It is against the UE implementation part and it looks more as introducing already a restriction/configuration which are still under discussion.</w:t>
            </w:r>
          </w:p>
          <w:p w14:paraId="42E3F60A" w14:textId="77777777" w:rsidR="00192548" w:rsidRDefault="00192548" w:rsidP="00192548">
            <w:pPr>
              <w:pStyle w:val="a7"/>
            </w:pPr>
            <w:r>
              <w:lastRenderedPageBreak/>
              <w:t>Therefore, our proposal would be to avoid making assumption on the gNB side and write everything on what the UE will do:</w:t>
            </w:r>
          </w:p>
          <w:p w14:paraId="3E62AD48" w14:textId="77777777" w:rsidR="00192548" w:rsidRPr="000F2388" w:rsidRDefault="00192548" w:rsidP="00192548">
            <w:pPr>
              <w:pStyle w:val="3"/>
              <w:spacing w:before="156" w:after="156"/>
              <w:rPr>
                <w:b/>
                <w:bCs w:val="0"/>
                <w:u w:val="single"/>
                <w:lang w:val="en-GB"/>
              </w:rPr>
            </w:pPr>
            <w:r>
              <w:rPr>
                <w:rFonts w:hint="eastAsia"/>
                <w:b/>
                <w:bCs w:val="0"/>
                <w:szCs w:val="22"/>
                <w:highlight w:val="magenta"/>
                <w:lang w:val="en-GB"/>
              </w:rPr>
              <w:t xml:space="preserve">[Open] </w:t>
            </w:r>
            <w:r>
              <w:rPr>
                <w:b/>
                <w:bCs w:val="0"/>
                <w:i/>
                <w:iCs/>
                <w:highlight w:val="magenta"/>
                <w:u w:val="single"/>
                <w:lang w:val="en-GB"/>
              </w:rPr>
              <w:t>FL’s Proposal 1-1</w:t>
            </w:r>
            <w:r>
              <w:rPr>
                <w:rFonts w:hint="eastAsia"/>
                <w:b/>
                <w:bCs w:val="0"/>
                <w:i/>
                <w:iCs/>
                <w:highlight w:val="magenta"/>
                <w:u w:val="single"/>
                <w:lang w:val="en-GB"/>
              </w:rPr>
              <w:t>-rev3</w:t>
            </w:r>
            <w:r>
              <w:rPr>
                <w:rFonts w:hint="eastAsia"/>
                <w:b/>
                <w:bCs w:val="0"/>
                <w:highlight w:val="magenta"/>
                <w:u w:val="single"/>
                <w:lang w:val="en-GB"/>
              </w:rPr>
              <w:t>：</w:t>
            </w:r>
          </w:p>
          <w:p w14:paraId="6A9E8037" w14:textId="77777777" w:rsidR="00192548" w:rsidRPr="005B3CAD" w:rsidRDefault="00192548" w:rsidP="00192548">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the determination of Tx beam utilization for multiple PRACH transmissions with different Tx beams, </w:t>
            </w:r>
          </w:p>
          <w:p w14:paraId="5DA9AEBF" w14:textId="77777777" w:rsidR="00192548" w:rsidRDefault="00192548" w:rsidP="00192548">
            <w:pPr>
              <w:widowControl/>
              <w:numPr>
                <w:ilvl w:val="0"/>
                <w:numId w:val="22"/>
              </w:numPr>
              <w:autoSpaceDE w:val="0"/>
              <w:autoSpaceDN w:val="0"/>
              <w:adjustRightInd w:val="0"/>
              <w:snapToGrid w:val="0"/>
              <w:spacing w:after="120"/>
              <w:rPr>
                <w:rFonts w:ascii="Times New Roman" w:eastAsia="宋体" w:hAnsi="Times New Roman" w:cs="Times New Roman"/>
                <w:b/>
                <w:bCs/>
                <w:i/>
                <w:iCs/>
                <w:kern w:val="0"/>
                <w:sz w:val="22"/>
                <w:lang w:val="en-GB"/>
              </w:rPr>
            </w:pPr>
            <w:r>
              <w:rPr>
                <w:rFonts w:ascii="Times New Roman" w:eastAsia="宋体" w:hAnsi="Times New Roman" w:cs="Times New Roman" w:hint="eastAsia"/>
                <w:b/>
                <w:bCs/>
                <w:i/>
                <w:iCs/>
                <w:kern w:val="0"/>
                <w:sz w:val="22"/>
                <w:lang w:val="en-GB"/>
              </w:rPr>
              <w:t>I</w:t>
            </w:r>
            <w:r>
              <w:rPr>
                <w:rFonts w:ascii="Times New Roman" w:eastAsia="宋体" w:hAnsi="Times New Roman" w:cs="Times New Roman"/>
                <w:b/>
                <w:bCs/>
                <w:i/>
                <w:iCs/>
                <w:kern w:val="0"/>
                <w:sz w:val="22"/>
                <w:lang w:val="en-GB" w:eastAsia="en-US"/>
              </w:rPr>
              <w:t>t is up to UE implementation to determine wh</w:t>
            </w:r>
            <w:r>
              <w:rPr>
                <w:rFonts w:ascii="Times New Roman" w:eastAsia="宋体" w:hAnsi="Times New Roman" w:cs="Times New Roman" w:hint="eastAsia"/>
                <w:b/>
                <w:bCs/>
                <w:i/>
                <w:iCs/>
                <w:kern w:val="0"/>
                <w:sz w:val="22"/>
                <w:lang w:val="en-GB"/>
              </w:rPr>
              <w:t xml:space="preserve">ich Tx beam </w:t>
            </w:r>
            <w:r>
              <w:rPr>
                <w:rFonts w:ascii="Times New Roman" w:eastAsia="宋体" w:hAnsi="Times New Roman" w:cs="Times New Roman"/>
                <w:b/>
                <w:bCs/>
                <w:i/>
                <w:iCs/>
                <w:kern w:val="0"/>
                <w:sz w:val="22"/>
                <w:lang w:val="en-GB"/>
              </w:rPr>
              <w:t xml:space="preserve">to be used </w:t>
            </w:r>
            <w:r>
              <w:rPr>
                <w:rFonts w:ascii="Times New Roman" w:eastAsia="宋体" w:hAnsi="Times New Roman" w:cs="Times New Roman" w:hint="eastAsia"/>
                <w:b/>
                <w:bCs/>
                <w:i/>
                <w:iCs/>
                <w:kern w:val="0"/>
                <w:sz w:val="22"/>
                <w:lang w:val="en-GB"/>
              </w:rPr>
              <w:t>per transmission</w:t>
            </w:r>
            <w:r>
              <w:rPr>
                <w:rFonts w:ascii="Times New Roman" w:eastAsia="宋体" w:hAnsi="Times New Roman" w:cs="Times New Roman"/>
                <w:b/>
                <w:bCs/>
                <w:i/>
                <w:iCs/>
                <w:kern w:val="0"/>
                <w:sz w:val="22"/>
                <w:lang w:val="en-GB" w:eastAsia="en-US"/>
              </w:rPr>
              <w:t>.</w:t>
            </w:r>
          </w:p>
          <w:p w14:paraId="51A1BD63" w14:textId="77777777" w:rsidR="00192548" w:rsidRPr="005B3CAD" w:rsidRDefault="00192548" w:rsidP="00192548">
            <w:pPr>
              <w:widowControl/>
              <w:numPr>
                <w:ilvl w:val="1"/>
                <w:numId w:val="22"/>
              </w:numPr>
              <w:autoSpaceDE w:val="0"/>
              <w:autoSpaceDN w:val="0"/>
              <w:adjustRightInd w:val="0"/>
              <w:snapToGrid w:val="0"/>
              <w:spacing w:after="120"/>
              <w:rPr>
                <w:rFonts w:ascii="Times New Roman" w:eastAsia="宋体" w:hAnsi="Times New Roman" w:cs="Times New Roman"/>
                <w:b/>
                <w:bCs/>
                <w:i/>
                <w:iCs/>
                <w:strike/>
                <w:kern w:val="0"/>
                <w:sz w:val="22"/>
                <w:lang w:val="en-GB"/>
              </w:rPr>
            </w:pPr>
            <w:r w:rsidRPr="005B3CAD">
              <w:rPr>
                <w:rFonts w:ascii="Times New Roman" w:eastAsia="宋体" w:hAnsi="Times New Roman" w:cs="Times New Roman" w:hint="eastAsia"/>
                <w:b/>
                <w:bCs/>
                <w:i/>
                <w:iCs/>
                <w:strike/>
                <w:color w:val="FF0000"/>
                <w:kern w:val="0"/>
                <w:sz w:val="22"/>
                <w:lang w:val="en-GB"/>
              </w:rPr>
              <w:t xml:space="preserve">At least 2 Tx beams </w:t>
            </w:r>
            <w:r w:rsidRPr="005B3CAD">
              <w:rPr>
                <w:rFonts w:ascii="Times New Roman" w:eastAsia="宋体" w:hAnsi="Times New Roman" w:cs="Times New Roman"/>
                <w:b/>
                <w:bCs/>
                <w:i/>
                <w:iCs/>
                <w:strike/>
                <w:color w:val="FF0000"/>
                <w:kern w:val="0"/>
                <w:sz w:val="22"/>
                <w:lang w:val="en-GB"/>
              </w:rPr>
              <w:t>should</w:t>
            </w:r>
            <w:r w:rsidRPr="005B3CAD">
              <w:rPr>
                <w:rFonts w:ascii="Times New Roman" w:eastAsia="宋体" w:hAnsi="Times New Roman" w:cs="Times New Roman" w:hint="eastAsia"/>
                <w:b/>
                <w:bCs/>
                <w:i/>
                <w:iCs/>
                <w:strike/>
                <w:color w:val="FF0000"/>
                <w:kern w:val="0"/>
                <w:sz w:val="22"/>
                <w:lang w:val="en-GB"/>
              </w:rPr>
              <w:t xml:space="preserve"> be used.</w:t>
            </w:r>
            <w:r>
              <w:rPr>
                <w:rFonts w:ascii="Times New Roman" w:eastAsia="宋体" w:hAnsi="Times New Roman" w:cs="Times New Roman"/>
                <w:b/>
                <w:bCs/>
                <w:i/>
                <w:iCs/>
                <w:strike/>
                <w:color w:val="FF0000"/>
                <w:kern w:val="0"/>
                <w:sz w:val="22"/>
                <w:lang w:val="en-GB"/>
              </w:rPr>
              <w:t xml:space="preserve"> </w:t>
            </w:r>
          </w:p>
          <w:p w14:paraId="44EB5D4D" w14:textId="77777777" w:rsidR="00192548" w:rsidRDefault="00192548" w:rsidP="00192548">
            <w:pPr>
              <w:widowControl/>
              <w:numPr>
                <w:ilvl w:val="1"/>
                <w:numId w:val="22"/>
              </w:numPr>
              <w:autoSpaceDE w:val="0"/>
              <w:autoSpaceDN w:val="0"/>
              <w:adjustRightInd w:val="0"/>
              <w:snapToGrid w:val="0"/>
              <w:spacing w:after="120"/>
              <w:rPr>
                <w:rFonts w:ascii="Times New Roman" w:eastAsia="宋体" w:hAnsi="Times New Roman" w:cs="Times New Roman"/>
                <w:b/>
                <w:bCs/>
                <w:i/>
                <w:iCs/>
                <w:kern w:val="0"/>
                <w:sz w:val="22"/>
                <w:lang w:val="en-GB"/>
              </w:rPr>
            </w:pPr>
            <w:r>
              <w:rPr>
                <w:rFonts w:ascii="Times New Roman" w:eastAsia="宋体" w:hAnsi="Times New Roman" w:cs="Times New Roman"/>
                <w:b/>
                <w:bCs/>
                <w:i/>
                <w:iCs/>
                <w:kern w:val="0"/>
                <w:sz w:val="22"/>
                <w:lang w:val="en-GB"/>
              </w:rPr>
              <w:t>I</w:t>
            </w:r>
            <w:r>
              <w:rPr>
                <w:rFonts w:ascii="Times New Roman" w:eastAsia="宋体" w:hAnsi="Times New Roman" w:cs="Times New Roman" w:hint="eastAsia"/>
                <w:b/>
                <w:bCs/>
                <w:i/>
                <w:iCs/>
                <w:kern w:val="0"/>
                <w:sz w:val="22"/>
                <w:lang w:val="en-GB"/>
              </w:rPr>
              <w:t xml:space="preserve">f </w:t>
            </w:r>
            <w:r>
              <w:rPr>
                <w:rFonts w:ascii="Times New Roman" w:eastAsia="宋体" w:hAnsi="Times New Roman" w:cs="Times New Roman"/>
                <w:b/>
                <w:bCs/>
                <w:i/>
                <w:iCs/>
                <w:kern w:val="0"/>
                <w:sz w:val="22"/>
                <w:lang w:val="en-GB"/>
              </w:rPr>
              <w:t>the UE is</w:t>
            </w:r>
            <w:r>
              <w:rPr>
                <w:rFonts w:ascii="Times New Roman" w:eastAsia="宋体" w:hAnsi="Times New Roman" w:cs="Times New Roman" w:hint="eastAsia"/>
                <w:b/>
                <w:bCs/>
                <w:i/>
                <w:iCs/>
                <w:kern w:val="0"/>
                <w:sz w:val="22"/>
                <w:lang w:val="en-GB"/>
              </w:rPr>
              <w:t xml:space="preserve"> configured/restricted, </w:t>
            </w:r>
            <w:r>
              <w:rPr>
                <w:rFonts w:ascii="Times New Roman" w:eastAsia="宋体" w:hAnsi="Times New Roman" w:cs="Times New Roman"/>
                <w:b/>
                <w:bCs/>
                <w:i/>
                <w:iCs/>
                <w:kern w:val="0"/>
                <w:sz w:val="22"/>
                <w:lang w:val="en-GB"/>
              </w:rPr>
              <w:t xml:space="preserve">the </w:t>
            </w:r>
            <w:r>
              <w:rPr>
                <w:rFonts w:ascii="Times New Roman" w:eastAsia="宋体" w:hAnsi="Times New Roman" w:cs="Times New Roman" w:hint="eastAsia"/>
                <w:b/>
                <w:bCs/>
                <w:i/>
                <w:iCs/>
                <w:kern w:val="0"/>
                <w:sz w:val="22"/>
                <w:lang w:val="en-GB"/>
              </w:rPr>
              <w:t xml:space="preserve">UE </w:t>
            </w:r>
            <w:r w:rsidRPr="00192548">
              <w:rPr>
                <w:rFonts w:ascii="Times New Roman" w:eastAsia="宋体" w:hAnsi="Times New Roman" w:cs="Times New Roman"/>
                <w:b/>
                <w:bCs/>
                <w:i/>
                <w:iCs/>
                <w:color w:val="FF0000"/>
                <w:kern w:val="0"/>
                <w:sz w:val="22"/>
                <w:lang w:val="en-GB"/>
              </w:rPr>
              <w:t>shall</w:t>
            </w:r>
            <w:r w:rsidRPr="00192548">
              <w:rPr>
                <w:rFonts w:ascii="Times New Roman" w:eastAsia="宋体" w:hAnsi="Times New Roman" w:cs="Times New Roman" w:hint="eastAsia"/>
                <w:b/>
                <w:bCs/>
                <w:i/>
                <w:iCs/>
                <w:color w:val="FF0000"/>
                <w:kern w:val="0"/>
                <w:sz w:val="22"/>
                <w:lang w:val="en-GB"/>
              </w:rPr>
              <w:t xml:space="preserve"> </w:t>
            </w:r>
            <w:r>
              <w:rPr>
                <w:rFonts w:ascii="Times New Roman" w:eastAsia="宋体" w:hAnsi="Times New Roman" w:cs="Times New Roman" w:hint="eastAsia"/>
                <w:b/>
                <w:bCs/>
                <w:i/>
                <w:iCs/>
                <w:kern w:val="0"/>
                <w:sz w:val="22"/>
                <w:lang w:val="en-GB"/>
              </w:rPr>
              <w:t>use the same Tx beam for</w:t>
            </w:r>
            <w:r>
              <w:rPr>
                <w:rFonts w:ascii="Times New Roman" w:eastAsia="宋体" w:hAnsi="Times New Roman" w:cs="Times New Roman"/>
                <w:b/>
                <w:bCs/>
                <w:i/>
                <w:iCs/>
                <w:kern w:val="0"/>
                <w:sz w:val="22"/>
                <w:lang w:val="en-GB"/>
              </w:rPr>
              <w:t xml:space="preserve"> a</w:t>
            </w:r>
            <w:r>
              <w:rPr>
                <w:rFonts w:ascii="Times New Roman" w:eastAsia="宋体" w:hAnsi="Times New Roman" w:cs="Times New Roman" w:hint="eastAsia"/>
                <w:b/>
                <w:bCs/>
                <w:i/>
                <w:iCs/>
                <w:kern w:val="0"/>
                <w:sz w:val="22"/>
                <w:lang w:val="en-GB"/>
              </w:rPr>
              <w:t xml:space="preserve"> </w:t>
            </w:r>
            <w:r>
              <w:rPr>
                <w:rFonts w:ascii="Times New Roman" w:eastAsia="宋体" w:hAnsi="Times New Roman" w:cs="Times New Roman"/>
                <w:b/>
                <w:bCs/>
                <w:i/>
                <w:iCs/>
                <w:kern w:val="0"/>
                <w:sz w:val="22"/>
                <w:lang w:val="en-GB"/>
              </w:rPr>
              <w:t>subset</w:t>
            </w:r>
            <w:r>
              <w:rPr>
                <w:rFonts w:ascii="Times New Roman" w:eastAsia="宋体" w:hAnsi="Times New Roman" w:cs="Times New Roman" w:hint="eastAsia"/>
                <w:b/>
                <w:bCs/>
                <w:i/>
                <w:iCs/>
                <w:kern w:val="0"/>
                <w:sz w:val="22"/>
                <w:lang w:val="en-GB"/>
              </w:rPr>
              <w:t xml:space="preserve"> of PRACH transmissions</w:t>
            </w:r>
          </w:p>
          <w:p w14:paraId="146720C0" w14:textId="77777777" w:rsidR="00192548" w:rsidRPr="000F2388" w:rsidRDefault="00192548" w:rsidP="00192548">
            <w:pPr>
              <w:widowControl/>
              <w:numPr>
                <w:ilvl w:val="1"/>
                <w:numId w:val="22"/>
              </w:numPr>
              <w:autoSpaceDE w:val="0"/>
              <w:autoSpaceDN w:val="0"/>
              <w:adjustRightInd w:val="0"/>
              <w:snapToGrid w:val="0"/>
              <w:spacing w:after="120"/>
              <w:rPr>
                <w:rFonts w:ascii="Times New Roman" w:eastAsia="宋体" w:hAnsi="Times New Roman" w:cs="Times New Roman"/>
                <w:b/>
                <w:bCs/>
                <w:i/>
                <w:iCs/>
                <w:color w:val="FF0000"/>
                <w:kern w:val="0"/>
                <w:sz w:val="22"/>
                <w:lang w:val="en-GB"/>
              </w:rPr>
            </w:pPr>
            <w:r w:rsidRPr="000F2388">
              <w:rPr>
                <w:rFonts w:ascii="Times New Roman" w:eastAsia="宋体" w:hAnsi="Times New Roman" w:cs="Times New Roman"/>
                <w:b/>
                <w:bCs/>
                <w:i/>
                <w:iCs/>
                <w:color w:val="FF0000"/>
                <w:kern w:val="0"/>
                <w:sz w:val="22"/>
                <w:lang w:val="en-GB"/>
              </w:rPr>
              <w:t>FFS details on the configuration/restriction to the UE.</w:t>
            </w:r>
          </w:p>
          <w:p w14:paraId="24C910FF" w14:textId="77777777" w:rsidR="00192548" w:rsidRPr="009503B3" w:rsidRDefault="00192548" w:rsidP="00192548">
            <w:pPr>
              <w:spacing w:after="0"/>
              <w:rPr>
                <w:rFonts w:ascii="Times New Roman" w:eastAsia="Malgun Gothic" w:hAnsi="Times New Roman" w:cs="Times New Roman"/>
                <w:bCs/>
                <w:szCs w:val="21"/>
                <w:lang w:val="en-GB" w:eastAsia="ko-KR"/>
              </w:rPr>
            </w:pPr>
          </w:p>
        </w:tc>
      </w:tr>
      <w:tr w:rsidR="00B74ACC" w14:paraId="2C952E86" w14:textId="77777777">
        <w:tc>
          <w:tcPr>
            <w:tcW w:w="1196" w:type="dxa"/>
            <w:vAlign w:val="center"/>
          </w:tcPr>
          <w:p w14:paraId="37A538AE" w14:textId="3C0C55AC" w:rsidR="00B74ACC" w:rsidRPr="00B74ACC" w:rsidRDefault="00B74ACC" w:rsidP="00B74ACC">
            <w:pPr>
              <w:spacing w:after="0"/>
              <w:rPr>
                <w:rFonts w:ascii="Times New Roman" w:hAnsi="Times New Roman" w:cs="Times New Roman"/>
                <w:bCs/>
                <w:szCs w:val="21"/>
              </w:rPr>
            </w:pPr>
            <w:r>
              <w:rPr>
                <w:rFonts w:ascii="Times New Roman" w:eastAsia="MS Mincho" w:hAnsi="Times New Roman" w:cs="Times New Roman" w:hint="eastAsia"/>
                <w:bCs/>
                <w:szCs w:val="21"/>
                <w:lang w:val="en-GB" w:eastAsia="ja-JP"/>
              </w:rPr>
              <w:lastRenderedPageBreak/>
              <w:t>Sharp</w:t>
            </w:r>
          </w:p>
        </w:tc>
        <w:tc>
          <w:tcPr>
            <w:tcW w:w="642" w:type="dxa"/>
          </w:tcPr>
          <w:p w14:paraId="587C498B" w14:textId="77777777" w:rsidR="00B74ACC" w:rsidRDefault="00B74ACC" w:rsidP="00B74ACC">
            <w:pPr>
              <w:spacing w:after="0"/>
              <w:rPr>
                <w:rFonts w:ascii="Times New Roman" w:hAnsi="Times New Roman" w:cs="Times New Roman"/>
                <w:bCs/>
                <w:szCs w:val="21"/>
                <w:lang w:val="en-GB"/>
              </w:rPr>
            </w:pPr>
          </w:p>
        </w:tc>
        <w:tc>
          <w:tcPr>
            <w:tcW w:w="7996" w:type="dxa"/>
            <w:vAlign w:val="center"/>
          </w:tcPr>
          <w:p w14:paraId="403F87EB" w14:textId="77777777" w:rsidR="00B74ACC" w:rsidRPr="000F3998" w:rsidRDefault="00B74ACC" w:rsidP="00B74ACC">
            <w:pPr>
              <w:rPr>
                <w:rFonts w:ascii="Times New Roman" w:eastAsia="MS Mincho" w:hAnsi="Times New Roman" w:cs="Times New Roman"/>
                <w:sz w:val="22"/>
                <w:lang w:val="en-GB" w:eastAsia="ja-JP"/>
              </w:rPr>
            </w:pPr>
            <w:r w:rsidRPr="000F3998">
              <w:rPr>
                <w:rFonts w:ascii="Times New Roman" w:eastAsia="MS Mincho" w:hAnsi="Times New Roman" w:cs="Times New Roman"/>
                <w:lang w:eastAsia="ja-JP"/>
              </w:rPr>
              <w:t>We would first like to agree on the case where</w:t>
            </w:r>
            <w:r w:rsidRPr="000F3998">
              <w:rPr>
                <w:rFonts w:ascii="Times New Roman" w:eastAsia="MS Mincho" w:hAnsi="Times New Roman" w:cs="Times New Roman" w:hint="eastAsia"/>
                <w:lang w:val="en-GB" w:eastAsia="ja-JP"/>
              </w:rPr>
              <w:t xml:space="preserve"> the gNB is not be aware of same-Tx beam</w:t>
            </w:r>
            <w:r>
              <w:rPr>
                <w:rFonts w:ascii="Times New Roman" w:eastAsia="MS Mincho" w:hAnsi="Times New Roman" w:cs="Times New Roman" w:hint="eastAsia"/>
                <w:lang w:val="en-GB" w:eastAsia="ja-JP"/>
              </w:rPr>
              <w:t xml:space="preserve"> since it seems to be consensus</w:t>
            </w:r>
            <w:r w:rsidRPr="000F3998">
              <w:rPr>
                <w:rFonts w:ascii="Times New Roman" w:eastAsia="MS Mincho" w:hAnsi="Times New Roman" w:cs="Times New Roman" w:hint="eastAsia"/>
                <w:lang w:val="en-GB" w:eastAsia="ja-JP"/>
              </w:rPr>
              <w:t xml:space="preserve">, then put FFS on same-Tx beam case. </w:t>
            </w:r>
          </w:p>
          <w:p w14:paraId="604E1371" w14:textId="77777777" w:rsidR="00B74ACC" w:rsidRPr="000F3998" w:rsidRDefault="00B74ACC" w:rsidP="00B74ACC">
            <w:pPr>
              <w:rPr>
                <w:rFonts w:ascii="Times New Roman" w:eastAsia="MS Mincho" w:hAnsi="Times New Roman" w:cs="Times New Roman"/>
                <w:b/>
                <w:bCs/>
                <w:i/>
                <w:iCs/>
                <w:sz w:val="22"/>
                <w:lang w:val="en-GB" w:eastAsia="ja-JP"/>
              </w:rPr>
            </w:pPr>
          </w:p>
          <w:p w14:paraId="2E4CC46C" w14:textId="77777777" w:rsidR="00B74ACC" w:rsidRPr="00A7762A" w:rsidRDefault="00B74ACC" w:rsidP="00B74ACC">
            <w:pPr>
              <w:rPr>
                <w:rFonts w:ascii="Times New Roman" w:eastAsia="MS Mincho" w:hAnsi="Times New Roman" w:cs="Times New Roman"/>
                <w:b/>
                <w:bCs/>
                <w:i/>
                <w:iCs/>
                <w:sz w:val="22"/>
                <w:lang w:val="en-GB" w:eastAsia="ja-JP"/>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the determination of Tx beam utilization for multiple PRACH transmissions with different Tx beams, </w:t>
            </w:r>
            <w:r>
              <w:rPr>
                <w:rFonts w:ascii="Times New Roman" w:eastAsia="MS Mincho" w:hAnsi="Times New Roman" w:cs="Times New Roman" w:hint="eastAsia"/>
                <w:b/>
                <w:bCs/>
                <w:i/>
                <w:iCs/>
                <w:sz w:val="22"/>
                <w:lang w:val="en-GB" w:eastAsia="ja-JP"/>
              </w:rPr>
              <w:t>if gNB is not be aware of whether UE is using the same Tx beam</w:t>
            </w:r>
          </w:p>
          <w:p w14:paraId="52182C10" w14:textId="77777777" w:rsidR="00B74ACC" w:rsidRPr="00A7762A" w:rsidRDefault="00B74ACC" w:rsidP="00B74ACC">
            <w:pPr>
              <w:pStyle w:val="af9"/>
              <w:numPr>
                <w:ilvl w:val="0"/>
                <w:numId w:val="22"/>
              </w:numPr>
              <w:ind w:firstLineChars="0"/>
              <w:rPr>
                <w:b/>
                <w:bCs/>
                <w:i/>
                <w:iCs/>
                <w:lang w:val="en-GB"/>
              </w:rPr>
            </w:pPr>
            <w:r>
              <w:rPr>
                <w:rFonts w:hint="eastAsia"/>
                <w:b/>
                <w:bCs/>
                <w:i/>
                <w:iCs/>
                <w:lang w:val="en-GB"/>
              </w:rPr>
              <w:t xml:space="preserve">gNB </w:t>
            </w:r>
            <w:r>
              <w:rPr>
                <w:b/>
                <w:bCs/>
                <w:i/>
                <w:iCs/>
                <w:lang w:val="en-GB"/>
              </w:rPr>
              <w:t>assumes each of all PRACH transmissions is associated with different Tx beam</w:t>
            </w:r>
          </w:p>
          <w:p w14:paraId="045F50EF" w14:textId="77777777" w:rsidR="00B74ACC" w:rsidRDefault="00B74ACC" w:rsidP="00B74ACC">
            <w:pPr>
              <w:widowControl/>
              <w:numPr>
                <w:ilvl w:val="0"/>
                <w:numId w:val="22"/>
              </w:numPr>
              <w:autoSpaceDE w:val="0"/>
              <w:autoSpaceDN w:val="0"/>
              <w:adjustRightInd w:val="0"/>
              <w:snapToGrid w:val="0"/>
              <w:spacing w:after="120"/>
              <w:rPr>
                <w:rFonts w:ascii="Times New Roman" w:eastAsia="宋体" w:hAnsi="Times New Roman" w:cs="Times New Roman"/>
                <w:b/>
                <w:bCs/>
                <w:i/>
                <w:iCs/>
                <w:kern w:val="0"/>
                <w:sz w:val="22"/>
                <w:lang w:val="en-GB"/>
              </w:rPr>
            </w:pPr>
            <w:r>
              <w:rPr>
                <w:rFonts w:ascii="Times New Roman" w:eastAsia="宋体" w:hAnsi="Times New Roman" w:cs="Times New Roman" w:hint="eastAsia"/>
                <w:b/>
                <w:bCs/>
                <w:i/>
                <w:iCs/>
                <w:kern w:val="0"/>
                <w:sz w:val="22"/>
                <w:lang w:val="en-GB"/>
              </w:rPr>
              <w:t>I</w:t>
            </w:r>
            <w:r>
              <w:rPr>
                <w:rFonts w:ascii="Times New Roman" w:eastAsia="宋体" w:hAnsi="Times New Roman" w:cs="Times New Roman"/>
                <w:b/>
                <w:bCs/>
                <w:i/>
                <w:iCs/>
                <w:kern w:val="0"/>
                <w:sz w:val="22"/>
                <w:lang w:val="en-GB" w:eastAsia="en-US"/>
              </w:rPr>
              <w:t xml:space="preserve">t is up to UE implementation to determine </w:t>
            </w:r>
            <w:r>
              <w:rPr>
                <w:rFonts w:ascii="Times New Roman" w:eastAsia="宋体" w:hAnsi="Times New Roman" w:cs="Times New Roman" w:hint="eastAsia"/>
                <w:b/>
                <w:bCs/>
                <w:i/>
                <w:iCs/>
                <w:kern w:val="0"/>
                <w:sz w:val="22"/>
                <w:lang w:val="en-GB"/>
              </w:rPr>
              <w:t xml:space="preserve">using </w:t>
            </w:r>
            <w:r>
              <w:rPr>
                <w:rFonts w:ascii="Times New Roman" w:eastAsia="宋体" w:hAnsi="Times New Roman" w:cs="Times New Roman"/>
                <w:b/>
                <w:bCs/>
                <w:i/>
                <w:iCs/>
                <w:kern w:val="0"/>
                <w:sz w:val="22"/>
                <w:lang w:val="en-GB" w:eastAsia="en-US"/>
              </w:rPr>
              <w:t>wh</w:t>
            </w:r>
            <w:r>
              <w:rPr>
                <w:rFonts w:ascii="Times New Roman" w:eastAsia="宋体" w:hAnsi="Times New Roman" w:cs="Times New Roman" w:hint="eastAsia"/>
                <w:b/>
                <w:bCs/>
                <w:i/>
                <w:iCs/>
                <w:kern w:val="0"/>
                <w:sz w:val="22"/>
                <w:lang w:val="en-GB"/>
              </w:rPr>
              <w:t>ich Tx beam per transmission</w:t>
            </w:r>
            <w:r>
              <w:rPr>
                <w:rFonts w:ascii="Times New Roman" w:eastAsia="宋体" w:hAnsi="Times New Roman" w:cs="Times New Roman"/>
                <w:b/>
                <w:bCs/>
                <w:i/>
                <w:iCs/>
                <w:kern w:val="0"/>
                <w:sz w:val="22"/>
                <w:lang w:val="en-GB" w:eastAsia="en-US"/>
              </w:rPr>
              <w:t>.</w:t>
            </w:r>
          </w:p>
          <w:p w14:paraId="2E5B26F2" w14:textId="77777777" w:rsidR="00B74ACC" w:rsidRDefault="00B74ACC" w:rsidP="00B74ACC">
            <w:pPr>
              <w:widowControl/>
              <w:autoSpaceDE w:val="0"/>
              <w:autoSpaceDN w:val="0"/>
              <w:adjustRightInd w:val="0"/>
              <w:snapToGrid w:val="0"/>
              <w:spacing w:after="120"/>
              <w:rPr>
                <w:rFonts w:ascii="Times New Roman" w:eastAsia="宋体" w:hAnsi="Times New Roman" w:cs="Times New Roman"/>
                <w:b/>
                <w:bCs/>
                <w:i/>
                <w:iCs/>
                <w:kern w:val="0"/>
                <w:sz w:val="22"/>
                <w:lang w:val="en-GB"/>
              </w:rPr>
            </w:pPr>
            <w:r>
              <w:rPr>
                <w:rFonts w:ascii="Times New Roman" w:eastAsia="宋体" w:hAnsi="Times New Roman" w:cs="Times New Roman" w:hint="eastAsia"/>
                <w:b/>
                <w:bCs/>
                <w:i/>
                <w:iCs/>
                <w:kern w:val="0"/>
                <w:sz w:val="22"/>
                <w:lang w:val="en-GB"/>
              </w:rPr>
              <w:t xml:space="preserve">FFS: </w:t>
            </w:r>
            <w:r>
              <w:rPr>
                <w:rFonts w:ascii="Times New Roman" w:eastAsia="MS Mincho" w:hAnsi="Times New Roman" w:cs="Times New Roman" w:hint="eastAsia"/>
                <w:b/>
                <w:bCs/>
                <w:i/>
                <w:iCs/>
                <w:kern w:val="0"/>
                <w:sz w:val="22"/>
                <w:lang w:val="en-GB" w:eastAsia="ja-JP"/>
              </w:rPr>
              <w:t>whether/</w:t>
            </w:r>
            <w:r>
              <w:rPr>
                <w:rFonts w:ascii="Times New Roman" w:eastAsia="宋体" w:hAnsi="Times New Roman" w:cs="Times New Roman" w:hint="eastAsia"/>
                <w:b/>
                <w:bCs/>
                <w:i/>
                <w:iCs/>
                <w:kern w:val="0"/>
                <w:sz w:val="22"/>
                <w:lang w:val="en-GB"/>
              </w:rPr>
              <w:t>how gNB can be aware of which PRACH transmissions using the same Tx beam.</w:t>
            </w:r>
          </w:p>
          <w:p w14:paraId="331E4DA3" w14:textId="4B3156DC" w:rsidR="00B74ACC" w:rsidRPr="00B74ACC" w:rsidRDefault="00B74ACC" w:rsidP="00B74ACC">
            <w:pPr>
              <w:widowControl/>
              <w:numPr>
                <w:ilvl w:val="0"/>
                <w:numId w:val="22"/>
              </w:numPr>
              <w:autoSpaceDE w:val="0"/>
              <w:autoSpaceDN w:val="0"/>
              <w:adjustRightInd w:val="0"/>
              <w:snapToGrid w:val="0"/>
              <w:spacing w:after="120"/>
              <w:rPr>
                <w:rFonts w:ascii="Times New Roman" w:eastAsia="宋体" w:hAnsi="Times New Roman" w:cs="Times New Roman"/>
                <w:b/>
                <w:bCs/>
                <w:i/>
                <w:iCs/>
                <w:kern w:val="0"/>
                <w:sz w:val="22"/>
                <w:lang w:val="en-GB"/>
              </w:rPr>
            </w:pPr>
            <w:r>
              <w:rPr>
                <w:rFonts w:ascii="Times New Roman" w:eastAsia="宋体" w:hAnsi="Times New Roman" w:cs="Times New Roman"/>
                <w:b/>
                <w:bCs/>
                <w:i/>
                <w:iCs/>
                <w:kern w:val="0"/>
                <w:sz w:val="22"/>
                <w:lang w:val="en-GB"/>
              </w:rPr>
              <w:t>I</w:t>
            </w:r>
            <w:r>
              <w:rPr>
                <w:rFonts w:ascii="Times New Roman" w:eastAsia="宋体" w:hAnsi="Times New Roman" w:cs="Times New Roman" w:hint="eastAsia"/>
                <w:b/>
                <w:bCs/>
                <w:i/>
                <w:iCs/>
                <w:kern w:val="0"/>
                <w:sz w:val="22"/>
                <w:lang w:val="en-GB"/>
              </w:rPr>
              <w:t xml:space="preserve">f </w:t>
            </w:r>
            <w:r>
              <w:rPr>
                <w:rFonts w:ascii="Times New Roman" w:eastAsia="MS Mincho" w:hAnsi="Times New Roman" w:cs="Times New Roman" w:hint="eastAsia"/>
                <w:b/>
                <w:bCs/>
                <w:i/>
                <w:iCs/>
                <w:kern w:val="0"/>
                <w:sz w:val="22"/>
                <w:lang w:val="en-GB" w:eastAsia="ja-JP"/>
              </w:rPr>
              <w:t>supported</w:t>
            </w:r>
            <w:r>
              <w:rPr>
                <w:rFonts w:ascii="Times New Roman" w:eastAsia="宋体" w:hAnsi="Times New Roman" w:cs="Times New Roman" w:hint="eastAsia"/>
                <w:b/>
                <w:bCs/>
                <w:i/>
                <w:iCs/>
                <w:kern w:val="0"/>
                <w:sz w:val="22"/>
                <w:lang w:val="en-GB"/>
              </w:rPr>
              <w:t xml:space="preserve">, UE </w:t>
            </w:r>
            <w:r>
              <w:rPr>
                <w:rFonts w:ascii="Times New Roman" w:eastAsia="MS Mincho" w:hAnsi="Times New Roman" w:cs="Times New Roman" w:hint="eastAsia"/>
                <w:b/>
                <w:bCs/>
                <w:i/>
                <w:iCs/>
                <w:kern w:val="0"/>
                <w:sz w:val="22"/>
                <w:lang w:val="en-GB" w:eastAsia="ja-JP"/>
              </w:rPr>
              <w:t xml:space="preserve">may </w:t>
            </w:r>
            <w:r>
              <w:rPr>
                <w:rFonts w:ascii="Times New Roman" w:eastAsia="宋体" w:hAnsi="Times New Roman" w:cs="Times New Roman" w:hint="eastAsia"/>
                <w:b/>
                <w:bCs/>
                <w:i/>
                <w:iCs/>
                <w:kern w:val="0"/>
                <w:sz w:val="22"/>
                <w:lang w:val="en-GB"/>
              </w:rPr>
              <w:t>use the same Tx beam for partial of PRACH transmissions</w:t>
            </w:r>
          </w:p>
        </w:tc>
      </w:tr>
      <w:tr w:rsidR="00301547" w14:paraId="6CA6483A" w14:textId="77777777">
        <w:tc>
          <w:tcPr>
            <w:tcW w:w="1196" w:type="dxa"/>
            <w:vAlign w:val="center"/>
          </w:tcPr>
          <w:p w14:paraId="2196F0EB" w14:textId="48CA0338" w:rsidR="00301547" w:rsidRDefault="00301547" w:rsidP="00301547">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42" w:type="dxa"/>
          </w:tcPr>
          <w:p w14:paraId="36A52CAE" w14:textId="08EA50D7" w:rsidR="00301547" w:rsidRDefault="00301547" w:rsidP="00301547">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202C0540" w14:textId="77777777" w:rsidR="00301547" w:rsidRDefault="00301547" w:rsidP="00301547">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do not agree the first sub-bullet. We think gNB should not know the details of how UE determines the different UL beams. Support using same Tx beam is not only too much standard effort but also signalling overhead to for gNB to configure the beam patterns. </w:t>
            </w:r>
          </w:p>
          <w:p w14:paraId="53D2241E" w14:textId="77777777" w:rsidR="00301547" w:rsidRDefault="00301547" w:rsidP="00301547">
            <w:pPr>
              <w:spacing w:after="0"/>
              <w:rPr>
                <w:rFonts w:ascii="Times New Roman" w:hAnsi="Times New Roman" w:cs="Times New Roman"/>
                <w:bCs/>
                <w:szCs w:val="21"/>
                <w:lang w:val="en-GB"/>
              </w:rPr>
            </w:pPr>
            <w:r>
              <w:rPr>
                <w:rFonts w:ascii="Times New Roman" w:hAnsi="Times New Roman" w:cs="Times New Roman"/>
                <w:bCs/>
                <w:szCs w:val="21"/>
                <w:lang w:val="en-GB"/>
              </w:rPr>
              <w:t>We propose the following update to the proposal.</w:t>
            </w:r>
          </w:p>
          <w:p w14:paraId="3FC071C2" w14:textId="77777777" w:rsidR="00301547" w:rsidRDefault="00301547" w:rsidP="00301547">
            <w:pPr>
              <w:rPr>
                <w:rFonts w:ascii="Times New Roman" w:hAnsi="Times New Roman" w:cs="Times New Roman"/>
                <w:b/>
                <w:bCs/>
                <w:i/>
                <w:iCs/>
                <w:sz w:val="22"/>
                <w:lang w:val="en-GB"/>
              </w:rPr>
            </w:pPr>
            <w:r>
              <w:rPr>
                <w:rFonts w:ascii="Times New Roman" w:hAnsi="Times New Roman" w:cs="Times New Roman"/>
                <w:bCs/>
                <w:szCs w:val="21"/>
                <w:lang w:val="en-GB"/>
              </w:rPr>
              <w:t xml:space="preserve"> </w:t>
            </w:r>
            <w:r>
              <w:rPr>
                <w:rFonts w:ascii="Times New Roman" w:hAnsi="Times New Roman" w:cs="Times New Roman"/>
                <w:b/>
                <w:bCs/>
                <w:i/>
                <w:iCs/>
                <w:sz w:val="22"/>
                <w:lang w:val="en-GB"/>
              </w:rPr>
              <w:t xml:space="preserve"> F</w:t>
            </w:r>
            <w:r>
              <w:rPr>
                <w:rFonts w:ascii="Times New Roman" w:hAnsi="Times New Roman" w:cs="Times New Roman" w:hint="eastAsia"/>
                <w:b/>
                <w:bCs/>
                <w:i/>
                <w:iCs/>
                <w:sz w:val="22"/>
                <w:lang w:val="en-GB"/>
              </w:rPr>
              <w:t xml:space="preserve">or the determination of Tx beam utilization for multiple PRACH transmissions with different Tx beams, </w:t>
            </w:r>
          </w:p>
          <w:p w14:paraId="54D8F7AB" w14:textId="77777777" w:rsidR="00301547" w:rsidRDefault="00301547" w:rsidP="00301547">
            <w:pPr>
              <w:pStyle w:val="af9"/>
              <w:numPr>
                <w:ilvl w:val="0"/>
                <w:numId w:val="22"/>
              </w:numPr>
              <w:ind w:firstLineChars="0"/>
              <w:rPr>
                <w:b/>
                <w:bCs/>
                <w:i/>
                <w:iCs/>
                <w:lang w:val="en-GB"/>
              </w:rPr>
            </w:pPr>
            <w:r>
              <w:rPr>
                <w:rFonts w:hint="eastAsia"/>
                <w:b/>
                <w:bCs/>
                <w:i/>
                <w:iCs/>
                <w:lang w:val="en-GB"/>
              </w:rPr>
              <w:t xml:space="preserve">gNB </w:t>
            </w:r>
            <w:r>
              <w:rPr>
                <w:b/>
                <w:bCs/>
                <w:i/>
                <w:iCs/>
                <w:lang w:val="en-GB"/>
              </w:rPr>
              <w:t>assumes each of all PRACH transmissions is associated with different Tx beam</w:t>
            </w:r>
            <w:r>
              <w:rPr>
                <w:rFonts w:hint="eastAsia"/>
                <w:b/>
                <w:bCs/>
                <w:i/>
                <w:iCs/>
                <w:lang w:val="en-GB" w:eastAsia="zh-CN"/>
              </w:rPr>
              <w:t xml:space="preserve"> </w:t>
            </w:r>
            <w:r w:rsidRPr="00545010">
              <w:rPr>
                <w:rFonts w:hint="eastAsia"/>
                <w:b/>
                <w:bCs/>
                <w:i/>
                <w:iCs/>
                <w:strike/>
                <w:lang w:val="en-GB" w:eastAsia="zh-CN"/>
              </w:rPr>
              <w:t xml:space="preserve">if gNB is not be aware of </w:t>
            </w:r>
            <w:r w:rsidRPr="00545010">
              <w:rPr>
                <w:b/>
                <w:bCs/>
                <w:i/>
                <w:iCs/>
                <w:strike/>
                <w:lang w:val="en-GB"/>
              </w:rPr>
              <w:t>whether</w:t>
            </w:r>
            <w:r w:rsidRPr="00545010">
              <w:rPr>
                <w:rFonts w:hint="eastAsia"/>
                <w:b/>
                <w:bCs/>
                <w:i/>
                <w:iCs/>
                <w:strike/>
                <w:lang w:val="en-GB"/>
              </w:rPr>
              <w:t xml:space="preserve"> </w:t>
            </w:r>
            <w:r w:rsidRPr="00545010">
              <w:rPr>
                <w:b/>
                <w:bCs/>
                <w:i/>
                <w:iCs/>
                <w:strike/>
                <w:lang w:val="en-GB"/>
              </w:rPr>
              <w:t xml:space="preserve">UE </w:t>
            </w:r>
            <w:r w:rsidRPr="00545010">
              <w:rPr>
                <w:rFonts w:hint="eastAsia"/>
                <w:b/>
                <w:bCs/>
                <w:i/>
                <w:iCs/>
                <w:strike/>
                <w:lang w:val="en-GB"/>
              </w:rPr>
              <w:t xml:space="preserve">is </w:t>
            </w:r>
            <w:r w:rsidRPr="00545010">
              <w:rPr>
                <w:b/>
                <w:bCs/>
                <w:i/>
                <w:iCs/>
                <w:strike/>
                <w:lang w:val="en-GB"/>
              </w:rPr>
              <w:t>using the same Tx beam</w:t>
            </w:r>
            <w:r>
              <w:rPr>
                <w:rFonts w:hint="eastAsia"/>
                <w:b/>
                <w:bCs/>
                <w:i/>
                <w:iCs/>
                <w:lang w:val="en-GB"/>
              </w:rPr>
              <w:t xml:space="preserve">, </w:t>
            </w:r>
          </w:p>
          <w:p w14:paraId="22A22CF2" w14:textId="77777777" w:rsidR="00301547" w:rsidRPr="00545010" w:rsidRDefault="00301547" w:rsidP="00301547">
            <w:pPr>
              <w:widowControl/>
              <w:numPr>
                <w:ilvl w:val="0"/>
                <w:numId w:val="23"/>
              </w:numPr>
              <w:autoSpaceDE w:val="0"/>
              <w:autoSpaceDN w:val="0"/>
              <w:adjustRightInd w:val="0"/>
              <w:snapToGrid w:val="0"/>
              <w:spacing w:after="120"/>
              <w:rPr>
                <w:rFonts w:ascii="Times New Roman" w:eastAsia="宋体" w:hAnsi="Times New Roman" w:cs="Times New Roman"/>
                <w:b/>
                <w:bCs/>
                <w:i/>
                <w:iCs/>
                <w:strike/>
                <w:kern w:val="0"/>
                <w:sz w:val="22"/>
                <w:lang w:val="en-GB"/>
              </w:rPr>
            </w:pPr>
            <w:r w:rsidRPr="00545010">
              <w:rPr>
                <w:rFonts w:ascii="Times New Roman" w:eastAsia="宋体" w:hAnsi="Times New Roman" w:cs="Times New Roman" w:hint="eastAsia"/>
                <w:b/>
                <w:bCs/>
                <w:i/>
                <w:iCs/>
                <w:strike/>
                <w:kern w:val="0"/>
                <w:sz w:val="22"/>
                <w:lang w:val="en-GB"/>
              </w:rPr>
              <w:t>FFS: Details on how gNB can be aware of which PRACH transmissions using the same Tx beam.</w:t>
            </w:r>
          </w:p>
          <w:p w14:paraId="42A300E1" w14:textId="77777777" w:rsidR="00301547" w:rsidRDefault="00301547" w:rsidP="00301547">
            <w:pPr>
              <w:widowControl/>
              <w:numPr>
                <w:ilvl w:val="0"/>
                <w:numId w:val="22"/>
              </w:numPr>
              <w:autoSpaceDE w:val="0"/>
              <w:autoSpaceDN w:val="0"/>
              <w:adjustRightInd w:val="0"/>
              <w:snapToGrid w:val="0"/>
              <w:spacing w:after="120"/>
              <w:rPr>
                <w:rFonts w:ascii="Times New Roman" w:eastAsia="宋体" w:hAnsi="Times New Roman" w:cs="Times New Roman"/>
                <w:b/>
                <w:bCs/>
                <w:i/>
                <w:iCs/>
                <w:kern w:val="0"/>
                <w:sz w:val="22"/>
                <w:lang w:val="en-GB"/>
              </w:rPr>
            </w:pPr>
            <w:r>
              <w:rPr>
                <w:rFonts w:ascii="Times New Roman" w:eastAsia="宋体" w:hAnsi="Times New Roman" w:cs="Times New Roman" w:hint="eastAsia"/>
                <w:b/>
                <w:bCs/>
                <w:i/>
                <w:iCs/>
                <w:kern w:val="0"/>
                <w:sz w:val="22"/>
                <w:lang w:val="en-GB"/>
              </w:rPr>
              <w:t>I</w:t>
            </w:r>
            <w:r>
              <w:rPr>
                <w:rFonts w:ascii="Times New Roman" w:eastAsia="宋体" w:hAnsi="Times New Roman" w:cs="Times New Roman"/>
                <w:b/>
                <w:bCs/>
                <w:i/>
                <w:iCs/>
                <w:kern w:val="0"/>
                <w:sz w:val="22"/>
                <w:lang w:val="en-GB" w:eastAsia="en-US"/>
              </w:rPr>
              <w:t xml:space="preserve">t is up to UE implementation to determine </w:t>
            </w:r>
            <w:r>
              <w:rPr>
                <w:rFonts w:ascii="Times New Roman" w:eastAsia="宋体" w:hAnsi="Times New Roman" w:cs="Times New Roman" w:hint="eastAsia"/>
                <w:b/>
                <w:bCs/>
                <w:i/>
                <w:iCs/>
                <w:kern w:val="0"/>
                <w:sz w:val="22"/>
                <w:lang w:val="en-GB"/>
              </w:rPr>
              <w:t xml:space="preserve">using </w:t>
            </w:r>
            <w:r>
              <w:rPr>
                <w:rFonts w:ascii="Times New Roman" w:eastAsia="宋体" w:hAnsi="Times New Roman" w:cs="Times New Roman"/>
                <w:b/>
                <w:bCs/>
                <w:i/>
                <w:iCs/>
                <w:kern w:val="0"/>
                <w:sz w:val="22"/>
                <w:lang w:val="en-GB" w:eastAsia="en-US"/>
              </w:rPr>
              <w:t>wh</w:t>
            </w:r>
            <w:r>
              <w:rPr>
                <w:rFonts w:ascii="Times New Roman" w:eastAsia="宋体" w:hAnsi="Times New Roman" w:cs="Times New Roman" w:hint="eastAsia"/>
                <w:b/>
                <w:bCs/>
                <w:i/>
                <w:iCs/>
                <w:kern w:val="0"/>
                <w:sz w:val="22"/>
                <w:lang w:val="en-GB"/>
              </w:rPr>
              <w:t>ich Tx beam per transmission</w:t>
            </w:r>
            <w:r>
              <w:rPr>
                <w:rFonts w:ascii="Times New Roman" w:eastAsia="宋体" w:hAnsi="Times New Roman" w:cs="Times New Roman"/>
                <w:b/>
                <w:bCs/>
                <w:i/>
                <w:iCs/>
                <w:kern w:val="0"/>
                <w:sz w:val="22"/>
                <w:lang w:val="en-GB" w:eastAsia="en-US"/>
              </w:rPr>
              <w:t>.</w:t>
            </w:r>
          </w:p>
          <w:p w14:paraId="02657DBA" w14:textId="77777777" w:rsidR="00301547" w:rsidRPr="00545010" w:rsidRDefault="00301547" w:rsidP="00301547">
            <w:pPr>
              <w:widowControl/>
              <w:numPr>
                <w:ilvl w:val="1"/>
                <w:numId w:val="22"/>
              </w:numPr>
              <w:autoSpaceDE w:val="0"/>
              <w:autoSpaceDN w:val="0"/>
              <w:adjustRightInd w:val="0"/>
              <w:snapToGrid w:val="0"/>
              <w:spacing w:after="120"/>
              <w:rPr>
                <w:rFonts w:ascii="Times New Roman" w:eastAsia="宋体" w:hAnsi="Times New Roman" w:cs="Times New Roman"/>
                <w:b/>
                <w:bCs/>
                <w:i/>
                <w:iCs/>
                <w:strike/>
                <w:kern w:val="0"/>
                <w:sz w:val="22"/>
                <w:lang w:val="en-GB"/>
              </w:rPr>
            </w:pPr>
            <w:r w:rsidRPr="00545010">
              <w:rPr>
                <w:rFonts w:ascii="Times New Roman" w:eastAsia="宋体" w:hAnsi="Times New Roman" w:cs="Times New Roman" w:hint="eastAsia"/>
                <w:b/>
                <w:bCs/>
                <w:i/>
                <w:iCs/>
                <w:strike/>
                <w:kern w:val="0"/>
                <w:sz w:val="22"/>
                <w:lang w:val="en-GB"/>
              </w:rPr>
              <w:t xml:space="preserve">At least 2 Tx beams </w:t>
            </w:r>
            <w:r w:rsidRPr="00545010">
              <w:rPr>
                <w:rFonts w:ascii="Times New Roman" w:eastAsia="宋体" w:hAnsi="Times New Roman" w:cs="Times New Roman"/>
                <w:b/>
                <w:bCs/>
                <w:i/>
                <w:iCs/>
                <w:strike/>
                <w:kern w:val="0"/>
                <w:sz w:val="22"/>
                <w:lang w:val="en-GB"/>
              </w:rPr>
              <w:t>should</w:t>
            </w:r>
            <w:r w:rsidRPr="00545010">
              <w:rPr>
                <w:rFonts w:ascii="Times New Roman" w:eastAsia="宋体" w:hAnsi="Times New Roman" w:cs="Times New Roman" w:hint="eastAsia"/>
                <w:b/>
                <w:bCs/>
                <w:i/>
                <w:iCs/>
                <w:strike/>
                <w:kern w:val="0"/>
                <w:sz w:val="22"/>
                <w:lang w:val="en-GB"/>
              </w:rPr>
              <w:t xml:space="preserve"> be used.</w:t>
            </w:r>
          </w:p>
          <w:p w14:paraId="0A94EEB6" w14:textId="77777777" w:rsidR="00301547" w:rsidRPr="00545010" w:rsidRDefault="00301547" w:rsidP="00301547">
            <w:pPr>
              <w:widowControl/>
              <w:numPr>
                <w:ilvl w:val="1"/>
                <w:numId w:val="22"/>
              </w:numPr>
              <w:autoSpaceDE w:val="0"/>
              <w:autoSpaceDN w:val="0"/>
              <w:adjustRightInd w:val="0"/>
              <w:snapToGrid w:val="0"/>
              <w:spacing w:after="120"/>
              <w:rPr>
                <w:rFonts w:ascii="Times New Roman" w:eastAsia="宋体" w:hAnsi="Times New Roman" w:cs="Times New Roman"/>
                <w:b/>
                <w:bCs/>
                <w:i/>
                <w:iCs/>
                <w:strike/>
                <w:kern w:val="0"/>
                <w:sz w:val="22"/>
                <w:lang w:val="en-GB"/>
              </w:rPr>
            </w:pPr>
            <w:r w:rsidRPr="00545010">
              <w:rPr>
                <w:rFonts w:ascii="Times New Roman" w:eastAsia="宋体" w:hAnsi="Times New Roman" w:cs="Times New Roman"/>
                <w:b/>
                <w:bCs/>
                <w:i/>
                <w:iCs/>
                <w:strike/>
                <w:kern w:val="0"/>
                <w:sz w:val="22"/>
                <w:lang w:val="en-GB"/>
              </w:rPr>
              <w:t>I</w:t>
            </w:r>
            <w:r w:rsidRPr="00545010">
              <w:rPr>
                <w:rFonts w:ascii="Times New Roman" w:eastAsia="宋体" w:hAnsi="Times New Roman" w:cs="Times New Roman" w:hint="eastAsia"/>
                <w:b/>
                <w:bCs/>
                <w:i/>
                <w:iCs/>
                <w:strike/>
                <w:kern w:val="0"/>
                <w:sz w:val="22"/>
                <w:lang w:val="en-GB"/>
              </w:rPr>
              <w:t>f be configured/restricted, UE should use the same Tx beam for partial of PRACH transmissions</w:t>
            </w:r>
          </w:p>
          <w:p w14:paraId="79AFE9B9" w14:textId="77777777" w:rsidR="00301547" w:rsidRPr="000F3998" w:rsidRDefault="00301547" w:rsidP="00301547">
            <w:pPr>
              <w:rPr>
                <w:rFonts w:ascii="Times New Roman" w:eastAsia="MS Mincho" w:hAnsi="Times New Roman" w:cs="Times New Roman"/>
                <w:lang w:eastAsia="ja-JP"/>
              </w:rPr>
            </w:pPr>
          </w:p>
        </w:tc>
      </w:tr>
    </w:tbl>
    <w:p w14:paraId="105344E7" w14:textId="77777777" w:rsidR="00A35A8E" w:rsidRDefault="00A35A8E">
      <w:pPr>
        <w:rPr>
          <w:rFonts w:ascii="Times New Roman" w:hAnsi="Times New Roman" w:cs="Times New Roman"/>
          <w:b/>
          <w:bCs/>
          <w:i/>
          <w:iCs/>
          <w:szCs w:val="21"/>
          <w:highlight w:val="cyan"/>
          <w:u w:val="single"/>
          <w:lang w:val="en-GB"/>
        </w:rPr>
      </w:pPr>
    </w:p>
    <w:p w14:paraId="65871CB2" w14:textId="77777777" w:rsidR="00A35A8E" w:rsidRDefault="00A35A8E">
      <w:pPr>
        <w:rPr>
          <w:rFonts w:ascii="Times New Roman" w:hAnsi="Times New Roman" w:cs="Times New Roman"/>
          <w:b/>
          <w:bCs/>
          <w:i/>
          <w:iCs/>
          <w:szCs w:val="21"/>
          <w:highlight w:val="cyan"/>
          <w:u w:val="single"/>
          <w:lang w:val="en-GB"/>
        </w:rPr>
      </w:pPr>
    </w:p>
    <w:p w14:paraId="0B64BD25"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Issue#1-2: Procedures/</w:t>
      </w:r>
      <w:r>
        <w:rPr>
          <w:rFonts w:ascii="Arial" w:hAnsi="Arial" w:cs="Arial"/>
          <w:b/>
          <w:bCs w:val="0"/>
          <w:u w:val="single"/>
        </w:rPr>
        <w:t>definitions</w:t>
      </w:r>
      <w:r>
        <w:rPr>
          <w:rFonts w:ascii="Arial" w:hAnsi="Arial" w:cs="Arial" w:hint="eastAsia"/>
          <w:b/>
          <w:bCs w:val="0"/>
          <w:u w:val="single"/>
        </w:rPr>
        <w:t xml:space="preserve"> in multiple PRACH transmissions </w:t>
      </w:r>
      <w:r>
        <w:rPr>
          <w:rFonts w:ascii="Arial" w:hAnsi="Arial" w:cs="Arial"/>
          <w:b/>
          <w:bCs w:val="0"/>
          <w:u w:val="single"/>
        </w:rPr>
        <w:t xml:space="preserve">with same Tx beam </w:t>
      </w:r>
      <w:r>
        <w:rPr>
          <w:rFonts w:ascii="Arial" w:hAnsi="Arial" w:cs="Arial" w:hint="eastAsia"/>
          <w:b/>
          <w:bCs w:val="0"/>
          <w:u w:val="single"/>
        </w:rPr>
        <w:t>reused for</w:t>
      </w:r>
      <w:r>
        <w:rPr>
          <w:rFonts w:ascii="Arial" w:hAnsi="Arial" w:cs="Arial"/>
          <w:b/>
          <w:bCs w:val="0"/>
          <w:u w:val="single"/>
        </w:rPr>
        <w:t xml:space="preserve"> multiple PRACH transmissions with different Tx beams</w:t>
      </w:r>
    </w:p>
    <w:p w14:paraId="32B8FE2C"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Issue#1-2 can be found as follows.</w:t>
      </w:r>
    </w:p>
    <w:tbl>
      <w:tblPr>
        <w:tblStyle w:val="af5"/>
        <w:tblW w:w="0" w:type="auto"/>
        <w:tblInd w:w="108" w:type="dxa"/>
        <w:tblLook w:val="04A0" w:firstRow="1" w:lastRow="0" w:firstColumn="1" w:lastColumn="0" w:noHBand="0" w:noVBand="1"/>
      </w:tblPr>
      <w:tblGrid>
        <w:gridCol w:w="1272"/>
        <w:gridCol w:w="8356"/>
      </w:tblGrid>
      <w:tr w:rsidR="00A35A8E" w14:paraId="47336790" w14:textId="77777777">
        <w:tc>
          <w:tcPr>
            <w:tcW w:w="1272" w:type="dxa"/>
            <w:vAlign w:val="center"/>
          </w:tcPr>
          <w:p w14:paraId="7DFBADA1"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3B40FCEA"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35A8E" w14:paraId="6F132C79" w14:textId="77777777">
        <w:tc>
          <w:tcPr>
            <w:tcW w:w="1272" w:type="dxa"/>
            <w:vAlign w:val="center"/>
          </w:tcPr>
          <w:p w14:paraId="1A18CEE4"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44C5B08F" w14:textId="77777777" w:rsidR="00A35A8E" w:rsidRDefault="00676CF6">
            <w:pPr>
              <w:spacing w:after="0" w:line="312" w:lineRule="auto"/>
              <w:rPr>
                <w:rFonts w:ascii="Times New Roman" w:hAnsi="Times New Roman" w:cs="Times New Roman"/>
                <w:b/>
                <w:i/>
                <w:szCs w:val="21"/>
                <w:lang w:val="en-GB"/>
              </w:rPr>
            </w:pPr>
            <w:bookmarkStart w:id="16" w:name="_Ref210137003"/>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w:t>
            </w:r>
            <w:r>
              <w:rPr>
                <w:rFonts w:ascii="Times New Roman" w:hAnsi="Times New Roman" w:cs="Times New Roman"/>
                <w:i/>
                <w:szCs w:val="21"/>
              </w:rPr>
              <w:t xml:space="preserve"> Type-B PRACH repetition in the same </w:t>
            </w:r>
            <w:r>
              <w:rPr>
                <w:rFonts w:ascii="Times New Roman" w:hAnsi="Times New Roman" w:cs="Times New Roman"/>
                <w:i/>
                <w:szCs w:val="21"/>
                <w:lang w:val="en-GB"/>
              </w:rPr>
              <w:t>u</w:t>
            </w:r>
            <w:r>
              <w:rPr>
                <w:rFonts w:ascii="Times New Roman" w:hAnsi="Times New Roman" w:cs="Times New Roman"/>
                <w:i/>
                <w:szCs w:val="21"/>
              </w:rPr>
              <w:t>se cases as Type-A PRACH repetition</w:t>
            </w:r>
            <w:r>
              <w:rPr>
                <w:rFonts w:ascii="Times New Roman" w:hAnsi="Times New Roman" w:cs="Times New Roman"/>
                <w:i/>
                <w:szCs w:val="21"/>
                <w:lang w:val="en-GB"/>
              </w:rPr>
              <w:t>.</w:t>
            </w:r>
            <w:bookmarkEnd w:id="16"/>
          </w:p>
        </w:tc>
      </w:tr>
      <w:tr w:rsidR="00A35A8E" w14:paraId="287D508F" w14:textId="77777777">
        <w:tc>
          <w:tcPr>
            <w:tcW w:w="1272" w:type="dxa"/>
            <w:vAlign w:val="center"/>
          </w:tcPr>
          <w:p w14:paraId="4D9E0595"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4249070F"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2: </w:t>
            </w:r>
            <w:r>
              <w:rPr>
                <w:rFonts w:ascii="Times New Roman" w:hAnsi="Times New Roman" w:cs="Times New Roman"/>
                <w:bCs/>
                <w:i/>
                <w:szCs w:val="21"/>
              </w:rPr>
              <w:t xml:space="preserve">The following mechanisms specified for Rel-18 PRACH repetition can be reused for Rel-20 PRACH sweeping, </w:t>
            </w:r>
          </w:p>
          <w:p w14:paraId="06A0B3CD"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Separate UE feature definition,</w:t>
            </w:r>
          </w:p>
          <w:p w14:paraId="5E1E81C8"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SSB-to-RO mapping rule,</w:t>
            </w:r>
          </w:p>
          <w:p w14:paraId="5365CC58"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Definition of time period,</w:t>
            </w:r>
          </w:p>
          <w:p w14:paraId="035D1B06"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Single RAR reception within a single RAR window,</w:t>
            </w:r>
          </w:p>
          <w:p w14:paraId="25E25A7F"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PRACH power control. </w:t>
            </w:r>
          </w:p>
          <w:p w14:paraId="77B67F25" w14:textId="77777777" w:rsidR="00A35A8E" w:rsidRDefault="00676CF6">
            <w:pPr>
              <w:spacing w:after="0" w:line="312" w:lineRule="auto"/>
              <w:rPr>
                <w:rFonts w:ascii="Times New Roman" w:hAnsi="Times New Roman" w:cs="Times New Roman"/>
              </w:rPr>
            </w:pPr>
            <w:r>
              <w:rPr>
                <w:rFonts w:ascii="Times New Roman" w:hAnsi="Times New Roman" w:cs="Times New Roman"/>
                <w:b/>
                <w:bCs/>
                <w:i/>
                <w:iCs/>
              </w:rPr>
              <w:t>Observation 1:</w:t>
            </w:r>
            <w:r>
              <w:rPr>
                <w:rFonts w:ascii="Times New Roman" w:hAnsi="Times New Roman" w:cs="Times New Roman"/>
                <w:i/>
              </w:rPr>
              <w:t xml:space="preserve"> For RO grouping rule of PRACH sweeping, it is no longer necessary to restrict a SSB to be associated with identical preamble indexes solely for the purpose of simplifying combination reception. </w:t>
            </w:r>
          </w:p>
          <w:p w14:paraId="2F389372"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i/>
                <w:szCs w:val="21"/>
              </w:rPr>
              <w:t>Proposal 4:</w:t>
            </w:r>
            <w:r>
              <w:rPr>
                <w:rFonts w:ascii="Times New Roman" w:hAnsi="Times New Roman" w:cs="Times New Roman"/>
                <w:i/>
                <w:szCs w:val="21"/>
              </w:rPr>
              <w:t xml:space="preserve"> For PRACH sweeping, existing RO grouping rule for PRACH repetition should be revisited for latency reduction, e.g., by allowing ROs within one RO group with different frequency resources, or different preamble indexes associated to the same SSBs.</w:t>
            </w:r>
          </w:p>
        </w:tc>
      </w:tr>
      <w:tr w:rsidR="00A35A8E" w14:paraId="45A9A2AB" w14:textId="77777777">
        <w:tc>
          <w:tcPr>
            <w:tcW w:w="1272" w:type="dxa"/>
            <w:vAlign w:val="center"/>
          </w:tcPr>
          <w:p w14:paraId="6A88571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B82D339"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 </w:t>
            </w:r>
            <w:r>
              <w:rPr>
                <w:rFonts w:ascii="Times New Roman" w:hAnsi="Times New Roman" w:cs="Times New Roman"/>
                <w:i/>
                <w:szCs w:val="21"/>
              </w:rPr>
              <w:t>For multiple PRACH transmissions with different Tx beams, adopt the same design as defined in Rel-18 for multiple PRACH transmissions with the same Tx beam for the following aspects:</w:t>
            </w:r>
          </w:p>
          <w:p w14:paraId="34EDE376"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Framework for gNB configuration and PRACH resource selection</w:t>
            </w:r>
          </w:p>
          <w:p w14:paraId="253BF0B9"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RO group determination</w:t>
            </w:r>
          </w:p>
          <w:p w14:paraId="078EAE4B"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 xml:space="preserve">PRACH mask index </w:t>
            </w:r>
          </w:p>
          <w:p w14:paraId="07C138DC"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Preamble index</w:t>
            </w:r>
          </w:p>
          <w:p w14:paraId="1AAEF996" w14:textId="77777777" w:rsidR="00A35A8E" w:rsidRDefault="00676CF6">
            <w:pPr>
              <w:numPr>
                <w:ilvl w:val="0"/>
                <w:numId w:val="21"/>
              </w:numPr>
              <w:spacing w:after="0" w:line="312" w:lineRule="auto"/>
              <w:rPr>
                <w:rFonts w:ascii="Times New Roman" w:hAnsi="Times New Roman" w:cs="Times New Roman"/>
                <w:b/>
                <w:bCs/>
                <w:i/>
                <w:szCs w:val="21"/>
              </w:rPr>
            </w:pPr>
            <w:r>
              <w:rPr>
                <w:rFonts w:ascii="Times New Roman" w:hAnsi="Times New Roman" w:cs="Times New Roman"/>
                <w:i/>
                <w:szCs w:val="21"/>
              </w:rPr>
              <w:t>RAR window</w:t>
            </w:r>
          </w:p>
        </w:tc>
      </w:tr>
      <w:tr w:rsidR="00A35A8E" w14:paraId="1F05E9A3" w14:textId="77777777">
        <w:tc>
          <w:tcPr>
            <w:tcW w:w="1272" w:type="dxa"/>
            <w:vAlign w:val="center"/>
          </w:tcPr>
          <w:p w14:paraId="17D25649"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7B44F207"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bCs/>
                <w:i/>
                <w:szCs w:val="21"/>
              </w:rPr>
              <w:t xml:space="preserve">Proposal 2. </w:t>
            </w:r>
            <w:r>
              <w:rPr>
                <w:rFonts w:ascii="Times New Roman" w:hAnsi="Times New Roman" w:cs="Times New Roman"/>
                <w:i/>
                <w:szCs w:val="21"/>
              </w:rPr>
              <w:t>Signaling structures of the Rel-18 PRACH repetitions feature should be reused as much as possible</w:t>
            </w:r>
            <w:r>
              <w:rPr>
                <w:rFonts w:ascii="Times New Roman" w:hAnsi="Times New Roman" w:cs="Times New Roman"/>
                <w:b/>
                <w:bCs/>
                <w:i/>
                <w:szCs w:val="21"/>
              </w:rPr>
              <w:t xml:space="preserve">. </w:t>
            </w:r>
          </w:p>
        </w:tc>
      </w:tr>
      <w:tr w:rsidR="00A35A8E" w14:paraId="2DFFEB34" w14:textId="77777777">
        <w:tc>
          <w:tcPr>
            <w:tcW w:w="1272" w:type="dxa"/>
            <w:vAlign w:val="center"/>
          </w:tcPr>
          <w:p w14:paraId="40E0C5B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CATT</w:t>
            </w:r>
          </w:p>
        </w:tc>
        <w:tc>
          <w:tcPr>
            <w:tcW w:w="8356" w:type="dxa"/>
            <w:vAlign w:val="center"/>
          </w:tcPr>
          <w:p w14:paraId="0A0CE8FA"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2: </w:t>
            </w:r>
            <w:r>
              <w:rPr>
                <w:rFonts w:ascii="Times New Roman" w:hAnsi="Times New Roman" w:cs="Times New Roman"/>
                <w:bCs/>
                <w:i/>
                <w:szCs w:val="21"/>
              </w:rPr>
              <w:t>RO group size including {2, 4, 8} could be supported for multiple PRACH transmissions with different Tx beams, and different sizes of RO group should be differentiate</w:t>
            </w:r>
            <w:r>
              <w:rPr>
                <w:rFonts w:ascii="Times New Roman" w:hAnsi="Times New Roman" w:cs="Times New Roman" w:hint="eastAsia"/>
                <w:bCs/>
                <w:i/>
                <w:szCs w:val="21"/>
              </w:rPr>
              <w:t>d</w:t>
            </w:r>
            <w:r>
              <w:rPr>
                <w:rFonts w:ascii="Times New Roman" w:hAnsi="Times New Roman" w:cs="Times New Roman"/>
                <w:bCs/>
                <w:i/>
                <w:szCs w:val="21"/>
              </w:rPr>
              <w:t xml:space="preserve"> by following RACH partitioning methods.</w:t>
            </w:r>
          </w:p>
          <w:p w14:paraId="2C5271D9" w14:textId="77777777" w:rsidR="00A35A8E" w:rsidRDefault="00676CF6">
            <w:pPr>
              <w:pStyle w:val="af9"/>
              <w:widowControl w:val="0"/>
              <w:numPr>
                <w:ilvl w:val="0"/>
                <w:numId w:val="25"/>
              </w:numPr>
              <w:autoSpaceDE/>
              <w:autoSpaceDN/>
              <w:adjustRightInd/>
              <w:snapToGrid/>
              <w:spacing w:after="0" w:line="312" w:lineRule="auto"/>
              <w:ind w:left="422" w:firstLineChars="0" w:hanging="422"/>
              <w:rPr>
                <w:bCs/>
                <w:i/>
                <w:sz w:val="21"/>
                <w:szCs w:val="21"/>
              </w:rPr>
            </w:pPr>
            <w:r>
              <w:rPr>
                <w:bCs/>
                <w:i/>
                <w:sz w:val="21"/>
                <w:szCs w:val="21"/>
              </w:rPr>
              <w:t>Different sizes of RO group are transmitted on separate ROs;</w:t>
            </w:r>
          </w:p>
          <w:p w14:paraId="71E6600E" w14:textId="77777777" w:rsidR="00A35A8E" w:rsidRDefault="00676CF6">
            <w:pPr>
              <w:pStyle w:val="af9"/>
              <w:widowControl w:val="0"/>
              <w:numPr>
                <w:ilvl w:val="0"/>
                <w:numId w:val="25"/>
              </w:numPr>
              <w:autoSpaceDE/>
              <w:autoSpaceDN/>
              <w:adjustRightInd/>
              <w:snapToGrid/>
              <w:spacing w:after="0" w:line="312" w:lineRule="auto"/>
              <w:ind w:left="422" w:firstLineChars="0" w:hanging="422"/>
              <w:rPr>
                <w:b/>
                <w:i/>
                <w:sz w:val="21"/>
                <w:szCs w:val="21"/>
              </w:rPr>
            </w:pPr>
            <w:r>
              <w:rPr>
                <w:bCs/>
                <w:i/>
                <w:sz w:val="21"/>
                <w:szCs w:val="21"/>
              </w:rPr>
              <w:t>Different sizes of RO group are transmitted with separate preamble on shared ROs</w:t>
            </w:r>
            <w:r>
              <w:rPr>
                <w:b/>
                <w:i/>
                <w:sz w:val="21"/>
                <w:szCs w:val="21"/>
              </w:rPr>
              <w:t>.</w:t>
            </w:r>
          </w:p>
        </w:tc>
      </w:tr>
      <w:tr w:rsidR="00A35A8E" w14:paraId="5DEDE6E5" w14:textId="77777777">
        <w:tc>
          <w:tcPr>
            <w:tcW w:w="1272" w:type="dxa"/>
            <w:vAlign w:val="center"/>
          </w:tcPr>
          <w:p w14:paraId="4DEEF5F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635E0666" w14:textId="77777777" w:rsidR="00A35A8E" w:rsidRDefault="00676CF6">
            <w:pPr>
              <w:spacing w:after="0" w:line="312" w:lineRule="auto"/>
              <w:rPr>
                <w:rFonts w:ascii="Times New Roman" w:hAnsi="Times New Roman"/>
                <w:i/>
                <w:iCs/>
                <w:szCs w:val="20"/>
              </w:rPr>
            </w:pPr>
            <w:r>
              <w:rPr>
                <w:rFonts w:ascii="Times New Roman" w:hAnsi="Times New Roman"/>
                <w:b/>
                <w:bCs/>
                <w:i/>
                <w:iCs/>
                <w:szCs w:val="20"/>
              </w:rPr>
              <w:t>Proposal 2:</w:t>
            </w:r>
            <w:r>
              <w:rPr>
                <w:rFonts w:ascii="Times New Roman" w:hAnsi="Times New Roman"/>
                <w:i/>
                <w:iCs/>
                <w:szCs w:val="20"/>
              </w:rPr>
              <w:t xml:space="preserve"> The maximum number of preamble repetitions should be increased for PRACH transmission with different Tx beams.</w:t>
            </w:r>
          </w:p>
          <w:p w14:paraId="29286DD1"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3: </w:t>
            </w:r>
            <w:r>
              <w:rPr>
                <w:rFonts w:ascii="Times New Roman" w:hAnsi="Times New Roman" w:cs="Times New Roman"/>
                <w:i/>
                <w:szCs w:val="21"/>
              </w:rPr>
              <w:t>Reuse the procedure in Rel-18 to define the valid RO set for multiple PRACH transmissions with different Tx beams</w:t>
            </w:r>
            <w:r>
              <w:rPr>
                <w:rFonts w:ascii="Times New Roman" w:hAnsi="Times New Roman" w:cs="Times New Roman"/>
                <w:b/>
                <w:bCs/>
                <w:i/>
                <w:szCs w:val="21"/>
              </w:rPr>
              <w:t>.</w:t>
            </w:r>
          </w:p>
          <w:p w14:paraId="0F09C0F2"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5: </w:t>
            </w:r>
            <w:r>
              <w:rPr>
                <w:rFonts w:ascii="Times New Roman" w:hAnsi="Times New Roman" w:cs="Times New Roman"/>
                <w:i/>
                <w:szCs w:val="21"/>
              </w:rPr>
              <w:t>At least following options could be considered for the time period definition.</w:t>
            </w:r>
          </w:p>
          <w:p w14:paraId="043BCB79" w14:textId="77777777" w:rsidR="00A35A8E" w:rsidRDefault="00676CF6">
            <w:pPr>
              <w:pStyle w:val="af9"/>
              <w:numPr>
                <w:ilvl w:val="0"/>
                <w:numId w:val="26"/>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Same definition as Rel-18.</w:t>
            </w:r>
          </w:p>
          <w:p w14:paraId="04F9A658" w14:textId="77777777" w:rsidR="00A35A8E" w:rsidRDefault="00676CF6">
            <w:pPr>
              <w:pStyle w:val="af9"/>
              <w:numPr>
                <w:ilvl w:val="0"/>
                <w:numId w:val="26"/>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2: Integer number of association pattern periods.</w:t>
            </w:r>
          </w:p>
          <w:p w14:paraId="786F3916" w14:textId="77777777" w:rsidR="00A35A8E" w:rsidRDefault="00676CF6">
            <w:pPr>
              <w:pStyle w:val="af9"/>
              <w:numPr>
                <w:ilvl w:val="0"/>
                <w:numId w:val="26"/>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Option 3: Integer number of</w:t>
            </w:r>
            <w:r>
              <w:rPr>
                <w:i/>
                <w:sz w:val="21"/>
                <w:szCs w:val="21"/>
              </w:rPr>
              <w:t xml:space="preserve"> time period defined in Rel-18.</w:t>
            </w:r>
          </w:p>
        </w:tc>
      </w:tr>
      <w:tr w:rsidR="00A35A8E" w14:paraId="6B565A67" w14:textId="77777777">
        <w:tc>
          <w:tcPr>
            <w:tcW w:w="1272" w:type="dxa"/>
            <w:vAlign w:val="center"/>
          </w:tcPr>
          <w:p w14:paraId="0ABFBA3C"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78583781"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Proposal 4:</w:t>
            </w:r>
            <w:r>
              <w:rPr>
                <w:rFonts w:ascii="Times New Roman" w:hAnsi="Times New Roman" w:cs="Times New Roman"/>
                <w:i/>
                <w:szCs w:val="21"/>
              </w:rPr>
              <w:t xml:space="preserve"> The UE will transmit Msg1 beam sweep repetitions over an RO group, similar to the design in Rel-18.</w:t>
            </w:r>
          </w:p>
        </w:tc>
      </w:tr>
      <w:tr w:rsidR="00A35A8E" w14:paraId="2388B056" w14:textId="77777777">
        <w:tc>
          <w:tcPr>
            <w:tcW w:w="1272" w:type="dxa"/>
            <w:vAlign w:val="center"/>
          </w:tcPr>
          <w:p w14:paraId="6AD71C13"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595CEC14"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bCs/>
                <w:i/>
                <w:sz w:val="21"/>
                <w:szCs w:val="21"/>
                <w:lang w:eastAsia="zh-CN"/>
              </w:rPr>
            </w:pPr>
            <w:r>
              <w:rPr>
                <w:rFonts w:ascii="Times New Roman" w:eastAsiaTheme="minorEastAsia" w:hAnsi="Times New Roman"/>
                <w:b/>
                <w:bCs/>
                <w:i/>
                <w:sz w:val="21"/>
                <w:szCs w:val="21"/>
                <w:lang w:eastAsia="zh-CN"/>
              </w:rPr>
              <w:t xml:space="preserve">Observation 1: </w:t>
            </w:r>
            <w:r>
              <w:rPr>
                <w:rFonts w:ascii="Times New Roman" w:eastAsiaTheme="minorEastAsia" w:hAnsi="Times New Roman"/>
                <w:i/>
                <w:sz w:val="21"/>
                <w:szCs w:val="21"/>
                <w:lang w:eastAsia="zh-CN"/>
              </w:rPr>
              <w:t>To minimize the specs impact of multiple PRACH transmissions with different TX beams, the definitions and mechanisms specified in Rel-18 for multiple PRACH transmissions with same beam should be reused as much as possible.</w:t>
            </w:r>
          </w:p>
          <w:p w14:paraId="5CD999C0" w14:textId="77777777" w:rsidR="00A35A8E" w:rsidRDefault="00676CF6">
            <w:pPr>
              <w:pStyle w:val="a9"/>
              <w:tabs>
                <w:tab w:val="left" w:pos="5103"/>
              </w:tabs>
              <w:snapToGrid w:val="0"/>
              <w:spacing w:beforeLines="0" w:before="0" w:after="0" w:line="312" w:lineRule="auto"/>
              <w:rPr>
                <w:rFonts w:ascii="Times New Roman" w:eastAsiaTheme="minorEastAsia" w:hAnsi="Times New Roman"/>
                <w:i/>
                <w:sz w:val="21"/>
                <w:szCs w:val="21"/>
                <w:lang w:eastAsia="zh-CN"/>
              </w:rPr>
            </w:pPr>
            <w:r>
              <w:rPr>
                <w:rFonts w:ascii="Times New Roman" w:eastAsiaTheme="minorEastAsia" w:hAnsi="Times New Roman"/>
                <w:b/>
                <w:bCs/>
                <w:i/>
                <w:sz w:val="21"/>
                <w:szCs w:val="21"/>
                <w:lang w:eastAsia="zh-CN"/>
              </w:rPr>
              <w:t xml:space="preserve">Proposal 1: </w:t>
            </w:r>
            <w:r>
              <w:rPr>
                <w:rFonts w:ascii="Times New Roman" w:eastAsiaTheme="minorEastAsia" w:hAnsi="Times New Roman"/>
                <w:i/>
                <w:sz w:val="21"/>
                <w:szCs w:val="21"/>
                <w:lang w:eastAsia="zh-CN"/>
              </w:rPr>
              <w:t>The following definition for multiple PRACH transmissions with same Tx beam in Rel-18 should be reused for that with different Tx beams:</w:t>
            </w:r>
          </w:p>
          <w:p w14:paraId="22EC3677" w14:textId="77777777" w:rsidR="00A35A8E" w:rsidRDefault="00676CF6">
            <w:pPr>
              <w:pStyle w:val="a9"/>
              <w:numPr>
                <w:ilvl w:val="0"/>
                <w:numId w:val="27"/>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RO group</w:t>
            </w:r>
          </w:p>
          <w:p w14:paraId="5AF2334B" w14:textId="77777777" w:rsidR="00A35A8E" w:rsidRDefault="00676CF6">
            <w:pPr>
              <w:pStyle w:val="a9"/>
              <w:numPr>
                <w:ilvl w:val="0"/>
                <w:numId w:val="27"/>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Time period</w:t>
            </w:r>
          </w:p>
          <w:p w14:paraId="18A6A9B4" w14:textId="77777777" w:rsidR="00A35A8E" w:rsidRDefault="00676CF6">
            <w:pPr>
              <w:pStyle w:val="a9"/>
              <w:numPr>
                <w:ilvl w:val="0"/>
                <w:numId w:val="27"/>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 xml:space="preserve">Msg1-RepetitionTimeOffsetROGroup (time offset between RO groups) </w:t>
            </w:r>
          </w:p>
          <w:p w14:paraId="4CC90F9E" w14:textId="77777777" w:rsidR="00A35A8E" w:rsidRDefault="00676CF6">
            <w:pPr>
              <w:pStyle w:val="a9"/>
              <w:tabs>
                <w:tab w:val="left" w:pos="5103"/>
              </w:tabs>
              <w:snapToGrid w:val="0"/>
              <w:spacing w:beforeLines="0" w:before="0" w:after="0" w:line="312" w:lineRule="auto"/>
              <w:rPr>
                <w:rFonts w:ascii="Times New Roman" w:eastAsiaTheme="minorEastAsia" w:hAnsi="Times New Roman"/>
                <w:i/>
                <w:sz w:val="21"/>
                <w:szCs w:val="21"/>
                <w:lang w:eastAsia="zh-CN"/>
              </w:rPr>
            </w:pPr>
            <w:r>
              <w:rPr>
                <w:rFonts w:ascii="Times New Roman" w:eastAsiaTheme="minorEastAsia" w:hAnsi="Times New Roman"/>
                <w:b/>
                <w:bCs/>
                <w:i/>
                <w:sz w:val="21"/>
                <w:szCs w:val="21"/>
                <w:lang w:eastAsia="zh-CN"/>
              </w:rPr>
              <w:t>Proposal 2: R</w:t>
            </w:r>
            <w:r>
              <w:rPr>
                <w:rFonts w:ascii="Times New Roman" w:eastAsiaTheme="minorEastAsia" w:hAnsi="Times New Roman"/>
                <w:i/>
                <w:sz w:val="21"/>
                <w:szCs w:val="21"/>
                <w:lang w:eastAsia="zh-CN"/>
              </w:rPr>
              <w:t>euse the following definition/rules for multiple PRACH transmissions with different Tx beams</w:t>
            </w:r>
          </w:p>
          <w:p w14:paraId="58690733" w14:textId="77777777" w:rsidR="00A35A8E" w:rsidRDefault="00676CF6">
            <w:pPr>
              <w:pStyle w:val="a9"/>
              <w:numPr>
                <w:ilvl w:val="0"/>
                <w:numId w:val="28"/>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SSB-to-RO mapping rule</w:t>
            </w:r>
          </w:p>
          <w:p w14:paraId="50461175" w14:textId="77777777" w:rsidR="00A35A8E" w:rsidRDefault="00676CF6">
            <w:pPr>
              <w:pStyle w:val="a9"/>
              <w:numPr>
                <w:ilvl w:val="0"/>
                <w:numId w:val="28"/>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Starting position of RAR time window</w:t>
            </w:r>
          </w:p>
          <w:p w14:paraId="2B189EDB"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r>
              <w:rPr>
                <w:rFonts w:ascii="Times New Roman" w:eastAsiaTheme="minorEastAsia" w:hAnsi="Times New Roman"/>
                <w:b/>
                <w:bCs/>
                <w:i/>
                <w:kern w:val="2"/>
                <w:sz w:val="21"/>
                <w:szCs w:val="21"/>
                <w:lang w:eastAsia="zh-CN"/>
              </w:rPr>
              <w:t xml:space="preserve">Proposal 3: </w:t>
            </w:r>
            <w:r>
              <w:rPr>
                <w:rFonts w:ascii="Times New Roman" w:eastAsiaTheme="minorEastAsia" w:hAnsi="Times New Roman"/>
                <w:i/>
                <w:kern w:val="2"/>
                <w:sz w:val="21"/>
                <w:szCs w:val="21"/>
                <w:lang w:eastAsia="zh-CN"/>
              </w:rPr>
              <w:t>For multiple PRACH transmissions with different Tx beams, candidate values for msg1-RepetitionNum-r18 should be {2, 4, 8}.</w:t>
            </w:r>
          </w:p>
          <w:p w14:paraId="6A92F9DE" w14:textId="77777777" w:rsidR="00A35A8E" w:rsidRDefault="00A35A8E">
            <w:pPr>
              <w:pStyle w:val="a9"/>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p>
        </w:tc>
      </w:tr>
      <w:tr w:rsidR="00A35A8E" w14:paraId="742FE7CF" w14:textId="77777777">
        <w:tc>
          <w:tcPr>
            <w:tcW w:w="1272" w:type="dxa"/>
            <w:vAlign w:val="center"/>
          </w:tcPr>
          <w:p w14:paraId="4DE1A24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 Holdings</w:t>
            </w:r>
          </w:p>
        </w:tc>
        <w:tc>
          <w:tcPr>
            <w:tcW w:w="8356" w:type="dxa"/>
            <w:vAlign w:val="center"/>
          </w:tcPr>
          <w:p w14:paraId="641BE2EC" w14:textId="77777777" w:rsidR="00A35A8E" w:rsidRDefault="00676CF6">
            <w:pPr>
              <w:spacing w:after="0" w:line="312" w:lineRule="auto"/>
              <w:rPr>
                <w:b/>
                <w:bCs/>
              </w:rPr>
            </w:pPr>
            <w:r>
              <w:rPr>
                <w:rFonts w:eastAsia="宋体"/>
                <w:b/>
                <w:bCs/>
                <w:sz w:val="20"/>
                <w:szCs w:val="20"/>
              </w:rPr>
              <w:t xml:space="preserve">Proposal 1: </w:t>
            </w:r>
            <w:r>
              <w:rPr>
                <w:rFonts w:eastAsia="宋体"/>
                <w:sz w:val="20"/>
                <w:szCs w:val="20"/>
              </w:rPr>
              <w:t>It is recommended to clarify whether multiple PRACH transmissions with different Tx beams are associated with the same SSB or with different SSBs.</w:t>
            </w:r>
          </w:p>
          <w:p w14:paraId="1CDD631C"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bCs/>
                <w:i/>
                <w:sz w:val="21"/>
                <w:szCs w:val="21"/>
                <w:lang w:eastAsia="zh-CN"/>
              </w:rPr>
            </w:pPr>
            <w:r>
              <w:rPr>
                <w:rFonts w:eastAsia="宋体"/>
                <w:b/>
                <w:bCs/>
                <w:szCs w:val="20"/>
              </w:rPr>
              <w:t xml:space="preserve">Proposal </w:t>
            </w:r>
            <w:r>
              <w:rPr>
                <w:rFonts w:hint="eastAsia"/>
                <w:b/>
                <w:bCs/>
                <w:szCs w:val="20"/>
              </w:rPr>
              <w:t>3</w:t>
            </w:r>
            <w:r>
              <w:rPr>
                <w:rFonts w:eastAsia="宋体"/>
                <w:b/>
                <w:bCs/>
                <w:szCs w:val="20"/>
              </w:rPr>
              <w:t xml:space="preserve">: </w:t>
            </w:r>
            <w:r>
              <w:rPr>
                <w:rFonts w:hint="eastAsia"/>
                <w:szCs w:val="20"/>
              </w:rPr>
              <w:t>I</w:t>
            </w:r>
            <w:r>
              <w:rPr>
                <w:rFonts w:eastAsia="宋体"/>
                <w:szCs w:val="20"/>
              </w:rPr>
              <w:t>t is recommended to discuss whether different Tx beams should share the same RO set or be configured with separate RO sets</w:t>
            </w:r>
            <w:r>
              <w:rPr>
                <w:szCs w:val="20"/>
              </w:rPr>
              <w:t>.</w:t>
            </w:r>
          </w:p>
        </w:tc>
      </w:tr>
      <w:tr w:rsidR="00A35A8E" w14:paraId="6D4BDD15" w14:textId="77777777">
        <w:tc>
          <w:tcPr>
            <w:tcW w:w="1272" w:type="dxa"/>
            <w:vAlign w:val="center"/>
          </w:tcPr>
          <w:p w14:paraId="6CDCEAB4"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7224FAFE" w14:textId="77777777" w:rsidR="00A35A8E" w:rsidRDefault="00676CF6">
            <w:pPr>
              <w:spacing w:after="0" w:line="312" w:lineRule="auto"/>
              <w:rPr>
                <w:rFonts w:ascii="Times New Roman" w:eastAsia="MS Mincho" w:hAnsi="Times New Roman" w:cs="Times New Roman"/>
                <w:i/>
                <w:szCs w:val="21"/>
              </w:rPr>
            </w:pPr>
            <w:r>
              <w:rPr>
                <w:rFonts w:ascii="Times New Roman" w:eastAsia="MS Mincho" w:hAnsi="Times New Roman" w:cs="Times New Roman"/>
                <w:b/>
                <w:bCs/>
                <w:i/>
                <w:szCs w:val="21"/>
              </w:rPr>
              <w:t xml:space="preserve">Proposal 3: </w:t>
            </w:r>
            <w:r>
              <w:rPr>
                <w:rFonts w:ascii="Times New Roman" w:eastAsia="MS Mincho" w:hAnsi="Times New Roman" w:cs="Times New Roman"/>
                <w:i/>
                <w:szCs w:val="21"/>
              </w:rPr>
              <w:t xml:space="preserve">For multiple </w:t>
            </w:r>
            <w:r>
              <w:rPr>
                <w:rFonts w:ascii="Times New Roman" w:hAnsi="Times New Roman" w:cs="Times New Roman"/>
                <w:i/>
                <w:szCs w:val="21"/>
              </w:rPr>
              <w:t xml:space="preserve">PRACH transmissions with </w:t>
            </w:r>
            <w:r>
              <w:rPr>
                <w:rFonts w:ascii="Times New Roman" w:eastAsia="MS Mincho" w:hAnsi="Times New Roman" w:cs="Times New Roman"/>
                <w:i/>
                <w:szCs w:val="21"/>
              </w:rPr>
              <w:t xml:space="preserve">different Tx beams, support to define RAR window at the end of group of N ROs for N PRACH transmissions. </w:t>
            </w:r>
          </w:p>
          <w:p w14:paraId="0FBDC901" w14:textId="77777777" w:rsidR="00A35A8E" w:rsidRDefault="00676CF6">
            <w:pPr>
              <w:pStyle w:val="af9"/>
              <w:widowControl w:val="0"/>
              <w:numPr>
                <w:ilvl w:val="0"/>
                <w:numId w:val="29"/>
              </w:numPr>
              <w:autoSpaceDE/>
              <w:autoSpaceDN/>
              <w:adjustRightInd/>
              <w:snapToGrid/>
              <w:spacing w:after="0" w:line="312" w:lineRule="auto"/>
              <w:ind w:left="402" w:firstLineChars="0" w:hanging="402"/>
              <w:contextualSpacing/>
              <w:jc w:val="left"/>
              <w:rPr>
                <w:rFonts w:eastAsia="MS Mincho"/>
                <w:i/>
                <w:sz w:val="21"/>
                <w:szCs w:val="21"/>
              </w:rPr>
            </w:pPr>
            <w:r>
              <w:rPr>
                <w:rFonts w:eastAsia="MS Mincho"/>
                <w:i/>
                <w:sz w:val="21"/>
                <w:szCs w:val="21"/>
              </w:rPr>
              <w:t>Note: The above is the same as Rel.18 multiple PRACH transmission with the same beam</w:t>
            </w:r>
          </w:p>
          <w:p w14:paraId="7ED4E009" w14:textId="77777777" w:rsidR="00A35A8E" w:rsidRDefault="00676CF6">
            <w:pPr>
              <w:pStyle w:val="af9"/>
              <w:widowControl w:val="0"/>
              <w:numPr>
                <w:ilvl w:val="0"/>
                <w:numId w:val="29"/>
              </w:numPr>
              <w:autoSpaceDE/>
              <w:autoSpaceDN/>
              <w:adjustRightInd/>
              <w:snapToGrid/>
              <w:spacing w:after="0" w:line="312" w:lineRule="auto"/>
              <w:ind w:left="402" w:firstLineChars="0" w:hanging="402"/>
              <w:contextualSpacing/>
              <w:jc w:val="left"/>
              <w:rPr>
                <w:rFonts w:eastAsia="MS Mincho"/>
                <w:i/>
                <w:sz w:val="21"/>
                <w:szCs w:val="21"/>
              </w:rPr>
            </w:pPr>
            <w:r>
              <w:rPr>
                <w:rFonts w:eastAsia="MS Mincho"/>
                <w:i/>
                <w:sz w:val="21"/>
                <w:szCs w:val="21"/>
              </w:rPr>
              <w:t>FFS to define RAR window before the end of last valid RO for early termination.</w:t>
            </w:r>
          </w:p>
          <w:p w14:paraId="47A3ADB5" w14:textId="77777777" w:rsidR="00A35A8E" w:rsidRDefault="00676CF6">
            <w:pPr>
              <w:spacing w:after="0" w:line="312" w:lineRule="auto"/>
              <w:rPr>
                <w:rFonts w:ascii="Times New Roman" w:hAnsi="Times New Roman" w:cs="Times New Roman"/>
                <w:i/>
                <w:szCs w:val="21"/>
              </w:rPr>
            </w:pPr>
            <w:r>
              <w:rPr>
                <w:rFonts w:ascii="Times New Roman" w:eastAsia="MS Mincho" w:hAnsi="Times New Roman" w:cs="Times New Roman"/>
                <w:b/>
                <w:bCs/>
                <w:i/>
                <w:szCs w:val="21"/>
              </w:rPr>
              <w:lastRenderedPageBreak/>
              <w:t xml:space="preserve">Proposal 4: </w:t>
            </w:r>
            <w:r>
              <w:rPr>
                <w:rFonts w:ascii="Times New Roman" w:eastAsia="MS Mincho" w:hAnsi="Times New Roman" w:cs="Times New Roman"/>
                <w:i/>
                <w:szCs w:val="21"/>
              </w:rPr>
              <w:t xml:space="preserve">For multiple </w:t>
            </w:r>
            <w:r>
              <w:rPr>
                <w:rFonts w:ascii="Times New Roman" w:hAnsi="Times New Roman" w:cs="Times New Roman"/>
                <w:i/>
                <w:szCs w:val="21"/>
              </w:rPr>
              <w:t xml:space="preserve">PRACH transmissions with </w:t>
            </w:r>
            <w:r>
              <w:rPr>
                <w:rFonts w:ascii="Times New Roman" w:eastAsia="MS Mincho" w:hAnsi="Times New Roman" w:cs="Times New Roman"/>
                <w:i/>
                <w:szCs w:val="21"/>
              </w:rPr>
              <w:t xml:space="preserve">different Tx beams, support calculate RA-RNTI as same as for Rel. 18 multiple </w:t>
            </w:r>
            <w:r>
              <w:rPr>
                <w:rFonts w:ascii="Times New Roman" w:hAnsi="Times New Roman" w:cs="Times New Roman"/>
                <w:i/>
                <w:szCs w:val="21"/>
              </w:rPr>
              <w:t xml:space="preserve">PRACH transmissions with </w:t>
            </w:r>
            <w:r>
              <w:rPr>
                <w:rFonts w:ascii="Times New Roman" w:eastAsia="MS Mincho" w:hAnsi="Times New Roman" w:cs="Times New Roman"/>
                <w:i/>
                <w:szCs w:val="21"/>
              </w:rPr>
              <w:t>same Tx beam.</w:t>
            </w:r>
          </w:p>
        </w:tc>
      </w:tr>
      <w:tr w:rsidR="00A35A8E" w14:paraId="150AC309" w14:textId="77777777">
        <w:tc>
          <w:tcPr>
            <w:tcW w:w="1272" w:type="dxa"/>
            <w:vAlign w:val="center"/>
          </w:tcPr>
          <w:p w14:paraId="126D50C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Offino</w:t>
            </w:r>
          </w:p>
        </w:tc>
        <w:tc>
          <w:tcPr>
            <w:tcW w:w="8356" w:type="dxa"/>
            <w:vAlign w:val="center"/>
          </w:tcPr>
          <w:p w14:paraId="06C10710" w14:textId="77777777" w:rsidR="00A35A8E" w:rsidRDefault="00676CF6">
            <w:pPr>
              <w:spacing w:after="0" w:line="312" w:lineRule="auto"/>
              <w:rPr>
                <w:rFonts w:ascii="Times New Roman" w:hAnsi="Times New Roman" w:cs="Times New Roman"/>
                <w:b/>
                <w:bCs/>
                <w:i/>
                <w:szCs w:val="21"/>
              </w:rPr>
            </w:pPr>
            <w:r>
              <w:rPr>
                <w:rFonts w:ascii="Times New Roman" w:eastAsia="MS Mincho" w:hAnsi="Times New Roman" w:cs="Times New Roman"/>
                <w:b/>
                <w:i/>
                <w:szCs w:val="21"/>
                <w:lang w:val="en-GB"/>
              </w:rPr>
              <w:t xml:space="preserve">Observation 1. </w:t>
            </w:r>
            <w:r>
              <w:rPr>
                <w:rFonts w:ascii="Times New Roman" w:eastAsia="MS Mincho" w:hAnsi="Times New Roman" w:cs="Times New Roman"/>
                <w:bCs/>
                <w:i/>
                <w:szCs w:val="21"/>
                <w:lang w:val="en-GB"/>
              </w:rPr>
              <w:t>Alignment between CBRA and CFRA applicability would ensure consistency with Rel-18 coverage enhancement.</w:t>
            </w:r>
          </w:p>
          <w:p w14:paraId="3638B4B3" w14:textId="77777777" w:rsidR="00A35A8E" w:rsidRDefault="00676CF6">
            <w:pPr>
              <w:spacing w:after="0" w:line="312" w:lineRule="auto"/>
              <w:rPr>
                <w:rFonts w:ascii="Times New Roman" w:hAnsi="Times New Roman" w:cs="Times New Roman"/>
                <w:i/>
                <w:szCs w:val="21"/>
              </w:rPr>
            </w:pPr>
            <w:r>
              <w:rPr>
                <w:rFonts w:ascii="Times New Roman" w:eastAsia="MS Mincho" w:hAnsi="Times New Roman" w:cs="Times New Roman"/>
                <w:b/>
                <w:bCs/>
                <w:i/>
                <w:szCs w:val="21"/>
              </w:rPr>
              <w:t xml:space="preserve">Proposal 1. </w:t>
            </w:r>
            <w:r>
              <w:rPr>
                <w:rFonts w:ascii="Times New Roman" w:eastAsia="MS Mincho" w:hAnsi="Times New Roman" w:cs="Times New Roman"/>
                <w:i/>
                <w:szCs w:val="21"/>
                <w:lang w:val="en-GB"/>
              </w:rPr>
              <w:t xml:space="preserve">RAN1 confirms </w:t>
            </w:r>
            <w:r>
              <w:rPr>
                <w:rFonts w:ascii="Times New Roman" w:eastAsia="MS Mincho" w:hAnsi="Times New Roman" w:cs="Times New Roman"/>
                <w:i/>
                <w:szCs w:val="21"/>
              </w:rPr>
              <w:t>that each PRACH transmission of a multi-beam PRACH set shares the same preamble index, consistent with Rel-18.</w:t>
            </w:r>
          </w:p>
          <w:p w14:paraId="3879003C" w14:textId="77777777" w:rsidR="00A35A8E" w:rsidRDefault="00676CF6">
            <w:pPr>
              <w:spacing w:after="0" w:line="312" w:lineRule="auto"/>
              <w:rPr>
                <w:rFonts w:ascii="Times New Roman" w:hAnsi="Times New Roman" w:cs="Times New Roman"/>
                <w:b/>
                <w:bCs/>
                <w:i/>
                <w:szCs w:val="21"/>
              </w:rPr>
            </w:pPr>
            <w:r>
              <w:rPr>
                <w:rFonts w:ascii="Times New Roman" w:eastAsia="MS Mincho" w:hAnsi="Times New Roman" w:cs="Times New Roman"/>
                <w:b/>
                <w:bCs/>
                <w:i/>
                <w:szCs w:val="21"/>
              </w:rPr>
              <w:t xml:space="preserve">Proposal 2. </w:t>
            </w:r>
            <w:r>
              <w:rPr>
                <w:rFonts w:ascii="Times New Roman" w:eastAsia="MS Mincho" w:hAnsi="Times New Roman" w:cs="Times New Roman"/>
                <w:i/>
                <w:szCs w:val="21"/>
                <w:lang w:val="en-GB"/>
              </w:rPr>
              <w:t xml:space="preserve">RAN1 confirms </w:t>
            </w:r>
            <w:r>
              <w:rPr>
                <w:rFonts w:ascii="Times New Roman" w:eastAsia="MS Mincho" w:hAnsi="Times New Roman" w:cs="Times New Roman"/>
                <w:i/>
                <w:szCs w:val="21"/>
              </w:rPr>
              <w:t>that RA-RNTI determination for multi-beam PRACH follows the Rel-18 principle of using the last PRACH occasion.</w:t>
            </w:r>
          </w:p>
        </w:tc>
      </w:tr>
      <w:tr w:rsidR="00A35A8E" w14:paraId="1A099560" w14:textId="77777777">
        <w:tc>
          <w:tcPr>
            <w:tcW w:w="1272" w:type="dxa"/>
            <w:vAlign w:val="center"/>
          </w:tcPr>
          <w:p w14:paraId="58E8DD73"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788472EB" w14:textId="77777777" w:rsidR="00A35A8E" w:rsidRDefault="00676CF6">
            <w:pPr>
              <w:pStyle w:val="af2"/>
              <w:spacing w:before="0" w:beforeAutospacing="0" w:after="0" w:afterAutospacing="0" w:line="312" w:lineRule="auto"/>
              <w:rPr>
                <w:rFonts w:eastAsiaTheme="minorEastAsia"/>
                <w:b/>
                <w:bCs/>
                <w:i/>
                <w:kern w:val="2"/>
                <w:sz w:val="21"/>
                <w:szCs w:val="21"/>
                <w:lang w:eastAsia="zh-CN"/>
              </w:rPr>
            </w:pPr>
            <w:bookmarkStart w:id="17" w:name="_Ref210290692"/>
            <w:bookmarkStart w:id="18" w:name="_Ref210290696"/>
            <w:bookmarkStart w:id="19" w:name="_Ref210295834"/>
            <w:r>
              <w:rPr>
                <w:rFonts w:eastAsia="Malgun Gothic"/>
                <w:b/>
                <w:i/>
                <w:kern w:val="2"/>
                <w:sz w:val="21"/>
                <w:szCs w:val="21"/>
              </w:rPr>
              <w:t xml:space="preserve">Proposal </w:t>
            </w:r>
            <w:r>
              <w:rPr>
                <w:rFonts w:eastAsia="Malgun Gothic"/>
                <w:b/>
                <w:i/>
                <w:kern w:val="2"/>
                <w:sz w:val="21"/>
                <w:szCs w:val="21"/>
              </w:rPr>
              <w:fldChar w:fldCharType="begin"/>
            </w:r>
            <w:r>
              <w:rPr>
                <w:rFonts w:eastAsia="Malgun Gothic"/>
                <w:b/>
                <w:i/>
                <w:kern w:val="2"/>
                <w:sz w:val="21"/>
                <w:szCs w:val="21"/>
              </w:rPr>
              <w:instrText xml:space="preserve"> SEQ Proposal \* ARABIC </w:instrText>
            </w:r>
            <w:r>
              <w:rPr>
                <w:rFonts w:eastAsia="Malgun Gothic"/>
                <w:b/>
                <w:i/>
                <w:kern w:val="2"/>
                <w:sz w:val="21"/>
                <w:szCs w:val="21"/>
              </w:rPr>
              <w:fldChar w:fldCharType="separate"/>
            </w:r>
            <w:r>
              <w:rPr>
                <w:rFonts w:eastAsia="Malgun Gothic"/>
                <w:b/>
                <w:i/>
                <w:kern w:val="2"/>
                <w:sz w:val="21"/>
                <w:szCs w:val="21"/>
              </w:rPr>
              <w:t>3</w:t>
            </w:r>
            <w:r>
              <w:rPr>
                <w:rFonts w:eastAsia="Malgun Gothic"/>
                <w:b/>
                <w:i/>
                <w:kern w:val="2"/>
                <w:sz w:val="21"/>
                <w:szCs w:val="21"/>
              </w:rPr>
              <w:fldChar w:fldCharType="end"/>
            </w:r>
            <w:r>
              <w:rPr>
                <w:rFonts w:eastAsia="Malgun Gothic"/>
                <w:b/>
                <w:i/>
                <w:kern w:val="2"/>
                <w:sz w:val="21"/>
                <w:szCs w:val="21"/>
              </w:rPr>
              <w:t xml:space="preserve">: </w:t>
            </w:r>
            <w:r>
              <w:rPr>
                <w:rFonts w:eastAsia="Malgun Gothic"/>
                <w:bCs/>
                <w:i/>
                <w:kern w:val="2"/>
                <w:sz w:val="21"/>
                <w:szCs w:val="21"/>
              </w:rPr>
              <w:t>PRACH transmissions is supported for CFRA and CBRA.</w:t>
            </w:r>
            <w:bookmarkEnd w:id="17"/>
          </w:p>
          <w:p w14:paraId="0C39A207" w14:textId="77777777" w:rsidR="00A35A8E" w:rsidRDefault="00676CF6">
            <w:pPr>
              <w:pStyle w:val="af2"/>
              <w:spacing w:before="0" w:beforeAutospacing="0" w:after="0" w:afterAutospacing="0" w:line="312" w:lineRule="auto"/>
              <w:rPr>
                <w:rFonts w:eastAsiaTheme="minorEastAsia"/>
                <w:b/>
                <w:bCs/>
                <w:i/>
                <w:sz w:val="21"/>
                <w:szCs w:val="21"/>
                <w:lang w:eastAsia="ko-KR"/>
              </w:rPr>
            </w:pPr>
            <w:r>
              <w:rPr>
                <w:rFonts w:eastAsia="Malgun Gothic"/>
                <w:b/>
                <w:bCs/>
                <w:i/>
                <w:kern w:val="2"/>
                <w:sz w:val="21"/>
                <w:szCs w:val="21"/>
              </w:rPr>
              <w:t xml:space="preserve">Proposal </w:t>
            </w:r>
            <w:r>
              <w:rPr>
                <w:rFonts w:eastAsia="Malgun Gothic"/>
                <w:b/>
                <w:bCs/>
                <w:i/>
                <w:kern w:val="2"/>
                <w:sz w:val="21"/>
                <w:szCs w:val="21"/>
              </w:rPr>
              <w:fldChar w:fldCharType="begin"/>
            </w:r>
            <w:r>
              <w:rPr>
                <w:rFonts w:eastAsia="Malgun Gothic"/>
                <w:b/>
                <w:bCs/>
                <w:i/>
                <w:kern w:val="2"/>
                <w:sz w:val="21"/>
                <w:szCs w:val="21"/>
              </w:rPr>
              <w:instrText xml:space="preserve"> SEQ Proposal \* ARABIC </w:instrText>
            </w:r>
            <w:r>
              <w:rPr>
                <w:rFonts w:eastAsia="Malgun Gothic"/>
                <w:b/>
                <w:bCs/>
                <w:i/>
                <w:kern w:val="2"/>
                <w:sz w:val="21"/>
                <w:szCs w:val="21"/>
              </w:rPr>
              <w:fldChar w:fldCharType="separate"/>
            </w:r>
            <w:r>
              <w:rPr>
                <w:rFonts w:eastAsia="Malgun Gothic"/>
                <w:b/>
                <w:bCs/>
                <w:i/>
                <w:kern w:val="2"/>
                <w:sz w:val="21"/>
                <w:szCs w:val="21"/>
              </w:rPr>
              <w:t>4</w:t>
            </w:r>
            <w:r>
              <w:rPr>
                <w:rFonts w:eastAsia="Malgun Gothic"/>
                <w:b/>
                <w:bCs/>
                <w:i/>
                <w:kern w:val="2"/>
                <w:sz w:val="21"/>
                <w:szCs w:val="21"/>
              </w:rPr>
              <w:fldChar w:fldCharType="end"/>
            </w:r>
            <w:r>
              <w:rPr>
                <w:rFonts w:eastAsia="Malgun Gothic"/>
                <w:i/>
                <w:kern w:val="2"/>
                <w:sz w:val="21"/>
                <w:szCs w:val="21"/>
              </w:rPr>
              <w:t xml:space="preserve">: </w:t>
            </w:r>
            <w:r>
              <w:rPr>
                <w:rFonts w:eastAsiaTheme="minorEastAsia"/>
                <w:i/>
                <w:sz w:val="21"/>
                <w:szCs w:val="21"/>
              </w:rPr>
              <w:t>For RAR monitoring, the</w:t>
            </w:r>
            <w:bookmarkEnd w:id="18"/>
            <w:r>
              <w:rPr>
                <w:rFonts w:eastAsiaTheme="minorEastAsia"/>
                <w:i/>
                <w:sz w:val="21"/>
                <w:szCs w:val="21"/>
              </w:rPr>
              <w:t xml:space="preserve"> </w:t>
            </w:r>
            <w:r>
              <w:rPr>
                <w:rFonts w:eastAsiaTheme="minorEastAsia"/>
                <w:i/>
                <w:sz w:val="21"/>
                <w:szCs w:val="21"/>
                <w:lang w:eastAsia="ko-KR"/>
              </w:rPr>
              <w:t>RAR window is defined per RO group</w:t>
            </w:r>
            <w:bookmarkEnd w:id="19"/>
          </w:p>
        </w:tc>
      </w:tr>
      <w:tr w:rsidR="00A35A8E" w14:paraId="3A54B934" w14:textId="77777777">
        <w:tc>
          <w:tcPr>
            <w:tcW w:w="1272" w:type="dxa"/>
            <w:vAlign w:val="center"/>
          </w:tcPr>
          <w:p w14:paraId="7CB44B8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2BC18694" w14:textId="77777777" w:rsidR="00A35A8E" w:rsidRDefault="00676CF6">
            <w:pPr>
              <w:pStyle w:val="af2"/>
              <w:spacing w:before="0" w:beforeAutospacing="0" w:after="0" w:afterAutospacing="0" w:line="312" w:lineRule="auto"/>
              <w:rPr>
                <w:rFonts w:eastAsia="Malgun Gothic"/>
                <w:b/>
                <w:bCs/>
                <w:i/>
                <w:kern w:val="2"/>
                <w:sz w:val="21"/>
                <w:szCs w:val="21"/>
              </w:rPr>
            </w:pPr>
            <w:r>
              <w:rPr>
                <w:rFonts w:eastAsia="等线"/>
                <w:b/>
                <w:bCs/>
                <w:i/>
                <w:sz w:val="21"/>
                <w:szCs w:val="21"/>
                <w:lang w:val="en-GB"/>
              </w:rPr>
              <w:t xml:space="preserve">Proposal 1: </w:t>
            </w:r>
            <w:r>
              <w:rPr>
                <w:rFonts w:eastAsia="等线"/>
                <w:i/>
                <w:sz w:val="21"/>
                <w:szCs w:val="21"/>
                <w:lang w:val="en-GB"/>
              </w:rPr>
              <w:t>Reuse as much as possible the existing solutions specified for PRACH repetition with same beam for PRACH repetition with different beams, including at least repetition number determination, RO determination, time period determination for PRACH repetition.</w:t>
            </w:r>
          </w:p>
        </w:tc>
      </w:tr>
      <w:tr w:rsidR="00A35A8E" w14:paraId="1B9650F5" w14:textId="77777777">
        <w:tc>
          <w:tcPr>
            <w:tcW w:w="1272" w:type="dxa"/>
            <w:vAlign w:val="center"/>
          </w:tcPr>
          <w:p w14:paraId="5F51C6C5"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5F436D53" w14:textId="77777777" w:rsidR="00A35A8E" w:rsidRDefault="00676CF6">
            <w:pPr>
              <w:spacing w:after="0" w:line="312" w:lineRule="auto"/>
              <w:rPr>
                <w:rFonts w:ascii="Times New Roman" w:hAnsi="Times New Roman" w:cs="Times New Roman"/>
              </w:rPr>
            </w:pPr>
            <w:r>
              <w:rPr>
                <w:rFonts w:ascii="Times New Roman" w:hAnsi="Times New Roman" w:cs="Times New Roman"/>
              </w:rPr>
              <w:t>In other words, dedicated preambles within the shared RO are configured for PRACH transmission with the same Tx beam and with different Tx beams, respectively. Other configuration parameters, such as RO grouping, time period, and repetition levels (i.e., 2, 4, 8), are shared by both features.</w:t>
            </w:r>
          </w:p>
          <w:p w14:paraId="38C5E95C" w14:textId="77777777" w:rsidR="00A35A8E" w:rsidRDefault="00676CF6">
            <w:pPr>
              <w:pStyle w:val="af2"/>
              <w:spacing w:before="0" w:beforeAutospacing="0" w:after="0" w:afterAutospacing="0" w:line="312" w:lineRule="auto"/>
              <w:rPr>
                <w:rFonts w:eastAsia="等线"/>
                <w:b/>
                <w:bCs/>
                <w:i/>
                <w:sz w:val="21"/>
                <w:szCs w:val="21"/>
                <w:lang w:val="en-GB"/>
              </w:rPr>
            </w:pPr>
            <w:r>
              <w:rPr>
                <w:b/>
                <w:bCs/>
                <w:i/>
                <w:sz w:val="21"/>
                <w:szCs w:val="21"/>
                <w:u w:val="single"/>
              </w:rPr>
              <w:t>Proposal 1:</w:t>
            </w:r>
            <w:r>
              <w:rPr>
                <w:i/>
                <w:sz w:val="21"/>
                <w:szCs w:val="21"/>
              </w:rPr>
              <w:t xml:space="preserve"> For multiple PRACH transmission with different Tx beams, reusing the Rel-18 multiple PRACH transmission with the same Tx beam rules to determine the RO group and time period for RO groups. </w:t>
            </w:r>
          </w:p>
        </w:tc>
      </w:tr>
      <w:tr w:rsidR="00A35A8E" w14:paraId="21B4CA12" w14:textId="77777777">
        <w:tc>
          <w:tcPr>
            <w:tcW w:w="1272" w:type="dxa"/>
            <w:vAlign w:val="center"/>
          </w:tcPr>
          <w:p w14:paraId="70AC750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2311BBCC" w14:textId="77777777" w:rsidR="00A35A8E" w:rsidRDefault="00676CF6">
            <w:pPr>
              <w:spacing w:after="0" w:line="312" w:lineRule="auto"/>
              <w:rPr>
                <w:rFonts w:ascii="Times New Roman" w:hAnsi="Times New Roman" w:cs="Times New Roman"/>
                <w:b/>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For Release 20 Multiple PRACH transmissions with beam sweeping, each PRACH attempt by a UE is limited to no more than 8 transmissions across all beams regardless of the transmit beam</w:t>
            </w:r>
          </w:p>
          <w:p w14:paraId="7A5E5480" w14:textId="77777777" w:rsidR="00A35A8E" w:rsidRDefault="00676CF6">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2</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For Release 20 multiple PRACH transmissions with different transmit beams, reuse the same RO group definition from Release 18, including, the periodicity of the RO groups.</w:t>
            </w:r>
          </w:p>
          <w:p w14:paraId="0FDCB913" w14:textId="77777777" w:rsidR="00A35A8E" w:rsidRDefault="00676CF6">
            <w:pPr>
              <w:spacing w:after="0" w:line="312" w:lineRule="auto"/>
              <w:rPr>
                <w:rFonts w:ascii="Times New Roman" w:hAnsi="Times New Roman" w:cs="Times New Roman"/>
                <w:b/>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6</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The UE uses the same preamble across all ROs in an RO group during multiple PRACH transmissions regardless of the operating mode defined by the number of beams and number of repetitions per beam.</w:t>
            </w:r>
          </w:p>
        </w:tc>
      </w:tr>
      <w:tr w:rsidR="00A35A8E" w14:paraId="5C64CCA2" w14:textId="77777777">
        <w:tc>
          <w:tcPr>
            <w:tcW w:w="1272" w:type="dxa"/>
            <w:vAlign w:val="center"/>
          </w:tcPr>
          <w:p w14:paraId="2FB8E8E9"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63CBFA59" w14:textId="77777777" w:rsidR="00A35A8E" w:rsidRDefault="00676CF6">
            <w:pPr>
              <w:pStyle w:val="Proposal"/>
              <w:widowControl/>
              <w:tabs>
                <w:tab w:val="left" w:pos="6164"/>
              </w:tabs>
              <w:spacing w:line="312" w:lineRule="auto"/>
              <w:rPr>
                <w:rFonts w:ascii="Times New Roman" w:hAnsi="Times New Roman" w:cs="Times New Roman"/>
                <w:i/>
                <w:szCs w:val="21"/>
              </w:rPr>
            </w:pPr>
            <w:bookmarkStart w:id="20" w:name="_Toc210337375"/>
            <w:r>
              <w:rPr>
                <w:rFonts w:ascii="Times New Roman" w:hAnsi="Times New Roman" w:cs="Times New Roman"/>
                <w:i/>
                <w:szCs w:val="21"/>
              </w:rPr>
              <w:t xml:space="preserve">Proposal 4: </w:t>
            </w:r>
            <w:r>
              <w:rPr>
                <w:rFonts w:ascii="Times New Roman" w:hAnsi="Times New Roman" w:cs="Times New Roman"/>
                <w:b w:val="0"/>
                <w:bCs w:val="0"/>
                <w:i/>
                <w:szCs w:val="21"/>
              </w:rPr>
              <w:t>Discuss whether assigning different preambles to multiple PRACH transmissions with different Tx beams within a single PRACH attempt does not violate Note 5 in the WID, which states that “the procedure for repetitions of a PRACH transmission is as in Rel-18.</w:t>
            </w:r>
            <w:r>
              <w:rPr>
                <w:rFonts w:ascii="Times New Roman" w:hAnsi="Times New Roman" w:cs="Times New Roman"/>
                <w:i/>
                <w:szCs w:val="21"/>
              </w:rPr>
              <w:t>”</w:t>
            </w:r>
            <w:bookmarkEnd w:id="20"/>
          </w:p>
          <w:p w14:paraId="23502205" w14:textId="77777777" w:rsidR="00A35A8E" w:rsidRDefault="00676CF6">
            <w:pPr>
              <w:pStyle w:val="Proposal"/>
              <w:widowControl/>
              <w:tabs>
                <w:tab w:val="left" w:pos="6164"/>
              </w:tabs>
              <w:spacing w:line="312" w:lineRule="auto"/>
              <w:rPr>
                <w:rFonts w:ascii="Times New Roman" w:hAnsi="Times New Roman" w:cs="Times New Roman"/>
                <w:i/>
                <w:szCs w:val="21"/>
              </w:rPr>
            </w:pPr>
            <w:bookmarkStart w:id="21" w:name="_Toc210337378"/>
            <w:r>
              <w:rPr>
                <w:rFonts w:ascii="Times New Roman" w:hAnsi="Times New Roman" w:cs="Times New Roman"/>
                <w:i/>
                <w:szCs w:val="21"/>
              </w:rPr>
              <w:t xml:space="preserve">Proposal 7: </w:t>
            </w:r>
            <w:r>
              <w:rPr>
                <w:rFonts w:ascii="Times New Roman" w:hAnsi="Times New Roman" w:cs="Times New Roman"/>
                <w:b w:val="0"/>
                <w:bCs w:val="0"/>
                <w:i/>
                <w:szCs w:val="21"/>
              </w:rPr>
              <w:t xml:space="preserve">Conclude that the Rel-17 </w:t>
            </w:r>
            <w:r>
              <w:rPr>
                <w:rFonts w:ascii="Times New Roman" w:hAnsi="Times New Roman" w:cs="Times New Roman"/>
                <w:b w:val="0"/>
                <w:bCs w:val="0"/>
                <w:i/>
                <w:szCs w:val="21"/>
                <w:lang w:eastAsia="ja-JP"/>
              </w:rPr>
              <w:t xml:space="preserve">PRACH transmission power computation can be reused </w:t>
            </w:r>
            <w:r>
              <w:rPr>
                <w:rFonts w:ascii="Times New Roman" w:hAnsi="Times New Roman" w:cs="Times New Roman"/>
                <w:b w:val="0"/>
                <w:bCs w:val="0"/>
                <w:i/>
                <w:szCs w:val="21"/>
              </w:rPr>
              <w:t xml:space="preserve">to calculate the </w:t>
            </w:r>
            <w:r>
              <w:rPr>
                <w:rFonts w:ascii="Times New Roman" w:hAnsi="Times New Roman" w:cs="Times New Roman"/>
                <w:b w:val="0"/>
                <w:bCs w:val="0"/>
                <w:i/>
                <w:szCs w:val="21"/>
                <w:lang w:eastAsia="ja-JP"/>
              </w:rPr>
              <w:t xml:space="preserve">transmission power for each PRACH occasion </w:t>
            </w:r>
            <w:r>
              <w:rPr>
                <w:rFonts w:ascii="Times New Roman" w:hAnsi="Times New Roman" w:cs="Times New Roman"/>
                <w:b w:val="0"/>
                <w:bCs w:val="0"/>
                <w:i/>
                <w:szCs w:val="21"/>
              </w:rPr>
              <w:t>in a PRACH attempt comprising</w:t>
            </w:r>
            <w:r>
              <w:rPr>
                <w:rFonts w:ascii="Times New Roman" w:hAnsi="Times New Roman" w:cs="Times New Roman"/>
                <w:b w:val="0"/>
                <w:bCs w:val="0"/>
                <w:i/>
                <w:szCs w:val="21"/>
                <w:lang w:eastAsia="ja-JP"/>
              </w:rPr>
              <w:t xml:space="preserve"> multiple PRACH </w:t>
            </w:r>
            <w:r>
              <w:rPr>
                <w:rFonts w:ascii="Times New Roman" w:hAnsi="Times New Roman" w:cs="Times New Roman"/>
                <w:b w:val="0"/>
                <w:bCs w:val="0"/>
                <w:i/>
                <w:szCs w:val="21"/>
              </w:rPr>
              <w:t>transmissions</w:t>
            </w:r>
            <w:r>
              <w:rPr>
                <w:rFonts w:ascii="Times New Roman" w:hAnsi="Times New Roman" w:cs="Times New Roman"/>
                <w:b w:val="0"/>
                <w:bCs w:val="0"/>
                <w:i/>
                <w:szCs w:val="21"/>
                <w:lang w:eastAsia="ja-JP"/>
              </w:rPr>
              <w:t xml:space="preserve"> with different beams, with PREAMBLE_TRANSMI</w:t>
            </w:r>
            <w:r>
              <w:rPr>
                <w:rFonts w:ascii="Times New Roman" w:hAnsi="Times New Roman" w:cs="Times New Roman" w:hint="eastAsia"/>
                <w:b w:val="0"/>
                <w:bCs w:val="0"/>
                <w:i/>
                <w:szCs w:val="21"/>
              </w:rPr>
              <w:t>SS</w:t>
            </w:r>
            <w:r>
              <w:rPr>
                <w:rFonts w:ascii="Times New Roman" w:hAnsi="Times New Roman" w:cs="Times New Roman"/>
                <w:b w:val="0"/>
                <w:bCs w:val="0"/>
                <w:i/>
                <w:szCs w:val="21"/>
                <w:lang w:eastAsia="ja-JP"/>
              </w:rPr>
              <w:t>ION_COUNTER tracking the number of PRACH</w:t>
            </w:r>
            <w:r>
              <w:rPr>
                <w:rFonts w:ascii="Times New Roman" w:hAnsi="Times New Roman" w:cs="Times New Roman"/>
                <w:b w:val="0"/>
                <w:bCs w:val="0"/>
                <w:i/>
                <w:szCs w:val="21"/>
              </w:rPr>
              <w:t xml:space="preserve"> attempts</w:t>
            </w:r>
            <w:r>
              <w:rPr>
                <w:rFonts w:ascii="Times New Roman" w:hAnsi="Times New Roman" w:cs="Times New Roman"/>
                <w:i/>
                <w:szCs w:val="21"/>
              </w:rPr>
              <w:t>.</w:t>
            </w:r>
            <w:bookmarkStart w:id="22" w:name="_Toc210337380"/>
            <w:bookmarkEnd w:id="21"/>
          </w:p>
          <w:p w14:paraId="5435CCB1" w14:textId="77777777" w:rsidR="00A35A8E" w:rsidRDefault="00676CF6">
            <w:pPr>
              <w:pStyle w:val="Proposal"/>
              <w:widowControl/>
              <w:tabs>
                <w:tab w:val="left" w:pos="6164"/>
              </w:tabs>
              <w:spacing w:line="312" w:lineRule="auto"/>
              <w:rPr>
                <w:rFonts w:ascii="Times New Roman" w:hAnsi="Times New Roman" w:cs="Times New Roman"/>
                <w:b w:val="0"/>
                <w:bCs w:val="0"/>
                <w:i/>
                <w:szCs w:val="21"/>
              </w:rPr>
            </w:pPr>
            <w:r>
              <w:rPr>
                <w:rFonts w:ascii="Times New Roman" w:hAnsi="Times New Roman" w:cs="Times New Roman"/>
                <w:i/>
                <w:szCs w:val="21"/>
              </w:rPr>
              <w:lastRenderedPageBreak/>
              <w:t xml:space="preserve">Proposal 9: </w:t>
            </w:r>
            <w:r>
              <w:rPr>
                <w:rFonts w:ascii="Times New Roman" w:hAnsi="Times New Roman" w:cs="Times New Roman"/>
                <w:b w:val="0"/>
                <w:bCs w:val="0"/>
                <w:i/>
                <w:szCs w:val="21"/>
              </w:rPr>
              <w:t>Support repetition counts of {2, 4, 8} for multiple PRACH transmissions with different Tx beams</w:t>
            </w:r>
            <w:r>
              <w:rPr>
                <w:rFonts w:ascii="Times New Roman" w:hAnsi="Times New Roman" w:cs="Times New Roman"/>
                <w:b w:val="0"/>
                <w:bCs w:val="0"/>
                <w:i/>
                <w:szCs w:val="21"/>
                <w:lang w:val="en-GB"/>
              </w:rPr>
              <w:t xml:space="preserve">. FFS: </w:t>
            </w:r>
            <w:r>
              <w:rPr>
                <w:rFonts w:ascii="Times New Roman" w:hAnsi="Times New Roman" w:cs="Times New Roman"/>
                <w:b w:val="0"/>
                <w:bCs w:val="0"/>
                <w:i/>
                <w:szCs w:val="21"/>
              </w:rPr>
              <w:t>Need for additional higher repetition count candidates.</w:t>
            </w:r>
            <w:bookmarkEnd w:id="22"/>
          </w:p>
          <w:p w14:paraId="2EFA88F4" w14:textId="77777777" w:rsidR="00A35A8E" w:rsidRDefault="00676CF6">
            <w:pPr>
              <w:pStyle w:val="Proposal"/>
              <w:widowControl/>
              <w:tabs>
                <w:tab w:val="left" w:pos="6164"/>
              </w:tabs>
              <w:spacing w:line="312" w:lineRule="auto"/>
              <w:rPr>
                <w:rFonts w:ascii="Times New Roman" w:hAnsi="Times New Roman" w:cs="Times New Roman"/>
                <w:i/>
                <w:szCs w:val="21"/>
              </w:rPr>
            </w:pPr>
            <w:bookmarkStart w:id="23" w:name="_Toc210337383"/>
            <w:r>
              <w:rPr>
                <w:rFonts w:ascii="Times New Roman" w:hAnsi="Times New Roman" w:cs="Times New Roman"/>
                <w:i/>
                <w:szCs w:val="21"/>
              </w:rPr>
              <w:t xml:space="preserve">Proposal 12: </w:t>
            </w:r>
            <w:r>
              <w:rPr>
                <w:rFonts w:ascii="Times New Roman" w:hAnsi="Times New Roman" w:cs="Times New Roman"/>
                <w:b w:val="0"/>
                <w:bCs w:val="0"/>
                <w:i/>
                <w:szCs w:val="21"/>
              </w:rPr>
              <w:t>Support multiple PRACH transmissions with different Tx beams for CFRA. FFS: Additional enhancements for multiple PRACH transmissions with different Tx beams</w:t>
            </w:r>
            <w:r>
              <w:rPr>
                <w:rFonts w:ascii="Times New Roman" w:hAnsi="Times New Roman" w:cs="Times New Roman"/>
                <w:i/>
                <w:szCs w:val="21"/>
              </w:rPr>
              <w:t>.</w:t>
            </w:r>
            <w:bookmarkEnd w:id="23"/>
          </w:p>
        </w:tc>
      </w:tr>
      <w:tr w:rsidR="00A35A8E" w14:paraId="26B60030" w14:textId="77777777">
        <w:tc>
          <w:tcPr>
            <w:tcW w:w="1272" w:type="dxa"/>
            <w:vAlign w:val="center"/>
          </w:tcPr>
          <w:p w14:paraId="220B547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8356" w:type="dxa"/>
            <w:vAlign w:val="center"/>
          </w:tcPr>
          <w:p w14:paraId="27B35AFA" w14:textId="77777777" w:rsidR="00A35A8E" w:rsidRDefault="00676CF6">
            <w:pPr>
              <w:spacing w:after="0" w:line="312" w:lineRule="auto"/>
              <w:rPr>
                <w:rFonts w:ascii="Times New Roman" w:eastAsia="宋体" w:hAnsi="Times New Roman" w:cs="Times New Roman"/>
                <w:b/>
                <w:bCs/>
                <w:i/>
                <w:szCs w:val="21"/>
              </w:rPr>
            </w:pPr>
            <w:r>
              <w:rPr>
                <w:rFonts w:ascii="Times New Roman" w:eastAsia="宋体" w:hAnsi="Times New Roman" w:cs="Times New Roman"/>
                <w:b/>
                <w:bCs/>
                <w:i/>
                <w:szCs w:val="21"/>
              </w:rPr>
              <w:t xml:space="preserve">Proposal 4: </w:t>
            </w:r>
            <w:r>
              <w:rPr>
                <w:rFonts w:ascii="Times New Roman" w:eastAsia="宋体" w:hAnsi="Times New Roman" w:cs="Times New Roman"/>
                <w:i/>
                <w:szCs w:val="21"/>
              </w:rPr>
              <w:t>UE monitors single RAR in RAR window which starts after the last RO</w:t>
            </w:r>
            <w:r>
              <w:rPr>
                <w:rFonts w:ascii="Times New Roman" w:eastAsia="宋体" w:hAnsi="Times New Roman" w:cs="Times New Roman"/>
                <w:b/>
                <w:bCs/>
                <w:i/>
                <w:szCs w:val="21"/>
              </w:rPr>
              <w:t>.</w:t>
            </w:r>
          </w:p>
        </w:tc>
      </w:tr>
      <w:tr w:rsidR="00A35A8E" w14:paraId="66ECF59D" w14:textId="77777777">
        <w:tc>
          <w:tcPr>
            <w:tcW w:w="1272" w:type="dxa"/>
            <w:vAlign w:val="center"/>
          </w:tcPr>
          <w:p w14:paraId="2F320356"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2CB6C22D"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Proposal 1</w:t>
            </w:r>
          </w:p>
          <w:p w14:paraId="7A43FA35" w14:textId="77777777" w:rsidR="00A35A8E" w:rsidRDefault="00676CF6">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For multiple PRACH transmissions with different Tx beams</w:t>
            </w:r>
          </w:p>
          <w:p w14:paraId="1CE2B67F" w14:textId="77777777" w:rsidR="00A35A8E" w:rsidRDefault="00676CF6">
            <w:pPr>
              <w:widowControl/>
              <w:numPr>
                <w:ilvl w:val="1"/>
                <w:numId w:val="30"/>
              </w:numPr>
              <w:spacing w:after="0" w:line="312" w:lineRule="auto"/>
              <w:rPr>
                <w:rFonts w:ascii="Times New Roman" w:hAnsi="Times New Roman" w:cs="Times New Roman"/>
                <w:i/>
                <w:szCs w:val="21"/>
              </w:rPr>
            </w:pPr>
            <w:r>
              <w:rPr>
                <w:rFonts w:ascii="Times New Roman" w:hAnsi="Times New Roman" w:cs="Times New Roman"/>
                <w:i/>
                <w:szCs w:val="21"/>
              </w:rPr>
              <w:t>Separate PRACH occasions or shared PRACH occasions with separate PRACH preambles can be configured to differentiate 1) single PRACH transmissions, 2) multiple PRACH transmissions with same Tx beam, 3) multiple PRACH transmission with different Tx beams, using different PRACH repetition levels.</w:t>
            </w:r>
          </w:p>
          <w:p w14:paraId="407FE7B3" w14:textId="77777777" w:rsidR="00A35A8E" w:rsidRDefault="00676CF6">
            <w:pPr>
              <w:widowControl/>
              <w:numPr>
                <w:ilvl w:val="1"/>
                <w:numId w:val="30"/>
              </w:numPr>
              <w:spacing w:after="0" w:line="312" w:lineRule="auto"/>
              <w:rPr>
                <w:rFonts w:ascii="Times New Roman" w:hAnsi="Times New Roman" w:cs="Times New Roman"/>
                <w:i/>
                <w:szCs w:val="21"/>
              </w:rPr>
            </w:pPr>
            <w:r>
              <w:rPr>
                <w:rFonts w:ascii="Times New Roman" w:hAnsi="Times New Roman" w:cs="Times New Roman"/>
                <w:i/>
                <w:szCs w:val="21"/>
              </w:rPr>
              <w:t>At least repetition level of 2 and 4 is supported. FFS: repetition level of 8.</w:t>
            </w:r>
          </w:p>
          <w:p w14:paraId="05E89566"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Proposal 2</w:t>
            </w:r>
          </w:p>
          <w:p w14:paraId="46B81597" w14:textId="77777777" w:rsidR="00A35A8E" w:rsidRDefault="00676CF6">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For multiple PRACH transmissions with different Tx beams</w:t>
            </w:r>
          </w:p>
          <w:p w14:paraId="1F2109CA" w14:textId="77777777" w:rsidR="00A35A8E" w:rsidRDefault="00676CF6">
            <w:pPr>
              <w:widowControl/>
              <w:numPr>
                <w:ilvl w:val="1"/>
                <w:numId w:val="30"/>
              </w:numPr>
              <w:spacing w:after="0" w:line="312" w:lineRule="auto"/>
              <w:rPr>
                <w:rFonts w:ascii="Times New Roman" w:hAnsi="Times New Roman" w:cs="Times New Roman"/>
                <w:i/>
                <w:szCs w:val="21"/>
              </w:rPr>
            </w:pPr>
            <w:r>
              <w:rPr>
                <w:rFonts w:ascii="Times New Roman" w:hAnsi="Times New Roman" w:cs="Times New Roman"/>
                <w:i/>
                <w:szCs w:val="21"/>
              </w:rPr>
              <w:t>The same PRACH preamble is applied during multiple PRACH transmissions.</w:t>
            </w:r>
          </w:p>
          <w:p w14:paraId="51814C3E" w14:textId="77777777" w:rsidR="00A35A8E" w:rsidRDefault="00676CF6">
            <w:pPr>
              <w:widowControl/>
              <w:numPr>
                <w:ilvl w:val="1"/>
                <w:numId w:val="30"/>
              </w:numPr>
              <w:spacing w:after="0" w:line="312" w:lineRule="auto"/>
              <w:rPr>
                <w:rFonts w:ascii="Times New Roman" w:hAnsi="Times New Roman" w:cs="Times New Roman"/>
                <w:i/>
                <w:szCs w:val="21"/>
              </w:rPr>
            </w:pPr>
            <w:r>
              <w:rPr>
                <w:rFonts w:ascii="Times New Roman" w:hAnsi="Times New Roman" w:cs="Times New Roman"/>
                <w:i/>
                <w:szCs w:val="21"/>
              </w:rPr>
              <w:t xml:space="preserve">The same SSB to RO group mapping for multiple PRACH transmission with same Tx beams is reused. </w:t>
            </w:r>
          </w:p>
          <w:p w14:paraId="6856D9C3" w14:textId="77777777" w:rsidR="00A35A8E" w:rsidRDefault="00676CF6">
            <w:pPr>
              <w:widowControl/>
              <w:numPr>
                <w:ilvl w:val="1"/>
                <w:numId w:val="30"/>
              </w:numPr>
              <w:spacing w:after="0" w:line="312" w:lineRule="auto"/>
              <w:rPr>
                <w:rFonts w:ascii="Times New Roman" w:hAnsi="Times New Roman" w:cs="Times New Roman"/>
                <w:i/>
                <w:szCs w:val="21"/>
              </w:rPr>
            </w:pPr>
            <w:r>
              <w:rPr>
                <w:rFonts w:ascii="Times New Roman" w:hAnsi="Times New Roman" w:cs="Times New Roman"/>
                <w:i/>
                <w:szCs w:val="21"/>
              </w:rPr>
              <w:t>The same Tx power is applied during multiple PRACH transmissions.</w:t>
            </w:r>
          </w:p>
        </w:tc>
      </w:tr>
      <w:tr w:rsidR="00A35A8E" w14:paraId="6690F089" w14:textId="77777777">
        <w:tc>
          <w:tcPr>
            <w:tcW w:w="1272" w:type="dxa"/>
            <w:vAlign w:val="center"/>
          </w:tcPr>
          <w:p w14:paraId="2B9777D4"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8356" w:type="dxa"/>
            <w:vAlign w:val="center"/>
          </w:tcPr>
          <w:p w14:paraId="6CDCDA27"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3: </w:t>
            </w:r>
            <w:r>
              <w:rPr>
                <w:rFonts w:ascii="Times New Roman" w:hAnsi="Times New Roman" w:cs="Times New Roman"/>
                <w:i/>
                <w:szCs w:val="21"/>
              </w:rPr>
              <w:t>Adaptation of all remaining features in Rel-18 PRACH repetition framework need to be carefully studied.</w:t>
            </w:r>
          </w:p>
          <w:p w14:paraId="6FA9F7B6"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6: </w:t>
            </w:r>
            <w:r>
              <w:rPr>
                <w:rFonts w:ascii="Times New Roman" w:hAnsi="Times New Roman" w:cs="Times New Roman"/>
                <w:i/>
                <w:szCs w:val="21"/>
              </w:rPr>
              <w:t>The determination of RACH occasions can be adapted from Rel-18</w:t>
            </w:r>
          </w:p>
        </w:tc>
      </w:tr>
    </w:tbl>
    <w:p w14:paraId="61689581" w14:textId="77777777" w:rsidR="00A35A8E" w:rsidRDefault="00676CF6">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043C589F" w14:textId="77777777" w:rsidR="00A35A8E" w:rsidRDefault="00676CF6">
      <w:pPr>
        <w:rPr>
          <w:rFonts w:ascii="Times New Roman" w:hAnsi="Times New Roman" w:cs="Times New Roman"/>
        </w:rPr>
      </w:pPr>
      <w:r>
        <w:rPr>
          <w:rFonts w:ascii="Times New Roman" w:hAnsi="Times New Roman" w:cs="Times New Roman"/>
          <w:szCs w:val="21"/>
        </w:rPr>
        <w:t xml:space="preserve">As per Note 5 in WID, </w:t>
      </w:r>
      <w:r>
        <w:rPr>
          <w:rFonts w:ascii="Times New Roman" w:hAnsi="Times New Roman" w:cs="Times New Roman" w:hint="eastAsia"/>
        </w:rPr>
        <w:t>multiple PRACH transmission with different Tx beams</w:t>
      </w:r>
      <w:r>
        <w:rPr>
          <w:rFonts w:ascii="Times New Roman" w:hAnsi="Times New Roman" w:cs="Times New Roman"/>
        </w:rPr>
        <w:t xml:space="preserve"> should reuse the procedure of </w:t>
      </w:r>
      <w:r>
        <w:rPr>
          <w:rFonts w:ascii="Times New Roman" w:hAnsi="Times New Roman" w:cs="Times New Roman" w:hint="eastAsia"/>
        </w:rPr>
        <w:t>multiple PRACH transmission with same beam</w:t>
      </w:r>
      <w:r>
        <w:rPr>
          <w:rFonts w:ascii="Times New Roman" w:hAnsi="Times New Roman" w:cs="Times New Roman"/>
        </w:rPr>
        <w:t xml:space="preserve"> as much as possible. </w:t>
      </w:r>
      <w:r>
        <w:rPr>
          <w:rFonts w:ascii="Times New Roman" w:hAnsi="Times New Roman" w:cs="Times New Roman" w:hint="eastAsia"/>
        </w:rPr>
        <w:t>C</w:t>
      </w:r>
      <w:r>
        <w:rPr>
          <w:rFonts w:ascii="Times New Roman" w:hAnsi="Times New Roman" w:cs="Times New Roman"/>
        </w:rPr>
        <w:t>larify</w:t>
      </w:r>
      <w:r>
        <w:rPr>
          <w:rFonts w:ascii="Times New Roman" w:hAnsi="Times New Roman" w:cs="Times New Roman" w:hint="eastAsia"/>
        </w:rPr>
        <w:t>ing</w:t>
      </w:r>
      <w:r>
        <w:rPr>
          <w:rFonts w:ascii="Times New Roman" w:hAnsi="Times New Roman" w:cs="Times New Roman"/>
        </w:rPr>
        <w:t xml:space="preserve"> what can be reused in Rel-20</w:t>
      </w:r>
      <w:r>
        <w:rPr>
          <w:rFonts w:ascii="Times New Roman" w:hAnsi="Times New Roman" w:cs="Times New Roman" w:hint="eastAsia"/>
        </w:rPr>
        <w:t xml:space="preserve"> is necessary</w:t>
      </w:r>
      <w:r>
        <w:rPr>
          <w:rFonts w:ascii="Times New Roman" w:hAnsi="Times New Roman" w:cs="Times New Roman"/>
        </w:rPr>
        <w:t>. According to the contributions, the potential procedures and definitions to be reused are listed as follows:</w:t>
      </w:r>
    </w:p>
    <w:p w14:paraId="1A208EAD" w14:textId="77777777" w:rsidR="00A35A8E" w:rsidRDefault="00676CF6">
      <w:pPr>
        <w:pStyle w:val="af9"/>
        <w:numPr>
          <w:ilvl w:val="0"/>
          <w:numId w:val="31"/>
        </w:numPr>
        <w:ind w:firstLineChars="0" w:firstLine="0"/>
        <w:rPr>
          <w:szCs w:val="21"/>
          <w:lang w:val="en-GB" w:eastAsia="zh-CN"/>
        </w:rPr>
      </w:pPr>
      <w:r>
        <w:rPr>
          <w:b/>
          <w:bCs/>
          <w:szCs w:val="21"/>
          <w:lang w:val="en-GB"/>
        </w:rPr>
        <w:t>S</w:t>
      </w:r>
      <w:r>
        <w:rPr>
          <w:rFonts w:hint="eastAsia"/>
          <w:b/>
          <w:bCs/>
          <w:szCs w:val="21"/>
          <w:lang w:val="en-GB"/>
        </w:rPr>
        <w:t xml:space="preserve">cenarios of </w:t>
      </w:r>
      <w:r>
        <w:rPr>
          <w:rFonts w:hint="eastAsia"/>
          <w:b/>
          <w:bCs/>
          <w:szCs w:val="21"/>
          <w:lang w:val="en-GB" w:eastAsia="zh-CN"/>
        </w:rPr>
        <w:t>mu</w:t>
      </w:r>
      <w:r>
        <w:rPr>
          <w:rFonts w:hint="eastAsia"/>
          <w:b/>
          <w:bCs/>
          <w:szCs w:val="21"/>
          <w:lang w:val="en-GB"/>
        </w:rPr>
        <w:t>ltiple PRACH transmissions with different Tx beams</w:t>
      </w:r>
      <w:r>
        <w:rPr>
          <w:rFonts w:hint="eastAsia"/>
          <w:b/>
          <w:bCs/>
          <w:szCs w:val="21"/>
          <w:lang w:val="en-GB" w:eastAsia="zh-CN"/>
        </w:rPr>
        <w:t xml:space="preserve">: </w:t>
      </w:r>
      <w:r>
        <w:rPr>
          <w:rFonts w:hint="eastAsia"/>
          <w:lang w:eastAsia="zh-CN"/>
        </w:rPr>
        <w:t>i.e., both CBRA and certain case (</w:t>
      </w:r>
      <w:r>
        <w:rPr>
          <w:iCs/>
          <w:lang w:eastAsia="zh-CN"/>
        </w:rPr>
        <w:t>ReconfigurationWithSync</w:t>
      </w:r>
      <w:r>
        <w:rPr>
          <w:rFonts w:hint="eastAsia"/>
          <w:iCs/>
          <w:lang w:eastAsia="zh-CN"/>
        </w:rPr>
        <w:t xml:space="preserve"> case</w:t>
      </w:r>
      <w:r>
        <w:rPr>
          <w:rFonts w:hint="eastAsia"/>
          <w:lang w:eastAsia="zh-CN"/>
        </w:rPr>
        <w:t>) of CFRA</w:t>
      </w:r>
      <w:r>
        <w:rPr>
          <w:rFonts w:hint="eastAsia"/>
          <w:szCs w:val="21"/>
          <w:lang w:val="en-GB" w:eastAsia="zh-CN"/>
        </w:rPr>
        <w:t>.</w:t>
      </w:r>
    </w:p>
    <w:p w14:paraId="6E0E3E30" w14:textId="77777777" w:rsidR="00A35A8E" w:rsidRDefault="00676CF6">
      <w:pPr>
        <w:pStyle w:val="af9"/>
        <w:ind w:left="360" w:firstLineChars="0" w:firstLine="0"/>
        <w:rPr>
          <w:lang w:val="it-IT" w:eastAsia="zh-CN"/>
        </w:rPr>
      </w:pPr>
      <w:r>
        <w:rPr>
          <w:rFonts w:hint="eastAsia"/>
          <w:szCs w:val="21"/>
          <w:lang w:val="it-IT" w:eastAsia="zh-CN"/>
        </w:rPr>
        <w:t>S</w:t>
      </w:r>
      <w:r>
        <w:rPr>
          <w:szCs w:val="21"/>
          <w:lang w:val="it-IT" w:eastAsia="zh-CN"/>
        </w:rPr>
        <w:t>u</w:t>
      </w:r>
      <w:r>
        <w:rPr>
          <w:rFonts w:hint="eastAsia"/>
          <w:szCs w:val="21"/>
          <w:lang w:val="it-IT" w:eastAsia="zh-CN"/>
        </w:rPr>
        <w:t>pporting companies (4):</w:t>
      </w:r>
      <w:r>
        <w:rPr>
          <w:rFonts w:hint="eastAsia"/>
          <w:lang w:val="it-IT" w:eastAsia="zh-CN"/>
        </w:rPr>
        <w:t xml:space="preserve"> vivo(?), Offino, ETRI, NTT DOCOMO</w:t>
      </w:r>
    </w:p>
    <w:p w14:paraId="3374B23F" w14:textId="77777777" w:rsidR="00A35A8E" w:rsidRDefault="00676CF6">
      <w:pPr>
        <w:pStyle w:val="af9"/>
        <w:numPr>
          <w:ilvl w:val="0"/>
          <w:numId w:val="31"/>
        </w:numPr>
        <w:ind w:firstLineChars="0" w:firstLine="0"/>
        <w:rPr>
          <w:b/>
          <w:bCs/>
          <w:szCs w:val="21"/>
          <w:lang w:val="en-GB" w:eastAsia="zh-CN"/>
        </w:rPr>
      </w:pPr>
      <w:r>
        <w:rPr>
          <w:rFonts w:hint="eastAsia"/>
          <w:b/>
          <w:bCs/>
          <w:szCs w:val="21"/>
          <w:lang w:val="en-GB" w:eastAsia="zh-CN"/>
        </w:rPr>
        <w:t xml:space="preserve">RO group definition and determination: </w:t>
      </w:r>
      <w:r>
        <w:rPr>
          <w:rFonts w:eastAsia="等线"/>
        </w:rPr>
        <w:t xml:space="preserve">For a PRACH transmission with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preamble</m:t>
            </m:r>
          </m:sub>
          <m:sup>
            <m:r>
              <m:rPr>
                <m:sty m:val="p"/>
              </m:rPr>
              <w:rPr>
                <w:rFonts w:ascii="Cambria Math" w:hAnsi="Cambria Math"/>
              </w:rPr>
              <m:t>rep</m:t>
            </m:r>
          </m:sup>
        </m:sSubSup>
      </m:oMath>
      <w:r>
        <w:t xml:space="preserve"> preamble repetitions, a set consists of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preamble</m:t>
            </m:r>
          </m:sub>
          <m:sup>
            <m:r>
              <m:rPr>
                <m:sty m:val="p"/>
              </m:rPr>
              <w:rPr>
                <w:rFonts w:ascii="Cambria Math" w:hAnsi="Cambria Math"/>
              </w:rPr>
              <m:t>rep</m:t>
            </m:r>
          </m:sup>
        </m:sSubSup>
      </m:oMath>
      <w:r>
        <w:t xml:space="preserve"> valid PRACH occasions that are consecutive in time, use</w:t>
      </w:r>
      <w:r>
        <w:rPr>
          <w:b/>
          <w:bCs/>
        </w:rPr>
        <w:t xml:space="preserve"> same frequency resources</w:t>
      </w:r>
      <w:r>
        <w:t xml:space="preserve">, and are associated with </w:t>
      </w:r>
      <w:r>
        <w:rPr>
          <w:b/>
          <w:bCs/>
        </w:rPr>
        <w:t>same one or more SS/PBCH block index</w:t>
      </w:r>
      <w:r>
        <w:t xml:space="preserve">(es), and each SS/PBCH block index is associated with </w:t>
      </w:r>
      <w:r>
        <w:rPr>
          <w:b/>
          <w:bCs/>
        </w:rPr>
        <w:t xml:space="preserve">same preamble indexes </w:t>
      </w:r>
      <w:r>
        <w:t>in all valid PRACH occasions within the set</w:t>
      </w:r>
      <w:r>
        <w:rPr>
          <w:rFonts w:eastAsia="等线" w:hint="eastAsia"/>
        </w:rPr>
        <w:t>.</w:t>
      </w:r>
    </w:p>
    <w:p w14:paraId="1EE6E9A4" w14:textId="77777777" w:rsidR="00A35A8E" w:rsidRDefault="00676CF6">
      <w:pPr>
        <w:pStyle w:val="af9"/>
        <w:ind w:left="360" w:firstLineChars="0" w:firstLine="0"/>
        <w:rPr>
          <w:szCs w:val="21"/>
          <w:lang w:val="en-GB" w:eastAsia="zh-CN"/>
        </w:rPr>
      </w:pPr>
      <w:r>
        <w:rPr>
          <w:rFonts w:hint="eastAsia"/>
          <w:szCs w:val="21"/>
          <w:lang w:val="en-GB" w:eastAsia="zh-CN"/>
        </w:rPr>
        <w:t>Supporting companies (10): Xiaomi, OPPO, InterDigital, China Telecom, Offino, Lenovo, Apple, Qualcomm, Sharp, CEWiT</w:t>
      </w:r>
    </w:p>
    <w:p w14:paraId="1B9DE863" w14:textId="77777777" w:rsidR="00A35A8E" w:rsidRDefault="00676CF6">
      <w:pPr>
        <w:pStyle w:val="af9"/>
        <w:ind w:left="360" w:firstLineChars="0" w:firstLine="0"/>
        <w:rPr>
          <w:szCs w:val="21"/>
          <w:lang w:val="en-GB" w:eastAsia="zh-CN"/>
        </w:rPr>
      </w:pPr>
      <w:r>
        <w:rPr>
          <w:rFonts w:hint="eastAsia"/>
          <w:szCs w:val="21"/>
          <w:lang w:val="en-GB" w:eastAsia="zh-CN"/>
        </w:rPr>
        <w:lastRenderedPageBreak/>
        <w:t>Objecting companies: ZTE, Sanechips (no need to associated with the same SSB)</w:t>
      </w:r>
    </w:p>
    <w:p w14:paraId="13E8CD19" w14:textId="77777777" w:rsidR="00A35A8E" w:rsidRDefault="00676CF6">
      <w:pPr>
        <w:pStyle w:val="af9"/>
        <w:numPr>
          <w:ilvl w:val="0"/>
          <w:numId w:val="31"/>
        </w:numPr>
        <w:ind w:firstLineChars="0" w:firstLine="0"/>
        <w:rPr>
          <w:b/>
          <w:iCs/>
          <w:szCs w:val="21"/>
          <w:lang w:val="en-GB" w:eastAsia="zh-CN"/>
        </w:rPr>
      </w:pPr>
      <w:r>
        <w:rPr>
          <w:b/>
          <w:iCs/>
          <w:sz w:val="21"/>
          <w:szCs w:val="21"/>
        </w:rPr>
        <w:t>Definition of time period</w:t>
      </w:r>
      <w:r>
        <w:rPr>
          <w:rFonts w:hint="eastAsia"/>
          <w:b/>
          <w:iCs/>
          <w:szCs w:val="21"/>
          <w:lang w:val="en-GB" w:eastAsia="zh-CN"/>
        </w:rPr>
        <w:t xml:space="preserve">: </w:t>
      </w:r>
    </w:p>
    <w:p w14:paraId="6510F539" w14:textId="77777777" w:rsidR="00A35A8E" w:rsidRDefault="00676CF6">
      <w:pPr>
        <w:pStyle w:val="af9"/>
        <w:ind w:left="360" w:firstLineChars="0" w:firstLine="0"/>
        <w:rPr>
          <w:szCs w:val="21"/>
          <w:lang w:val="en-GB" w:eastAsia="zh-CN"/>
        </w:rPr>
      </w:pPr>
      <w:r>
        <w:rPr>
          <w:rFonts w:hint="eastAsia"/>
          <w:szCs w:val="21"/>
          <w:lang w:val="en-GB" w:eastAsia="zh-CN"/>
        </w:rPr>
        <w:t>Supporting companies (5): ZTE, Sanechips, OPPO (one of acceptable options), China Telecom, Lenovo, Apple</w:t>
      </w:r>
    </w:p>
    <w:p w14:paraId="569C6DF0" w14:textId="77777777" w:rsidR="00A35A8E" w:rsidRDefault="00676CF6">
      <w:pPr>
        <w:pStyle w:val="af9"/>
        <w:numPr>
          <w:ilvl w:val="0"/>
          <w:numId w:val="31"/>
        </w:numPr>
        <w:ind w:firstLineChars="0" w:firstLine="0"/>
        <w:rPr>
          <w:b/>
          <w:iCs/>
          <w:szCs w:val="21"/>
          <w:lang w:val="en-GB" w:eastAsia="zh-CN"/>
        </w:rPr>
      </w:pPr>
      <w:r>
        <w:rPr>
          <w:b/>
          <w:iCs/>
          <w:sz w:val="21"/>
          <w:szCs w:val="21"/>
        </w:rPr>
        <w:t>SSB-to-RO mapping rule</w:t>
      </w:r>
      <w:r>
        <w:rPr>
          <w:rFonts w:hint="eastAsia"/>
          <w:b/>
          <w:iCs/>
          <w:sz w:val="21"/>
          <w:szCs w:val="21"/>
          <w:lang w:eastAsia="zh-CN"/>
        </w:rPr>
        <w:t>：</w:t>
      </w:r>
      <w:r>
        <w:rPr>
          <w:rFonts w:hint="eastAsia"/>
          <w:bCs/>
          <w:iCs/>
          <w:sz w:val="21"/>
          <w:szCs w:val="21"/>
          <w:lang w:eastAsia="zh-CN"/>
        </w:rPr>
        <w:t>as legacy</w:t>
      </w:r>
    </w:p>
    <w:p w14:paraId="4A326F0C" w14:textId="77777777" w:rsidR="00A35A8E" w:rsidRDefault="00676CF6">
      <w:pPr>
        <w:pStyle w:val="af9"/>
        <w:ind w:left="360" w:firstLineChars="0" w:firstLine="0"/>
        <w:rPr>
          <w:szCs w:val="21"/>
          <w:lang w:val="en-GB" w:eastAsia="zh-CN"/>
        </w:rPr>
      </w:pPr>
      <w:r>
        <w:rPr>
          <w:rFonts w:hint="eastAsia"/>
          <w:szCs w:val="21"/>
          <w:lang w:val="en-GB" w:eastAsia="zh-CN"/>
        </w:rPr>
        <w:t>Supporting companies (3): ZTE, Sanechips, China Telecom, Sharp</w:t>
      </w:r>
    </w:p>
    <w:p w14:paraId="0BDAF78E" w14:textId="77777777" w:rsidR="00A35A8E" w:rsidRDefault="00676CF6">
      <w:pPr>
        <w:pStyle w:val="af9"/>
        <w:numPr>
          <w:ilvl w:val="0"/>
          <w:numId w:val="31"/>
        </w:numPr>
        <w:ind w:firstLineChars="0" w:firstLine="0"/>
        <w:rPr>
          <w:b/>
          <w:bCs/>
          <w:szCs w:val="21"/>
          <w:lang w:val="en-GB" w:eastAsia="zh-CN"/>
        </w:rPr>
      </w:pPr>
      <w:r>
        <w:rPr>
          <w:rFonts w:hint="eastAsia"/>
          <w:b/>
          <w:bCs/>
          <w:szCs w:val="21"/>
          <w:lang w:val="en-GB" w:eastAsia="zh-CN"/>
        </w:rPr>
        <w:t xml:space="preserve">RAR window: </w:t>
      </w:r>
      <w:r>
        <w:rPr>
          <w:rFonts w:hint="eastAsia"/>
          <w:szCs w:val="21"/>
          <w:lang w:val="en-GB" w:eastAsia="zh-CN"/>
        </w:rPr>
        <w:t>start after the last RO in RO group</w:t>
      </w:r>
    </w:p>
    <w:p w14:paraId="6A57AE0B" w14:textId="77777777" w:rsidR="00A35A8E" w:rsidRDefault="00676CF6">
      <w:pPr>
        <w:pStyle w:val="af9"/>
        <w:ind w:left="360" w:firstLineChars="0" w:firstLine="0"/>
        <w:rPr>
          <w:szCs w:val="21"/>
          <w:lang w:val="en-GB" w:eastAsia="zh-CN"/>
        </w:rPr>
      </w:pPr>
      <w:r>
        <w:rPr>
          <w:rFonts w:hint="eastAsia"/>
          <w:szCs w:val="21"/>
          <w:lang w:val="en-GB" w:eastAsia="zh-CN"/>
        </w:rPr>
        <w:t>Supporting companies (6): ZTE, Sanechips, Xiaomi, China Telecom, Panasonic, ETRI, NTT DOCOMO</w:t>
      </w:r>
    </w:p>
    <w:p w14:paraId="40BCC353" w14:textId="77777777" w:rsidR="00A35A8E" w:rsidRDefault="00676CF6">
      <w:pPr>
        <w:pStyle w:val="af9"/>
        <w:numPr>
          <w:ilvl w:val="0"/>
          <w:numId w:val="31"/>
        </w:numPr>
        <w:ind w:firstLineChars="0" w:firstLine="0"/>
        <w:rPr>
          <w:b/>
          <w:bCs/>
          <w:szCs w:val="21"/>
          <w:lang w:val="en-GB" w:eastAsia="zh-CN"/>
        </w:rPr>
      </w:pPr>
      <w:r>
        <w:rPr>
          <w:rFonts w:hint="eastAsia"/>
          <w:b/>
          <w:bCs/>
          <w:szCs w:val="21"/>
          <w:lang w:val="en-GB" w:eastAsia="zh-CN"/>
        </w:rPr>
        <w:t>PRACH power control</w:t>
      </w:r>
    </w:p>
    <w:p w14:paraId="249E0D23" w14:textId="77777777" w:rsidR="00A35A8E" w:rsidRDefault="00676CF6">
      <w:pPr>
        <w:pStyle w:val="af9"/>
        <w:ind w:left="360" w:firstLineChars="0" w:firstLine="0"/>
        <w:rPr>
          <w:szCs w:val="21"/>
          <w:lang w:val="en-GB" w:eastAsia="zh-CN"/>
        </w:rPr>
      </w:pPr>
      <w:r>
        <w:rPr>
          <w:rFonts w:hint="eastAsia"/>
          <w:szCs w:val="21"/>
          <w:lang w:val="en-GB" w:eastAsia="zh-CN"/>
        </w:rPr>
        <w:t xml:space="preserve">Supporting companies (6): ZTE, Sanechips, Ericsson, </w:t>
      </w:r>
    </w:p>
    <w:p w14:paraId="5E6AC437" w14:textId="77777777" w:rsidR="00A35A8E" w:rsidRDefault="00676CF6">
      <w:pPr>
        <w:pStyle w:val="af9"/>
        <w:numPr>
          <w:ilvl w:val="0"/>
          <w:numId w:val="31"/>
        </w:numPr>
        <w:ind w:firstLineChars="0" w:firstLine="0"/>
        <w:rPr>
          <w:szCs w:val="21"/>
          <w:lang w:val="en-GB" w:eastAsia="zh-CN"/>
        </w:rPr>
      </w:pPr>
      <w:r>
        <w:rPr>
          <w:b/>
          <w:bCs/>
          <w:szCs w:val="21"/>
          <w:lang w:val="en-GB" w:eastAsia="zh-CN"/>
        </w:rPr>
        <w:t>C</w:t>
      </w:r>
      <w:r>
        <w:rPr>
          <w:rFonts w:hint="eastAsia"/>
          <w:b/>
          <w:bCs/>
          <w:szCs w:val="21"/>
          <w:lang w:val="en-GB" w:eastAsia="zh-CN"/>
        </w:rPr>
        <w:t>andidate values of repetition times:</w:t>
      </w:r>
      <w:r>
        <w:rPr>
          <w:rFonts w:hint="eastAsia"/>
          <w:szCs w:val="21"/>
          <w:lang w:val="en-GB" w:eastAsia="zh-CN"/>
        </w:rPr>
        <w:t xml:space="preserve"> i.e., {2.4,8}</w:t>
      </w:r>
    </w:p>
    <w:p w14:paraId="40F65D47" w14:textId="77777777" w:rsidR="00A35A8E" w:rsidRDefault="00676CF6">
      <w:pPr>
        <w:pStyle w:val="af9"/>
        <w:ind w:left="360" w:firstLineChars="0" w:firstLine="0"/>
        <w:rPr>
          <w:szCs w:val="21"/>
          <w:lang w:val="en-GB" w:eastAsia="zh-CN"/>
        </w:rPr>
      </w:pPr>
      <w:r>
        <w:rPr>
          <w:rFonts w:hint="eastAsia"/>
          <w:szCs w:val="21"/>
          <w:lang w:val="en-GB" w:eastAsia="zh-CN"/>
        </w:rPr>
        <w:t>Supporting companies (6): CATT, China Telecom, Qualcomm(no more than 8), Ericsson, Apple, Sharp (FFS:8)</w:t>
      </w:r>
    </w:p>
    <w:p w14:paraId="46654AD4" w14:textId="77777777" w:rsidR="00A35A8E" w:rsidRDefault="00676CF6">
      <w:pPr>
        <w:pStyle w:val="af9"/>
        <w:ind w:left="360" w:firstLineChars="0" w:firstLine="0"/>
        <w:rPr>
          <w:szCs w:val="21"/>
          <w:lang w:val="en-GB" w:eastAsia="zh-CN"/>
        </w:rPr>
      </w:pPr>
      <w:r>
        <w:rPr>
          <w:rFonts w:hint="eastAsia"/>
          <w:szCs w:val="21"/>
          <w:lang w:val="en-GB" w:eastAsia="zh-CN"/>
        </w:rPr>
        <w:t xml:space="preserve">Objecting </w:t>
      </w:r>
      <w:r>
        <w:rPr>
          <w:szCs w:val="21"/>
          <w:lang w:val="en-GB" w:eastAsia="zh-CN"/>
        </w:rPr>
        <w:t>companies</w:t>
      </w:r>
      <w:r>
        <w:rPr>
          <w:rFonts w:hint="eastAsia"/>
          <w:szCs w:val="21"/>
          <w:lang w:val="en-GB" w:eastAsia="zh-CN"/>
        </w:rPr>
        <w:t>: OPPO (larger number than 8)</w:t>
      </w:r>
    </w:p>
    <w:p w14:paraId="36F47F48" w14:textId="77777777" w:rsidR="00A35A8E" w:rsidRDefault="00676CF6">
      <w:pPr>
        <w:pStyle w:val="af9"/>
        <w:numPr>
          <w:ilvl w:val="0"/>
          <w:numId w:val="31"/>
        </w:numPr>
        <w:ind w:firstLineChars="0" w:firstLine="0"/>
        <w:rPr>
          <w:iCs/>
          <w:szCs w:val="21"/>
          <w:lang w:val="en-GB" w:eastAsia="zh-CN"/>
        </w:rPr>
      </w:pPr>
      <w:r>
        <w:rPr>
          <w:rFonts w:hint="eastAsia"/>
          <w:b/>
          <w:bCs/>
          <w:szCs w:val="21"/>
          <w:lang w:val="en-GB" w:eastAsia="zh-CN"/>
        </w:rPr>
        <w:t>T</w:t>
      </w:r>
      <w:r>
        <w:rPr>
          <w:b/>
          <w:bCs/>
          <w:szCs w:val="21"/>
          <w:lang w:val="en-GB" w:eastAsia="zh-CN"/>
        </w:rPr>
        <w:t>i</w:t>
      </w:r>
      <w:r>
        <w:rPr>
          <w:rFonts w:hint="eastAsia"/>
          <w:b/>
          <w:bCs/>
          <w:szCs w:val="21"/>
          <w:lang w:val="en-GB" w:eastAsia="zh-CN"/>
        </w:rPr>
        <w:t>me offset between RO groups</w:t>
      </w:r>
      <w:r>
        <w:rPr>
          <w:rFonts w:eastAsiaTheme="minorEastAsia"/>
          <w:b/>
          <w:bCs/>
          <w:i/>
          <w:sz w:val="21"/>
          <w:szCs w:val="21"/>
          <w:lang w:eastAsia="zh-CN"/>
        </w:rPr>
        <w:t xml:space="preserve"> </w:t>
      </w:r>
      <w:r>
        <w:rPr>
          <w:rFonts w:eastAsiaTheme="minorEastAsia" w:hint="eastAsia"/>
          <w:iCs/>
          <w:sz w:val="21"/>
          <w:szCs w:val="21"/>
          <w:lang w:eastAsia="zh-CN"/>
        </w:rPr>
        <w:t>(</w:t>
      </w:r>
      <w:r>
        <w:rPr>
          <w:rFonts w:eastAsiaTheme="minorEastAsia"/>
          <w:iCs/>
          <w:sz w:val="21"/>
          <w:szCs w:val="21"/>
          <w:lang w:eastAsia="zh-CN"/>
        </w:rPr>
        <w:t>Msg1-RepetitionTimeOffsetROGroup</w:t>
      </w:r>
      <w:r>
        <w:rPr>
          <w:rFonts w:hint="eastAsia"/>
          <w:iCs/>
          <w:szCs w:val="21"/>
          <w:lang w:val="en-GB" w:eastAsia="zh-CN"/>
        </w:rPr>
        <w:t>)</w:t>
      </w:r>
    </w:p>
    <w:p w14:paraId="5CC3C5F2" w14:textId="77777777" w:rsidR="00A35A8E" w:rsidRDefault="00676CF6">
      <w:pPr>
        <w:pStyle w:val="af9"/>
        <w:ind w:left="360" w:firstLineChars="0" w:firstLine="0"/>
        <w:rPr>
          <w:szCs w:val="21"/>
          <w:lang w:val="en-GB" w:eastAsia="zh-CN"/>
        </w:rPr>
      </w:pPr>
      <w:r>
        <w:rPr>
          <w:rFonts w:hint="eastAsia"/>
          <w:szCs w:val="21"/>
          <w:lang w:val="en-GB" w:eastAsia="zh-CN"/>
        </w:rPr>
        <w:t>Supporting companies: China Telecom</w:t>
      </w:r>
    </w:p>
    <w:p w14:paraId="5D8DB81E" w14:textId="77777777" w:rsidR="00A35A8E" w:rsidRDefault="00676CF6">
      <w:pPr>
        <w:pStyle w:val="af9"/>
        <w:numPr>
          <w:ilvl w:val="0"/>
          <w:numId w:val="31"/>
        </w:numPr>
        <w:ind w:firstLineChars="0" w:firstLine="0"/>
        <w:rPr>
          <w:b/>
          <w:bCs/>
          <w:szCs w:val="21"/>
          <w:lang w:val="en-GB" w:eastAsia="zh-CN"/>
        </w:rPr>
      </w:pPr>
      <w:r>
        <w:rPr>
          <w:rFonts w:hint="eastAsia"/>
          <w:b/>
          <w:bCs/>
          <w:szCs w:val="21"/>
          <w:lang w:val="en-GB" w:eastAsia="zh-CN"/>
        </w:rPr>
        <w:t>RA-RNTI calculation rules:</w:t>
      </w:r>
    </w:p>
    <w:p w14:paraId="20DD439F" w14:textId="77777777" w:rsidR="00A35A8E" w:rsidRDefault="00676CF6">
      <w:pPr>
        <w:pStyle w:val="af9"/>
        <w:ind w:left="360" w:firstLineChars="0" w:firstLine="0"/>
        <w:rPr>
          <w:szCs w:val="21"/>
          <w:lang w:val="en-GB" w:eastAsia="zh-CN"/>
        </w:rPr>
      </w:pPr>
      <w:r>
        <w:rPr>
          <w:rFonts w:hint="eastAsia"/>
          <w:szCs w:val="21"/>
          <w:lang w:val="en-GB" w:eastAsia="zh-CN"/>
        </w:rPr>
        <w:t>Supporting companies (2): Panasonic, Offino</w:t>
      </w:r>
    </w:p>
    <w:p w14:paraId="6377F3BD" w14:textId="77777777" w:rsidR="00A35A8E" w:rsidRDefault="00676CF6">
      <w:pPr>
        <w:pStyle w:val="af9"/>
        <w:numPr>
          <w:ilvl w:val="0"/>
          <w:numId w:val="31"/>
        </w:numPr>
        <w:ind w:firstLineChars="0" w:firstLine="0"/>
        <w:rPr>
          <w:b/>
          <w:bCs/>
          <w:szCs w:val="21"/>
          <w:lang w:val="en-GB" w:eastAsia="zh-CN"/>
        </w:rPr>
      </w:pPr>
      <w:r>
        <w:rPr>
          <w:b/>
          <w:bCs/>
          <w:szCs w:val="21"/>
          <w:lang w:val="en-GB" w:eastAsia="zh-CN"/>
        </w:rPr>
        <w:t>N</w:t>
      </w:r>
      <w:r>
        <w:rPr>
          <w:rFonts w:hint="eastAsia"/>
          <w:b/>
          <w:bCs/>
          <w:szCs w:val="21"/>
          <w:lang w:val="en-GB" w:eastAsia="zh-CN"/>
        </w:rPr>
        <w:t>ot applying PRACH mask:</w:t>
      </w:r>
    </w:p>
    <w:p w14:paraId="0BCE96B8" w14:textId="77777777" w:rsidR="00A35A8E" w:rsidRDefault="00676CF6">
      <w:pPr>
        <w:pStyle w:val="af9"/>
        <w:ind w:left="360" w:firstLineChars="0" w:firstLine="0"/>
        <w:rPr>
          <w:szCs w:val="21"/>
          <w:lang w:val="en-GB" w:eastAsia="zh-CN"/>
        </w:rPr>
      </w:pPr>
      <w:r>
        <w:rPr>
          <w:rFonts w:hint="eastAsia"/>
          <w:szCs w:val="21"/>
          <w:lang w:val="en-GB" w:eastAsia="zh-CN"/>
        </w:rPr>
        <w:t>Supporting companies: Xiaomi</w:t>
      </w:r>
    </w:p>
    <w:p w14:paraId="0F78CA64" w14:textId="77777777" w:rsidR="00A35A8E" w:rsidRDefault="00676CF6">
      <w:pPr>
        <w:rPr>
          <w:rFonts w:ascii="Times New Roman" w:hAnsi="Times New Roman" w:cs="Times New Roman"/>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RA-RNTI </w:t>
      </w:r>
      <w:r>
        <w:rPr>
          <w:rFonts w:ascii="Times New Roman" w:hAnsi="Times New Roman" w:cs="Times New Roman"/>
          <w:szCs w:val="21"/>
          <w:lang w:val="en-GB"/>
        </w:rPr>
        <w:t>calculation</w:t>
      </w:r>
      <w:r>
        <w:rPr>
          <w:rFonts w:ascii="Times New Roman" w:hAnsi="Times New Roman" w:cs="Times New Roman" w:hint="eastAsia"/>
          <w:szCs w:val="21"/>
          <w:lang w:val="en-GB"/>
        </w:rPr>
        <w:t xml:space="preserve"> rule, it is associated with the indication methods of UL beam, FL think it can be discussed if </w:t>
      </w:r>
      <w:r>
        <w:rPr>
          <w:rFonts w:ascii="Times New Roman" w:hAnsi="Times New Roman" w:cs="Times New Roman"/>
          <w:szCs w:val="21"/>
          <w:lang w:val="en-GB"/>
        </w:rPr>
        <w:t>it is</w:t>
      </w:r>
      <w:r>
        <w:rPr>
          <w:rFonts w:ascii="Times New Roman" w:hAnsi="Times New Roman" w:cs="Times New Roman" w:hint="eastAsia"/>
          <w:szCs w:val="21"/>
          <w:lang w:val="en-GB"/>
        </w:rPr>
        <w:t xml:space="preserve"> concluded that RA-RNTI won</w:t>
      </w:r>
      <w:r>
        <w:rPr>
          <w:rFonts w:ascii="Times New Roman" w:hAnsi="Times New Roman" w:cs="Times New Roman"/>
          <w:szCs w:val="21"/>
          <w:lang w:val="en-GB"/>
        </w:rPr>
        <w:t>’</w:t>
      </w:r>
      <w:r>
        <w:rPr>
          <w:rFonts w:ascii="Times New Roman" w:hAnsi="Times New Roman" w:cs="Times New Roman" w:hint="eastAsia"/>
          <w:szCs w:val="21"/>
          <w:lang w:val="en-GB"/>
        </w:rPr>
        <w:t xml:space="preserve">t be used for UL beam indication. </w:t>
      </w:r>
      <w:r>
        <w:rPr>
          <w:rFonts w:ascii="Times New Roman" w:hAnsi="Times New Roman" w:cs="Times New Roman"/>
          <w:szCs w:val="21"/>
          <w:lang w:val="en-GB"/>
        </w:rPr>
        <w:t>F</w:t>
      </w:r>
      <w:r>
        <w:rPr>
          <w:rFonts w:ascii="Times New Roman" w:hAnsi="Times New Roman" w:cs="Times New Roman" w:hint="eastAsia"/>
          <w:szCs w:val="21"/>
          <w:lang w:val="en-GB"/>
        </w:rPr>
        <w:t>or the other issues, b</w:t>
      </w:r>
      <w:r>
        <w:rPr>
          <w:rFonts w:ascii="Times New Roman" w:hAnsi="Times New Roman" w:cs="Times New Roman"/>
          <w:szCs w:val="21"/>
          <w:lang w:val="en-GB"/>
        </w:rPr>
        <w:t xml:space="preserve">ased on the majority’s view, the following proposals are proposed on which definitions/mechanism of </w:t>
      </w:r>
      <w:r>
        <w:rPr>
          <w:rFonts w:ascii="Times New Roman" w:hAnsi="Times New Roman" w:cs="Times New Roman" w:hint="eastAsia"/>
        </w:rPr>
        <w:t xml:space="preserve">multiple PRACH transmission with same Tx beam </w:t>
      </w:r>
      <w:r>
        <w:rPr>
          <w:rFonts w:ascii="Times New Roman" w:hAnsi="Times New Roman" w:cs="Times New Roman"/>
          <w:szCs w:val="21"/>
          <w:lang w:val="en-GB"/>
        </w:rPr>
        <w:t xml:space="preserve">can be reused for </w:t>
      </w:r>
      <w:r>
        <w:rPr>
          <w:rFonts w:ascii="Times New Roman" w:hAnsi="Times New Roman" w:cs="Times New Roman" w:hint="eastAsia"/>
        </w:rPr>
        <w:t>multiple PRACH transmission with multiple Tx beams</w:t>
      </w:r>
      <w:r>
        <w:rPr>
          <w:rFonts w:ascii="Times New Roman" w:hAnsi="Times New Roman" w:cs="Times New Roman"/>
          <w:szCs w:val="21"/>
          <w:lang w:val="en-GB"/>
        </w:rPr>
        <w:t>.</w:t>
      </w:r>
    </w:p>
    <w:p w14:paraId="27F924FD" w14:textId="77777777" w:rsidR="00A35A8E" w:rsidRDefault="00676CF6">
      <w:pPr>
        <w:pStyle w:val="3"/>
        <w:spacing w:before="156" w:after="156"/>
        <w:rPr>
          <w:b/>
          <w:bCs w:val="0"/>
          <w:i/>
          <w:iCs/>
          <w:sz w:val="21"/>
          <w:szCs w:val="21"/>
          <w:highlight w:val="magenta"/>
          <w:u w:val="single"/>
          <w:lang w:val="en-GB"/>
        </w:rPr>
      </w:pPr>
      <w:r>
        <w:rPr>
          <w:rFonts w:hint="eastAsia"/>
          <w:b/>
          <w:bCs w:val="0"/>
          <w:sz w:val="22"/>
          <w:szCs w:val="22"/>
          <w:highlight w:val="magenta"/>
          <w:lang w:val="en-GB"/>
        </w:rPr>
        <w:t>[Closed]</w:t>
      </w:r>
      <w:r>
        <w:rPr>
          <w:rFonts w:hint="eastAsia"/>
          <w:b/>
          <w:bCs w:val="0"/>
          <w:sz w:val="21"/>
          <w:szCs w:val="21"/>
          <w:highlight w:val="magenta"/>
          <w:lang w:val="en-GB"/>
        </w:rPr>
        <w:t xml:space="preserve">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1-2a:</w:t>
      </w:r>
    </w:p>
    <w:p w14:paraId="1C0CBC67"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 xml:space="preserve">The multiple PRACH transmission with different Tx beams is supported for both CBRA and </w:t>
      </w:r>
      <w:r>
        <w:rPr>
          <w:rFonts w:ascii="Times New Roman" w:hAnsi="Times New Roman" w:cs="Times New Roman"/>
          <w:b/>
          <w:bCs/>
          <w:i/>
          <w:iCs/>
        </w:rPr>
        <w:t>ReconfigurationWithSync</w:t>
      </w:r>
      <w:r>
        <w:rPr>
          <w:rFonts w:ascii="Times New Roman" w:eastAsia="宋体" w:hAnsi="Times New Roman" w:cs="Times New Roman" w:hint="eastAsia"/>
          <w:b/>
          <w:bCs/>
          <w:i/>
          <w:iCs/>
          <w:kern w:val="0"/>
          <w:sz w:val="22"/>
        </w:rPr>
        <w:t xml:space="preserve"> case in CFRA.</w:t>
      </w:r>
    </w:p>
    <w:p w14:paraId="2FA481A1" w14:textId="77777777" w:rsidR="00A35A8E" w:rsidRDefault="00676CF6">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70"/>
        <w:gridCol w:w="7944"/>
      </w:tblGrid>
      <w:tr w:rsidR="00A35A8E" w14:paraId="6E634CE7" w14:textId="77777777">
        <w:tc>
          <w:tcPr>
            <w:tcW w:w="1196" w:type="dxa"/>
            <w:vAlign w:val="center"/>
          </w:tcPr>
          <w:p w14:paraId="550DB888"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70" w:type="dxa"/>
          </w:tcPr>
          <w:p w14:paraId="0A6D1858"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44" w:type="dxa"/>
            <w:vAlign w:val="center"/>
          </w:tcPr>
          <w:p w14:paraId="164BA0C4"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355E03C6" w14:textId="77777777">
        <w:tc>
          <w:tcPr>
            <w:tcW w:w="1196" w:type="dxa"/>
            <w:vAlign w:val="center"/>
          </w:tcPr>
          <w:p w14:paraId="728A219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670" w:type="dxa"/>
          </w:tcPr>
          <w:p w14:paraId="38389339"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44" w:type="dxa"/>
            <w:vAlign w:val="center"/>
          </w:tcPr>
          <w:p w14:paraId="6D74D00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Msg1 repetition for SI request is missing.</w:t>
            </w:r>
          </w:p>
        </w:tc>
      </w:tr>
      <w:tr w:rsidR="00A35A8E" w14:paraId="5BB54425" w14:textId="77777777">
        <w:tc>
          <w:tcPr>
            <w:tcW w:w="1196" w:type="dxa"/>
            <w:vAlign w:val="center"/>
          </w:tcPr>
          <w:p w14:paraId="72C38B6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70" w:type="dxa"/>
          </w:tcPr>
          <w:p w14:paraId="52C7213E" w14:textId="77777777" w:rsidR="00A35A8E" w:rsidRDefault="00676CF6">
            <w:pPr>
              <w:spacing w:after="0"/>
              <w:jc w:val="left"/>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44" w:type="dxa"/>
            <w:vAlign w:val="center"/>
          </w:tcPr>
          <w:p w14:paraId="3C531E11"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It follows the scenarios agreed in Rel-18 PRACH repetition. </w:t>
            </w:r>
          </w:p>
        </w:tc>
      </w:tr>
      <w:tr w:rsidR="00A35A8E" w14:paraId="1B74A439" w14:textId="77777777">
        <w:tc>
          <w:tcPr>
            <w:tcW w:w="1196" w:type="dxa"/>
            <w:vAlign w:val="center"/>
          </w:tcPr>
          <w:p w14:paraId="540434B4"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Apple</w:t>
            </w:r>
          </w:p>
        </w:tc>
        <w:tc>
          <w:tcPr>
            <w:tcW w:w="670" w:type="dxa"/>
          </w:tcPr>
          <w:p w14:paraId="4066C17F" w14:textId="77777777" w:rsidR="00A35A8E" w:rsidRDefault="00676CF6">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4119F26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Same as Rel-18, CFRA for handover can be supported.</w:t>
            </w:r>
          </w:p>
        </w:tc>
      </w:tr>
      <w:tr w:rsidR="00A35A8E" w14:paraId="7E7CB22A" w14:textId="77777777">
        <w:tc>
          <w:tcPr>
            <w:tcW w:w="1196" w:type="dxa"/>
            <w:vAlign w:val="center"/>
          </w:tcPr>
          <w:p w14:paraId="64CCD388"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QC</w:t>
            </w:r>
          </w:p>
        </w:tc>
        <w:tc>
          <w:tcPr>
            <w:tcW w:w="670" w:type="dxa"/>
          </w:tcPr>
          <w:p w14:paraId="20DBE46C" w14:textId="77777777" w:rsidR="00A35A8E" w:rsidRDefault="00A35A8E">
            <w:pPr>
              <w:spacing w:after="0"/>
              <w:jc w:val="left"/>
              <w:rPr>
                <w:rFonts w:ascii="Times New Roman" w:hAnsi="Times New Roman" w:cs="Times New Roman"/>
                <w:bCs/>
                <w:szCs w:val="21"/>
                <w:lang w:val="en-GB"/>
              </w:rPr>
            </w:pPr>
          </w:p>
        </w:tc>
        <w:tc>
          <w:tcPr>
            <w:tcW w:w="7944" w:type="dxa"/>
            <w:vAlign w:val="center"/>
          </w:tcPr>
          <w:p w14:paraId="2ED6B8C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Reuse same scenarios as R18 PRACH repetition. The use cases are usually determined by RAN2. Not sure if we should agree to anything on the applicability in RAN1.</w:t>
            </w:r>
          </w:p>
        </w:tc>
      </w:tr>
      <w:tr w:rsidR="00A35A8E" w14:paraId="277A7EC5" w14:textId="77777777">
        <w:tc>
          <w:tcPr>
            <w:tcW w:w="1196" w:type="dxa"/>
            <w:vAlign w:val="center"/>
          </w:tcPr>
          <w:p w14:paraId="10CBF4B7"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Ericsson</w:t>
            </w:r>
          </w:p>
        </w:tc>
        <w:tc>
          <w:tcPr>
            <w:tcW w:w="670" w:type="dxa"/>
          </w:tcPr>
          <w:p w14:paraId="7B77C2E7" w14:textId="77777777" w:rsidR="00A35A8E" w:rsidRDefault="00676CF6">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3C7D217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CFRA can be supported in PRACH repetition in Rel-18.</w:t>
            </w:r>
          </w:p>
        </w:tc>
      </w:tr>
      <w:tr w:rsidR="00A35A8E" w14:paraId="58E2B902" w14:textId="77777777">
        <w:tc>
          <w:tcPr>
            <w:tcW w:w="1196" w:type="dxa"/>
            <w:vAlign w:val="center"/>
          </w:tcPr>
          <w:p w14:paraId="215E148C"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lastRenderedPageBreak/>
              <w:t>Huawei, HiSilicon</w:t>
            </w:r>
          </w:p>
        </w:tc>
        <w:tc>
          <w:tcPr>
            <w:tcW w:w="670" w:type="dxa"/>
          </w:tcPr>
          <w:p w14:paraId="3147158D" w14:textId="77777777" w:rsidR="00A35A8E" w:rsidRDefault="00676CF6">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0F12A222"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We are supportive of this proposal.</w:t>
            </w:r>
          </w:p>
        </w:tc>
      </w:tr>
      <w:tr w:rsidR="00A35A8E" w14:paraId="076D5B3E" w14:textId="77777777">
        <w:tc>
          <w:tcPr>
            <w:tcW w:w="1196" w:type="dxa"/>
            <w:vAlign w:val="center"/>
          </w:tcPr>
          <w:p w14:paraId="0CE0669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Lenovo</w:t>
            </w:r>
          </w:p>
        </w:tc>
        <w:tc>
          <w:tcPr>
            <w:tcW w:w="670" w:type="dxa"/>
          </w:tcPr>
          <w:p w14:paraId="17CC2857" w14:textId="77777777" w:rsidR="00A35A8E" w:rsidRDefault="00676CF6">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0E344CA7" w14:textId="77777777" w:rsidR="00A35A8E" w:rsidRDefault="00A35A8E">
            <w:pPr>
              <w:spacing w:after="0"/>
              <w:rPr>
                <w:rFonts w:ascii="Times New Roman" w:hAnsi="Times New Roman" w:cs="Times New Roman"/>
                <w:bCs/>
                <w:szCs w:val="21"/>
                <w:lang w:val="en-GB"/>
              </w:rPr>
            </w:pPr>
          </w:p>
        </w:tc>
      </w:tr>
      <w:tr w:rsidR="00A35A8E" w14:paraId="4019BAFF" w14:textId="77777777">
        <w:tc>
          <w:tcPr>
            <w:tcW w:w="1196" w:type="dxa"/>
            <w:vAlign w:val="center"/>
          </w:tcPr>
          <w:p w14:paraId="09521253"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CATT</w:t>
            </w:r>
          </w:p>
        </w:tc>
        <w:tc>
          <w:tcPr>
            <w:tcW w:w="670" w:type="dxa"/>
          </w:tcPr>
          <w:p w14:paraId="2C95A17E" w14:textId="77777777" w:rsidR="00A35A8E" w:rsidRDefault="00676CF6">
            <w:pPr>
              <w:spacing w:after="0"/>
              <w:jc w:val="left"/>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44" w:type="dxa"/>
            <w:vAlign w:val="center"/>
          </w:tcPr>
          <w:p w14:paraId="0361201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W</w:t>
            </w:r>
            <w:r>
              <w:rPr>
                <w:rFonts w:ascii="Times New Roman" w:hAnsi="Times New Roman" w:cs="Times New Roman" w:hint="eastAsia"/>
                <w:bCs/>
                <w:szCs w:val="21"/>
              </w:rPr>
              <w:t xml:space="preserve">e agree to support CFRA in Rel-20 PRACH repetition. </w:t>
            </w:r>
          </w:p>
        </w:tc>
      </w:tr>
      <w:tr w:rsidR="00A35A8E" w14:paraId="410733F2" w14:textId="77777777">
        <w:tc>
          <w:tcPr>
            <w:tcW w:w="1196" w:type="dxa"/>
            <w:vAlign w:val="center"/>
          </w:tcPr>
          <w:p w14:paraId="3627A6E6"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IDC</w:t>
            </w:r>
          </w:p>
        </w:tc>
        <w:tc>
          <w:tcPr>
            <w:tcW w:w="670" w:type="dxa"/>
          </w:tcPr>
          <w:p w14:paraId="2A3A8C5D" w14:textId="77777777" w:rsidR="00A35A8E" w:rsidRDefault="00676CF6">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23279837"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We support the proposal from FL.</w:t>
            </w:r>
          </w:p>
        </w:tc>
      </w:tr>
      <w:tr w:rsidR="00A35A8E" w14:paraId="19F101E1" w14:textId="77777777">
        <w:tc>
          <w:tcPr>
            <w:tcW w:w="1196" w:type="dxa"/>
            <w:vAlign w:val="center"/>
          </w:tcPr>
          <w:p w14:paraId="4C60AD12"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DOCOMO</w:t>
            </w:r>
          </w:p>
        </w:tc>
        <w:tc>
          <w:tcPr>
            <w:tcW w:w="670" w:type="dxa"/>
          </w:tcPr>
          <w:p w14:paraId="33DC636E" w14:textId="77777777" w:rsidR="00A35A8E" w:rsidRDefault="00676CF6">
            <w:pPr>
              <w:spacing w:after="0"/>
              <w:jc w:val="left"/>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44" w:type="dxa"/>
            <w:vAlign w:val="center"/>
          </w:tcPr>
          <w:p w14:paraId="28DF4F46" w14:textId="77777777" w:rsidR="00A35A8E" w:rsidRDefault="00A35A8E">
            <w:pPr>
              <w:spacing w:after="0"/>
              <w:rPr>
                <w:rFonts w:ascii="Times New Roman" w:hAnsi="Times New Roman" w:cs="Times New Roman"/>
                <w:bCs/>
                <w:szCs w:val="21"/>
              </w:rPr>
            </w:pPr>
          </w:p>
        </w:tc>
      </w:tr>
      <w:tr w:rsidR="00A35A8E" w14:paraId="46013AB4" w14:textId="77777777">
        <w:tc>
          <w:tcPr>
            <w:tcW w:w="1196" w:type="dxa"/>
            <w:vAlign w:val="center"/>
          </w:tcPr>
          <w:p w14:paraId="4DE1D939"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ZTE</w:t>
            </w:r>
          </w:p>
        </w:tc>
        <w:tc>
          <w:tcPr>
            <w:tcW w:w="670" w:type="dxa"/>
          </w:tcPr>
          <w:p w14:paraId="6C573A4B" w14:textId="77777777" w:rsidR="00A35A8E" w:rsidRDefault="00676CF6">
            <w:pPr>
              <w:spacing w:after="0"/>
              <w:jc w:val="left"/>
              <w:rPr>
                <w:rFonts w:ascii="Times New Roman" w:hAnsi="Times New Roman" w:cs="Times New Roman"/>
                <w:bCs/>
                <w:szCs w:val="21"/>
              </w:rPr>
            </w:pPr>
            <w:r>
              <w:rPr>
                <w:rFonts w:ascii="Times New Roman" w:hAnsi="Times New Roman" w:cs="Times New Roman" w:hint="eastAsia"/>
                <w:bCs/>
                <w:szCs w:val="21"/>
              </w:rPr>
              <w:t>Y</w:t>
            </w:r>
          </w:p>
        </w:tc>
        <w:tc>
          <w:tcPr>
            <w:tcW w:w="7944" w:type="dxa"/>
            <w:vAlign w:val="center"/>
          </w:tcPr>
          <w:p w14:paraId="6964403C"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A35A8E" w14:paraId="63A4E876" w14:textId="77777777">
        <w:tc>
          <w:tcPr>
            <w:tcW w:w="1196" w:type="dxa"/>
            <w:vAlign w:val="center"/>
          </w:tcPr>
          <w:p w14:paraId="3835DD5D"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eastAsia="zh-TW"/>
              </w:rPr>
              <w:t>ITRI</w:t>
            </w:r>
          </w:p>
        </w:tc>
        <w:tc>
          <w:tcPr>
            <w:tcW w:w="670" w:type="dxa"/>
          </w:tcPr>
          <w:p w14:paraId="057A07B0" w14:textId="77777777" w:rsidR="00A35A8E" w:rsidRDefault="00676CF6">
            <w:pPr>
              <w:spacing w:after="0"/>
              <w:jc w:val="left"/>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7944" w:type="dxa"/>
            <w:vAlign w:val="center"/>
          </w:tcPr>
          <w:p w14:paraId="3585A8AE"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eastAsia="zh-TW"/>
              </w:rPr>
              <w:t>S</w:t>
            </w:r>
            <w:r>
              <w:rPr>
                <w:rFonts w:ascii="Times New Roman" w:hAnsi="Times New Roman" w:cs="Times New Roman"/>
                <w:bCs/>
                <w:szCs w:val="21"/>
              </w:rPr>
              <w:t>upport the proposal</w:t>
            </w:r>
            <w:r>
              <w:rPr>
                <w:rFonts w:ascii="Times New Roman" w:eastAsia="PMingLiU" w:hAnsi="Times New Roman" w:cs="Times New Roman" w:hint="eastAsia"/>
                <w:bCs/>
                <w:szCs w:val="21"/>
                <w:lang w:eastAsia="zh-TW"/>
              </w:rPr>
              <w:t>.</w:t>
            </w:r>
          </w:p>
        </w:tc>
      </w:tr>
      <w:tr w:rsidR="00A35A8E" w14:paraId="5F2B4351" w14:textId="77777777">
        <w:tc>
          <w:tcPr>
            <w:tcW w:w="1196" w:type="dxa"/>
            <w:vAlign w:val="center"/>
          </w:tcPr>
          <w:p w14:paraId="4876DB1F"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O</w:t>
            </w:r>
            <w:r>
              <w:rPr>
                <w:rFonts w:ascii="Times New Roman" w:hAnsi="Times New Roman" w:cs="Times New Roman"/>
                <w:bCs/>
                <w:szCs w:val="21"/>
              </w:rPr>
              <w:t>PPO</w:t>
            </w:r>
          </w:p>
        </w:tc>
        <w:tc>
          <w:tcPr>
            <w:tcW w:w="670" w:type="dxa"/>
          </w:tcPr>
          <w:p w14:paraId="12C10F74" w14:textId="77777777" w:rsidR="00A35A8E" w:rsidRDefault="00A35A8E">
            <w:pPr>
              <w:spacing w:after="0"/>
              <w:jc w:val="left"/>
              <w:rPr>
                <w:rFonts w:ascii="Times New Roman" w:hAnsi="Times New Roman" w:cs="Times New Roman"/>
                <w:bCs/>
                <w:szCs w:val="21"/>
              </w:rPr>
            </w:pPr>
          </w:p>
        </w:tc>
        <w:tc>
          <w:tcPr>
            <w:tcW w:w="7944" w:type="dxa"/>
            <w:vAlign w:val="center"/>
          </w:tcPr>
          <w:p w14:paraId="137A8ACB"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pen to discuss the case support multiple PRACH transmission with different Tx beams in CFRA.</w:t>
            </w:r>
          </w:p>
        </w:tc>
      </w:tr>
      <w:tr w:rsidR="00A35A8E" w14:paraId="0F1A0B91" w14:textId="77777777">
        <w:tc>
          <w:tcPr>
            <w:tcW w:w="1196" w:type="dxa"/>
            <w:vAlign w:val="center"/>
          </w:tcPr>
          <w:p w14:paraId="19C275C3"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S</w:t>
            </w:r>
            <w:r>
              <w:rPr>
                <w:rFonts w:ascii="Times New Roman" w:hAnsi="Times New Roman" w:cs="Times New Roman"/>
                <w:bCs/>
                <w:szCs w:val="21"/>
              </w:rPr>
              <w:t>amsung</w:t>
            </w:r>
          </w:p>
        </w:tc>
        <w:tc>
          <w:tcPr>
            <w:tcW w:w="670" w:type="dxa"/>
          </w:tcPr>
          <w:p w14:paraId="542C6C91" w14:textId="77777777" w:rsidR="00A35A8E" w:rsidRDefault="00A35A8E">
            <w:pPr>
              <w:spacing w:after="0"/>
              <w:jc w:val="left"/>
              <w:rPr>
                <w:rFonts w:ascii="Times New Roman" w:hAnsi="Times New Roman" w:cs="Times New Roman"/>
                <w:bCs/>
                <w:szCs w:val="21"/>
              </w:rPr>
            </w:pPr>
          </w:p>
        </w:tc>
        <w:tc>
          <w:tcPr>
            <w:tcW w:w="7944" w:type="dxa"/>
            <w:vAlign w:val="center"/>
          </w:tcPr>
          <w:p w14:paraId="474DCF6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ocus on CBRA first, and clear motivations of applying to CFRA is needed. Also as QC points out, RAN2 needs to be involved for the discussions on applying to CFRA. </w:t>
            </w:r>
          </w:p>
        </w:tc>
      </w:tr>
      <w:tr w:rsidR="00A35A8E" w14:paraId="0543E37C" w14:textId="77777777">
        <w:tc>
          <w:tcPr>
            <w:tcW w:w="1196" w:type="dxa"/>
            <w:vAlign w:val="center"/>
          </w:tcPr>
          <w:p w14:paraId="753A8427"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Sharp</w:t>
            </w:r>
          </w:p>
        </w:tc>
        <w:tc>
          <w:tcPr>
            <w:tcW w:w="670" w:type="dxa"/>
          </w:tcPr>
          <w:p w14:paraId="60ECBB23" w14:textId="77777777" w:rsidR="00A35A8E" w:rsidRDefault="00676CF6">
            <w:pPr>
              <w:spacing w:after="0"/>
              <w:jc w:val="left"/>
              <w:rPr>
                <w:rFonts w:ascii="Times New Roman" w:hAnsi="Times New Roman" w:cs="Times New Roman"/>
                <w:bCs/>
                <w:szCs w:val="21"/>
              </w:rPr>
            </w:pPr>
            <w:r>
              <w:rPr>
                <w:rFonts w:ascii="Times New Roman" w:hAnsi="Times New Roman" w:cs="Times New Roman"/>
                <w:bCs/>
                <w:szCs w:val="21"/>
                <w:lang w:val="en-GB"/>
              </w:rPr>
              <w:t>Y</w:t>
            </w:r>
          </w:p>
        </w:tc>
        <w:tc>
          <w:tcPr>
            <w:tcW w:w="7944" w:type="dxa"/>
            <w:vAlign w:val="center"/>
          </w:tcPr>
          <w:p w14:paraId="74D4080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the proposal. </w:t>
            </w:r>
          </w:p>
        </w:tc>
      </w:tr>
      <w:tr w:rsidR="00A35A8E" w14:paraId="1E1CCCE8" w14:textId="77777777">
        <w:tc>
          <w:tcPr>
            <w:tcW w:w="1196" w:type="dxa"/>
            <w:vAlign w:val="center"/>
          </w:tcPr>
          <w:p w14:paraId="187ACCB6"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ETRI</w:t>
            </w:r>
          </w:p>
        </w:tc>
        <w:tc>
          <w:tcPr>
            <w:tcW w:w="670" w:type="dxa"/>
          </w:tcPr>
          <w:p w14:paraId="3A0C3297" w14:textId="77777777" w:rsidR="00A35A8E" w:rsidRDefault="00676CF6">
            <w:pPr>
              <w:spacing w:after="0"/>
              <w:jc w:val="left"/>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7944" w:type="dxa"/>
            <w:vAlign w:val="center"/>
          </w:tcPr>
          <w:p w14:paraId="00FDA7D8"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A35A8E" w14:paraId="7769264B" w14:textId="77777777">
        <w:tc>
          <w:tcPr>
            <w:tcW w:w="1196" w:type="dxa"/>
            <w:vAlign w:val="center"/>
          </w:tcPr>
          <w:p w14:paraId="51EDA60A" w14:textId="77777777" w:rsidR="00A35A8E" w:rsidRDefault="00676CF6">
            <w:pPr>
              <w:spacing w:after="0"/>
              <w:rPr>
                <w:rFonts w:ascii="Times New Roman" w:eastAsia="Malgun Gothic" w:hAnsi="Times New Roman" w:cs="Times New Roman"/>
                <w:bCs/>
                <w:szCs w:val="21"/>
                <w:lang w:eastAsia="ko-KR"/>
              </w:rPr>
            </w:pPr>
            <w:r>
              <w:rPr>
                <w:rFonts w:ascii="Times New Roman" w:hAnsi="Times New Roman" w:cs="Times New Roman"/>
                <w:bCs/>
                <w:szCs w:val="21"/>
              </w:rPr>
              <w:t xml:space="preserve">vivo  </w:t>
            </w:r>
          </w:p>
        </w:tc>
        <w:tc>
          <w:tcPr>
            <w:tcW w:w="670" w:type="dxa"/>
          </w:tcPr>
          <w:p w14:paraId="2507B719" w14:textId="77777777" w:rsidR="00A35A8E" w:rsidRDefault="00A35A8E">
            <w:pPr>
              <w:spacing w:after="0"/>
              <w:jc w:val="left"/>
              <w:rPr>
                <w:rFonts w:ascii="Times New Roman" w:eastAsia="Malgun Gothic" w:hAnsi="Times New Roman" w:cs="Times New Roman"/>
                <w:bCs/>
                <w:szCs w:val="21"/>
                <w:lang w:val="en-GB" w:eastAsia="ko-KR"/>
              </w:rPr>
            </w:pPr>
          </w:p>
        </w:tc>
        <w:tc>
          <w:tcPr>
            <w:tcW w:w="7944" w:type="dxa"/>
            <w:vAlign w:val="center"/>
          </w:tcPr>
          <w:p w14:paraId="3407F3A1" w14:textId="77777777" w:rsidR="00A35A8E" w:rsidRDefault="00676CF6">
            <w:pPr>
              <w:spacing w:after="0"/>
              <w:rPr>
                <w:rFonts w:ascii="Times New Roman" w:hAnsi="Times New Roman" w:cs="Times New Roman"/>
                <w:bCs/>
              </w:rPr>
            </w:pPr>
            <w:r>
              <w:rPr>
                <w:rFonts w:ascii="Times New Roman" w:hAnsi="Times New Roman" w:cs="Times New Roman"/>
                <w:bCs/>
              </w:rPr>
              <w:t>PRACH repetition for SI request is also supported in NR Rel-18.</w:t>
            </w:r>
          </w:p>
          <w:p w14:paraId="301A2E26" w14:textId="77777777" w:rsidR="00A35A8E" w:rsidRDefault="00676CF6">
            <w:pPr>
              <w:spacing w:after="0"/>
              <w:rPr>
                <w:rFonts w:ascii="Times New Roman" w:eastAsia="Malgun Gothic" w:hAnsi="Times New Roman" w:cs="Times New Roman"/>
                <w:bCs/>
                <w:szCs w:val="21"/>
                <w:lang w:eastAsia="ko-KR"/>
              </w:rPr>
            </w:pPr>
            <w:r>
              <w:rPr>
                <w:rFonts w:ascii="Times New Roman" w:hAnsi="Times New Roman" w:cs="Times New Roman"/>
                <w:bCs/>
              </w:rPr>
              <w:t>Maybe it’s better to say all use cases (CBRA, CFRA, SI request) considered in NR Rel-18 PRACH repetition are considered for NR Rel-20 PRACH repetition.</w:t>
            </w:r>
          </w:p>
        </w:tc>
      </w:tr>
      <w:tr w:rsidR="00A35A8E" w14:paraId="70BFA19C" w14:textId="77777777">
        <w:tc>
          <w:tcPr>
            <w:tcW w:w="1196" w:type="dxa"/>
            <w:vAlign w:val="center"/>
          </w:tcPr>
          <w:p w14:paraId="17EEF7D2"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70" w:type="dxa"/>
          </w:tcPr>
          <w:p w14:paraId="45A5EE68" w14:textId="77777777" w:rsidR="00A35A8E" w:rsidRDefault="00A35A8E">
            <w:pPr>
              <w:spacing w:after="0"/>
              <w:jc w:val="left"/>
              <w:rPr>
                <w:rFonts w:ascii="Times New Roman" w:eastAsia="Malgun Gothic" w:hAnsi="Times New Roman" w:cs="Times New Roman"/>
                <w:bCs/>
                <w:szCs w:val="21"/>
                <w:lang w:val="en-GB" w:eastAsia="ko-KR"/>
              </w:rPr>
            </w:pPr>
          </w:p>
        </w:tc>
        <w:tc>
          <w:tcPr>
            <w:tcW w:w="7944" w:type="dxa"/>
            <w:vAlign w:val="center"/>
          </w:tcPr>
          <w:p w14:paraId="09B7F1B0" w14:textId="77777777" w:rsidR="00A35A8E" w:rsidRDefault="00676CF6">
            <w:pPr>
              <w:spacing w:after="0"/>
              <w:rPr>
                <w:rFonts w:ascii="Times New Roman" w:hAnsi="Times New Roman" w:cs="Times New Roman"/>
                <w:bCs/>
              </w:rPr>
            </w:pPr>
            <w:r>
              <w:rPr>
                <w:rFonts w:ascii="Times New Roman" w:hAnsi="Times New Roman" w:cs="Times New Roman"/>
                <w:bCs/>
                <w:szCs w:val="21"/>
                <w:lang w:val="en-GB"/>
              </w:rPr>
              <w:t xml:space="preserve">Given the short time of the WI, we believe it would be more efficient to first focus on CBRA only, and only if time is available extend to CFRA. </w:t>
            </w:r>
          </w:p>
        </w:tc>
      </w:tr>
      <w:tr w:rsidR="00A35A8E" w14:paraId="3F2B4C00" w14:textId="77777777">
        <w:tc>
          <w:tcPr>
            <w:tcW w:w="1196" w:type="dxa"/>
            <w:vAlign w:val="center"/>
          </w:tcPr>
          <w:p w14:paraId="02A7D21D"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ETRI</w:t>
            </w:r>
          </w:p>
        </w:tc>
        <w:tc>
          <w:tcPr>
            <w:tcW w:w="670" w:type="dxa"/>
          </w:tcPr>
          <w:p w14:paraId="7B34607F" w14:textId="77777777" w:rsidR="00A35A8E" w:rsidRDefault="00676CF6">
            <w:pPr>
              <w:spacing w:after="0"/>
              <w:jc w:val="left"/>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7944" w:type="dxa"/>
            <w:vAlign w:val="center"/>
          </w:tcPr>
          <w:p w14:paraId="2366F0A9"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A35A8E" w14:paraId="163FF1B0" w14:textId="77777777">
        <w:tc>
          <w:tcPr>
            <w:tcW w:w="1196" w:type="dxa"/>
            <w:vAlign w:val="center"/>
          </w:tcPr>
          <w:p w14:paraId="7B0F7636" w14:textId="77777777" w:rsidR="00A35A8E" w:rsidRDefault="00676CF6">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val="en-GB" w:eastAsia="ko-KR"/>
              </w:rPr>
              <w:t>LGE</w:t>
            </w:r>
          </w:p>
        </w:tc>
        <w:tc>
          <w:tcPr>
            <w:tcW w:w="670" w:type="dxa"/>
          </w:tcPr>
          <w:p w14:paraId="1B36EA22" w14:textId="77777777" w:rsidR="00A35A8E" w:rsidRDefault="00A35A8E">
            <w:pPr>
              <w:spacing w:after="0"/>
              <w:jc w:val="left"/>
              <w:rPr>
                <w:rFonts w:ascii="Times New Roman" w:eastAsia="Malgun Gothic" w:hAnsi="Times New Roman" w:cs="Times New Roman"/>
                <w:bCs/>
                <w:szCs w:val="21"/>
                <w:lang w:val="en-GB" w:eastAsia="ko-KR"/>
              </w:rPr>
            </w:pPr>
          </w:p>
        </w:tc>
        <w:tc>
          <w:tcPr>
            <w:tcW w:w="7944" w:type="dxa"/>
            <w:vAlign w:val="center"/>
          </w:tcPr>
          <w:p w14:paraId="24C0DF36" w14:textId="77777777" w:rsidR="00A35A8E" w:rsidRDefault="00676CF6">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val="en-GB" w:eastAsia="ko-KR"/>
              </w:rPr>
              <w:t>We are fine with the proposal.</w:t>
            </w:r>
          </w:p>
        </w:tc>
      </w:tr>
      <w:tr w:rsidR="00A35A8E" w14:paraId="51C6D490" w14:textId="77777777">
        <w:tc>
          <w:tcPr>
            <w:tcW w:w="1196" w:type="dxa"/>
            <w:vAlign w:val="center"/>
          </w:tcPr>
          <w:p w14:paraId="2E27A2F6"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CEWiT</w:t>
            </w:r>
          </w:p>
        </w:tc>
        <w:tc>
          <w:tcPr>
            <w:tcW w:w="670" w:type="dxa"/>
          </w:tcPr>
          <w:p w14:paraId="41A38FC8" w14:textId="77777777" w:rsidR="00A35A8E" w:rsidRDefault="00676CF6">
            <w:pPr>
              <w:spacing w:after="0"/>
              <w:jc w:val="left"/>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7944" w:type="dxa"/>
            <w:vAlign w:val="center"/>
          </w:tcPr>
          <w:p w14:paraId="3ACFD262"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Support</w:t>
            </w:r>
          </w:p>
        </w:tc>
      </w:tr>
      <w:tr w:rsidR="00A35A8E" w14:paraId="04C6037E" w14:textId="77777777">
        <w:tc>
          <w:tcPr>
            <w:tcW w:w="1196" w:type="dxa"/>
            <w:vAlign w:val="center"/>
          </w:tcPr>
          <w:p w14:paraId="53D585C8"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Ofinno</w:t>
            </w:r>
          </w:p>
        </w:tc>
        <w:tc>
          <w:tcPr>
            <w:tcW w:w="670" w:type="dxa"/>
          </w:tcPr>
          <w:p w14:paraId="417A31F5" w14:textId="77777777" w:rsidR="00A35A8E" w:rsidRDefault="00676CF6">
            <w:pPr>
              <w:spacing w:after="0"/>
              <w:jc w:val="left"/>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7944" w:type="dxa"/>
            <w:vAlign w:val="center"/>
          </w:tcPr>
          <w:p w14:paraId="07DB57DA"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Support the proposal.</w:t>
            </w:r>
          </w:p>
        </w:tc>
      </w:tr>
    </w:tbl>
    <w:p w14:paraId="3B809C37"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4FF5C099" w14:textId="77777777" w:rsidR="00A35A8E" w:rsidRDefault="00676CF6">
      <w:pPr>
        <w:rPr>
          <w:rFonts w:ascii="Times New Roman" w:hAnsi="Times New Roman" w:cs="Times New Roman"/>
          <w:sz w:val="22"/>
          <w:lang w:val="en-GB"/>
        </w:rPr>
      </w:pPr>
      <w:r>
        <w:rPr>
          <w:rFonts w:ascii="Times New Roman" w:hAnsi="Times New Roman" w:cs="Times New Roman" w:hint="eastAsia"/>
          <w:sz w:val="22"/>
        </w:rPr>
        <w:t xml:space="preserve">Thanks to @Spreadtrum, @vivo, FL will SI request is supported in Rel-18, FL would like to add it to the proposal. </w:t>
      </w:r>
      <w:r>
        <w:rPr>
          <w:rFonts w:ascii="Times New Roman" w:hAnsi="Times New Roman" w:cs="Times New Roman" w:hint="eastAsia"/>
          <w:sz w:val="22"/>
          <w:lang w:val="en-GB"/>
        </w:rPr>
        <w:t>Most companies agree with this proposal, thus</w:t>
      </w:r>
      <w:r>
        <w:rPr>
          <w:rFonts w:ascii="Times New Roman" w:hAnsi="Times New Roman" w:cs="Times New Roman" w:hint="eastAsia"/>
          <w:sz w:val="22"/>
        </w:rPr>
        <w:t xml:space="preserve"> the </w:t>
      </w:r>
      <w:r>
        <w:rPr>
          <w:rFonts w:ascii="Times New Roman" w:hAnsi="Times New Roman" w:cs="Times New Roman" w:hint="eastAsia"/>
          <w:sz w:val="22"/>
          <w:lang w:val="en-GB"/>
        </w:rPr>
        <w:t xml:space="preserve">following revised proposal is provided, which is planned to be discussed in </w:t>
      </w:r>
      <w:r>
        <w:rPr>
          <w:rFonts w:ascii="Times New Roman" w:hAnsi="Times New Roman" w:cs="Times New Roman" w:hint="eastAsia"/>
          <w:b/>
          <w:bCs/>
          <w:sz w:val="22"/>
          <w:lang w:val="en-GB"/>
        </w:rPr>
        <w:t>MONDAY</w:t>
      </w:r>
      <w:r>
        <w:rPr>
          <w:rFonts w:ascii="Times New Roman" w:hAnsi="Times New Roman" w:cs="Times New Roman"/>
          <w:b/>
          <w:bCs/>
          <w:sz w:val="22"/>
          <w:lang w:val="en-GB"/>
        </w:rPr>
        <w:t>’</w:t>
      </w:r>
      <w:r>
        <w:rPr>
          <w:rFonts w:ascii="Times New Roman" w:hAnsi="Times New Roman" w:cs="Times New Roman" w:hint="eastAsia"/>
          <w:b/>
          <w:bCs/>
          <w:sz w:val="22"/>
          <w:lang w:val="en-GB"/>
        </w:rPr>
        <w:t>s</w:t>
      </w:r>
      <w:r>
        <w:rPr>
          <w:rFonts w:ascii="Times New Roman" w:hAnsi="Times New Roman" w:cs="Times New Roman" w:hint="eastAsia"/>
          <w:sz w:val="22"/>
          <w:lang w:val="en-GB"/>
        </w:rPr>
        <w:t xml:space="preserve"> online.</w:t>
      </w:r>
    </w:p>
    <w:p w14:paraId="21EA8686" w14:textId="77777777" w:rsidR="00A35A8E" w:rsidRDefault="00676CF6">
      <w:pPr>
        <w:rPr>
          <w:rFonts w:ascii="Times New Roman" w:hAnsi="Times New Roman" w:cs="Times New Roman"/>
          <w:b/>
          <w:i/>
          <w:iCs/>
          <w:sz w:val="22"/>
          <w:highlight w:val="magenta"/>
          <w:u w:val="single"/>
          <w:lang w:val="en-GB"/>
        </w:rPr>
      </w:pPr>
      <w:r>
        <w:rPr>
          <w:rFonts w:ascii="Times New Roman" w:hAnsi="Times New Roman" w:cs="Times New Roman" w:hint="eastAsia"/>
          <w:b/>
          <w:i/>
          <w:iCs/>
          <w:sz w:val="22"/>
          <w:highlight w:val="magenta"/>
          <w:u w:val="single"/>
          <w:lang w:val="en-GB"/>
        </w:rPr>
        <w:t>FL</w:t>
      </w:r>
      <w:r>
        <w:rPr>
          <w:rFonts w:ascii="Times New Roman" w:hAnsi="Times New Roman" w:cs="Times New Roman"/>
          <w:b/>
          <w:i/>
          <w:iCs/>
          <w:sz w:val="22"/>
          <w:highlight w:val="magenta"/>
          <w:u w:val="single"/>
          <w:lang w:val="en-GB"/>
        </w:rPr>
        <w:t>’</w:t>
      </w:r>
      <w:r>
        <w:rPr>
          <w:rFonts w:ascii="Times New Roman" w:hAnsi="Times New Roman" w:cs="Times New Roman" w:hint="eastAsia"/>
          <w:b/>
          <w:i/>
          <w:iCs/>
          <w:sz w:val="22"/>
          <w:highlight w:val="magenta"/>
          <w:u w:val="single"/>
          <w:lang w:val="en-GB"/>
        </w:rPr>
        <w:t>s Proposal 1-2a-rev1:</w:t>
      </w:r>
    </w:p>
    <w:p w14:paraId="3D378D75" w14:textId="77777777" w:rsidR="00A35A8E" w:rsidRDefault="00676CF6">
      <w:pPr>
        <w:pStyle w:val="af9"/>
        <w:numPr>
          <w:ilvl w:val="0"/>
          <w:numId w:val="32"/>
        </w:numPr>
        <w:ind w:firstLineChars="0"/>
        <w:rPr>
          <w:b/>
          <w:bCs/>
          <w:i/>
          <w:iCs/>
        </w:rPr>
      </w:pPr>
      <w:r>
        <w:rPr>
          <w:rFonts w:hint="eastAsia"/>
          <w:b/>
          <w:bCs/>
          <w:i/>
          <w:iCs/>
        </w:rPr>
        <w:t>The multiple PRACH transmission with different Tx beams is supported for both CBRA</w:t>
      </w:r>
      <w:r>
        <w:rPr>
          <w:rFonts w:hint="eastAsia"/>
          <w:b/>
          <w:bCs/>
          <w:i/>
          <w:iCs/>
          <w:lang w:eastAsia="zh-CN"/>
        </w:rPr>
        <w:t>,</w:t>
      </w:r>
      <w:r>
        <w:rPr>
          <w:rFonts w:hint="eastAsia"/>
          <w:b/>
          <w:bCs/>
          <w:i/>
          <w:iCs/>
        </w:rPr>
        <w:t xml:space="preserve"> </w:t>
      </w:r>
      <w:r>
        <w:rPr>
          <w:b/>
          <w:bCs/>
          <w:i/>
          <w:iCs/>
        </w:rPr>
        <w:t>ReconfigurationWithSync</w:t>
      </w:r>
      <w:r>
        <w:rPr>
          <w:rFonts w:hint="eastAsia"/>
          <w:b/>
          <w:bCs/>
          <w:i/>
          <w:iCs/>
        </w:rPr>
        <w:t xml:space="preserve"> case in CFRA</w:t>
      </w:r>
      <w:r>
        <w:rPr>
          <w:rFonts w:hint="eastAsia"/>
          <w:b/>
          <w:bCs/>
          <w:i/>
          <w:iCs/>
          <w:lang w:eastAsia="zh-CN"/>
        </w:rPr>
        <w:t xml:space="preserve"> </w:t>
      </w:r>
      <w:r>
        <w:rPr>
          <w:rFonts w:hint="eastAsia"/>
          <w:b/>
          <w:bCs/>
          <w:i/>
          <w:iCs/>
          <w:color w:val="EE0000"/>
          <w:lang w:eastAsia="zh-CN"/>
        </w:rPr>
        <w:t>and SI request</w:t>
      </w:r>
      <w:r>
        <w:rPr>
          <w:rFonts w:hint="eastAsia"/>
          <w:b/>
          <w:bCs/>
          <w:i/>
          <w:iCs/>
        </w:rPr>
        <w:t>.</w:t>
      </w:r>
    </w:p>
    <w:p w14:paraId="173AA5FC" w14:textId="77777777" w:rsidR="00A35A8E" w:rsidRDefault="00676CF6">
      <w:pPr>
        <w:rPr>
          <w:rFonts w:ascii="Times New Roman" w:hAnsi="Times New Roman" w:cs="Times New Roman"/>
          <w:sz w:val="22"/>
        </w:rPr>
      </w:pPr>
      <w:r>
        <w:rPr>
          <w:rFonts w:ascii="Times New Roman" w:hAnsi="Times New Roman" w:cs="Times New Roman"/>
          <w:sz w:val="22"/>
        </w:rPr>
        <w:t>An agreement already reached on this proposal.</w:t>
      </w:r>
    </w:p>
    <w:p w14:paraId="3FFE7E47" w14:textId="77777777" w:rsidR="00A35A8E" w:rsidRDefault="00A35A8E">
      <w:pPr>
        <w:rPr>
          <w:rFonts w:ascii="Times New Roman" w:hAnsi="Times New Roman" w:cs="Times New Roman"/>
          <w:sz w:val="22"/>
        </w:rPr>
      </w:pPr>
    </w:p>
    <w:p w14:paraId="213F3972" w14:textId="77777777" w:rsidR="00A35A8E" w:rsidRDefault="00676CF6">
      <w:pPr>
        <w:pStyle w:val="3"/>
        <w:spacing w:before="156" w:after="156"/>
        <w:rPr>
          <w:rFonts w:eastAsia="Malgun Gothic"/>
          <w:b/>
          <w:bCs w:val="0"/>
          <w:i/>
          <w:iCs/>
          <w:sz w:val="21"/>
          <w:szCs w:val="21"/>
          <w:highlight w:val="magenta"/>
          <w:u w:val="single"/>
          <w:lang w:val="en-GB" w:eastAsia="ko-KR"/>
        </w:rPr>
      </w:pPr>
      <w:r>
        <w:rPr>
          <w:rFonts w:hint="eastAsia"/>
          <w:b/>
          <w:bCs w:val="0"/>
          <w:sz w:val="22"/>
          <w:szCs w:val="22"/>
          <w:highlight w:val="magenta"/>
          <w:lang w:val="en-GB"/>
        </w:rPr>
        <w:t xml:space="preserve">[Clsoed]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1-2b:</w:t>
      </w:r>
    </w:p>
    <w:p w14:paraId="118B811D"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 following definitions and mechanisms in multiple PRACH transmissions with same Tx beam for multiple PRACH transmissions with different Tx beams.</w:t>
      </w:r>
    </w:p>
    <w:p w14:paraId="2FE4FFF1" w14:textId="77777777" w:rsidR="00A35A8E" w:rsidRDefault="00676CF6">
      <w:pPr>
        <w:pStyle w:val="af9"/>
        <w:numPr>
          <w:ilvl w:val="0"/>
          <w:numId w:val="32"/>
        </w:numPr>
        <w:ind w:firstLineChars="0"/>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7F3B822F" w14:textId="77777777" w:rsidR="00A35A8E" w:rsidRDefault="00676CF6">
      <w:pPr>
        <w:pStyle w:val="af9"/>
        <w:numPr>
          <w:ilvl w:val="0"/>
          <w:numId w:val="32"/>
        </w:numPr>
        <w:ind w:firstLineChars="0"/>
        <w:rPr>
          <w:b/>
          <w:bCs/>
          <w:i/>
          <w:iCs/>
        </w:rPr>
      </w:pPr>
      <w:r>
        <w:rPr>
          <w:rFonts w:hint="eastAsia"/>
          <w:b/>
          <w:bCs/>
          <w:i/>
          <w:iCs/>
          <w:lang w:eastAsia="zh-CN"/>
        </w:rPr>
        <w:t>definition of time period</w:t>
      </w:r>
    </w:p>
    <w:p w14:paraId="28FE49C6" w14:textId="77777777" w:rsidR="00A35A8E" w:rsidRDefault="00676CF6">
      <w:pPr>
        <w:pStyle w:val="af9"/>
        <w:numPr>
          <w:ilvl w:val="0"/>
          <w:numId w:val="32"/>
        </w:numPr>
        <w:ind w:firstLineChars="0"/>
        <w:rPr>
          <w:b/>
          <w:bCs/>
          <w:i/>
          <w:iCs/>
        </w:rPr>
      </w:pPr>
      <w:r>
        <w:rPr>
          <w:rFonts w:hint="eastAsia"/>
          <w:b/>
          <w:bCs/>
          <w:i/>
          <w:iCs/>
          <w:lang w:eastAsia="zh-CN"/>
        </w:rPr>
        <w:t>SSB-to-RO mapping rule</w:t>
      </w:r>
    </w:p>
    <w:p w14:paraId="3E60FEC8" w14:textId="77777777" w:rsidR="00A35A8E" w:rsidRDefault="00676CF6">
      <w:pPr>
        <w:pStyle w:val="af9"/>
        <w:numPr>
          <w:ilvl w:val="0"/>
          <w:numId w:val="32"/>
        </w:numPr>
        <w:ind w:firstLineChars="0"/>
        <w:rPr>
          <w:b/>
          <w:bCs/>
          <w:i/>
          <w:iCs/>
        </w:rPr>
      </w:pPr>
      <w:r>
        <w:rPr>
          <w:b/>
          <w:bCs/>
          <w:i/>
          <w:iCs/>
          <w:lang w:eastAsia="zh-CN"/>
        </w:rPr>
        <w:lastRenderedPageBreak/>
        <w:t>D</w:t>
      </w:r>
      <w:r>
        <w:rPr>
          <w:rFonts w:hint="eastAsia"/>
          <w:b/>
          <w:bCs/>
          <w:i/>
          <w:iCs/>
          <w:lang w:eastAsia="zh-CN"/>
        </w:rPr>
        <w:t xml:space="preserve">efinition of RAR window </w:t>
      </w:r>
    </w:p>
    <w:p w14:paraId="2A1B0DEF" w14:textId="77777777" w:rsidR="00A35A8E" w:rsidRDefault="00676CF6">
      <w:pPr>
        <w:pStyle w:val="af9"/>
        <w:numPr>
          <w:ilvl w:val="0"/>
          <w:numId w:val="32"/>
        </w:numPr>
        <w:ind w:firstLineChars="0"/>
        <w:rPr>
          <w:b/>
          <w:bCs/>
          <w:i/>
          <w:iCs/>
        </w:rPr>
      </w:pPr>
      <w:r>
        <w:rPr>
          <w:rFonts w:hint="eastAsia"/>
          <w:b/>
          <w:bCs/>
          <w:i/>
          <w:iCs/>
          <w:lang w:eastAsia="zh-CN"/>
        </w:rPr>
        <w:t>PRACH power control rule (power ramping is not included)</w:t>
      </w:r>
    </w:p>
    <w:p w14:paraId="6AF2440B" w14:textId="77777777" w:rsidR="00A35A8E" w:rsidRDefault="00676CF6">
      <w:pPr>
        <w:pStyle w:val="af9"/>
        <w:numPr>
          <w:ilvl w:val="0"/>
          <w:numId w:val="32"/>
        </w:numPr>
        <w:ind w:firstLineChars="0"/>
        <w:rPr>
          <w:b/>
          <w:bCs/>
          <w:i/>
          <w:iCs/>
        </w:rPr>
      </w:pPr>
      <w:r>
        <w:rPr>
          <w:rFonts w:hint="eastAsia"/>
          <w:b/>
          <w:bCs/>
          <w:i/>
          <w:iCs/>
          <w:lang w:eastAsia="zh-CN"/>
        </w:rPr>
        <w:t>Time offset between RO groups</w:t>
      </w:r>
    </w:p>
    <w:p w14:paraId="6B293901" w14:textId="77777777" w:rsidR="00A35A8E" w:rsidRDefault="00676CF6">
      <w:pPr>
        <w:pStyle w:val="af9"/>
        <w:numPr>
          <w:ilvl w:val="0"/>
          <w:numId w:val="32"/>
        </w:numPr>
        <w:ind w:firstLineChars="0"/>
        <w:rPr>
          <w:b/>
          <w:bCs/>
          <w:i/>
          <w:iCs/>
        </w:rPr>
      </w:pPr>
      <w:r>
        <w:rPr>
          <w:b/>
          <w:bCs/>
          <w:i/>
          <w:iCs/>
        </w:rPr>
        <w:t xml:space="preserve">Note: the terminology RO group </w:t>
      </w:r>
      <w:r>
        <w:rPr>
          <w:rFonts w:hint="eastAsia"/>
          <w:b/>
          <w:bCs/>
          <w:i/>
          <w:iCs/>
          <w:lang w:eastAsia="zh-CN"/>
        </w:rPr>
        <w:t xml:space="preserve">stands for the ROs for multiple PRACH transmissions as specified in TS 38.213, i.e., </w:t>
      </w:r>
      <w:r>
        <w:rPr>
          <w:b/>
          <w:bCs/>
          <w:i/>
          <w:iCs/>
          <w:lang w:eastAsia="zh-CN"/>
        </w:rPr>
        <w:t>“</w:t>
      </w:r>
      <w:r>
        <w:rPr>
          <w:rFonts w:hint="eastAsia"/>
          <w:b/>
          <w:bCs/>
          <w:i/>
          <w:iCs/>
          <w:lang w:eastAsia="zh-CN"/>
        </w:rPr>
        <w:t>s</w:t>
      </w:r>
      <w:r>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occasions</w:t>
      </w:r>
      <w:r>
        <w:rPr>
          <w:b/>
          <w:bCs/>
          <w:i/>
          <w:iCs/>
          <w:lang w:eastAsia="zh-CN"/>
        </w:rPr>
        <w:t>…”</w:t>
      </w:r>
      <w:r>
        <w:rPr>
          <w:rFonts w:hint="eastAsia"/>
          <w:b/>
          <w:bCs/>
          <w:i/>
          <w:iCs/>
          <w:lang w:eastAsia="zh-CN"/>
        </w:rPr>
        <w:t>.</w:t>
      </w:r>
    </w:p>
    <w:p w14:paraId="277CC17E" w14:textId="77777777" w:rsidR="00A35A8E" w:rsidRDefault="00676CF6">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61"/>
        <w:gridCol w:w="604"/>
        <w:gridCol w:w="8045"/>
      </w:tblGrid>
      <w:tr w:rsidR="00A35A8E" w14:paraId="6CE8329C" w14:textId="77777777">
        <w:tc>
          <w:tcPr>
            <w:tcW w:w="1161" w:type="dxa"/>
            <w:vAlign w:val="center"/>
          </w:tcPr>
          <w:p w14:paraId="7817C86D"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4370ECA4"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45" w:type="dxa"/>
            <w:vAlign w:val="center"/>
          </w:tcPr>
          <w:p w14:paraId="5E3330E9"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2D166D99" w14:textId="77777777">
        <w:tc>
          <w:tcPr>
            <w:tcW w:w="1161" w:type="dxa"/>
            <w:vAlign w:val="center"/>
          </w:tcPr>
          <w:p w14:paraId="22EA6DF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04" w:type="dxa"/>
          </w:tcPr>
          <w:p w14:paraId="1688F70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45" w:type="dxa"/>
            <w:vAlign w:val="center"/>
          </w:tcPr>
          <w:p w14:paraId="1F7A2CD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It is aligned with Note 5 in WID.</w:t>
            </w:r>
          </w:p>
        </w:tc>
      </w:tr>
      <w:tr w:rsidR="00A35A8E" w14:paraId="357AB59E" w14:textId="77777777">
        <w:tc>
          <w:tcPr>
            <w:tcW w:w="1161" w:type="dxa"/>
            <w:vAlign w:val="center"/>
          </w:tcPr>
          <w:p w14:paraId="5077635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04" w:type="dxa"/>
          </w:tcPr>
          <w:p w14:paraId="0F2AFBD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45" w:type="dxa"/>
            <w:vAlign w:val="center"/>
          </w:tcPr>
          <w:p w14:paraId="7F0D1F6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To reduce the standardization work, Rel-18 defined operation could be reused as much as possible.</w:t>
            </w:r>
          </w:p>
        </w:tc>
      </w:tr>
      <w:tr w:rsidR="00A35A8E" w14:paraId="3F2C1278" w14:textId="77777777">
        <w:tc>
          <w:tcPr>
            <w:tcW w:w="1161" w:type="dxa"/>
            <w:vAlign w:val="center"/>
          </w:tcPr>
          <w:p w14:paraId="3F964A5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03AE9A3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45" w:type="dxa"/>
            <w:vAlign w:val="center"/>
          </w:tcPr>
          <w:p w14:paraId="5C5EE2B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Agree.</w:t>
            </w:r>
          </w:p>
        </w:tc>
      </w:tr>
      <w:tr w:rsidR="00A35A8E" w14:paraId="0AC5D743" w14:textId="77777777">
        <w:tc>
          <w:tcPr>
            <w:tcW w:w="1161" w:type="dxa"/>
            <w:vAlign w:val="center"/>
          </w:tcPr>
          <w:p w14:paraId="18CD61D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1A2EF2D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45" w:type="dxa"/>
            <w:vAlign w:val="center"/>
          </w:tcPr>
          <w:p w14:paraId="1627AA8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A35A8E" w14:paraId="3110683D" w14:textId="77777777">
        <w:tc>
          <w:tcPr>
            <w:tcW w:w="1161" w:type="dxa"/>
            <w:vAlign w:val="center"/>
          </w:tcPr>
          <w:p w14:paraId="62DFCD2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3ECD2FC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45" w:type="dxa"/>
            <w:vAlign w:val="center"/>
          </w:tcPr>
          <w:p w14:paraId="60AE8F0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In our view, the RAR window definition and the associated procedures related to it need further discussion, i.e., to use only one RAR window and the definition of the starting point for this RAR window.</w:t>
            </w:r>
          </w:p>
          <w:p w14:paraId="23B1E00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Additionally, the mapping of SSB-to-RO mapping rule needs further study and discussion in order to check whether a direct reuse of the existing mechanism using for a single Tx beam can be reuse for the case of multiple Tx beams or if new mapping rules are required.</w:t>
            </w:r>
          </w:p>
          <w:p w14:paraId="79ED2AC3" w14:textId="77777777" w:rsidR="00A35A8E" w:rsidRDefault="00A35A8E">
            <w:pPr>
              <w:spacing w:after="0"/>
              <w:rPr>
                <w:rFonts w:ascii="Times New Roman" w:hAnsi="Times New Roman" w:cs="Times New Roman"/>
                <w:bCs/>
                <w:szCs w:val="21"/>
                <w:lang w:val="en-GB"/>
              </w:rPr>
            </w:pPr>
          </w:p>
          <w:p w14:paraId="1A8E651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Therefore, we propose to update the proposal from FL as follows:</w:t>
            </w:r>
          </w:p>
          <w:p w14:paraId="63C8ECB5" w14:textId="77777777" w:rsidR="00A35A8E" w:rsidRDefault="00676CF6">
            <w:pPr>
              <w:pStyle w:val="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1-2b:</w:t>
            </w:r>
          </w:p>
          <w:p w14:paraId="2E2DD54A"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 following definitions and mechanisms in multiple PRACH transmissions with same Tx beam for multiple PRACH transmissions with different Tx beams.</w:t>
            </w:r>
          </w:p>
          <w:p w14:paraId="2F5C4330" w14:textId="77777777" w:rsidR="00A35A8E" w:rsidRDefault="00676CF6">
            <w:pPr>
              <w:pStyle w:val="af9"/>
              <w:numPr>
                <w:ilvl w:val="0"/>
                <w:numId w:val="32"/>
              </w:numPr>
              <w:ind w:firstLineChars="0"/>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018A50F9" w14:textId="77777777" w:rsidR="00A35A8E" w:rsidRDefault="00676CF6">
            <w:pPr>
              <w:pStyle w:val="af9"/>
              <w:numPr>
                <w:ilvl w:val="0"/>
                <w:numId w:val="32"/>
              </w:numPr>
              <w:ind w:firstLineChars="0"/>
              <w:rPr>
                <w:b/>
                <w:bCs/>
                <w:i/>
                <w:iCs/>
              </w:rPr>
            </w:pPr>
            <w:r>
              <w:rPr>
                <w:rFonts w:hint="eastAsia"/>
                <w:b/>
                <w:bCs/>
                <w:i/>
                <w:iCs/>
                <w:lang w:eastAsia="zh-CN"/>
              </w:rPr>
              <w:t>definition of time period</w:t>
            </w:r>
          </w:p>
          <w:p w14:paraId="32510D57" w14:textId="77777777" w:rsidR="00A35A8E" w:rsidRDefault="00676CF6">
            <w:pPr>
              <w:pStyle w:val="af9"/>
              <w:numPr>
                <w:ilvl w:val="0"/>
                <w:numId w:val="32"/>
              </w:numPr>
              <w:ind w:firstLineChars="0"/>
              <w:rPr>
                <w:b/>
                <w:bCs/>
                <w:i/>
                <w:iCs/>
                <w:strike/>
                <w:color w:val="FF0000"/>
              </w:rPr>
            </w:pPr>
            <w:r>
              <w:rPr>
                <w:rFonts w:hint="eastAsia"/>
                <w:b/>
                <w:bCs/>
                <w:i/>
                <w:iCs/>
                <w:strike/>
                <w:color w:val="FF0000"/>
                <w:lang w:eastAsia="zh-CN"/>
              </w:rPr>
              <w:t>SSB-to-RO mapping rule</w:t>
            </w:r>
          </w:p>
          <w:p w14:paraId="6A7994E0" w14:textId="77777777" w:rsidR="00A35A8E" w:rsidRDefault="00676CF6">
            <w:pPr>
              <w:pStyle w:val="af9"/>
              <w:numPr>
                <w:ilvl w:val="0"/>
                <w:numId w:val="32"/>
              </w:numPr>
              <w:ind w:firstLineChars="0"/>
              <w:rPr>
                <w:b/>
                <w:bCs/>
                <w:i/>
                <w:iCs/>
                <w:strike/>
                <w:color w:val="FF0000"/>
              </w:rPr>
            </w:pPr>
            <w:r>
              <w:rPr>
                <w:b/>
                <w:bCs/>
                <w:i/>
                <w:iCs/>
                <w:strike/>
                <w:color w:val="FF0000"/>
                <w:lang w:eastAsia="zh-CN"/>
              </w:rPr>
              <w:t>D</w:t>
            </w:r>
            <w:r>
              <w:rPr>
                <w:rFonts w:hint="eastAsia"/>
                <w:b/>
                <w:bCs/>
                <w:i/>
                <w:iCs/>
                <w:strike/>
                <w:color w:val="FF0000"/>
                <w:lang w:eastAsia="zh-CN"/>
              </w:rPr>
              <w:t xml:space="preserve">efinition of RAR window </w:t>
            </w:r>
          </w:p>
          <w:p w14:paraId="55514BA6" w14:textId="77777777" w:rsidR="00A35A8E" w:rsidRDefault="00676CF6">
            <w:pPr>
              <w:pStyle w:val="af9"/>
              <w:numPr>
                <w:ilvl w:val="0"/>
                <w:numId w:val="32"/>
              </w:numPr>
              <w:ind w:firstLineChars="0"/>
              <w:rPr>
                <w:b/>
                <w:bCs/>
                <w:i/>
                <w:iCs/>
              </w:rPr>
            </w:pPr>
            <w:r>
              <w:rPr>
                <w:rFonts w:hint="eastAsia"/>
                <w:b/>
                <w:bCs/>
                <w:i/>
                <w:iCs/>
                <w:lang w:eastAsia="zh-CN"/>
              </w:rPr>
              <w:t>PRACH power control rule (power ramping is not included)</w:t>
            </w:r>
          </w:p>
          <w:p w14:paraId="2AD0019D" w14:textId="77777777" w:rsidR="00A35A8E" w:rsidRDefault="00676CF6">
            <w:pPr>
              <w:pStyle w:val="af9"/>
              <w:numPr>
                <w:ilvl w:val="0"/>
                <w:numId w:val="32"/>
              </w:numPr>
              <w:ind w:firstLineChars="0"/>
              <w:rPr>
                <w:b/>
                <w:bCs/>
                <w:i/>
                <w:iCs/>
              </w:rPr>
            </w:pPr>
            <w:r>
              <w:rPr>
                <w:rFonts w:hint="eastAsia"/>
                <w:b/>
                <w:bCs/>
                <w:i/>
                <w:iCs/>
                <w:lang w:eastAsia="zh-CN"/>
              </w:rPr>
              <w:t>Time offset between RO groups</w:t>
            </w:r>
          </w:p>
          <w:p w14:paraId="08DAA381" w14:textId="77777777" w:rsidR="00A35A8E" w:rsidRDefault="00676CF6">
            <w:pPr>
              <w:pStyle w:val="af9"/>
              <w:numPr>
                <w:ilvl w:val="0"/>
                <w:numId w:val="32"/>
              </w:numPr>
              <w:ind w:firstLineChars="0"/>
              <w:rPr>
                <w:b/>
                <w:bCs/>
                <w:i/>
                <w:iCs/>
              </w:rPr>
            </w:pPr>
            <w:r>
              <w:rPr>
                <w:b/>
                <w:bCs/>
                <w:i/>
                <w:iCs/>
              </w:rPr>
              <w:t xml:space="preserve">Note: the terminology RO group </w:t>
            </w:r>
            <w:r>
              <w:rPr>
                <w:rFonts w:hint="eastAsia"/>
                <w:b/>
                <w:bCs/>
                <w:i/>
                <w:iCs/>
                <w:lang w:eastAsia="zh-CN"/>
              </w:rPr>
              <w:t xml:space="preserve">stands for the ROs for multiple PRACH transmissions as specified in TS 38.213, i.e., </w:t>
            </w:r>
            <w:r>
              <w:rPr>
                <w:b/>
                <w:bCs/>
                <w:i/>
                <w:iCs/>
                <w:lang w:eastAsia="zh-CN"/>
              </w:rPr>
              <w:t>“</w:t>
            </w:r>
            <w:r>
              <w:rPr>
                <w:rFonts w:hint="eastAsia"/>
                <w:b/>
                <w:bCs/>
                <w:i/>
                <w:iCs/>
                <w:lang w:eastAsia="zh-CN"/>
              </w:rPr>
              <w:t>s</w:t>
            </w:r>
            <w:r>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occasions</w:t>
            </w:r>
            <w:r>
              <w:rPr>
                <w:b/>
                <w:bCs/>
                <w:i/>
                <w:iCs/>
                <w:lang w:eastAsia="zh-CN"/>
              </w:rPr>
              <w:t>…”</w:t>
            </w:r>
            <w:r>
              <w:rPr>
                <w:rFonts w:hint="eastAsia"/>
                <w:b/>
                <w:bCs/>
                <w:i/>
                <w:iCs/>
                <w:lang w:eastAsia="zh-CN"/>
              </w:rPr>
              <w:t>.</w:t>
            </w:r>
          </w:p>
          <w:p w14:paraId="46BF3992" w14:textId="77777777" w:rsidR="00A35A8E" w:rsidRDefault="00A35A8E">
            <w:pPr>
              <w:spacing w:after="0"/>
              <w:rPr>
                <w:rFonts w:ascii="Times New Roman" w:hAnsi="Times New Roman" w:cs="Times New Roman"/>
                <w:bCs/>
                <w:szCs w:val="21"/>
                <w:lang w:val="en-GB"/>
              </w:rPr>
            </w:pPr>
          </w:p>
        </w:tc>
      </w:tr>
      <w:tr w:rsidR="00A35A8E" w14:paraId="2EF1DB97" w14:textId="77777777">
        <w:tc>
          <w:tcPr>
            <w:tcW w:w="1161" w:type="dxa"/>
            <w:vAlign w:val="center"/>
          </w:tcPr>
          <w:p w14:paraId="5D7BA99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04" w:type="dxa"/>
          </w:tcPr>
          <w:p w14:paraId="6C2650A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45" w:type="dxa"/>
            <w:vAlign w:val="center"/>
          </w:tcPr>
          <w:p w14:paraId="14F23E5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The RAR window may be related with issue 1-5. It can be discussed later.</w:t>
            </w:r>
          </w:p>
          <w:p w14:paraId="2C4D5CE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are fine with other bullets.</w:t>
            </w:r>
          </w:p>
        </w:tc>
      </w:tr>
      <w:tr w:rsidR="00A35A8E" w14:paraId="32DFCACE" w14:textId="77777777">
        <w:tc>
          <w:tcPr>
            <w:tcW w:w="1161" w:type="dxa"/>
            <w:vAlign w:val="center"/>
          </w:tcPr>
          <w:p w14:paraId="0F82094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0AA9841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45" w:type="dxa"/>
            <w:vAlign w:val="center"/>
          </w:tcPr>
          <w:p w14:paraId="243E184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Support. </w:t>
            </w:r>
          </w:p>
          <w:p w14:paraId="7D369AD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For t</w:t>
            </w:r>
            <w:r>
              <w:rPr>
                <w:rFonts w:ascii="Times New Roman" w:hAnsi="Times New Roman" w:cs="Times New Roman"/>
                <w:bCs/>
                <w:szCs w:val="21"/>
                <w:lang w:val="en-GB"/>
              </w:rPr>
              <w:t>he time offset between RO groups for multiple PRACH transmissions using different Tx beams</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whether it requires separate configuration or should </w:t>
            </w:r>
            <w:r>
              <w:rPr>
                <w:rFonts w:ascii="Times New Roman" w:hAnsi="Times New Roman" w:cs="Times New Roman" w:hint="eastAsia"/>
                <w:bCs/>
                <w:szCs w:val="21"/>
                <w:lang w:val="en-GB"/>
              </w:rPr>
              <w:t>share</w:t>
            </w:r>
            <w:r>
              <w:rPr>
                <w:rFonts w:ascii="Times New Roman" w:hAnsi="Times New Roman" w:cs="Times New Roman"/>
                <w:bCs/>
                <w:szCs w:val="21"/>
                <w:lang w:val="en-GB"/>
              </w:rPr>
              <w:t xml:space="preserve"> the same configuration as that for multiple PRACH transmissions using the same Tx beams needs further discussion.</w:t>
            </w:r>
          </w:p>
        </w:tc>
      </w:tr>
      <w:tr w:rsidR="00A35A8E" w14:paraId="4501FAC9" w14:textId="77777777">
        <w:tc>
          <w:tcPr>
            <w:tcW w:w="1161" w:type="dxa"/>
            <w:vAlign w:val="center"/>
          </w:tcPr>
          <w:p w14:paraId="4E74156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IDC</w:t>
            </w:r>
          </w:p>
        </w:tc>
        <w:tc>
          <w:tcPr>
            <w:tcW w:w="604" w:type="dxa"/>
          </w:tcPr>
          <w:p w14:paraId="5666F99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45" w:type="dxa"/>
            <w:vAlign w:val="center"/>
          </w:tcPr>
          <w:p w14:paraId="4781435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We support the proposal from FL.</w:t>
            </w:r>
          </w:p>
        </w:tc>
      </w:tr>
      <w:tr w:rsidR="00A35A8E" w14:paraId="22E877FB" w14:textId="77777777">
        <w:tc>
          <w:tcPr>
            <w:tcW w:w="1161" w:type="dxa"/>
            <w:vAlign w:val="center"/>
          </w:tcPr>
          <w:p w14:paraId="77FECD1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04" w:type="dxa"/>
          </w:tcPr>
          <w:p w14:paraId="050F67B8" w14:textId="77777777" w:rsidR="00A35A8E" w:rsidRDefault="00A35A8E">
            <w:pPr>
              <w:spacing w:after="0"/>
              <w:rPr>
                <w:rFonts w:ascii="Times New Roman" w:hAnsi="Times New Roman" w:cs="Times New Roman"/>
                <w:bCs/>
                <w:szCs w:val="21"/>
                <w:lang w:val="en-GB"/>
              </w:rPr>
            </w:pPr>
          </w:p>
        </w:tc>
        <w:tc>
          <w:tcPr>
            <w:tcW w:w="8045" w:type="dxa"/>
            <w:vAlign w:val="center"/>
          </w:tcPr>
          <w:p w14:paraId="3B0AA854"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It</w:t>
            </w:r>
            <w:r>
              <w:rPr>
                <w:rFonts w:ascii="Times New Roman" w:hAnsi="Times New Roman" w:cs="Times New Roman" w:hint="eastAsia"/>
                <w:bCs/>
                <w:szCs w:val="21"/>
                <w:lang w:val="en-GB"/>
              </w:rPr>
              <w:t xml:space="preserve"> may be a bit too early to </w:t>
            </w:r>
            <w:r>
              <w:rPr>
                <w:rFonts w:ascii="Times New Roman" w:hAnsi="Times New Roman" w:cs="Times New Roman"/>
                <w:bCs/>
                <w:szCs w:val="21"/>
                <w:lang w:val="en-GB"/>
              </w:rPr>
              <w:t>conclude</w:t>
            </w:r>
            <w:r>
              <w:rPr>
                <w:rFonts w:ascii="Times New Roman" w:hAnsi="Times New Roman" w:cs="Times New Roman" w:hint="eastAsia"/>
                <w:bCs/>
                <w:szCs w:val="21"/>
                <w:lang w:val="en-GB"/>
              </w:rPr>
              <w:t xml:space="preserve"> that all of above definitions and mechanisms can be reused.</w:t>
            </w:r>
          </w:p>
        </w:tc>
      </w:tr>
      <w:tr w:rsidR="00A35A8E" w14:paraId="65D0E6B7" w14:textId="77777777">
        <w:tc>
          <w:tcPr>
            <w:tcW w:w="1161" w:type="dxa"/>
            <w:vAlign w:val="center"/>
          </w:tcPr>
          <w:p w14:paraId="4B4FAD6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4ABB29DF" w14:textId="77777777" w:rsidR="00A35A8E" w:rsidRDefault="00A35A8E">
            <w:pPr>
              <w:spacing w:after="0"/>
              <w:rPr>
                <w:rFonts w:ascii="Times New Roman" w:hAnsi="Times New Roman" w:cs="Times New Roman"/>
                <w:bCs/>
                <w:szCs w:val="21"/>
                <w:lang w:val="en-GB"/>
              </w:rPr>
            </w:pPr>
          </w:p>
        </w:tc>
        <w:tc>
          <w:tcPr>
            <w:tcW w:w="8045" w:type="dxa"/>
            <w:vAlign w:val="center"/>
          </w:tcPr>
          <w:p w14:paraId="09421C5E"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Firstly, we want to clarify that we didn</w:t>
            </w:r>
            <w:r>
              <w:rPr>
                <w:rFonts w:ascii="Times New Roman" w:hAnsi="Times New Roman" w:cs="Times New Roman"/>
                <w:bCs/>
                <w:szCs w:val="21"/>
              </w:rPr>
              <w:t>’</w:t>
            </w:r>
            <w:r>
              <w:rPr>
                <w:rFonts w:ascii="Times New Roman" w:hAnsi="Times New Roman" w:cs="Times New Roman" w:hint="eastAsia"/>
                <w:bCs/>
                <w:szCs w:val="21"/>
              </w:rPr>
              <w:t>t think there is no need to associated with the same SSB. What we concerned is the restriction on the same frequency/preamble set of the RO grouping rule.</w:t>
            </w:r>
          </w:p>
          <w:p w14:paraId="4846F92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 xml:space="preserve">Secondly, whether to support time offset between RO groups requires further discussion. In our opinion, a conclusion should be reached first on whether the repetition factor is one or multiple, and whether all ROs in one group are required to be occupied, before considering whether to support this offset. </w:t>
            </w:r>
          </w:p>
        </w:tc>
      </w:tr>
      <w:tr w:rsidR="00A35A8E" w14:paraId="40F522BC" w14:textId="77777777">
        <w:tc>
          <w:tcPr>
            <w:tcW w:w="1161" w:type="dxa"/>
            <w:vAlign w:val="center"/>
          </w:tcPr>
          <w:p w14:paraId="1A2FF85D"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604" w:type="dxa"/>
          </w:tcPr>
          <w:p w14:paraId="3D57C141" w14:textId="77777777" w:rsidR="00A35A8E" w:rsidRDefault="00676CF6">
            <w:pPr>
              <w:spacing w:after="0"/>
              <w:rPr>
                <w:rFonts w:ascii="Times New Roman" w:hAnsi="Times New Roman" w:cs="Times New Roman"/>
                <w:bCs/>
                <w:szCs w:val="21"/>
                <w:lang w:val="en-GB"/>
              </w:rPr>
            </w:pPr>
            <w:r>
              <w:rPr>
                <w:rFonts w:ascii="Times New Roman" w:eastAsia="PMingLiU" w:hAnsi="Times New Roman" w:cs="Times New Roman" w:hint="eastAsia"/>
                <w:bCs/>
                <w:szCs w:val="21"/>
                <w:lang w:val="en-GB" w:eastAsia="zh-TW"/>
              </w:rPr>
              <w:t>Y</w:t>
            </w:r>
          </w:p>
        </w:tc>
        <w:tc>
          <w:tcPr>
            <w:tcW w:w="8045" w:type="dxa"/>
            <w:vAlign w:val="center"/>
          </w:tcPr>
          <w:p w14:paraId="6A9DC0AA"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Support</w:t>
            </w:r>
            <w:r>
              <w:rPr>
                <w:rFonts w:ascii="Times New Roman" w:eastAsia="PMingLiU" w:hAnsi="Times New Roman" w:cs="Times New Roman" w:hint="eastAsia"/>
                <w:bCs/>
                <w:szCs w:val="21"/>
                <w:lang w:val="en-GB" w:eastAsia="zh-TW"/>
              </w:rPr>
              <w:t>.</w:t>
            </w:r>
          </w:p>
        </w:tc>
      </w:tr>
      <w:tr w:rsidR="00A35A8E" w14:paraId="465240D3" w14:textId="77777777">
        <w:tc>
          <w:tcPr>
            <w:tcW w:w="1161" w:type="dxa"/>
            <w:vAlign w:val="center"/>
          </w:tcPr>
          <w:p w14:paraId="17424C22"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656F72EA" w14:textId="77777777" w:rsidR="00A35A8E" w:rsidRDefault="00A35A8E">
            <w:pPr>
              <w:spacing w:after="0"/>
              <w:rPr>
                <w:rFonts w:ascii="Times New Roman" w:hAnsi="Times New Roman" w:cs="Times New Roman"/>
                <w:bCs/>
                <w:szCs w:val="21"/>
                <w:lang w:val="en-GB"/>
              </w:rPr>
            </w:pPr>
          </w:p>
        </w:tc>
        <w:tc>
          <w:tcPr>
            <w:tcW w:w="8045" w:type="dxa"/>
            <w:vAlign w:val="center"/>
          </w:tcPr>
          <w:p w14:paraId="7F986E8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or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sub-bullet, we think it is related with FL proposal 1-2c, if the candidate values of repetition times are {2,4,8}, it’s OK to reuse the definition of time period. </w:t>
            </w:r>
          </w:p>
          <w:p w14:paraId="15D5CE26"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therwise, if larger value is supported, e.g. 16, maybe a larger time period needs to be considered to distinguish with the time period in Rel-18.</w:t>
            </w:r>
          </w:p>
        </w:tc>
      </w:tr>
      <w:tr w:rsidR="00A35A8E" w14:paraId="56CEEDC9" w14:textId="77777777">
        <w:tc>
          <w:tcPr>
            <w:tcW w:w="1161" w:type="dxa"/>
            <w:vAlign w:val="center"/>
          </w:tcPr>
          <w:p w14:paraId="5C8DC14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 xml:space="preserve">amsung </w:t>
            </w:r>
          </w:p>
        </w:tc>
        <w:tc>
          <w:tcPr>
            <w:tcW w:w="604" w:type="dxa"/>
          </w:tcPr>
          <w:p w14:paraId="453BDC5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45" w:type="dxa"/>
            <w:vAlign w:val="center"/>
          </w:tcPr>
          <w:p w14:paraId="247FD30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The sub-bullets are related to the RO resource determination except for</w:t>
            </w:r>
            <w:r>
              <w:rPr>
                <w:rFonts w:ascii="Times New Roman" w:hAnsi="Times New Roman" w:cs="Times New Roman"/>
                <w:b/>
                <w:szCs w:val="21"/>
                <w:lang w:val="en-GB"/>
              </w:rPr>
              <w:t xml:space="preserve"> PRACH power control rule</w:t>
            </w:r>
            <w:r>
              <w:rPr>
                <w:rFonts w:ascii="Times New Roman" w:hAnsi="Times New Roman" w:cs="Times New Roman"/>
                <w:bCs/>
                <w:szCs w:val="21"/>
                <w:lang w:val="en-GB"/>
              </w:rPr>
              <w:t xml:space="preserve"> and </w:t>
            </w:r>
            <w:r>
              <w:rPr>
                <w:rFonts w:ascii="Times New Roman" w:hAnsi="Times New Roman" w:cs="Times New Roman"/>
                <w:b/>
                <w:szCs w:val="21"/>
                <w:lang w:val="en-GB"/>
              </w:rPr>
              <w:t xml:space="preserve">Definition of RAR window. </w:t>
            </w:r>
            <w:r>
              <w:rPr>
                <w:rFonts w:ascii="Times New Roman" w:hAnsi="Times New Roman" w:cs="Times New Roman"/>
                <w:bCs/>
                <w:szCs w:val="21"/>
                <w:lang w:val="en-GB"/>
              </w:rPr>
              <w:t xml:space="preserve">We think it is better to remove these two sub-bullets to make the proposal cleaner. </w:t>
            </w:r>
          </w:p>
        </w:tc>
      </w:tr>
      <w:tr w:rsidR="00A35A8E" w14:paraId="68A939BE" w14:textId="77777777">
        <w:tc>
          <w:tcPr>
            <w:tcW w:w="1161" w:type="dxa"/>
            <w:vAlign w:val="center"/>
          </w:tcPr>
          <w:p w14:paraId="5B850DB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1A6CDDB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8045" w:type="dxa"/>
            <w:vAlign w:val="center"/>
          </w:tcPr>
          <w:p w14:paraId="5D823E9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generally fine with the proposal. However, for PRACH control rule, we suggest updating this as “Same Tx power is used during multiple PRACH transmission with different Tx beam”. In this case, power ramping will not be discussed in this proposal. </w:t>
            </w:r>
          </w:p>
        </w:tc>
      </w:tr>
      <w:tr w:rsidR="00A35A8E" w14:paraId="75FF61AE" w14:textId="77777777">
        <w:tc>
          <w:tcPr>
            <w:tcW w:w="1161" w:type="dxa"/>
            <w:vAlign w:val="center"/>
          </w:tcPr>
          <w:p w14:paraId="3F19220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04" w:type="dxa"/>
          </w:tcPr>
          <w:p w14:paraId="423AADD3" w14:textId="77777777" w:rsidR="00A35A8E" w:rsidRDefault="00A35A8E">
            <w:pPr>
              <w:spacing w:after="0"/>
              <w:rPr>
                <w:rFonts w:ascii="Times New Roman" w:hAnsi="Times New Roman" w:cs="Times New Roman"/>
                <w:bCs/>
                <w:szCs w:val="21"/>
                <w:lang w:val="en-GB"/>
              </w:rPr>
            </w:pPr>
          </w:p>
        </w:tc>
        <w:tc>
          <w:tcPr>
            <w:tcW w:w="8045" w:type="dxa"/>
            <w:vAlign w:val="center"/>
          </w:tcPr>
          <w:p w14:paraId="602B3E3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Power ramping can also be reused. Spatial domain filter is for the whole PRACH transmission including repetitions when supported in current spec.</w:t>
            </w:r>
          </w:p>
        </w:tc>
      </w:tr>
      <w:tr w:rsidR="00A35A8E" w14:paraId="6849C3B2" w14:textId="77777777">
        <w:tc>
          <w:tcPr>
            <w:tcW w:w="1161" w:type="dxa"/>
            <w:vAlign w:val="center"/>
          </w:tcPr>
          <w:p w14:paraId="615340E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51EDBEF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45" w:type="dxa"/>
            <w:vAlign w:val="center"/>
          </w:tcPr>
          <w:p w14:paraId="28C352B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Fully aligned with FL. If we do not reuse the definition above, then we are redefining the structure of the feature which (i) would take a lot of time, and (ii) would go against the WID (last note of the PRACH part)</w:t>
            </w:r>
          </w:p>
        </w:tc>
      </w:tr>
      <w:tr w:rsidR="00A35A8E" w14:paraId="08EC88E5" w14:textId="77777777">
        <w:tc>
          <w:tcPr>
            <w:tcW w:w="1161" w:type="dxa"/>
            <w:vAlign w:val="center"/>
          </w:tcPr>
          <w:p w14:paraId="70E575DA"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2DE72581"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45" w:type="dxa"/>
            <w:vAlign w:val="center"/>
          </w:tcPr>
          <w:p w14:paraId="1796A2B4"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A35A8E" w14:paraId="616872E7" w14:textId="77777777">
        <w:tc>
          <w:tcPr>
            <w:tcW w:w="1161" w:type="dxa"/>
            <w:vAlign w:val="center"/>
          </w:tcPr>
          <w:p w14:paraId="754C60D3"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LG Electronics</w:t>
            </w:r>
          </w:p>
        </w:tc>
        <w:tc>
          <w:tcPr>
            <w:tcW w:w="604" w:type="dxa"/>
          </w:tcPr>
          <w:p w14:paraId="0E2B823B" w14:textId="77777777" w:rsidR="00A35A8E" w:rsidRDefault="00A35A8E">
            <w:pPr>
              <w:spacing w:after="0"/>
              <w:rPr>
                <w:rFonts w:ascii="Times New Roman" w:eastAsia="Malgun Gothic" w:hAnsi="Times New Roman" w:cs="Times New Roman"/>
                <w:bCs/>
                <w:szCs w:val="21"/>
                <w:lang w:val="en-GB" w:eastAsia="ko-KR"/>
              </w:rPr>
            </w:pPr>
          </w:p>
        </w:tc>
        <w:tc>
          <w:tcPr>
            <w:tcW w:w="8045" w:type="dxa"/>
            <w:vAlign w:val="center"/>
          </w:tcPr>
          <w:p w14:paraId="362FC369"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We are fine with the proposal.</w:t>
            </w:r>
          </w:p>
        </w:tc>
      </w:tr>
      <w:tr w:rsidR="00A35A8E" w14:paraId="73912294" w14:textId="77777777">
        <w:tc>
          <w:tcPr>
            <w:tcW w:w="1161" w:type="dxa"/>
            <w:vAlign w:val="center"/>
          </w:tcPr>
          <w:p w14:paraId="7F0CE700"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CEWiT</w:t>
            </w:r>
          </w:p>
        </w:tc>
        <w:tc>
          <w:tcPr>
            <w:tcW w:w="604" w:type="dxa"/>
          </w:tcPr>
          <w:p w14:paraId="2D06D819"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45" w:type="dxa"/>
            <w:vAlign w:val="center"/>
          </w:tcPr>
          <w:p w14:paraId="7A9CFC8A"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We support the proposal.</w:t>
            </w:r>
          </w:p>
        </w:tc>
      </w:tr>
      <w:tr w:rsidR="00A35A8E" w14:paraId="2DD1E362" w14:textId="77777777">
        <w:tc>
          <w:tcPr>
            <w:tcW w:w="1161" w:type="dxa"/>
            <w:vAlign w:val="center"/>
          </w:tcPr>
          <w:p w14:paraId="21E89010"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Ofinno</w:t>
            </w:r>
          </w:p>
        </w:tc>
        <w:tc>
          <w:tcPr>
            <w:tcW w:w="604" w:type="dxa"/>
          </w:tcPr>
          <w:p w14:paraId="71EB78DF"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8045" w:type="dxa"/>
            <w:vAlign w:val="center"/>
          </w:tcPr>
          <w:p w14:paraId="7188F2A7"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Considering RAR window could be related to Issue 1-5, we think it should be removed. Others are fine to us.</w:t>
            </w:r>
          </w:p>
        </w:tc>
      </w:tr>
      <w:tr w:rsidR="00A35A8E" w14:paraId="4E388F8A" w14:textId="77777777">
        <w:tc>
          <w:tcPr>
            <w:tcW w:w="1161" w:type="dxa"/>
            <w:vAlign w:val="center"/>
          </w:tcPr>
          <w:p w14:paraId="680D0409"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5660BA84" w14:textId="77777777" w:rsidR="00A35A8E" w:rsidRDefault="00A35A8E">
            <w:pPr>
              <w:spacing w:after="0"/>
              <w:rPr>
                <w:rFonts w:ascii="Times New Roman" w:eastAsia="Malgun Gothic" w:hAnsi="Times New Roman" w:cs="Times New Roman"/>
                <w:bCs/>
                <w:szCs w:val="21"/>
                <w:lang w:val="en-GB" w:eastAsia="ko-KR"/>
              </w:rPr>
            </w:pPr>
          </w:p>
        </w:tc>
        <w:tc>
          <w:tcPr>
            <w:tcW w:w="8045" w:type="dxa"/>
            <w:vAlign w:val="center"/>
          </w:tcPr>
          <w:p w14:paraId="57E02D5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color w:val="EE0000"/>
                <w:szCs w:val="21"/>
                <w:lang w:val="en-GB"/>
              </w:rPr>
              <w:t>M</w:t>
            </w:r>
            <w:r>
              <w:rPr>
                <w:rFonts w:ascii="Times New Roman" w:hAnsi="Times New Roman" w:cs="Times New Roman" w:hint="eastAsia"/>
                <w:bCs/>
                <w:color w:val="EE0000"/>
                <w:szCs w:val="21"/>
                <w:lang w:val="en-GB"/>
              </w:rPr>
              <w:t xml:space="preserve">ove to </w:t>
            </w:r>
            <w:r>
              <w:rPr>
                <w:rFonts w:ascii="Times New Roman" w:hAnsi="Times New Roman" w:cs="Times New Roman"/>
                <w:bCs/>
                <w:color w:val="EE0000"/>
                <w:szCs w:val="21"/>
                <w:lang w:val="en-GB"/>
              </w:rPr>
              <w:t>proposal</w:t>
            </w:r>
            <w:r>
              <w:rPr>
                <w:rFonts w:ascii="Times New Roman" w:hAnsi="Times New Roman" w:cs="Times New Roman" w:hint="eastAsia"/>
                <w:bCs/>
                <w:color w:val="EE0000"/>
                <w:szCs w:val="21"/>
                <w:lang w:val="en-GB"/>
              </w:rPr>
              <w:t xml:space="preserve"> 1-2b-rev1</w:t>
            </w:r>
          </w:p>
        </w:tc>
      </w:tr>
    </w:tbl>
    <w:p w14:paraId="6AE783A9"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4EB2E520" w14:textId="77777777" w:rsidR="00A35A8E" w:rsidRDefault="00676CF6">
      <w:pPr>
        <w:rPr>
          <w:rFonts w:ascii="Times New Roman" w:hAnsi="Times New Roman" w:cs="Times New Roman"/>
          <w:sz w:val="22"/>
        </w:rPr>
      </w:pPr>
      <w:r>
        <w:rPr>
          <w:rFonts w:ascii="Times New Roman" w:hAnsi="Times New Roman" w:cs="Times New Roman" w:hint="eastAsia"/>
          <w:sz w:val="22"/>
        </w:rPr>
        <w:t>According to majority</w:t>
      </w:r>
      <w:r>
        <w:rPr>
          <w:rFonts w:ascii="Times New Roman" w:hAnsi="Times New Roman" w:cs="Times New Roman"/>
          <w:sz w:val="22"/>
        </w:rPr>
        <w:t>’</w:t>
      </w:r>
      <w:r>
        <w:rPr>
          <w:rFonts w:ascii="Times New Roman" w:hAnsi="Times New Roman" w:cs="Times New Roman" w:hint="eastAsia"/>
          <w:sz w:val="22"/>
        </w:rPr>
        <w:t xml:space="preserve">s view, FL would like to mark the controversial sub-bullets as FFS. </w:t>
      </w:r>
      <w:r>
        <w:rPr>
          <w:rFonts w:ascii="Times New Roman" w:hAnsi="Times New Roman" w:cs="Times New Roman"/>
          <w:sz w:val="22"/>
        </w:rPr>
        <w:t>And</w:t>
      </w:r>
      <w:r>
        <w:rPr>
          <w:rFonts w:ascii="Times New Roman" w:hAnsi="Times New Roman" w:cs="Times New Roman" w:hint="eastAsia"/>
          <w:sz w:val="22"/>
        </w:rPr>
        <w:t xml:space="preserve"> </w:t>
      </w:r>
      <w:r>
        <w:rPr>
          <w:rFonts w:ascii="Times New Roman" w:hAnsi="Times New Roman" w:cs="Times New Roman" w:hint="eastAsia"/>
          <w:b/>
          <w:bCs/>
          <w:i/>
          <w:iCs/>
          <w:sz w:val="22"/>
        </w:rPr>
        <w:t xml:space="preserve">Proposal 1-2b-rev1 </w:t>
      </w:r>
      <w:r>
        <w:rPr>
          <w:rFonts w:ascii="Times New Roman" w:hAnsi="Times New Roman" w:cs="Times New Roman" w:hint="eastAsia"/>
          <w:sz w:val="22"/>
        </w:rPr>
        <w:t>will be discuss in Monday</w:t>
      </w:r>
      <w:r>
        <w:rPr>
          <w:rFonts w:ascii="Times New Roman" w:hAnsi="Times New Roman" w:cs="Times New Roman"/>
          <w:sz w:val="22"/>
        </w:rPr>
        <w:t>’</w:t>
      </w:r>
      <w:r>
        <w:rPr>
          <w:rFonts w:ascii="Times New Roman" w:hAnsi="Times New Roman" w:cs="Times New Roman" w:hint="eastAsia"/>
          <w:sz w:val="22"/>
        </w:rPr>
        <w:t xml:space="preserve">s online meeting. </w:t>
      </w:r>
    </w:p>
    <w:p w14:paraId="400CEAD8"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lastRenderedPageBreak/>
        <w:t xml:space="preserve">[Closed]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1-2b-rev1:</w:t>
      </w:r>
    </w:p>
    <w:p w14:paraId="4A9A41BA"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 following definitions and mechanisms in multiple PRACH transmissions with same Tx beam for multiple PRACH transmissions with different Tx beams.</w:t>
      </w:r>
    </w:p>
    <w:p w14:paraId="1AD84D92" w14:textId="77777777" w:rsidR="00A35A8E" w:rsidRDefault="00676CF6">
      <w:pPr>
        <w:pStyle w:val="af9"/>
        <w:numPr>
          <w:ilvl w:val="0"/>
          <w:numId w:val="32"/>
        </w:numPr>
        <w:ind w:left="442" w:firstLineChars="0" w:hanging="442"/>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77249B13" w14:textId="77777777" w:rsidR="00A35A8E" w:rsidRDefault="00676CF6">
      <w:pPr>
        <w:pStyle w:val="af9"/>
        <w:numPr>
          <w:ilvl w:val="0"/>
          <w:numId w:val="32"/>
        </w:numPr>
        <w:ind w:left="442" w:firstLineChars="0" w:hanging="442"/>
        <w:rPr>
          <w:b/>
          <w:bCs/>
          <w:i/>
          <w:iCs/>
        </w:rPr>
      </w:pPr>
      <w:r>
        <w:rPr>
          <w:rFonts w:hint="eastAsia"/>
          <w:b/>
          <w:bCs/>
          <w:i/>
          <w:iCs/>
          <w:lang w:eastAsia="zh-CN"/>
        </w:rPr>
        <w:t>definition of time period</w:t>
      </w:r>
    </w:p>
    <w:p w14:paraId="525E1B37" w14:textId="77777777" w:rsidR="00A35A8E" w:rsidRDefault="00676CF6">
      <w:pPr>
        <w:pStyle w:val="af9"/>
        <w:numPr>
          <w:ilvl w:val="0"/>
          <w:numId w:val="32"/>
        </w:numPr>
        <w:ind w:left="442" w:firstLineChars="0" w:hanging="442"/>
        <w:rPr>
          <w:b/>
          <w:bCs/>
          <w:i/>
          <w:iCs/>
        </w:rPr>
      </w:pPr>
      <w:r>
        <w:rPr>
          <w:rFonts w:hint="eastAsia"/>
          <w:b/>
          <w:bCs/>
          <w:i/>
          <w:iCs/>
          <w:lang w:eastAsia="zh-CN"/>
        </w:rPr>
        <w:t>SSB-to-RO mapping rule</w:t>
      </w:r>
    </w:p>
    <w:p w14:paraId="7F46FBCC" w14:textId="77777777" w:rsidR="00A35A8E" w:rsidRDefault="00676CF6">
      <w:pPr>
        <w:pStyle w:val="af9"/>
        <w:numPr>
          <w:ilvl w:val="0"/>
          <w:numId w:val="32"/>
        </w:numPr>
        <w:ind w:left="442" w:firstLineChars="0" w:hanging="442"/>
        <w:rPr>
          <w:b/>
          <w:bCs/>
          <w:i/>
          <w:iCs/>
        </w:rPr>
      </w:pPr>
      <w:r>
        <w:rPr>
          <w:rFonts w:hint="eastAsia"/>
          <w:b/>
          <w:bCs/>
          <w:i/>
          <w:iCs/>
          <w:color w:val="EE0000"/>
          <w:lang w:eastAsia="zh-CN"/>
        </w:rPr>
        <w:t xml:space="preserve">FFS: </w:t>
      </w:r>
      <w:r>
        <w:rPr>
          <w:b/>
          <w:bCs/>
          <w:i/>
          <w:iCs/>
          <w:lang w:eastAsia="zh-CN"/>
        </w:rPr>
        <w:t>D</w:t>
      </w:r>
      <w:r>
        <w:rPr>
          <w:rFonts w:hint="eastAsia"/>
          <w:b/>
          <w:bCs/>
          <w:i/>
          <w:iCs/>
          <w:lang w:eastAsia="zh-CN"/>
        </w:rPr>
        <w:t xml:space="preserve">efinition of RAR window </w:t>
      </w:r>
    </w:p>
    <w:p w14:paraId="6136B3BF" w14:textId="77777777" w:rsidR="00A35A8E" w:rsidRDefault="00676CF6">
      <w:pPr>
        <w:pStyle w:val="af9"/>
        <w:numPr>
          <w:ilvl w:val="0"/>
          <w:numId w:val="32"/>
        </w:numPr>
        <w:ind w:left="442" w:firstLineChars="0" w:hanging="442"/>
        <w:rPr>
          <w:b/>
          <w:bCs/>
          <w:i/>
          <w:iCs/>
        </w:rPr>
      </w:pPr>
      <w:r>
        <w:rPr>
          <w:rFonts w:hint="eastAsia"/>
          <w:b/>
          <w:bCs/>
          <w:i/>
          <w:iCs/>
          <w:color w:val="EE0000"/>
          <w:lang w:eastAsia="zh-CN"/>
        </w:rPr>
        <w:t xml:space="preserve">FFS: </w:t>
      </w:r>
      <w:r>
        <w:rPr>
          <w:rFonts w:hint="eastAsia"/>
          <w:b/>
          <w:bCs/>
          <w:i/>
          <w:iCs/>
          <w:lang w:eastAsia="zh-CN"/>
        </w:rPr>
        <w:t>PRACH power control rule (power ramping is not included)</w:t>
      </w:r>
    </w:p>
    <w:p w14:paraId="0A9AA34C" w14:textId="77777777" w:rsidR="00A35A8E" w:rsidRDefault="00676CF6">
      <w:pPr>
        <w:pStyle w:val="af9"/>
        <w:numPr>
          <w:ilvl w:val="0"/>
          <w:numId w:val="32"/>
        </w:numPr>
        <w:ind w:left="442" w:firstLineChars="0" w:hanging="442"/>
        <w:rPr>
          <w:b/>
          <w:bCs/>
          <w:i/>
          <w:iCs/>
          <w:color w:val="EE0000"/>
        </w:rPr>
      </w:pPr>
      <w:r>
        <w:rPr>
          <w:rFonts w:hint="eastAsia"/>
          <w:b/>
          <w:bCs/>
          <w:i/>
          <w:iCs/>
          <w:color w:val="EE0000"/>
          <w:lang w:eastAsia="zh-CN"/>
        </w:rPr>
        <w:t xml:space="preserve">FFS: </w:t>
      </w:r>
      <w:r>
        <w:rPr>
          <w:rFonts w:hint="eastAsia"/>
          <w:b/>
          <w:bCs/>
          <w:i/>
          <w:iCs/>
          <w:lang w:eastAsia="zh-CN"/>
        </w:rPr>
        <w:t>Time offset between RO groups</w:t>
      </w:r>
    </w:p>
    <w:p w14:paraId="69774637" w14:textId="77777777" w:rsidR="00A35A8E" w:rsidRDefault="00676CF6">
      <w:pPr>
        <w:pStyle w:val="af9"/>
        <w:numPr>
          <w:ilvl w:val="0"/>
          <w:numId w:val="32"/>
        </w:numPr>
        <w:ind w:left="442" w:firstLineChars="0" w:hanging="442"/>
        <w:rPr>
          <w:b/>
          <w:bCs/>
          <w:i/>
          <w:iCs/>
        </w:rPr>
      </w:pPr>
      <w:r>
        <w:rPr>
          <w:b/>
          <w:bCs/>
          <w:i/>
          <w:iCs/>
        </w:rPr>
        <w:t xml:space="preserve">Note: the terminology RO group </w:t>
      </w:r>
      <w:r>
        <w:rPr>
          <w:rFonts w:hint="eastAsia"/>
          <w:b/>
          <w:bCs/>
          <w:i/>
          <w:iCs/>
          <w:lang w:eastAsia="zh-CN"/>
        </w:rPr>
        <w:t xml:space="preserve">stands for the ROs for multiple PRACH transmissions as specified in TS 38.213, i.e., </w:t>
      </w:r>
      <w:r>
        <w:rPr>
          <w:b/>
          <w:bCs/>
          <w:i/>
          <w:iCs/>
          <w:lang w:eastAsia="zh-CN"/>
        </w:rPr>
        <w:t>“</w:t>
      </w:r>
      <w:r>
        <w:rPr>
          <w:rFonts w:hint="eastAsia"/>
          <w:b/>
          <w:bCs/>
          <w:i/>
          <w:iCs/>
          <w:lang w:eastAsia="zh-CN"/>
        </w:rPr>
        <w:t>s</w:t>
      </w:r>
      <w:r>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occasions</w:t>
      </w:r>
      <w:r>
        <w:rPr>
          <w:b/>
          <w:bCs/>
          <w:i/>
          <w:iCs/>
          <w:lang w:eastAsia="zh-CN"/>
        </w:rPr>
        <w:t>…”</w:t>
      </w:r>
      <w:r>
        <w:rPr>
          <w:rFonts w:hint="eastAsia"/>
          <w:b/>
          <w:bCs/>
          <w:i/>
          <w:iCs/>
          <w:lang w:eastAsia="zh-CN"/>
        </w:rPr>
        <w:t>.</w:t>
      </w:r>
    </w:p>
    <w:p w14:paraId="1FCDA13F"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bCs/>
          <w:i/>
          <w:iCs/>
          <w:sz w:val="22"/>
          <w:highlight w:val="magenta"/>
          <w:u w:val="single"/>
          <w:lang w:val="en-GB"/>
        </w:rPr>
        <w:t>FL’s Proposal 1-2</w:t>
      </w:r>
      <w:r>
        <w:rPr>
          <w:rFonts w:ascii="Times New Roman" w:hAnsi="Times New Roman" w:cs="Times New Roman" w:hint="eastAsia"/>
          <w:b/>
          <w:bCs/>
          <w:i/>
          <w:iCs/>
          <w:sz w:val="22"/>
          <w:highlight w:val="magenta"/>
          <w:u w:val="single"/>
          <w:lang w:val="en-GB"/>
        </w:rPr>
        <w:t>b-rev1</w:t>
      </w:r>
      <w:r>
        <w:rPr>
          <w:rFonts w:ascii="Times New Roman" w:hAnsi="Times New Roman" w:cs="Times New Roman"/>
          <w:sz w:val="22"/>
          <w:u w:val="single"/>
          <w:lang w:val="en-GB"/>
        </w:rPr>
        <w:t xml:space="preserve"> </w:t>
      </w:r>
      <w:r>
        <w:rPr>
          <w:rFonts w:ascii="Times New Roman" w:hAnsi="Times New Roman" w:cs="Times New Roman"/>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61"/>
        <w:gridCol w:w="604"/>
        <w:gridCol w:w="8045"/>
      </w:tblGrid>
      <w:tr w:rsidR="00A35A8E" w14:paraId="1529F633" w14:textId="77777777">
        <w:tc>
          <w:tcPr>
            <w:tcW w:w="1161" w:type="dxa"/>
            <w:vAlign w:val="center"/>
          </w:tcPr>
          <w:p w14:paraId="2EAFABA1" w14:textId="77777777" w:rsidR="00A35A8E" w:rsidRDefault="00676CF6">
            <w:pPr>
              <w:spacing w:after="0"/>
              <w:rPr>
                <w:rFonts w:ascii="Times New Roman" w:hAnsi="Times New Roman" w:cs="Times New Roman"/>
                <w:b/>
                <w:bCs/>
                <w:sz w:val="20"/>
                <w:szCs w:val="20"/>
                <w:lang w:val="en-GB"/>
              </w:rPr>
            </w:pPr>
            <w:r>
              <w:rPr>
                <w:rFonts w:ascii="Times New Roman" w:hAnsi="Times New Roman" w:cs="Times New Roman"/>
                <w:b/>
                <w:bCs/>
                <w:sz w:val="22"/>
                <w:lang w:val="en-GB"/>
              </w:rPr>
              <w:t>Company</w:t>
            </w:r>
          </w:p>
        </w:tc>
        <w:tc>
          <w:tcPr>
            <w:tcW w:w="604" w:type="dxa"/>
          </w:tcPr>
          <w:p w14:paraId="24580CBE" w14:textId="77777777" w:rsidR="00A35A8E" w:rsidRDefault="00676CF6">
            <w:pPr>
              <w:spacing w:after="0"/>
              <w:rPr>
                <w:rFonts w:ascii="Times New Roman" w:hAnsi="Times New Roman" w:cs="Times New Roman"/>
                <w:b/>
                <w:bCs/>
                <w:sz w:val="20"/>
                <w:szCs w:val="20"/>
                <w:lang w:val="en-GB"/>
              </w:rPr>
            </w:pPr>
            <w:r>
              <w:rPr>
                <w:rFonts w:ascii="Times New Roman" w:hAnsi="Times New Roman" w:cs="Times New Roman"/>
                <w:b/>
                <w:bCs/>
                <w:sz w:val="22"/>
                <w:lang w:val="en-GB"/>
              </w:rPr>
              <w:t>Y/N</w:t>
            </w:r>
          </w:p>
        </w:tc>
        <w:tc>
          <w:tcPr>
            <w:tcW w:w="8045" w:type="dxa"/>
            <w:vAlign w:val="center"/>
          </w:tcPr>
          <w:p w14:paraId="60ED92EA" w14:textId="77777777" w:rsidR="00A35A8E" w:rsidRDefault="00676CF6">
            <w:pPr>
              <w:spacing w:after="0"/>
              <w:rPr>
                <w:rFonts w:ascii="Times New Roman" w:hAnsi="Times New Roman" w:cs="Times New Roman"/>
                <w:b/>
                <w:bCs/>
                <w:sz w:val="20"/>
                <w:szCs w:val="20"/>
                <w:lang w:val="en-GB"/>
              </w:rPr>
            </w:pPr>
            <w:r>
              <w:rPr>
                <w:rFonts w:ascii="Times New Roman" w:hAnsi="Times New Roman" w:cs="Times New Roman"/>
                <w:b/>
                <w:bCs/>
                <w:sz w:val="22"/>
                <w:lang w:val="en-GB"/>
              </w:rPr>
              <w:t>Comments</w:t>
            </w:r>
          </w:p>
        </w:tc>
      </w:tr>
      <w:tr w:rsidR="00A35A8E" w14:paraId="44D5ED17" w14:textId="77777777">
        <w:tc>
          <w:tcPr>
            <w:tcW w:w="1161" w:type="dxa"/>
            <w:vAlign w:val="center"/>
          </w:tcPr>
          <w:p w14:paraId="05D6B82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604" w:type="dxa"/>
          </w:tcPr>
          <w:p w14:paraId="1964724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8045" w:type="dxa"/>
            <w:vAlign w:val="center"/>
          </w:tcPr>
          <w:p w14:paraId="3D812F7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still think that the SSB-to-RO mapping rule does not need to mandatory reuse the legacy procedures for multiple PRACH transmissions and more study is needed since the discussions about sub-RO groups and whether the UE will use mandatory different Tx beam for each transmission or not, might impact the SSB-to-RO mapping rule.</w:t>
            </w:r>
          </w:p>
          <w:p w14:paraId="2007A781" w14:textId="77777777" w:rsidR="00A35A8E" w:rsidRDefault="00A35A8E">
            <w:pPr>
              <w:spacing w:after="0"/>
              <w:rPr>
                <w:rFonts w:ascii="Times New Roman" w:hAnsi="Times New Roman" w:cs="Times New Roman"/>
                <w:bCs/>
                <w:sz w:val="22"/>
                <w:lang w:val="en-GB"/>
              </w:rPr>
            </w:pPr>
          </w:p>
          <w:p w14:paraId="60B1B23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Moreover, we are OK to have FFS for the RAR window, PRACH control and time offset between RO groups. However, we think that some rewording in the proposal is needed since it is not clear right now what does it mean.</w:t>
            </w:r>
          </w:p>
          <w:p w14:paraId="1C0EC438" w14:textId="77777777" w:rsidR="00A35A8E" w:rsidRDefault="00A35A8E">
            <w:pPr>
              <w:spacing w:after="0"/>
              <w:rPr>
                <w:rFonts w:ascii="Times New Roman" w:hAnsi="Times New Roman" w:cs="Times New Roman"/>
                <w:bCs/>
                <w:sz w:val="22"/>
                <w:lang w:val="en-GB"/>
              </w:rPr>
            </w:pPr>
          </w:p>
          <w:p w14:paraId="7D8A62D2"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 following definitions and mechanisms in multiple PRACH transmissions with same Tx beam for multiple PRACH transmissions with different Tx beams.</w:t>
            </w:r>
          </w:p>
          <w:p w14:paraId="40FE0142" w14:textId="77777777" w:rsidR="00A35A8E" w:rsidRDefault="00676CF6">
            <w:pPr>
              <w:pStyle w:val="af9"/>
              <w:numPr>
                <w:ilvl w:val="0"/>
                <w:numId w:val="32"/>
              </w:numPr>
              <w:ind w:left="442" w:firstLineChars="0" w:hanging="442"/>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6B831B43" w14:textId="77777777" w:rsidR="00A35A8E" w:rsidRDefault="00676CF6">
            <w:pPr>
              <w:pStyle w:val="af9"/>
              <w:numPr>
                <w:ilvl w:val="0"/>
                <w:numId w:val="32"/>
              </w:numPr>
              <w:ind w:left="442" w:firstLineChars="0" w:hanging="442"/>
              <w:rPr>
                <w:b/>
                <w:bCs/>
                <w:i/>
                <w:iCs/>
              </w:rPr>
            </w:pPr>
            <w:r>
              <w:rPr>
                <w:rFonts w:hint="eastAsia"/>
                <w:b/>
                <w:bCs/>
                <w:i/>
                <w:iCs/>
                <w:lang w:eastAsia="zh-CN"/>
              </w:rPr>
              <w:t>definition of time period</w:t>
            </w:r>
          </w:p>
          <w:p w14:paraId="1FB9D4D3" w14:textId="77777777" w:rsidR="00A35A8E" w:rsidRDefault="00676CF6">
            <w:pPr>
              <w:pStyle w:val="af9"/>
              <w:numPr>
                <w:ilvl w:val="0"/>
                <w:numId w:val="32"/>
              </w:numPr>
              <w:ind w:left="442" w:firstLineChars="0" w:hanging="442"/>
              <w:rPr>
                <w:b/>
                <w:bCs/>
                <w:i/>
                <w:iCs/>
              </w:rPr>
            </w:pPr>
            <w:r>
              <w:rPr>
                <w:b/>
                <w:bCs/>
                <w:i/>
                <w:iCs/>
                <w:color w:val="FF0000"/>
                <w:lang w:eastAsia="zh-CN"/>
              </w:rPr>
              <w:t xml:space="preserve">FFS: details on how the </w:t>
            </w:r>
            <w:r>
              <w:rPr>
                <w:rFonts w:hint="eastAsia"/>
                <w:b/>
                <w:bCs/>
                <w:i/>
                <w:iCs/>
                <w:lang w:eastAsia="zh-CN"/>
              </w:rPr>
              <w:t>SSB-to-RO mapping rule</w:t>
            </w:r>
            <w:r>
              <w:rPr>
                <w:b/>
                <w:bCs/>
                <w:i/>
                <w:iCs/>
                <w:lang w:eastAsia="zh-CN"/>
              </w:rPr>
              <w:t xml:space="preserve"> </w:t>
            </w:r>
            <w:r>
              <w:rPr>
                <w:b/>
                <w:bCs/>
                <w:i/>
                <w:iCs/>
                <w:color w:val="FF0000"/>
                <w:lang w:eastAsia="zh-CN"/>
              </w:rPr>
              <w:t xml:space="preserve">will be defined </w:t>
            </w:r>
            <w:r>
              <w:rPr>
                <w:rFonts w:hint="eastAsia"/>
                <w:b/>
                <w:bCs/>
                <w:i/>
                <w:iCs/>
                <w:color w:val="FF0000"/>
              </w:rPr>
              <w:t>for multiple PRACH transmissions with different Tx beams</w:t>
            </w:r>
          </w:p>
          <w:p w14:paraId="37266351" w14:textId="77777777" w:rsidR="00A35A8E" w:rsidRDefault="00676CF6">
            <w:pPr>
              <w:pStyle w:val="af9"/>
              <w:numPr>
                <w:ilvl w:val="0"/>
                <w:numId w:val="32"/>
              </w:numPr>
              <w:ind w:left="442" w:firstLineChars="0" w:hanging="442"/>
              <w:rPr>
                <w:b/>
                <w:bCs/>
                <w:i/>
                <w:iCs/>
              </w:rPr>
            </w:pPr>
            <w:r>
              <w:rPr>
                <w:b/>
                <w:bCs/>
                <w:i/>
                <w:iCs/>
                <w:color w:val="FF0000"/>
                <w:lang w:eastAsia="zh-CN"/>
              </w:rPr>
              <w:t xml:space="preserve">FFS: details on how the </w:t>
            </w:r>
            <w:r>
              <w:rPr>
                <w:b/>
                <w:bCs/>
                <w:i/>
                <w:iCs/>
                <w:lang w:eastAsia="zh-CN"/>
              </w:rPr>
              <w:t>D</w:t>
            </w:r>
            <w:r>
              <w:rPr>
                <w:rFonts w:hint="eastAsia"/>
                <w:b/>
                <w:bCs/>
                <w:i/>
                <w:iCs/>
                <w:lang w:eastAsia="zh-CN"/>
              </w:rPr>
              <w:t xml:space="preserve">efinition of RAR window </w:t>
            </w:r>
            <w:r>
              <w:rPr>
                <w:b/>
                <w:bCs/>
                <w:i/>
                <w:iCs/>
                <w:color w:val="FF0000"/>
                <w:lang w:eastAsia="zh-CN"/>
              </w:rPr>
              <w:t xml:space="preserve">will be defined </w:t>
            </w:r>
            <w:r>
              <w:rPr>
                <w:rFonts w:hint="eastAsia"/>
                <w:b/>
                <w:bCs/>
                <w:i/>
                <w:iCs/>
                <w:color w:val="FF0000"/>
              </w:rPr>
              <w:t>for multiple PRACH transmissions with different Tx beams</w:t>
            </w:r>
          </w:p>
          <w:p w14:paraId="56BCEAE6" w14:textId="77777777" w:rsidR="00A35A8E" w:rsidRDefault="00676CF6">
            <w:pPr>
              <w:pStyle w:val="af9"/>
              <w:numPr>
                <w:ilvl w:val="0"/>
                <w:numId w:val="32"/>
              </w:numPr>
              <w:ind w:left="442" w:firstLineChars="0" w:hanging="442"/>
              <w:rPr>
                <w:b/>
                <w:bCs/>
                <w:i/>
                <w:iCs/>
              </w:rPr>
            </w:pPr>
            <w:r>
              <w:rPr>
                <w:b/>
                <w:bCs/>
                <w:i/>
                <w:iCs/>
                <w:color w:val="FF0000"/>
                <w:lang w:eastAsia="zh-CN"/>
              </w:rPr>
              <w:t xml:space="preserve">FFS: details on how the </w:t>
            </w:r>
            <w:r>
              <w:rPr>
                <w:rFonts w:hint="eastAsia"/>
                <w:b/>
                <w:bCs/>
                <w:i/>
                <w:iCs/>
                <w:lang w:eastAsia="zh-CN"/>
              </w:rPr>
              <w:t>PRACH power control rule (power ramping is not included)</w:t>
            </w:r>
            <w:r>
              <w:rPr>
                <w:b/>
                <w:bCs/>
                <w:i/>
                <w:iCs/>
                <w:lang w:eastAsia="zh-CN"/>
              </w:rPr>
              <w:t xml:space="preserve"> </w:t>
            </w:r>
            <w:r>
              <w:rPr>
                <w:b/>
                <w:bCs/>
                <w:i/>
                <w:iCs/>
                <w:color w:val="FF0000"/>
                <w:lang w:eastAsia="zh-CN"/>
              </w:rPr>
              <w:t xml:space="preserve">will be defined </w:t>
            </w:r>
            <w:r>
              <w:rPr>
                <w:rFonts w:hint="eastAsia"/>
                <w:b/>
                <w:bCs/>
                <w:i/>
                <w:iCs/>
                <w:color w:val="FF0000"/>
              </w:rPr>
              <w:t>for multiple PRACH transmissions with different Tx beams</w:t>
            </w:r>
          </w:p>
          <w:p w14:paraId="288C568B" w14:textId="77777777" w:rsidR="00A35A8E" w:rsidRDefault="00676CF6">
            <w:pPr>
              <w:pStyle w:val="af9"/>
              <w:numPr>
                <w:ilvl w:val="0"/>
                <w:numId w:val="32"/>
              </w:numPr>
              <w:ind w:left="442" w:firstLineChars="0" w:hanging="442"/>
              <w:rPr>
                <w:b/>
                <w:bCs/>
                <w:i/>
                <w:iCs/>
                <w:color w:val="EE0000"/>
              </w:rPr>
            </w:pPr>
            <w:r>
              <w:rPr>
                <w:b/>
                <w:bCs/>
                <w:i/>
                <w:iCs/>
                <w:color w:val="FF0000"/>
                <w:lang w:eastAsia="zh-CN"/>
              </w:rPr>
              <w:t xml:space="preserve">FFS: details on how the </w:t>
            </w:r>
            <w:r>
              <w:rPr>
                <w:rFonts w:hint="eastAsia"/>
                <w:b/>
                <w:bCs/>
                <w:i/>
                <w:iCs/>
                <w:lang w:eastAsia="zh-CN"/>
              </w:rPr>
              <w:t>Time offset between RO groups</w:t>
            </w:r>
            <w:r>
              <w:rPr>
                <w:b/>
                <w:bCs/>
                <w:i/>
                <w:iCs/>
                <w:lang w:eastAsia="zh-CN"/>
              </w:rPr>
              <w:t xml:space="preserve"> </w:t>
            </w:r>
            <w:r>
              <w:rPr>
                <w:b/>
                <w:bCs/>
                <w:i/>
                <w:iCs/>
                <w:color w:val="FF0000"/>
                <w:lang w:eastAsia="zh-CN"/>
              </w:rPr>
              <w:t xml:space="preserve">will be defined </w:t>
            </w:r>
            <w:r>
              <w:rPr>
                <w:rFonts w:hint="eastAsia"/>
                <w:b/>
                <w:bCs/>
                <w:i/>
                <w:iCs/>
                <w:color w:val="FF0000"/>
              </w:rPr>
              <w:t>for multiple PRACH transmissions with different Tx beams</w:t>
            </w:r>
          </w:p>
          <w:p w14:paraId="2AE0D5EF" w14:textId="77777777" w:rsidR="00A35A8E" w:rsidRDefault="00676CF6">
            <w:pPr>
              <w:pStyle w:val="af9"/>
              <w:numPr>
                <w:ilvl w:val="0"/>
                <w:numId w:val="32"/>
              </w:numPr>
              <w:ind w:left="442" w:firstLineChars="0" w:hanging="442"/>
              <w:rPr>
                <w:b/>
                <w:bCs/>
                <w:i/>
                <w:iCs/>
              </w:rPr>
            </w:pPr>
            <w:r>
              <w:rPr>
                <w:b/>
                <w:bCs/>
                <w:i/>
                <w:iCs/>
              </w:rPr>
              <w:t xml:space="preserve">Note: the terminology RO group </w:t>
            </w:r>
            <w:r>
              <w:rPr>
                <w:rFonts w:hint="eastAsia"/>
                <w:b/>
                <w:bCs/>
                <w:i/>
                <w:iCs/>
                <w:lang w:eastAsia="zh-CN"/>
              </w:rPr>
              <w:t xml:space="preserve">stands for the ROs for multiple PRACH transmissions as specified in TS 38.213, i.e., </w:t>
            </w:r>
            <w:r>
              <w:rPr>
                <w:b/>
                <w:bCs/>
                <w:i/>
                <w:iCs/>
                <w:lang w:eastAsia="zh-CN"/>
              </w:rPr>
              <w:t>“</w:t>
            </w:r>
            <w:r>
              <w:rPr>
                <w:rFonts w:hint="eastAsia"/>
                <w:b/>
                <w:bCs/>
                <w:i/>
                <w:iCs/>
                <w:lang w:eastAsia="zh-CN"/>
              </w:rPr>
              <w:t>s</w:t>
            </w:r>
            <w:r>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occasions</w:t>
            </w:r>
            <w:r>
              <w:rPr>
                <w:b/>
                <w:bCs/>
                <w:i/>
                <w:iCs/>
                <w:lang w:eastAsia="zh-CN"/>
              </w:rPr>
              <w:t>…”</w:t>
            </w:r>
            <w:r>
              <w:rPr>
                <w:rFonts w:hint="eastAsia"/>
                <w:b/>
                <w:bCs/>
                <w:i/>
                <w:iCs/>
                <w:lang w:eastAsia="zh-CN"/>
              </w:rPr>
              <w:t>.</w:t>
            </w:r>
          </w:p>
          <w:p w14:paraId="0E7BF796" w14:textId="77777777" w:rsidR="00A35A8E" w:rsidRDefault="00A35A8E">
            <w:pPr>
              <w:spacing w:after="0"/>
              <w:rPr>
                <w:rFonts w:ascii="Times New Roman" w:hAnsi="Times New Roman" w:cs="Times New Roman"/>
                <w:bCs/>
                <w:sz w:val="22"/>
                <w:lang w:val="en-GB"/>
              </w:rPr>
            </w:pPr>
          </w:p>
        </w:tc>
      </w:tr>
      <w:tr w:rsidR="00A35A8E" w14:paraId="2B418E77" w14:textId="77777777">
        <w:tc>
          <w:tcPr>
            <w:tcW w:w="1161" w:type="dxa"/>
            <w:vAlign w:val="center"/>
          </w:tcPr>
          <w:p w14:paraId="5DF55CA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 xml:space="preserve">Lenovo </w:t>
            </w:r>
          </w:p>
        </w:tc>
        <w:tc>
          <w:tcPr>
            <w:tcW w:w="604" w:type="dxa"/>
          </w:tcPr>
          <w:p w14:paraId="28F04F9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8045" w:type="dxa"/>
            <w:vAlign w:val="center"/>
          </w:tcPr>
          <w:p w14:paraId="2629C399" w14:textId="77777777" w:rsidR="00A35A8E" w:rsidRDefault="00A35A8E">
            <w:pPr>
              <w:spacing w:after="0"/>
              <w:rPr>
                <w:rFonts w:ascii="Times New Roman" w:hAnsi="Times New Roman" w:cs="Times New Roman"/>
                <w:bCs/>
                <w:sz w:val="22"/>
                <w:lang w:val="en-GB"/>
              </w:rPr>
            </w:pPr>
          </w:p>
        </w:tc>
      </w:tr>
      <w:tr w:rsidR="00A35A8E" w14:paraId="7750E745" w14:textId="77777777">
        <w:tc>
          <w:tcPr>
            <w:tcW w:w="1161" w:type="dxa"/>
            <w:vAlign w:val="center"/>
          </w:tcPr>
          <w:p w14:paraId="0D03227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604" w:type="dxa"/>
          </w:tcPr>
          <w:p w14:paraId="4C4D90F6" w14:textId="77777777" w:rsidR="00A35A8E" w:rsidRDefault="00A35A8E">
            <w:pPr>
              <w:spacing w:after="0"/>
              <w:rPr>
                <w:rFonts w:ascii="Times New Roman" w:hAnsi="Times New Roman" w:cs="Times New Roman"/>
                <w:bCs/>
                <w:sz w:val="22"/>
                <w:lang w:val="en-GB"/>
              </w:rPr>
            </w:pPr>
          </w:p>
        </w:tc>
        <w:tc>
          <w:tcPr>
            <w:tcW w:w="8045" w:type="dxa"/>
            <w:vAlign w:val="center"/>
          </w:tcPr>
          <w:p w14:paraId="56BEF88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In our view all the FFS bullets can be reused from Rel-18, including power ramping. </w:t>
            </w:r>
            <w:r>
              <w:rPr>
                <w:rFonts w:ascii="Times New Roman" w:hAnsi="Times New Roman" w:cs="Times New Roman" w:hint="eastAsia"/>
                <w:bCs/>
                <w:sz w:val="22"/>
                <w:lang w:val="en-GB"/>
              </w:rPr>
              <w:t>“</w:t>
            </w:r>
            <w:r>
              <w:rPr>
                <w:rFonts w:ascii="Times New Roman" w:hAnsi="Times New Roman" w:cs="Times New Roman" w:hint="eastAsia"/>
                <w:bCs/>
                <w:sz w:val="22"/>
                <w:lang w:val="en-GB"/>
              </w:rPr>
              <w:t>FFS</w:t>
            </w:r>
            <w:r>
              <w:rPr>
                <w:rFonts w:ascii="Times New Roman" w:hAnsi="Times New Roman" w:cs="Times New Roman" w:hint="eastAsia"/>
                <w:bCs/>
                <w:sz w:val="22"/>
                <w:lang w:val="en-GB"/>
              </w:rPr>
              <w:t>”</w:t>
            </w:r>
            <w:r>
              <w:rPr>
                <w:rFonts w:ascii="Times New Roman" w:hAnsi="Times New Roman" w:cs="Times New Roman" w:hint="eastAsia"/>
                <w:bCs/>
                <w:sz w:val="22"/>
                <w:lang w:val="en-GB"/>
              </w:rPr>
              <w:t xml:space="preserve"> </w:t>
            </w:r>
            <w:r>
              <w:rPr>
                <w:rFonts w:ascii="Times New Roman" w:hAnsi="Times New Roman" w:cs="Times New Roman"/>
                <w:bCs/>
                <w:sz w:val="22"/>
                <w:lang w:val="en-GB"/>
              </w:rPr>
              <w:t>can be removed.</w:t>
            </w:r>
          </w:p>
        </w:tc>
      </w:tr>
      <w:tr w:rsidR="00A35A8E" w14:paraId="0A8E683F" w14:textId="77777777">
        <w:tc>
          <w:tcPr>
            <w:tcW w:w="1161" w:type="dxa"/>
            <w:vAlign w:val="center"/>
          </w:tcPr>
          <w:p w14:paraId="75C543E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604" w:type="dxa"/>
          </w:tcPr>
          <w:p w14:paraId="2BCB5FF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8045" w:type="dxa"/>
            <w:vAlign w:val="center"/>
          </w:tcPr>
          <w:p w14:paraId="342D7F9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support the FL proposal.</w:t>
            </w:r>
          </w:p>
          <w:p w14:paraId="50849D2B" w14:textId="77777777" w:rsidR="00A35A8E" w:rsidRDefault="00A35A8E">
            <w:pPr>
              <w:spacing w:after="0"/>
              <w:rPr>
                <w:rFonts w:ascii="Times New Roman" w:hAnsi="Times New Roman" w:cs="Times New Roman"/>
                <w:bCs/>
                <w:sz w:val="22"/>
                <w:lang w:val="en-GB"/>
              </w:rPr>
            </w:pPr>
          </w:p>
        </w:tc>
      </w:tr>
      <w:tr w:rsidR="00A35A8E" w14:paraId="3220D673" w14:textId="77777777">
        <w:tc>
          <w:tcPr>
            <w:tcW w:w="1161" w:type="dxa"/>
            <w:vAlign w:val="center"/>
          </w:tcPr>
          <w:p w14:paraId="1441E26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604" w:type="dxa"/>
          </w:tcPr>
          <w:p w14:paraId="3E972EA8" w14:textId="77777777" w:rsidR="00A35A8E" w:rsidRDefault="00A35A8E">
            <w:pPr>
              <w:spacing w:after="0"/>
              <w:rPr>
                <w:rFonts w:ascii="Times New Roman" w:hAnsi="Times New Roman" w:cs="Times New Roman"/>
                <w:bCs/>
                <w:sz w:val="22"/>
                <w:lang w:val="en-GB"/>
              </w:rPr>
            </w:pPr>
          </w:p>
        </w:tc>
        <w:tc>
          <w:tcPr>
            <w:tcW w:w="8045" w:type="dxa"/>
            <w:vAlign w:val="center"/>
          </w:tcPr>
          <w:p w14:paraId="48E5C76F"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We</w:t>
            </w:r>
            <w:r>
              <w:rPr>
                <w:rFonts w:ascii="Times New Roman" w:hAnsi="Times New Roman" w:cs="Times New Roman"/>
                <w:bCs/>
                <w:sz w:val="22"/>
              </w:rPr>
              <w:t>’</w:t>
            </w:r>
            <w:r>
              <w:rPr>
                <w:rFonts w:ascii="Times New Roman" w:hAnsi="Times New Roman" w:cs="Times New Roman" w:hint="eastAsia"/>
                <w:bCs/>
                <w:sz w:val="22"/>
              </w:rPr>
              <w:t xml:space="preserve">d like to also add an FFS to the first sub-bullet </w:t>
            </w:r>
            <w:r>
              <w:rPr>
                <w:rFonts w:ascii="Times New Roman" w:hAnsi="Times New Roman" w:cs="Times New Roman"/>
                <w:bCs/>
                <w:sz w:val="22"/>
              </w:rPr>
              <w:t>“</w:t>
            </w:r>
            <w:r>
              <w:rPr>
                <w:rFonts w:ascii="Times New Roman" w:hAnsi="Times New Roman" w:cs="Times New Roman" w:hint="eastAsia"/>
                <w:bCs/>
                <w:sz w:val="22"/>
              </w:rPr>
              <w:t>Definition and determination of RO group</w:t>
            </w:r>
            <w:r>
              <w:rPr>
                <w:rFonts w:ascii="Times New Roman" w:hAnsi="Times New Roman" w:cs="Times New Roman"/>
                <w:bCs/>
                <w:sz w:val="22"/>
              </w:rPr>
              <w:t>”</w:t>
            </w:r>
            <w:r>
              <w:rPr>
                <w:rFonts w:ascii="Times New Roman" w:hAnsi="Times New Roman" w:cs="Times New Roman" w:hint="eastAsia"/>
                <w:bCs/>
                <w:sz w:val="22"/>
              </w:rPr>
              <w:t xml:space="preserve"> for further discussion.</w:t>
            </w:r>
          </w:p>
        </w:tc>
      </w:tr>
      <w:tr w:rsidR="00A35A8E" w14:paraId="6FA46D42" w14:textId="77777777">
        <w:tc>
          <w:tcPr>
            <w:tcW w:w="1161" w:type="dxa"/>
            <w:vAlign w:val="center"/>
          </w:tcPr>
          <w:p w14:paraId="30CFCD8C"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 xml:space="preserve">Ericsson </w:t>
            </w:r>
          </w:p>
        </w:tc>
        <w:tc>
          <w:tcPr>
            <w:tcW w:w="604" w:type="dxa"/>
          </w:tcPr>
          <w:p w14:paraId="2F0D508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8045" w:type="dxa"/>
            <w:vAlign w:val="center"/>
          </w:tcPr>
          <w:p w14:paraId="2CD7D8C9" w14:textId="77777777" w:rsidR="00A35A8E" w:rsidRDefault="00A35A8E">
            <w:pPr>
              <w:spacing w:after="0"/>
              <w:rPr>
                <w:rFonts w:ascii="Times New Roman" w:hAnsi="Times New Roman" w:cs="Times New Roman"/>
                <w:bCs/>
                <w:sz w:val="22"/>
              </w:rPr>
            </w:pPr>
          </w:p>
        </w:tc>
      </w:tr>
      <w:tr w:rsidR="00A35A8E" w14:paraId="36E16861" w14:textId="77777777">
        <w:tc>
          <w:tcPr>
            <w:tcW w:w="1161" w:type="dxa"/>
            <w:vAlign w:val="center"/>
          </w:tcPr>
          <w:p w14:paraId="12007FCE" w14:textId="77777777" w:rsidR="00A35A8E" w:rsidRDefault="00676CF6">
            <w:pPr>
              <w:spacing w:after="0"/>
              <w:rPr>
                <w:rFonts w:ascii="Times New Roman" w:eastAsia="PMingLiU" w:hAnsi="Times New Roman" w:cs="Times New Roman"/>
                <w:bCs/>
                <w:sz w:val="22"/>
                <w:lang w:eastAsia="zh-TW"/>
              </w:rPr>
            </w:pPr>
            <w:r>
              <w:rPr>
                <w:rFonts w:ascii="Times New Roman" w:eastAsia="PMingLiU" w:hAnsi="Times New Roman" w:cs="Times New Roman" w:hint="eastAsia"/>
                <w:bCs/>
                <w:sz w:val="22"/>
                <w:lang w:eastAsia="zh-TW"/>
              </w:rPr>
              <w:t>ITRI</w:t>
            </w:r>
          </w:p>
        </w:tc>
        <w:tc>
          <w:tcPr>
            <w:tcW w:w="604" w:type="dxa"/>
          </w:tcPr>
          <w:p w14:paraId="3833BB02" w14:textId="77777777" w:rsidR="00A35A8E" w:rsidRDefault="00676CF6">
            <w:pPr>
              <w:spacing w:after="0"/>
              <w:rPr>
                <w:rFonts w:ascii="Times New Roman" w:eastAsia="PMingLiU" w:hAnsi="Times New Roman" w:cs="Times New Roman"/>
                <w:bCs/>
                <w:sz w:val="22"/>
                <w:lang w:val="en-GB" w:eastAsia="zh-TW"/>
              </w:rPr>
            </w:pPr>
            <w:r>
              <w:rPr>
                <w:rFonts w:ascii="Times New Roman" w:eastAsia="PMingLiU" w:hAnsi="Times New Roman" w:cs="Times New Roman" w:hint="eastAsia"/>
                <w:bCs/>
                <w:sz w:val="22"/>
                <w:lang w:val="en-GB" w:eastAsia="zh-TW"/>
              </w:rPr>
              <w:t>Y</w:t>
            </w:r>
          </w:p>
        </w:tc>
        <w:tc>
          <w:tcPr>
            <w:tcW w:w="8045" w:type="dxa"/>
            <w:vAlign w:val="center"/>
          </w:tcPr>
          <w:p w14:paraId="339A05E8" w14:textId="77777777" w:rsidR="00A35A8E" w:rsidRDefault="00A35A8E">
            <w:pPr>
              <w:spacing w:after="0"/>
              <w:rPr>
                <w:rFonts w:ascii="Times New Roman" w:hAnsi="Times New Roman" w:cs="Times New Roman"/>
                <w:bCs/>
                <w:sz w:val="22"/>
              </w:rPr>
            </w:pPr>
          </w:p>
        </w:tc>
      </w:tr>
      <w:tr w:rsidR="00A35A8E" w14:paraId="34C95082" w14:textId="77777777">
        <w:tc>
          <w:tcPr>
            <w:tcW w:w="1161" w:type="dxa"/>
            <w:vAlign w:val="center"/>
          </w:tcPr>
          <w:p w14:paraId="006E1594" w14:textId="77777777" w:rsidR="00A35A8E" w:rsidRDefault="00676CF6">
            <w:pPr>
              <w:spacing w:after="0"/>
              <w:rPr>
                <w:rFonts w:ascii="Times New Roman" w:eastAsia="PMingLiU" w:hAnsi="Times New Roman" w:cs="Times New Roman"/>
                <w:bCs/>
                <w:sz w:val="22"/>
                <w:lang w:eastAsia="zh-TW"/>
              </w:rPr>
            </w:pPr>
            <w:r>
              <w:rPr>
                <w:rFonts w:ascii="Times New Roman" w:hAnsi="Times New Roman" w:cs="Times New Roman" w:hint="eastAsia"/>
                <w:bCs/>
                <w:sz w:val="22"/>
                <w:lang w:val="en-GB"/>
              </w:rPr>
              <w:t>X</w:t>
            </w:r>
            <w:r>
              <w:rPr>
                <w:rFonts w:ascii="Times New Roman" w:hAnsi="Times New Roman" w:cs="Times New Roman"/>
                <w:bCs/>
                <w:sz w:val="22"/>
                <w:lang w:val="en-GB"/>
              </w:rPr>
              <w:t>iaomi</w:t>
            </w:r>
          </w:p>
        </w:tc>
        <w:tc>
          <w:tcPr>
            <w:tcW w:w="604" w:type="dxa"/>
          </w:tcPr>
          <w:p w14:paraId="1A3E750E" w14:textId="77777777" w:rsidR="00A35A8E" w:rsidRDefault="00676CF6">
            <w:pPr>
              <w:spacing w:after="0"/>
              <w:rPr>
                <w:rFonts w:ascii="Times New Roman" w:eastAsia="PMingLiU" w:hAnsi="Times New Roman" w:cs="Times New Roman"/>
                <w:bCs/>
                <w:sz w:val="22"/>
                <w:lang w:val="en-GB" w:eastAsia="zh-TW"/>
              </w:rPr>
            </w:pPr>
            <w:r>
              <w:rPr>
                <w:rFonts w:ascii="Times New Roman" w:hAnsi="Times New Roman" w:cs="Times New Roman" w:hint="eastAsia"/>
                <w:bCs/>
                <w:sz w:val="22"/>
                <w:lang w:val="en-GB"/>
              </w:rPr>
              <w:t>N</w:t>
            </w:r>
          </w:p>
        </w:tc>
        <w:tc>
          <w:tcPr>
            <w:tcW w:w="8045" w:type="dxa"/>
            <w:vAlign w:val="center"/>
          </w:tcPr>
          <w:p w14:paraId="691D6CF5"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bCs/>
                <w:sz w:val="22"/>
                <w:lang w:val="en-GB"/>
              </w:rPr>
              <w:t>e can’t understand why the RAR window determination is related to issue 1-5. In our view, only one RAR window (which start after the last valid RO in one RO goup) is necessary even using RA-RNTI to indicate the best UL Tx beam.</w:t>
            </w:r>
            <w:r>
              <w:rPr>
                <w:rFonts w:ascii="Times New Roman" w:hAnsi="Times New Roman" w:cs="Times New Roman" w:hint="eastAsia"/>
                <w:bCs/>
                <w:sz w:val="22"/>
                <w:lang w:val="en-GB"/>
              </w:rPr>
              <w:t xml:space="preserve"> </w:t>
            </w:r>
            <w:r>
              <w:rPr>
                <w:rFonts w:ascii="Times New Roman" w:hAnsi="Times New Roman" w:cs="Times New Roman"/>
                <w:bCs/>
                <w:sz w:val="22"/>
                <w:lang w:val="en-GB"/>
              </w:rPr>
              <w:t>So, we suggest to remove FFS for RAR window.</w:t>
            </w:r>
          </w:p>
          <w:p w14:paraId="28E9D44D"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B</w:t>
            </w:r>
            <w:r>
              <w:rPr>
                <w:rFonts w:ascii="Times New Roman" w:hAnsi="Times New Roman" w:cs="Times New Roman"/>
                <w:bCs/>
                <w:sz w:val="22"/>
                <w:lang w:val="en-GB"/>
              </w:rPr>
              <w:t>esides, we suggest to add the following two bullets:</w:t>
            </w:r>
          </w:p>
          <w:p w14:paraId="2D824F50" w14:textId="77777777" w:rsidR="00A35A8E" w:rsidRDefault="00676CF6">
            <w:pPr>
              <w:pStyle w:val="af9"/>
              <w:numPr>
                <w:ilvl w:val="0"/>
                <w:numId w:val="32"/>
              </w:numPr>
              <w:ind w:left="442" w:firstLineChars="0" w:hanging="442"/>
              <w:rPr>
                <w:b/>
                <w:bCs/>
                <w:i/>
                <w:iCs/>
              </w:rPr>
            </w:pPr>
            <w:r>
              <w:rPr>
                <w:rFonts w:hint="eastAsia"/>
                <w:b/>
                <w:bCs/>
                <w:i/>
                <w:iCs/>
                <w:lang w:eastAsia="zh-CN"/>
              </w:rPr>
              <w:t>N</w:t>
            </w:r>
            <w:r>
              <w:rPr>
                <w:b/>
                <w:bCs/>
                <w:i/>
                <w:iCs/>
                <w:lang w:eastAsia="zh-CN"/>
              </w:rPr>
              <w:t>o preamble mask index introduced for different beam</w:t>
            </w:r>
          </w:p>
          <w:p w14:paraId="7B297285" w14:textId="77777777" w:rsidR="00A35A8E" w:rsidRDefault="00676CF6">
            <w:pPr>
              <w:pStyle w:val="af9"/>
              <w:numPr>
                <w:ilvl w:val="0"/>
                <w:numId w:val="32"/>
              </w:numPr>
              <w:ind w:left="442" w:firstLineChars="0" w:hanging="442"/>
              <w:rPr>
                <w:b/>
                <w:bCs/>
                <w:i/>
                <w:iCs/>
              </w:rPr>
            </w:pPr>
            <w:r>
              <w:rPr>
                <w:b/>
                <w:bCs/>
                <w:i/>
                <w:iCs/>
                <w:lang w:eastAsia="zh-CN"/>
              </w:rPr>
              <w:t>Preamble index</w:t>
            </w:r>
          </w:p>
          <w:p w14:paraId="001B5CF2" w14:textId="77777777" w:rsidR="00A35A8E" w:rsidRDefault="00A35A8E">
            <w:pPr>
              <w:spacing w:after="0"/>
              <w:rPr>
                <w:rFonts w:ascii="Times New Roman" w:hAnsi="Times New Roman" w:cs="Times New Roman"/>
                <w:bCs/>
                <w:sz w:val="22"/>
              </w:rPr>
            </w:pPr>
          </w:p>
        </w:tc>
      </w:tr>
      <w:tr w:rsidR="00A35A8E" w14:paraId="6CB7195B" w14:textId="77777777">
        <w:tc>
          <w:tcPr>
            <w:tcW w:w="1161" w:type="dxa"/>
            <w:vAlign w:val="center"/>
          </w:tcPr>
          <w:p w14:paraId="2A226598"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CATT</w:t>
            </w:r>
          </w:p>
        </w:tc>
        <w:tc>
          <w:tcPr>
            <w:tcW w:w="604" w:type="dxa"/>
          </w:tcPr>
          <w:p w14:paraId="04A03C55"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8045" w:type="dxa"/>
            <w:vAlign w:val="center"/>
          </w:tcPr>
          <w:p w14:paraId="123740A1" w14:textId="77777777" w:rsidR="00A35A8E" w:rsidRDefault="00A35A8E">
            <w:pPr>
              <w:spacing w:after="0"/>
              <w:rPr>
                <w:rFonts w:ascii="Times New Roman" w:hAnsi="Times New Roman" w:cs="Times New Roman"/>
                <w:bCs/>
                <w:sz w:val="22"/>
              </w:rPr>
            </w:pPr>
          </w:p>
        </w:tc>
      </w:tr>
      <w:tr w:rsidR="00A35A8E" w14:paraId="4855FD59" w14:textId="77777777">
        <w:tc>
          <w:tcPr>
            <w:tcW w:w="1161" w:type="dxa"/>
            <w:vAlign w:val="center"/>
          </w:tcPr>
          <w:p w14:paraId="4754B317"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604" w:type="dxa"/>
          </w:tcPr>
          <w:p w14:paraId="17675D1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8045" w:type="dxa"/>
            <w:vAlign w:val="center"/>
          </w:tcPr>
          <w:p w14:paraId="736AE5C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Since most of the sub-bullets are related to RO resource determination, we would like to suggest to remove the non-relevant ones, e.g., Definition of RAR window and PRACH power control rule from this proposal to make it cleaner. For RAR window and PRACH power control, it can be discussed in different proposals.  </w:t>
            </w:r>
          </w:p>
          <w:p w14:paraId="66FD62B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T</w:t>
            </w:r>
            <w:r>
              <w:rPr>
                <w:rFonts w:ascii="Times New Roman" w:hAnsi="Times New Roman" w:cs="Times New Roman"/>
                <w:bCs/>
                <w:szCs w:val="21"/>
                <w:lang w:val="en-GB"/>
              </w:rPr>
              <w:t>herefore, we propose the following proposal.</w:t>
            </w:r>
          </w:p>
          <w:p w14:paraId="21C0466B"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 following definitions and mechanisms in multiple PRACH transmissions with same Tx beam for multiple PRACH transmissions with different Tx beams.</w:t>
            </w:r>
          </w:p>
          <w:p w14:paraId="685A4518" w14:textId="77777777" w:rsidR="00A35A8E" w:rsidRDefault="00676CF6">
            <w:pPr>
              <w:pStyle w:val="af9"/>
              <w:numPr>
                <w:ilvl w:val="0"/>
                <w:numId w:val="32"/>
              </w:numPr>
              <w:ind w:left="442" w:firstLineChars="0" w:hanging="442"/>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6A199BD5" w14:textId="77777777" w:rsidR="00A35A8E" w:rsidRDefault="00676CF6">
            <w:pPr>
              <w:pStyle w:val="af9"/>
              <w:numPr>
                <w:ilvl w:val="0"/>
                <w:numId w:val="32"/>
              </w:numPr>
              <w:ind w:left="442" w:firstLineChars="0" w:hanging="442"/>
              <w:rPr>
                <w:b/>
                <w:bCs/>
                <w:i/>
                <w:iCs/>
              </w:rPr>
            </w:pPr>
            <w:r>
              <w:rPr>
                <w:rFonts w:hint="eastAsia"/>
                <w:b/>
                <w:bCs/>
                <w:i/>
                <w:iCs/>
                <w:lang w:eastAsia="zh-CN"/>
              </w:rPr>
              <w:t>definition of time period</w:t>
            </w:r>
          </w:p>
          <w:p w14:paraId="737C2CB7" w14:textId="77777777" w:rsidR="00A35A8E" w:rsidRDefault="00676CF6">
            <w:pPr>
              <w:pStyle w:val="af9"/>
              <w:numPr>
                <w:ilvl w:val="0"/>
                <w:numId w:val="32"/>
              </w:numPr>
              <w:ind w:left="442" w:firstLineChars="0" w:hanging="442"/>
              <w:rPr>
                <w:b/>
                <w:bCs/>
                <w:i/>
                <w:iCs/>
              </w:rPr>
            </w:pPr>
            <w:r>
              <w:rPr>
                <w:rFonts w:hint="eastAsia"/>
                <w:b/>
                <w:bCs/>
                <w:i/>
                <w:iCs/>
                <w:lang w:eastAsia="zh-CN"/>
              </w:rPr>
              <w:t>SSB-to-RO mapping rule</w:t>
            </w:r>
          </w:p>
          <w:p w14:paraId="7DCC6FB9" w14:textId="77777777" w:rsidR="00A35A8E" w:rsidRDefault="00676CF6">
            <w:pPr>
              <w:pStyle w:val="af9"/>
              <w:numPr>
                <w:ilvl w:val="0"/>
                <w:numId w:val="32"/>
              </w:numPr>
              <w:ind w:left="442" w:firstLineChars="0" w:hanging="442"/>
              <w:rPr>
                <w:b/>
                <w:bCs/>
                <w:i/>
                <w:iCs/>
                <w:strike/>
              </w:rPr>
            </w:pPr>
            <w:r>
              <w:rPr>
                <w:rFonts w:hint="eastAsia"/>
                <w:b/>
                <w:bCs/>
                <w:i/>
                <w:iCs/>
                <w:strike/>
                <w:color w:val="EE0000"/>
                <w:lang w:eastAsia="zh-CN"/>
              </w:rPr>
              <w:t xml:space="preserve">FFS: </w:t>
            </w:r>
            <w:r>
              <w:rPr>
                <w:b/>
                <w:bCs/>
                <w:i/>
                <w:iCs/>
                <w:strike/>
                <w:lang w:eastAsia="zh-CN"/>
              </w:rPr>
              <w:t>D</w:t>
            </w:r>
            <w:r>
              <w:rPr>
                <w:rFonts w:hint="eastAsia"/>
                <w:b/>
                <w:bCs/>
                <w:i/>
                <w:iCs/>
                <w:strike/>
                <w:lang w:eastAsia="zh-CN"/>
              </w:rPr>
              <w:t xml:space="preserve">efinition of RAR window </w:t>
            </w:r>
          </w:p>
          <w:p w14:paraId="26E7072B" w14:textId="77777777" w:rsidR="00A35A8E" w:rsidRDefault="00676CF6">
            <w:pPr>
              <w:pStyle w:val="af9"/>
              <w:numPr>
                <w:ilvl w:val="0"/>
                <w:numId w:val="32"/>
              </w:numPr>
              <w:ind w:left="442" w:firstLineChars="0" w:hanging="442"/>
              <w:rPr>
                <w:b/>
                <w:bCs/>
                <w:i/>
                <w:iCs/>
                <w:strike/>
              </w:rPr>
            </w:pPr>
            <w:r>
              <w:rPr>
                <w:rFonts w:hint="eastAsia"/>
                <w:b/>
                <w:bCs/>
                <w:i/>
                <w:iCs/>
                <w:strike/>
                <w:color w:val="EE0000"/>
                <w:lang w:eastAsia="zh-CN"/>
              </w:rPr>
              <w:t xml:space="preserve">FFS: </w:t>
            </w:r>
            <w:r>
              <w:rPr>
                <w:rFonts w:hint="eastAsia"/>
                <w:b/>
                <w:bCs/>
                <w:i/>
                <w:iCs/>
                <w:strike/>
                <w:lang w:eastAsia="zh-CN"/>
              </w:rPr>
              <w:t>PRACH power control rule (power ramping is not included)</w:t>
            </w:r>
          </w:p>
          <w:p w14:paraId="080AB2F3" w14:textId="77777777" w:rsidR="00A35A8E" w:rsidRDefault="00676CF6">
            <w:pPr>
              <w:pStyle w:val="af9"/>
              <w:numPr>
                <w:ilvl w:val="0"/>
                <w:numId w:val="32"/>
              </w:numPr>
              <w:ind w:left="442" w:firstLineChars="0" w:hanging="442"/>
              <w:rPr>
                <w:b/>
                <w:bCs/>
                <w:i/>
                <w:iCs/>
                <w:color w:val="EE0000"/>
              </w:rPr>
            </w:pPr>
            <w:r>
              <w:rPr>
                <w:rFonts w:hint="eastAsia"/>
                <w:b/>
                <w:bCs/>
                <w:i/>
                <w:iCs/>
                <w:color w:val="EE0000"/>
                <w:lang w:eastAsia="zh-CN"/>
              </w:rPr>
              <w:t xml:space="preserve">FFS: </w:t>
            </w:r>
            <w:r>
              <w:rPr>
                <w:rFonts w:hint="eastAsia"/>
                <w:b/>
                <w:bCs/>
                <w:i/>
                <w:iCs/>
                <w:lang w:eastAsia="zh-CN"/>
              </w:rPr>
              <w:t>Time offset between RO groups</w:t>
            </w:r>
          </w:p>
          <w:p w14:paraId="1D7FBBD8" w14:textId="77777777" w:rsidR="00A35A8E" w:rsidRDefault="00676CF6">
            <w:pPr>
              <w:spacing w:after="0"/>
              <w:rPr>
                <w:rFonts w:ascii="Times New Roman" w:hAnsi="Times New Roman" w:cs="Times New Roman"/>
                <w:bCs/>
                <w:sz w:val="22"/>
              </w:rPr>
            </w:pPr>
            <w:r>
              <w:rPr>
                <w:b/>
                <w:bCs/>
                <w:i/>
                <w:iCs/>
              </w:rPr>
              <w:t xml:space="preserve">Note: the terminology RO group </w:t>
            </w:r>
            <w:r>
              <w:rPr>
                <w:rFonts w:hint="eastAsia"/>
                <w:b/>
                <w:bCs/>
                <w:i/>
                <w:iCs/>
              </w:rPr>
              <w:t xml:space="preserve">stands for the ROs for multiple PRACH transmissions as specified in TS 38.213, i.e., </w:t>
            </w:r>
            <w:r>
              <w:rPr>
                <w:b/>
                <w:bCs/>
                <w:i/>
                <w:iCs/>
              </w:rPr>
              <w:t>“</w:t>
            </w:r>
            <w:r>
              <w:rPr>
                <w:rFonts w:hint="eastAsia"/>
                <w:b/>
                <w:bCs/>
                <w:i/>
                <w:iCs/>
              </w:rPr>
              <w:t>s</w:t>
            </w:r>
            <w:r>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occasions…”</w:t>
            </w:r>
            <w:r>
              <w:rPr>
                <w:rFonts w:hint="eastAsia"/>
                <w:b/>
                <w:bCs/>
                <w:i/>
                <w:iCs/>
              </w:rPr>
              <w:t>.</w:t>
            </w:r>
          </w:p>
        </w:tc>
      </w:tr>
      <w:tr w:rsidR="00A35A8E" w14:paraId="1908EB4B" w14:textId="77777777">
        <w:tc>
          <w:tcPr>
            <w:tcW w:w="1161" w:type="dxa"/>
            <w:vAlign w:val="center"/>
          </w:tcPr>
          <w:p w14:paraId="25E51BC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604" w:type="dxa"/>
          </w:tcPr>
          <w:p w14:paraId="61681A21" w14:textId="77777777" w:rsidR="00A35A8E" w:rsidRDefault="00A35A8E">
            <w:pPr>
              <w:spacing w:after="0"/>
              <w:rPr>
                <w:rFonts w:ascii="Times New Roman" w:hAnsi="Times New Roman" w:cs="Times New Roman"/>
                <w:bCs/>
                <w:sz w:val="22"/>
                <w:lang w:val="en-GB"/>
              </w:rPr>
            </w:pPr>
          </w:p>
        </w:tc>
        <w:tc>
          <w:tcPr>
            <w:tcW w:w="8045" w:type="dxa"/>
            <w:vAlign w:val="center"/>
          </w:tcPr>
          <w:p w14:paraId="71BF4697"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 xml:space="preserve">The gNB needs to know if the UE is using the same beam or not for at least two reasons: 1) identifying the best UL beam, 2) energy combining. Hence option 2 cannot be accepted. Concerning Option 1, we do not see a strict need to define toehr sets or groups. However, for the sae of progress we think that should avoid using the expression sub-RO since it seems to </w:t>
            </w:r>
            <w:r>
              <w:rPr>
                <w:rFonts w:ascii="Times New Roman" w:hAnsi="Times New Roman" w:cs="Times New Roman"/>
                <w:bCs/>
                <w:szCs w:val="21"/>
              </w:rPr>
              <w:lastRenderedPageBreak/>
              <w:t>imply a time duration shorter than the duration of one RO. Sub-RO group should be renamed RO sub-group to avoid any ambiguity.</w:t>
            </w:r>
          </w:p>
          <w:p w14:paraId="5204108E" w14:textId="77777777" w:rsidR="00A35A8E" w:rsidRDefault="00A35A8E">
            <w:pPr>
              <w:spacing w:after="0"/>
              <w:rPr>
                <w:rFonts w:ascii="Times New Roman" w:hAnsi="Times New Roman" w:cs="Times New Roman"/>
                <w:bCs/>
                <w:szCs w:val="21"/>
              </w:rPr>
            </w:pPr>
          </w:p>
          <w:p w14:paraId="00FC019D"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Furthermore, we observe that this has never been properly defined by RAn1, hence we should first agree on what a RO sub-group is.</w:t>
            </w:r>
          </w:p>
          <w:p w14:paraId="5ED69855" w14:textId="77777777" w:rsidR="00A35A8E" w:rsidRDefault="00676CF6">
            <w:pPr>
              <w:spacing w:after="0"/>
              <w:ind w:left="360"/>
              <w:rPr>
                <w:rFonts w:ascii="Times New Roman" w:hAnsi="Times New Roman" w:cs="Times New Roman"/>
                <w:bCs/>
                <w:szCs w:val="21"/>
              </w:rPr>
            </w:pPr>
            <w:r>
              <w:rPr>
                <w:rFonts w:ascii="Times New Roman" w:hAnsi="Times New Roman" w:cs="Times New Roman"/>
                <w:bCs/>
                <w:szCs w:val="21"/>
              </w:rPr>
              <w:t> </w:t>
            </w:r>
          </w:p>
          <w:p w14:paraId="699EECD7"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We propose to have a working assumption that states that "for the purpose of the Rel-20 discussion, a RO sub-group is defined as a two or more consecutive ROs inside a Rel-18 RO set".</w:t>
            </w:r>
          </w:p>
          <w:p w14:paraId="10F0D1FE"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Having said this, we think a much simpler approach could be chosen to identify a middle ground between all the camps in this discussion. For instance the following proposal:</w:t>
            </w:r>
          </w:p>
          <w:p w14:paraId="01B4C79B" w14:textId="77777777" w:rsidR="00A35A8E" w:rsidRDefault="00676CF6">
            <w:pPr>
              <w:spacing w:after="0"/>
              <w:ind w:left="360"/>
              <w:rPr>
                <w:rFonts w:ascii="Times New Roman" w:hAnsi="Times New Roman" w:cs="Times New Roman"/>
                <w:bCs/>
                <w:szCs w:val="21"/>
              </w:rPr>
            </w:pPr>
            <w:r>
              <w:rPr>
                <w:rFonts w:ascii="Times New Roman" w:hAnsi="Times New Roman" w:cs="Times New Roman"/>
                <w:bCs/>
                <w:szCs w:val="21"/>
              </w:rPr>
              <w:t> </w:t>
            </w:r>
          </w:p>
          <w:p w14:paraId="0F5A3FFB"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For multiple PRACH transmissions with different Tx beams, the choice of which TX beam to use is up to the UE, with restrictions (e.g., at least two Tx beams are used, keeping the same beam if the gap between two ROs is smaller than a threshold, etc.)</w:t>
            </w:r>
            <w:r>
              <w:rPr>
                <w:rFonts w:ascii="Times New Roman" w:hAnsi="Times New Roman" w:cs="Times New Roman"/>
                <w:bCs/>
                <w:szCs w:val="21"/>
              </w:rPr>
              <w:br/>
              <w:t>FFS: details of the restrictions:</w:t>
            </w:r>
            <w:r>
              <w:rPr>
                <w:rFonts w:ascii="Times New Roman" w:hAnsi="Times New Roman" w:cs="Times New Roman"/>
                <w:bCs/>
                <w:szCs w:val="21"/>
              </w:rPr>
              <w:br/>
              <w:t>Note: this does not assume that different preambles are used for transmissions with different TX beams (separate discussion)</w:t>
            </w:r>
          </w:p>
          <w:p w14:paraId="14553C48" w14:textId="77777777" w:rsidR="00A35A8E" w:rsidRDefault="00A35A8E">
            <w:pPr>
              <w:spacing w:after="0"/>
              <w:rPr>
                <w:rFonts w:ascii="Times New Roman" w:hAnsi="Times New Roman" w:cs="Times New Roman"/>
                <w:bCs/>
                <w:szCs w:val="21"/>
              </w:rPr>
            </w:pPr>
          </w:p>
          <w:p w14:paraId="24F65433" w14:textId="77777777" w:rsidR="00A35A8E" w:rsidRDefault="00A35A8E">
            <w:pPr>
              <w:spacing w:after="0"/>
              <w:rPr>
                <w:rFonts w:ascii="Times New Roman" w:hAnsi="Times New Roman" w:cs="Times New Roman"/>
                <w:bCs/>
                <w:szCs w:val="21"/>
              </w:rPr>
            </w:pPr>
          </w:p>
        </w:tc>
      </w:tr>
      <w:tr w:rsidR="00A35A8E" w14:paraId="01DFF1CB" w14:textId="77777777">
        <w:tc>
          <w:tcPr>
            <w:tcW w:w="1161" w:type="dxa"/>
            <w:vAlign w:val="center"/>
          </w:tcPr>
          <w:p w14:paraId="063749A8"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lastRenderedPageBreak/>
              <w:t>TCL</w:t>
            </w:r>
          </w:p>
        </w:tc>
        <w:tc>
          <w:tcPr>
            <w:tcW w:w="604" w:type="dxa"/>
          </w:tcPr>
          <w:p w14:paraId="1211685B"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Y</w:t>
            </w:r>
          </w:p>
        </w:tc>
        <w:tc>
          <w:tcPr>
            <w:tcW w:w="8045" w:type="dxa"/>
            <w:vAlign w:val="center"/>
          </w:tcPr>
          <w:p w14:paraId="40DD38FC" w14:textId="77777777" w:rsidR="00A35A8E" w:rsidRDefault="00A35A8E">
            <w:pPr>
              <w:spacing w:after="0"/>
              <w:rPr>
                <w:rFonts w:ascii="Times New Roman" w:hAnsi="Times New Roman" w:cs="Times New Roman"/>
                <w:bCs/>
                <w:szCs w:val="21"/>
              </w:rPr>
            </w:pPr>
          </w:p>
        </w:tc>
      </w:tr>
      <w:tr w:rsidR="0008590C" w14:paraId="39FE0BCE" w14:textId="77777777">
        <w:tc>
          <w:tcPr>
            <w:tcW w:w="1161" w:type="dxa"/>
            <w:vAlign w:val="center"/>
          </w:tcPr>
          <w:p w14:paraId="5914B3B1" w14:textId="5246630E" w:rsidR="0008590C" w:rsidRDefault="0008590C">
            <w:pPr>
              <w:spacing w:after="0"/>
              <w:rPr>
                <w:rFonts w:ascii="Times New Roman" w:hAnsi="Times New Roman" w:cs="Times New Roman"/>
                <w:bCs/>
                <w:sz w:val="22"/>
              </w:rPr>
            </w:pPr>
            <w:r>
              <w:rPr>
                <w:rFonts w:ascii="Times New Roman" w:hAnsi="Times New Roman" w:cs="Times New Roman"/>
                <w:bCs/>
                <w:sz w:val="22"/>
              </w:rPr>
              <w:t>CEWiT</w:t>
            </w:r>
          </w:p>
        </w:tc>
        <w:tc>
          <w:tcPr>
            <w:tcW w:w="604" w:type="dxa"/>
          </w:tcPr>
          <w:p w14:paraId="0A3E7514" w14:textId="7152F875" w:rsidR="0008590C" w:rsidRDefault="0008590C">
            <w:pPr>
              <w:spacing w:after="0"/>
              <w:rPr>
                <w:rFonts w:ascii="Times New Roman" w:hAnsi="Times New Roman" w:cs="Times New Roman"/>
                <w:bCs/>
                <w:sz w:val="22"/>
              </w:rPr>
            </w:pPr>
            <w:r>
              <w:rPr>
                <w:rFonts w:ascii="Times New Roman" w:hAnsi="Times New Roman" w:cs="Times New Roman"/>
                <w:bCs/>
                <w:sz w:val="22"/>
              </w:rPr>
              <w:t>Y</w:t>
            </w:r>
          </w:p>
        </w:tc>
        <w:tc>
          <w:tcPr>
            <w:tcW w:w="8045" w:type="dxa"/>
            <w:vAlign w:val="center"/>
          </w:tcPr>
          <w:p w14:paraId="191E49B3" w14:textId="3DB8BC91" w:rsidR="0008590C" w:rsidRDefault="0008590C">
            <w:pPr>
              <w:spacing w:after="0"/>
              <w:rPr>
                <w:rFonts w:ascii="Times New Roman" w:hAnsi="Times New Roman" w:cs="Times New Roman"/>
                <w:bCs/>
                <w:szCs w:val="21"/>
              </w:rPr>
            </w:pPr>
            <w:r>
              <w:rPr>
                <w:rFonts w:ascii="Times New Roman" w:hAnsi="Times New Roman" w:cs="Times New Roman"/>
                <w:bCs/>
                <w:szCs w:val="21"/>
                <w:lang w:val="en-GB"/>
              </w:rPr>
              <w:t>We support this proposal</w:t>
            </w:r>
          </w:p>
        </w:tc>
      </w:tr>
    </w:tbl>
    <w:p w14:paraId="074BAED9"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According</w:t>
      </w:r>
      <w:r>
        <w:rPr>
          <w:rFonts w:ascii="Times New Roman" w:hAnsi="Times New Roman" w:cs="Times New Roman" w:hint="eastAsia"/>
          <w:sz w:val="22"/>
          <w:lang w:val="en-GB"/>
        </w:rPr>
        <w:t xml:space="preserve"> to companies</w:t>
      </w:r>
      <w:r>
        <w:rPr>
          <w:rFonts w:ascii="Times New Roman" w:hAnsi="Times New Roman" w:cs="Times New Roman"/>
          <w:sz w:val="22"/>
          <w:lang w:val="en-GB"/>
        </w:rPr>
        <w:t>’</w:t>
      </w:r>
      <w:r>
        <w:rPr>
          <w:rFonts w:ascii="Times New Roman" w:hAnsi="Times New Roman" w:cs="Times New Roman" w:hint="eastAsia"/>
          <w:sz w:val="22"/>
          <w:lang w:val="en-GB"/>
        </w:rPr>
        <w:t xml:space="preserve"> view, the original proposal is divided into multiple proposals </w:t>
      </w:r>
    </w:p>
    <w:p w14:paraId="7D7F73DA"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t xml:space="preserve">[Possible agreement]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1-2b-rev2:</w:t>
      </w:r>
    </w:p>
    <w:p w14:paraId="1D8C6BCC"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 following definitions and mechanisms in multiple PRACH transmissions with same Tx beam for multiple PRACH transmissions with different Tx beams.</w:t>
      </w:r>
    </w:p>
    <w:p w14:paraId="2F10342C" w14:textId="77777777" w:rsidR="00A35A8E" w:rsidRDefault="00676CF6">
      <w:pPr>
        <w:pStyle w:val="af9"/>
        <w:numPr>
          <w:ilvl w:val="0"/>
          <w:numId w:val="32"/>
        </w:numPr>
        <w:ind w:left="442" w:firstLineChars="0" w:hanging="442"/>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1BAE4544" w14:textId="77777777" w:rsidR="00A35A8E" w:rsidRDefault="00676CF6">
      <w:pPr>
        <w:pStyle w:val="af9"/>
        <w:numPr>
          <w:ilvl w:val="0"/>
          <w:numId w:val="32"/>
        </w:numPr>
        <w:ind w:left="442" w:firstLineChars="0" w:hanging="442"/>
        <w:rPr>
          <w:b/>
          <w:bCs/>
          <w:i/>
          <w:iCs/>
        </w:rPr>
      </w:pPr>
      <w:r>
        <w:rPr>
          <w:rFonts w:hint="eastAsia"/>
          <w:b/>
          <w:bCs/>
          <w:i/>
          <w:iCs/>
          <w:lang w:eastAsia="zh-CN"/>
        </w:rPr>
        <w:t>definition of time period</w:t>
      </w:r>
    </w:p>
    <w:p w14:paraId="07A40DE9" w14:textId="77777777" w:rsidR="00A35A8E" w:rsidRDefault="00676CF6">
      <w:pPr>
        <w:pStyle w:val="af9"/>
        <w:numPr>
          <w:ilvl w:val="0"/>
          <w:numId w:val="32"/>
        </w:numPr>
        <w:ind w:left="442" w:firstLineChars="0" w:hanging="442"/>
        <w:rPr>
          <w:b/>
          <w:bCs/>
          <w:i/>
          <w:iCs/>
        </w:rPr>
      </w:pPr>
      <w:r>
        <w:rPr>
          <w:rFonts w:hint="eastAsia"/>
          <w:b/>
          <w:bCs/>
          <w:i/>
          <w:iCs/>
          <w:lang w:eastAsia="zh-CN"/>
        </w:rPr>
        <w:t>SSB-to-RO mapping rule</w:t>
      </w:r>
    </w:p>
    <w:p w14:paraId="3BB64CB5" w14:textId="77777777" w:rsidR="00A35A8E" w:rsidRDefault="00676CF6">
      <w:pPr>
        <w:pStyle w:val="af9"/>
        <w:numPr>
          <w:ilvl w:val="0"/>
          <w:numId w:val="32"/>
        </w:numPr>
        <w:ind w:left="442" w:firstLineChars="0" w:hanging="442"/>
        <w:rPr>
          <w:b/>
          <w:bCs/>
          <w:i/>
          <w:iCs/>
        </w:rPr>
      </w:pPr>
      <w:r>
        <w:rPr>
          <w:b/>
          <w:bCs/>
          <w:i/>
          <w:iCs/>
        </w:rPr>
        <w:t xml:space="preserve">Note: the terminology RO group </w:t>
      </w:r>
      <w:r>
        <w:rPr>
          <w:rFonts w:hint="eastAsia"/>
          <w:b/>
          <w:bCs/>
          <w:i/>
          <w:iCs/>
          <w:lang w:eastAsia="zh-CN"/>
        </w:rPr>
        <w:t xml:space="preserve">stands for the ROs for multiple PRACH transmissions as specified in TS 38.213, i.e., </w:t>
      </w:r>
      <w:r>
        <w:rPr>
          <w:b/>
          <w:bCs/>
          <w:i/>
          <w:iCs/>
          <w:lang w:eastAsia="zh-CN"/>
        </w:rPr>
        <w:t>“</w:t>
      </w:r>
      <w:r>
        <w:rPr>
          <w:rFonts w:hint="eastAsia"/>
          <w:b/>
          <w:bCs/>
          <w:i/>
          <w:iCs/>
          <w:lang w:eastAsia="zh-CN"/>
        </w:rPr>
        <w:t>s</w:t>
      </w:r>
      <w:r>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occasions</w:t>
      </w:r>
      <w:r>
        <w:rPr>
          <w:b/>
          <w:bCs/>
          <w:i/>
          <w:iCs/>
          <w:lang w:eastAsia="zh-CN"/>
        </w:rPr>
        <w:t>…”</w:t>
      </w:r>
      <w:r>
        <w:rPr>
          <w:rFonts w:hint="eastAsia"/>
          <w:b/>
          <w:bCs/>
          <w:i/>
          <w:iCs/>
          <w:lang w:eastAsia="zh-CN"/>
        </w:rPr>
        <w:t>.</w:t>
      </w:r>
    </w:p>
    <w:p w14:paraId="5BA983E9" w14:textId="77777777" w:rsidR="00A35A8E" w:rsidRDefault="00676CF6">
      <w:pPr>
        <w:rPr>
          <w:rFonts w:ascii="Times New Roman" w:hAnsi="Times New Roman" w:cs="Times New Roman"/>
          <w:lang w:val="en-GB"/>
        </w:rPr>
      </w:pPr>
      <w:r>
        <w:rPr>
          <w:rFonts w:ascii="Times New Roman" w:hAnsi="Times New Roman" w:cs="Times New Roman"/>
          <w:lang w:val="en-GB"/>
        </w:rPr>
        <w:t>Companies are welcomed to provide your comments on</w:t>
      </w:r>
      <w:r>
        <w:rPr>
          <w:rFonts w:ascii="Times New Roman" w:hAnsi="Times New Roman" w:cs="Times New Roman"/>
          <w:u w:val="single"/>
          <w:lang w:val="en-GB"/>
        </w:rPr>
        <w:t xml:space="preserve"> </w:t>
      </w:r>
      <w:r>
        <w:rPr>
          <w:rFonts w:ascii="Times New Roman" w:hAnsi="Times New Roman" w:cs="Times New Roman"/>
          <w:b/>
          <w:i/>
          <w:iCs/>
          <w:highlight w:val="magenta"/>
          <w:u w:val="single"/>
          <w:lang w:val="en-GB"/>
        </w:rPr>
        <w:t>FL’s Proposal 1-2b-rev</w:t>
      </w:r>
      <w:r>
        <w:rPr>
          <w:rFonts w:ascii="Times New Roman" w:hAnsi="Times New Roman" w:cs="Times New Roman"/>
          <w:b/>
          <w:bCs/>
          <w:i/>
          <w:iCs/>
          <w:highlight w:val="magenta"/>
          <w:u w:val="single"/>
          <w:lang w:val="en-GB"/>
        </w:rPr>
        <w:t>2</w:t>
      </w:r>
      <w:r>
        <w:rPr>
          <w:rFonts w:ascii="Times New Roman" w:hAnsi="Times New Roman" w:cs="Times New Roman"/>
          <w:lang w:val="en-GB"/>
        </w:rPr>
        <w:t xml:space="preserve"> 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53B10CB5" w14:textId="77777777">
        <w:tc>
          <w:tcPr>
            <w:tcW w:w="1196" w:type="dxa"/>
            <w:vAlign w:val="center"/>
          </w:tcPr>
          <w:p w14:paraId="1136586A"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6CEA9B05"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996" w:type="dxa"/>
            <w:vAlign w:val="center"/>
          </w:tcPr>
          <w:p w14:paraId="7F49F7B6"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0B2DDD" w14:paraId="216A90EF" w14:textId="77777777">
        <w:tc>
          <w:tcPr>
            <w:tcW w:w="1196" w:type="dxa"/>
            <w:vAlign w:val="center"/>
          </w:tcPr>
          <w:p w14:paraId="4A4164E1" w14:textId="4D912E74" w:rsidR="000B2DDD" w:rsidRDefault="000B2DDD" w:rsidP="000B2DDD">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42" w:type="dxa"/>
          </w:tcPr>
          <w:p w14:paraId="49C7DF82" w14:textId="77777777" w:rsidR="000B2DDD" w:rsidRDefault="000B2DDD" w:rsidP="000B2DDD">
            <w:pPr>
              <w:spacing w:after="0"/>
              <w:rPr>
                <w:rFonts w:ascii="Times New Roman" w:hAnsi="Times New Roman" w:cs="Times New Roman"/>
                <w:bCs/>
                <w:szCs w:val="21"/>
                <w:lang w:val="en-GB"/>
              </w:rPr>
            </w:pPr>
          </w:p>
        </w:tc>
        <w:tc>
          <w:tcPr>
            <w:tcW w:w="7996" w:type="dxa"/>
            <w:vAlign w:val="center"/>
          </w:tcPr>
          <w:p w14:paraId="13D65AEA" w14:textId="55AFE923" w:rsidR="000B2DDD" w:rsidRDefault="000B2DDD" w:rsidP="000B2DD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OK to reuse the definition and determination of RO group. However, if gNB is not aware of </w:t>
            </w:r>
            <w:r w:rsidRPr="000803C0">
              <w:rPr>
                <w:rFonts w:ascii="Times New Roman" w:hAnsi="Times New Roman" w:cs="Times New Roman"/>
                <w:bCs/>
                <w:szCs w:val="21"/>
                <w:lang w:val="en-GB"/>
              </w:rPr>
              <w:t>which PRACH transmissions using the same Tx beam</w:t>
            </w:r>
            <w:r>
              <w:rPr>
                <w:rFonts w:ascii="Times New Roman" w:hAnsi="Times New Roman" w:cs="Times New Roman"/>
                <w:bCs/>
                <w:szCs w:val="21"/>
                <w:lang w:val="en-GB"/>
              </w:rPr>
              <w:t>, it is up to UE to determine whether to transmit PRACH in each RO of the RO group.</w:t>
            </w:r>
          </w:p>
        </w:tc>
      </w:tr>
      <w:tr w:rsidR="00B74ACC" w14:paraId="7FD0A9BF" w14:textId="77777777">
        <w:tc>
          <w:tcPr>
            <w:tcW w:w="1196" w:type="dxa"/>
            <w:vAlign w:val="center"/>
          </w:tcPr>
          <w:p w14:paraId="7311644D" w14:textId="2C5D12DA" w:rsidR="00B74ACC" w:rsidRDefault="00B74ACC" w:rsidP="00B74ACC">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Sharp</w:t>
            </w:r>
          </w:p>
        </w:tc>
        <w:tc>
          <w:tcPr>
            <w:tcW w:w="642" w:type="dxa"/>
          </w:tcPr>
          <w:p w14:paraId="7D41E49E" w14:textId="09A8FA82" w:rsidR="00B74ACC" w:rsidRDefault="00B74ACC" w:rsidP="00B74ACC">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996" w:type="dxa"/>
            <w:vAlign w:val="center"/>
          </w:tcPr>
          <w:p w14:paraId="63EC6AF8" w14:textId="77777777" w:rsidR="00B74ACC" w:rsidRDefault="00B74ACC" w:rsidP="00B74ACC">
            <w:pPr>
              <w:spacing w:after="0"/>
              <w:rPr>
                <w:rFonts w:ascii="Times New Roman" w:hAnsi="Times New Roman" w:cs="Times New Roman"/>
                <w:bCs/>
                <w:szCs w:val="21"/>
                <w:lang w:val="en-GB"/>
              </w:rPr>
            </w:pPr>
          </w:p>
        </w:tc>
      </w:tr>
      <w:tr w:rsidR="00301547" w14:paraId="26AC2B36" w14:textId="77777777">
        <w:tc>
          <w:tcPr>
            <w:tcW w:w="1196" w:type="dxa"/>
            <w:vAlign w:val="center"/>
          </w:tcPr>
          <w:p w14:paraId="446EA07B" w14:textId="3AAE1F21" w:rsidR="00301547" w:rsidRDefault="00301547" w:rsidP="00301547">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42" w:type="dxa"/>
          </w:tcPr>
          <w:p w14:paraId="630F71AA" w14:textId="44ED040A" w:rsidR="00301547" w:rsidRDefault="00301547" w:rsidP="00301547">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7996" w:type="dxa"/>
            <w:vAlign w:val="center"/>
          </w:tcPr>
          <w:p w14:paraId="62886C35" w14:textId="77777777" w:rsidR="00301547" w:rsidRDefault="00301547" w:rsidP="00301547">
            <w:pPr>
              <w:spacing w:after="0"/>
              <w:rPr>
                <w:rFonts w:ascii="Times New Roman" w:hAnsi="Times New Roman" w:cs="Times New Roman"/>
                <w:bCs/>
                <w:szCs w:val="21"/>
                <w:lang w:val="en-GB"/>
              </w:rPr>
            </w:pPr>
          </w:p>
        </w:tc>
      </w:tr>
    </w:tbl>
    <w:p w14:paraId="1046F712"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lastRenderedPageBreak/>
        <w:t xml:space="preserve">[Open]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1-2e:</w:t>
      </w:r>
    </w:p>
    <w:p w14:paraId="0D8123A4"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 definition of</w:t>
      </w:r>
      <w:r>
        <w:rPr>
          <w:rFonts w:ascii="Times New Roman" w:eastAsia="宋体" w:hAnsi="Times New Roman" w:cs="Times New Roman"/>
          <w:b/>
          <w:bCs/>
          <w:i/>
          <w:iCs/>
          <w:kern w:val="0"/>
          <w:sz w:val="22"/>
        </w:rPr>
        <w:t xml:space="preserve"> </w:t>
      </w:r>
      <w:r>
        <w:rPr>
          <w:rFonts w:ascii="Times New Roman" w:hAnsi="Times New Roman" w:cs="Times New Roman"/>
          <w:b/>
          <w:bCs/>
          <w:i/>
          <w:iCs/>
          <w:sz w:val="22"/>
        </w:rPr>
        <w:t>RAR window</w:t>
      </w:r>
      <w:r>
        <w:rPr>
          <w:rFonts w:ascii="Times New Roman" w:eastAsia="宋体" w:hAnsi="Times New Roman" w:cs="Times New Roman" w:hint="eastAsia"/>
          <w:b/>
          <w:bCs/>
          <w:i/>
          <w:iCs/>
          <w:kern w:val="0"/>
          <w:sz w:val="22"/>
        </w:rPr>
        <w:t xml:space="preserve"> and t</w:t>
      </w:r>
      <w:r>
        <w:rPr>
          <w:rFonts w:ascii="Times New Roman" w:eastAsia="宋体" w:hAnsi="Times New Roman" w:cs="Times New Roman"/>
          <w:b/>
          <w:bCs/>
          <w:i/>
          <w:iCs/>
          <w:kern w:val="0"/>
          <w:sz w:val="22"/>
        </w:rPr>
        <w:t>ime offset between RO groups</w:t>
      </w:r>
      <w:r>
        <w:rPr>
          <w:rFonts w:ascii="Times New Roman" w:eastAsia="宋体" w:hAnsi="Times New Roman" w:cs="Times New Roman" w:hint="eastAsia"/>
          <w:b/>
          <w:bCs/>
          <w:i/>
          <w:iCs/>
          <w:kern w:val="0"/>
          <w:sz w:val="22"/>
        </w:rPr>
        <w:t xml:space="preserve"> in multiple PRACH transmissions with same Tx beam for multiple PRACH transmissions with different Tx beams.</w:t>
      </w:r>
    </w:p>
    <w:p w14:paraId="2E41039A" w14:textId="77777777" w:rsidR="00A35A8E" w:rsidRPr="00B74ACC" w:rsidRDefault="00676CF6">
      <w:pPr>
        <w:rPr>
          <w:rFonts w:ascii="Times New Roman" w:eastAsia="MS Mincho" w:hAnsi="Times New Roman" w:cs="Times New Roman"/>
          <w:lang w:val="en-GB" w:eastAsia="ja-JP"/>
        </w:rPr>
      </w:pPr>
      <w:r>
        <w:rPr>
          <w:rFonts w:ascii="Times New Roman" w:hAnsi="Times New Roman" w:cs="Times New Roman"/>
          <w:lang w:val="en-GB"/>
        </w:rPr>
        <w:t>Companies are welcomed to provide your comments on</w:t>
      </w:r>
      <w:r>
        <w:rPr>
          <w:rFonts w:ascii="Times New Roman" w:hAnsi="Times New Roman" w:cs="Times New Roman"/>
          <w:u w:val="single"/>
          <w:lang w:val="en-GB"/>
        </w:rPr>
        <w:t xml:space="preserve"> </w:t>
      </w:r>
      <w:r>
        <w:rPr>
          <w:rFonts w:ascii="Times New Roman" w:hAnsi="Times New Roman" w:cs="Times New Roman"/>
          <w:b/>
          <w:i/>
          <w:iCs/>
          <w:highlight w:val="magenta"/>
          <w:u w:val="single"/>
          <w:lang w:val="en-GB"/>
        </w:rPr>
        <w:t>FL’s Proposal 1-</w:t>
      </w:r>
      <w:r>
        <w:rPr>
          <w:rFonts w:ascii="Times New Roman" w:hAnsi="Times New Roman" w:cs="Times New Roman" w:hint="eastAsia"/>
          <w:b/>
          <w:i/>
          <w:iCs/>
          <w:highlight w:val="magenta"/>
          <w:u w:val="single"/>
          <w:lang w:val="en-GB"/>
        </w:rPr>
        <w:t>2e</w:t>
      </w:r>
      <w:r>
        <w:rPr>
          <w:rFonts w:ascii="Times New Roman" w:hAnsi="Times New Roman" w:cs="Times New Roman" w:hint="eastAsia"/>
          <w:b/>
          <w:i/>
          <w:iCs/>
          <w:u w:val="single"/>
          <w:lang w:val="en-GB"/>
        </w:rPr>
        <w:t xml:space="preserve"> </w:t>
      </w:r>
      <w:r>
        <w:rPr>
          <w:rFonts w:ascii="Times New Roman" w:hAnsi="Times New Roman" w:cs="Times New Roman"/>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0CD99B70" w14:textId="77777777">
        <w:tc>
          <w:tcPr>
            <w:tcW w:w="1196" w:type="dxa"/>
            <w:vAlign w:val="center"/>
          </w:tcPr>
          <w:p w14:paraId="0F33E731"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5538F7C6"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996" w:type="dxa"/>
            <w:vAlign w:val="center"/>
          </w:tcPr>
          <w:p w14:paraId="058650E2"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2B0208" w14:paraId="6AFEC844" w14:textId="77777777">
        <w:tc>
          <w:tcPr>
            <w:tcW w:w="1196" w:type="dxa"/>
            <w:vAlign w:val="center"/>
          </w:tcPr>
          <w:p w14:paraId="132CC70C" w14:textId="1C4566CE" w:rsidR="002B0208" w:rsidRDefault="002B0208" w:rsidP="002B0208">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42" w:type="dxa"/>
          </w:tcPr>
          <w:p w14:paraId="37DCC30B" w14:textId="2D85A808" w:rsidR="002B0208" w:rsidRDefault="002B0208" w:rsidP="002B0208">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96" w:type="dxa"/>
            <w:vAlign w:val="center"/>
          </w:tcPr>
          <w:p w14:paraId="2B3352DE" w14:textId="77777777" w:rsidR="002B0208" w:rsidRDefault="002B0208" w:rsidP="002B0208">
            <w:pPr>
              <w:spacing w:after="0"/>
              <w:rPr>
                <w:rFonts w:ascii="Times New Roman" w:hAnsi="Times New Roman" w:cs="Times New Roman"/>
                <w:bCs/>
                <w:szCs w:val="21"/>
                <w:lang w:val="en-GB"/>
              </w:rPr>
            </w:pPr>
          </w:p>
        </w:tc>
      </w:tr>
      <w:tr w:rsidR="00D05342" w14:paraId="1266EEBA" w14:textId="77777777">
        <w:tc>
          <w:tcPr>
            <w:tcW w:w="1196" w:type="dxa"/>
            <w:vAlign w:val="center"/>
          </w:tcPr>
          <w:p w14:paraId="7E0F377E" w14:textId="64F2AA5E" w:rsidR="00D05342" w:rsidRPr="00D05342" w:rsidRDefault="00D05342" w:rsidP="00D05342">
            <w:pPr>
              <w:spacing w:after="0"/>
              <w:rPr>
                <w:rFonts w:ascii="Times New Roman" w:hAnsi="Times New Roman" w:cs="Times New Roman"/>
                <w:bCs/>
                <w:szCs w:val="21"/>
                <w:lang w:val="en-GB"/>
              </w:rPr>
            </w:pPr>
            <w:r w:rsidRPr="00D05342">
              <w:rPr>
                <w:rFonts w:ascii="Times New Roman" w:eastAsia="Malgun Gothic" w:hAnsi="Times New Roman" w:cs="Times New Roman" w:hint="eastAsia"/>
                <w:bCs/>
                <w:szCs w:val="21"/>
                <w:lang w:val="en-GB" w:eastAsia="ko-KR"/>
              </w:rPr>
              <w:t>LG Electronics</w:t>
            </w:r>
          </w:p>
        </w:tc>
        <w:tc>
          <w:tcPr>
            <w:tcW w:w="642" w:type="dxa"/>
          </w:tcPr>
          <w:p w14:paraId="28D0E2AC" w14:textId="77777777" w:rsidR="00D05342" w:rsidRPr="00D05342" w:rsidRDefault="00D05342" w:rsidP="00D05342">
            <w:pPr>
              <w:spacing w:after="0"/>
              <w:rPr>
                <w:rFonts w:ascii="Times New Roman" w:hAnsi="Times New Roman" w:cs="Times New Roman"/>
                <w:bCs/>
                <w:szCs w:val="21"/>
                <w:lang w:val="en-GB"/>
              </w:rPr>
            </w:pPr>
          </w:p>
        </w:tc>
        <w:tc>
          <w:tcPr>
            <w:tcW w:w="7996" w:type="dxa"/>
            <w:vAlign w:val="center"/>
          </w:tcPr>
          <w:p w14:paraId="7094AABC" w14:textId="1E988739" w:rsidR="00D05342" w:rsidRPr="00D05342" w:rsidRDefault="00D05342" w:rsidP="00D05342">
            <w:pPr>
              <w:spacing w:after="0"/>
              <w:rPr>
                <w:rFonts w:ascii="Times New Roman" w:hAnsi="Times New Roman" w:cs="Times New Roman"/>
                <w:bCs/>
                <w:szCs w:val="21"/>
                <w:lang w:val="en-GB"/>
              </w:rPr>
            </w:pPr>
            <w:r w:rsidRPr="00D05342">
              <w:rPr>
                <w:rFonts w:ascii="Times New Roman" w:eastAsia="Malgun Gothic" w:hAnsi="Times New Roman" w:cs="Times New Roman" w:hint="eastAsia"/>
                <w:bCs/>
                <w:szCs w:val="21"/>
                <w:lang w:val="en-GB" w:eastAsia="ko-KR"/>
              </w:rPr>
              <w:t>Support</w:t>
            </w:r>
          </w:p>
        </w:tc>
      </w:tr>
      <w:tr w:rsidR="00192548" w14:paraId="487CF30F" w14:textId="77777777">
        <w:tc>
          <w:tcPr>
            <w:tcW w:w="1196" w:type="dxa"/>
            <w:vAlign w:val="center"/>
          </w:tcPr>
          <w:p w14:paraId="520C8F6D" w14:textId="3DF15319" w:rsidR="00192548" w:rsidRPr="00D05342" w:rsidRDefault="00192548" w:rsidP="00192548">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Huawei, HiSilicon</w:t>
            </w:r>
          </w:p>
        </w:tc>
        <w:tc>
          <w:tcPr>
            <w:tcW w:w="642" w:type="dxa"/>
          </w:tcPr>
          <w:p w14:paraId="46E71A0B" w14:textId="6E0DB3B5" w:rsidR="00192548" w:rsidRPr="00D05342" w:rsidRDefault="00192548" w:rsidP="00192548">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96" w:type="dxa"/>
            <w:vAlign w:val="center"/>
          </w:tcPr>
          <w:p w14:paraId="2ADF02D8" w14:textId="1EB4077D" w:rsidR="00192548" w:rsidRPr="00D05342" w:rsidRDefault="00192548" w:rsidP="00192548">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In our view, it is premature to reuse the same definition of the RAR window as the one we have in legacy procedures. Therefore, we do not agree to this proposal.</w:t>
            </w:r>
          </w:p>
        </w:tc>
      </w:tr>
      <w:tr w:rsidR="00B74ACC" w14:paraId="40C006B0" w14:textId="77777777">
        <w:tc>
          <w:tcPr>
            <w:tcW w:w="1196" w:type="dxa"/>
            <w:vAlign w:val="center"/>
          </w:tcPr>
          <w:p w14:paraId="5AF307D0" w14:textId="064D129B" w:rsidR="00B74ACC" w:rsidRDefault="00B74ACC" w:rsidP="00B74ACC">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Sharp</w:t>
            </w:r>
          </w:p>
        </w:tc>
        <w:tc>
          <w:tcPr>
            <w:tcW w:w="642" w:type="dxa"/>
          </w:tcPr>
          <w:p w14:paraId="387F974C" w14:textId="55CF7AB5" w:rsidR="00B74ACC" w:rsidRDefault="00B74ACC" w:rsidP="00B74ACC">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996" w:type="dxa"/>
            <w:vAlign w:val="center"/>
          </w:tcPr>
          <w:p w14:paraId="11DC0532" w14:textId="77777777" w:rsidR="00B74ACC" w:rsidRDefault="00B74ACC" w:rsidP="00B74ACC">
            <w:pPr>
              <w:spacing w:after="0"/>
              <w:rPr>
                <w:rFonts w:ascii="Times New Roman" w:hAnsi="Times New Roman" w:cs="Times New Roman"/>
                <w:bCs/>
                <w:szCs w:val="21"/>
                <w:lang w:val="en-GB"/>
              </w:rPr>
            </w:pPr>
          </w:p>
        </w:tc>
      </w:tr>
      <w:tr w:rsidR="00301547" w14:paraId="3055C227" w14:textId="77777777">
        <w:tc>
          <w:tcPr>
            <w:tcW w:w="1196" w:type="dxa"/>
            <w:vAlign w:val="center"/>
          </w:tcPr>
          <w:p w14:paraId="4F6EB77E" w14:textId="1BBACC86" w:rsidR="00301547" w:rsidRDefault="00301547" w:rsidP="00301547">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42" w:type="dxa"/>
          </w:tcPr>
          <w:p w14:paraId="658244FF" w14:textId="6844EE58" w:rsidR="00301547" w:rsidRDefault="00301547" w:rsidP="00301547">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7996" w:type="dxa"/>
            <w:vAlign w:val="center"/>
          </w:tcPr>
          <w:p w14:paraId="519DDDE0" w14:textId="77777777" w:rsidR="00301547" w:rsidRDefault="00301547" w:rsidP="00301547">
            <w:pPr>
              <w:spacing w:after="0"/>
              <w:rPr>
                <w:rFonts w:ascii="Times New Roman" w:hAnsi="Times New Roman" w:cs="Times New Roman"/>
                <w:bCs/>
                <w:szCs w:val="21"/>
                <w:lang w:val="en-GB"/>
              </w:rPr>
            </w:pPr>
          </w:p>
        </w:tc>
      </w:tr>
    </w:tbl>
    <w:p w14:paraId="4B55CCB1" w14:textId="77777777" w:rsidR="00A35A8E" w:rsidRDefault="00A35A8E">
      <w:pPr>
        <w:rPr>
          <w:rFonts w:ascii="Times New Roman" w:eastAsia="宋体" w:hAnsi="Times New Roman" w:cs="Times New Roman"/>
          <w:b/>
          <w:bCs/>
          <w:i/>
          <w:iCs/>
          <w:kern w:val="0"/>
          <w:sz w:val="22"/>
        </w:rPr>
      </w:pPr>
    </w:p>
    <w:p w14:paraId="359A8309"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t xml:space="preserve">[Open]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1-2f:</w:t>
      </w:r>
    </w:p>
    <w:p w14:paraId="03A1B6DB"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w:t>
      </w:r>
      <w:r>
        <w:rPr>
          <w:rFonts w:ascii="Times New Roman" w:eastAsia="宋体" w:hAnsi="Times New Roman" w:cs="Times New Roman"/>
          <w:b/>
          <w:bCs/>
          <w:i/>
          <w:iCs/>
          <w:kern w:val="0"/>
          <w:sz w:val="22"/>
        </w:rPr>
        <w:t xml:space="preserve"> </w:t>
      </w:r>
      <w:r>
        <w:rPr>
          <w:rFonts w:ascii="Times New Roman" w:hAnsi="Times New Roman" w:cs="Times New Roman"/>
          <w:b/>
          <w:bCs/>
          <w:i/>
          <w:iCs/>
          <w:sz w:val="22"/>
        </w:rPr>
        <w:t xml:space="preserve">PRACH power control </w:t>
      </w:r>
      <w:r>
        <w:rPr>
          <w:rFonts w:ascii="Times New Roman" w:hAnsi="Times New Roman" w:cs="Times New Roman" w:hint="eastAsia"/>
          <w:b/>
          <w:bCs/>
          <w:i/>
          <w:iCs/>
          <w:sz w:val="22"/>
        </w:rPr>
        <w:t xml:space="preserve">(power ramping is not included) </w:t>
      </w:r>
      <w:r>
        <w:rPr>
          <w:rFonts w:ascii="Times New Roman" w:hAnsi="Times New Roman" w:cs="Times New Roman"/>
          <w:b/>
          <w:bCs/>
          <w:i/>
          <w:iCs/>
          <w:sz w:val="22"/>
        </w:rPr>
        <w:t>rule</w:t>
      </w:r>
      <w:r>
        <w:rPr>
          <w:rFonts w:ascii="Times New Roman" w:eastAsia="宋体" w:hAnsi="Times New Roman" w:cs="Times New Roman" w:hint="eastAsia"/>
          <w:b/>
          <w:bCs/>
          <w:i/>
          <w:iCs/>
          <w:kern w:val="0"/>
          <w:sz w:val="22"/>
        </w:rPr>
        <w:t xml:space="preserve"> of multiple PRACH transmissions with same Tx beam for multiple PRACH transmissions with different Tx beams.</w:t>
      </w:r>
    </w:p>
    <w:p w14:paraId="6DF0A714" w14:textId="77777777" w:rsidR="00A35A8E" w:rsidRDefault="00676CF6">
      <w:pPr>
        <w:rPr>
          <w:rFonts w:ascii="Times New Roman" w:hAnsi="Times New Roman" w:cs="Times New Roman"/>
          <w:lang w:val="en-GB"/>
        </w:rPr>
      </w:pPr>
      <w:r>
        <w:rPr>
          <w:rFonts w:ascii="Times New Roman" w:hAnsi="Times New Roman" w:cs="Times New Roman"/>
          <w:lang w:val="en-GB"/>
        </w:rPr>
        <w:t>Companies are welcomed to provide your comments on</w:t>
      </w:r>
      <w:r>
        <w:rPr>
          <w:rFonts w:ascii="Times New Roman" w:hAnsi="Times New Roman" w:cs="Times New Roman"/>
          <w:u w:val="single"/>
          <w:lang w:val="en-GB"/>
        </w:rPr>
        <w:t xml:space="preserve"> </w:t>
      </w:r>
      <w:r>
        <w:rPr>
          <w:rFonts w:ascii="Times New Roman" w:hAnsi="Times New Roman" w:cs="Times New Roman"/>
          <w:b/>
          <w:i/>
          <w:iCs/>
          <w:highlight w:val="magenta"/>
          <w:u w:val="single"/>
          <w:lang w:val="en-GB"/>
        </w:rPr>
        <w:t>FL’s Proposal 1-</w:t>
      </w:r>
      <w:r>
        <w:rPr>
          <w:rFonts w:ascii="Times New Roman" w:hAnsi="Times New Roman" w:cs="Times New Roman" w:hint="eastAsia"/>
          <w:b/>
          <w:i/>
          <w:iCs/>
          <w:highlight w:val="magenta"/>
          <w:u w:val="single"/>
          <w:lang w:val="en-GB"/>
        </w:rPr>
        <w:t>2f</w:t>
      </w:r>
      <w:r>
        <w:rPr>
          <w:rFonts w:ascii="Times New Roman" w:hAnsi="Times New Roman" w:cs="Times New Roman" w:hint="eastAsia"/>
          <w:b/>
          <w:i/>
          <w:iCs/>
          <w:u w:val="single"/>
          <w:lang w:val="en-GB"/>
        </w:rPr>
        <w:t xml:space="preserve"> </w:t>
      </w:r>
      <w:r>
        <w:rPr>
          <w:rFonts w:ascii="Times New Roman" w:hAnsi="Times New Roman" w:cs="Times New Roman"/>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56EF75F8" w14:textId="77777777">
        <w:tc>
          <w:tcPr>
            <w:tcW w:w="1196" w:type="dxa"/>
            <w:vAlign w:val="center"/>
          </w:tcPr>
          <w:p w14:paraId="44469AF5"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63B38A09"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996" w:type="dxa"/>
            <w:vAlign w:val="center"/>
          </w:tcPr>
          <w:p w14:paraId="79C35DB9"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03406E" w14:paraId="07F6AE60" w14:textId="77777777">
        <w:tc>
          <w:tcPr>
            <w:tcW w:w="1196" w:type="dxa"/>
            <w:vAlign w:val="center"/>
          </w:tcPr>
          <w:p w14:paraId="3B8D9D5C" w14:textId="35710267" w:rsidR="0003406E" w:rsidRDefault="0003406E" w:rsidP="0003406E">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42" w:type="dxa"/>
          </w:tcPr>
          <w:p w14:paraId="42DAAC56" w14:textId="4B760C8C" w:rsidR="0003406E" w:rsidRDefault="0003406E" w:rsidP="0003406E">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96" w:type="dxa"/>
            <w:vAlign w:val="center"/>
          </w:tcPr>
          <w:p w14:paraId="5A1237E2" w14:textId="77777777" w:rsidR="0003406E" w:rsidRDefault="0003406E" w:rsidP="0003406E">
            <w:pPr>
              <w:spacing w:after="0"/>
              <w:rPr>
                <w:rFonts w:ascii="Times New Roman" w:hAnsi="Times New Roman" w:cs="Times New Roman"/>
                <w:bCs/>
                <w:szCs w:val="21"/>
                <w:lang w:val="en-GB"/>
              </w:rPr>
            </w:pPr>
          </w:p>
        </w:tc>
      </w:tr>
      <w:tr w:rsidR="00D05342" w14:paraId="060CDBEA" w14:textId="77777777">
        <w:tc>
          <w:tcPr>
            <w:tcW w:w="1196" w:type="dxa"/>
            <w:vAlign w:val="center"/>
          </w:tcPr>
          <w:p w14:paraId="1CCFE5A9" w14:textId="6392ED54" w:rsidR="00D05342" w:rsidRPr="00D05342" w:rsidRDefault="00D05342" w:rsidP="00D05342">
            <w:pPr>
              <w:spacing w:after="0"/>
              <w:rPr>
                <w:rFonts w:ascii="Times New Roman" w:hAnsi="Times New Roman" w:cs="Times New Roman"/>
                <w:bCs/>
                <w:szCs w:val="21"/>
                <w:lang w:val="en-GB"/>
              </w:rPr>
            </w:pPr>
            <w:r w:rsidRPr="00D05342">
              <w:rPr>
                <w:rFonts w:ascii="Times New Roman" w:eastAsia="Malgun Gothic" w:hAnsi="Times New Roman" w:cs="Times New Roman" w:hint="eastAsia"/>
                <w:bCs/>
                <w:szCs w:val="21"/>
                <w:lang w:val="en-GB" w:eastAsia="ko-KR"/>
              </w:rPr>
              <w:t>LG Electronics</w:t>
            </w:r>
          </w:p>
        </w:tc>
        <w:tc>
          <w:tcPr>
            <w:tcW w:w="642" w:type="dxa"/>
          </w:tcPr>
          <w:p w14:paraId="6EAA535E" w14:textId="77777777" w:rsidR="00D05342" w:rsidRPr="00D05342" w:rsidRDefault="00D05342" w:rsidP="00D05342">
            <w:pPr>
              <w:spacing w:after="0"/>
              <w:rPr>
                <w:rFonts w:ascii="Times New Roman" w:hAnsi="Times New Roman" w:cs="Times New Roman"/>
                <w:bCs/>
                <w:szCs w:val="21"/>
                <w:lang w:val="en-GB"/>
              </w:rPr>
            </w:pPr>
          </w:p>
        </w:tc>
        <w:tc>
          <w:tcPr>
            <w:tcW w:w="7996" w:type="dxa"/>
            <w:vAlign w:val="center"/>
          </w:tcPr>
          <w:p w14:paraId="174D2839" w14:textId="5750EC92" w:rsidR="00D05342" w:rsidRPr="00D05342" w:rsidRDefault="00D05342" w:rsidP="00D05342">
            <w:pPr>
              <w:spacing w:after="0"/>
              <w:rPr>
                <w:rFonts w:ascii="Times New Roman" w:hAnsi="Times New Roman" w:cs="Times New Roman"/>
                <w:bCs/>
                <w:szCs w:val="21"/>
                <w:lang w:val="en-GB"/>
              </w:rPr>
            </w:pPr>
            <w:r w:rsidRPr="00D05342">
              <w:rPr>
                <w:rFonts w:ascii="Times New Roman" w:eastAsia="Malgun Gothic" w:hAnsi="Times New Roman" w:cs="Times New Roman" w:hint="eastAsia"/>
                <w:bCs/>
                <w:szCs w:val="21"/>
                <w:lang w:val="en-GB" w:eastAsia="ko-KR"/>
              </w:rPr>
              <w:t>Support</w:t>
            </w:r>
          </w:p>
        </w:tc>
      </w:tr>
      <w:tr w:rsidR="00B74ACC" w14:paraId="721BB018" w14:textId="77777777">
        <w:tc>
          <w:tcPr>
            <w:tcW w:w="1196" w:type="dxa"/>
            <w:vAlign w:val="center"/>
          </w:tcPr>
          <w:p w14:paraId="6007C842" w14:textId="1F8C3BDE" w:rsidR="00B74ACC" w:rsidRPr="00D05342" w:rsidRDefault="00B74ACC" w:rsidP="00B74ACC">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Sharp</w:t>
            </w:r>
          </w:p>
        </w:tc>
        <w:tc>
          <w:tcPr>
            <w:tcW w:w="642" w:type="dxa"/>
          </w:tcPr>
          <w:p w14:paraId="259A874F" w14:textId="61E16F24" w:rsidR="00B74ACC" w:rsidRPr="00D05342" w:rsidRDefault="00B74ACC" w:rsidP="00B74ACC">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996" w:type="dxa"/>
            <w:vAlign w:val="center"/>
          </w:tcPr>
          <w:p w14:paraId="3445BACA" w14:textId="77777777" w:rsidR="00B74ACC" w:rsidRPr="00D05342" w:rsidRDefault="00B74ACC" w:rsidP="00B74ACC">
            <w:pPr>
              <w:spacing w:after="0"/>
              <w:rPr>
                <w:rFonts w:ascii="Times New Roman" w:eastAsia="Malgun Gothic" w:hAnsi="Times New Roman" w:cs="Times New Roman"/>
                <w:bCs/>
                <w:szCs w:val="21"/>
                <w:lang w:val="en-GB" w:eastAsia="ko-KR"/>
              </w:rPr>
            </w:pPr>
          </w:p>
        </w:tc>
      </w:tr>
      <w:tr w:rsidR="00301547" w14:paraId="24D8C9AF" w14:textId="77777777">
        <w:tc>
          <w:tcPr>
            <w:tcW w:w="1196" w:type="dxa"/>
            <w:vAlign w:val="center"/>
          </w:tcPr>
          <w:p w14:paraId="529033E7" w14:textId="78F66D15" w:rsidR="00301547" w:rsidRDefault="00301547" w:rsidP="00301547">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42" w:type="dxa"/>
          </w:tcPr>
          <w:p w14:paraId="01240548" w14:textId="77777777" w:rsidR="00301547" w:rsidRDefault="00301547" w:rsidP="00301547">
            <w:pPr>
              <w:spacing w:after="0"/>
              <w:rPr>
                <w:rFonts w:ascii="Times New Roman" w:eastAsia="MS Mincho" w:hAnsi="Times New Roman" w:cs="Times New Roman"/>
                <w:bCs/>
                <w:szCs w:val="21"/>
                <w:lang w:val="en-GB" w:eastAsia="ja-JP"/>
              </w:rPr>
            </w:pPr>
          </w:p>
        </w:tc>
        <w:tc>
          <w:tcPr>
            <w:tcW w:w="7996" w:type="dxa"/>
            <w:vAlign w:val="center"/>
          </w:tcPr>
          <w:p w14:paraId="20C3C188" w14:textId="77777777" w:rsidR="00301547" w:rsidRDefault="00301547" w:rsidP="00301547">
            <w:pPr>
              <w:spacing w:after="0"/>
              <w:rPr>
                <w:rFonts w:ascii="Times New Roman" w:hAnsi="Times New Roman" w:cs="Times New Roman"/>
                <w:bCs/>
                <w:szCs w:val="21"/>
                <w:lang w:val="en-GB"/>
              </w:rPr>
            </w:pPr>
            <w:r>
              <w:rPr>
                <w:rFonts w:ascii="Times New Roman" w:hAnsi="Times New Roman" w:cs="Times New Roman"/>
                <w:bCs/>
                <w:szCs w:val="21"/>
                <w:lang w:val="en-GB"/>
              </w:rPr>
              <w:t>We would like to add following FFS for clarification.</w:t>
            </w:r>
          </w:p>
          <w:p w14:paraId="10E43E79" w14:textId="77777777" w:rsidR="00301547" w:rsidRDefault="00301547" w:rsidP="00301547">
            <w:pPr>
              <w:rPr>
                <w:rFonts w:ascii="Times New Roman" w:eastAsia="宋体" w:hAnsi="Times New Roman" w:cs="Times New Roman"/>
                <w:b/>
                <w:bCs/>
                <w:i/>
                <w:iCs/>
                <w:kern w:val="0"/>
                <w:sz w:val="22"/>
              </w:rPr>
            </w:pPr>
          </w:p>
          <w:p w14:paraId="1F3D670D" w14:textId="77777777" w:rsidR="00301547" w:rsidRPr="003E072F" w:rsidRDefault="00301547" w:rsidP="00301547">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w:t>
            </w:r>
            <w:r>
              <w:rPr>
                <w:rFonts w:ascii="Times New Roman" w:eastAsia="宋体" w:hAnsi="Times New Roman" w:cs="Times New Roman"/>
                <w:b/>
                <w:bCs/>
                <w:i/>
                <w:iCs/>
                <w:kern w:val="0"/>
                <w:sz w:val="22"/>
              </w:rPr>
              <w:t xml:space="preserve"> </w:t>
            </w:r>
            <w:r>
              <w:rPr>
                <w:rFonts w:ascii="Times New Roman" w:hAnsi="Times New Roman" w:cs="Times New Roman"/>
                <w:b/>
                <w:bCs/>
                <w:i/>
                <w:iCs/>
                <w:sz w:val="22"/>
              </w:rPr>
              <w:t xml:space="preserve">PRACH power control </w:t>
            </w:r>
            <w:r>
              <w:rPr>
                <w:rFonts w:ascii="Times New Roman" w:hAnsi="Times New Roman" w:cs="Times New Roman" w:hint="eastAsia"/>
                <w:b/>
                <w:bCs/>
                <w:i/>
                <w:iCs/>
                <w:sz w:val="22"/>
              </w:rPr>
              <w:t xml:space="preserve">(power ramping is not included) </w:t>
            </w:r>
            <w:r>
              <w:rPr>
                <w:rFonts w:ascii="Times New Roman" w:hAnsi="Times New Roman" w:cs="Times New Roman"/>
                <w:b/>
                <w:bCs/>
                <w:i/>
                <w:iCs/>
                <w:sz w:val="22"/>
              </w:rPr>
              <w:t>rule</w:t>
            </w:r>
            <w:r>
              <w:rPr>
                <w:rFonts w:ascii="Times New Roman" w:eastAsia="宋体" w:hAnsi="Times New Roman" w:cs="Times New Roman" w:hint="eastAsia"/>
                <w:b/>
                <w:bCs/>
                <w:i/>
                <w:iCs/>
                <w:kern w:val="0"/>
                <w:sz w:val="22"/>
              </w:rPr>
              <w:t xml:space="preserve"> of multiple PRACH transmissions with same Tx beam for multiple PRACH transmissions with different Tx beams.</w:t>
            </w:r>
          </w:p>
          <w:p w14:paraId="5DEB3EE5" w14:textId="11A70EF4" w:rsidR="00301547" w:rsidRPr="00D05342" w:rsidRDefault="00301547" w:rsidP="00301547">
            <w:pPr>
              <w:spacing w:after="0"/>
              <w:rPr>
                <w:rFonts w:ascii="Times New Roman" w:eastAsia="Malgun Gothic" w:hAnsi="Times New Roman" w:cs="Times New Roman"/>
                <w:bCs/>
                <w:szCs w:val="21"/>
                <w:lang w:val="en-GB" w:eastAsia="ko-KR"/>
              </w:rPr>
            </w:pPr>
            <w:r w:rsidRPr="009E3DDB">
              <w:rPr>
                <w:rFonts w:ascii="Times New Roman" w:hAnsi="Times New Roman" w:cs="Times New Roman"/>
                <w:b/>
                <w:szCs w:val="21"/>
                <w:lang w:val="en-GB"/>
              </w:rPr>
              <w:t xml:space="preserve">FFS: </w:t>
            </w:r>
            <w:r>
              <w:rPr>
                <w:rFonts w:ascii="Times New Roman" w:hAnsi="Times New Roman" w:cs="Times New Roman"/>
                <w:b/>
                <w:szCs w:val="21"/>
                <w:lang w:val="en-GB"/>
              </w:rPr>
              <w:t xml:space="preserve">how to support </w:t>
            </w:r>
            <w:r w:rsidRPr="009E3DDB">
              <w:rPr>
                <w:rFonts w:ascii="Times New Roman" w:hAnsi="Times New Roman" w:cs="Times New Roman"/>
                <w:b/>
                <w:szCs w:val="21"/>
                <w:lang w:val="en-GB"/>
              </w:rPr>
              <w:t xml:space="preserve">power ramping for </w:t>
            </w:r>
            <w:r w:rsidRPr="005725C6">
              <w:rPr>
                <w:rFonts w:ascii="Times New Roman" w:hAnsi="Times New Roman" w:cs="Times New Roman"/>
                <w:b/>
                <w:szCs w:val="21"/>
                <w:lang w:val="en-GB"/>
              </w:rPr>
              <w:t xml:space="preserve">multiple PRACH transmissions with </w:t>
            </w:r>
            <w:r w:rsidRPr="009E3DDB">
              <w:rPr>
                <w:rFonts w:ascii="Times New Roman" w:hAnsi="Times New Roman" w:cs="Times New Roman"/>
                <w:b/>
                <w:szCs w:val="21"/>
                <w:lang w:val="en-GB"/>
              </w:rPr>
              <w:t xml:space="preserve">different </w:t>
            </w:r>
            <w:r>
              <w:rPr>
                <w:rFonts w:ascii="Times New Roman" w:hAnsi="Times New Roman" w:cs="Times New Roman"/>
                <w:b/>
                <w:szCs w:val="21"/>
                <w:lang w:val="en-GB"/>
              </w:rPr>
              <w:t xml:space="preserve">Tx </w:t>
            </w:r>
            <w:r w:rsidRPr="009E3DDB">
              <w:rPr>
                <w:rFonts w:ascii="Times New Roman" w:hAnsi="Times New Roman" w:cs="Times New Roman"/>
                <w:b/>
                <w:szCs w:val="21"/>
                <w:lang w:val="en-GB"/>
              </w:rPr>
              <w:t>beams</w:t>
            </w:r>
          </w:p>
        </w:tc>
      </w:tr>
    </w:tbl>
    <w:p w14:paraId="1D8C411D" w14:textId="77777777" w:rsidR="00A35A8E" w:rsidRDefault="00A35A8E">
      <w:pPr>
        <w:rPr>
          <w:rFonts w:ascii="Times New Roman" w:eastAsia="宋体" w:hAnsi="Times New Roman" w:cs="Times New Roman"/>
          <w:b/>
          <w:bCs/>
          <w:i/>
          <w:iCs/>
          <w:kern w:val="0"/>
          <w:sz w:val="22"/>
        </w:rPr>
      </w:pPr>
    </w:p>
    <w:p w14:paraId="28AABDC5" w14:textId="77777777" w:rsidR="00A35A8E" w:rsidRDefault="00676CF6">
      <w:pPr>
        <w:pStyle w:val="3"/>
        <w:spacing w:before="156" w:after="156"/>
        <w:rPr>
          <w:b/>
          <w:bCs w:val="0"/>
          <w:i/>
          <w:iCs/>
          <w:sz w:val="21"/>
          <w:szCs w:val="21"/>
          <w:highlight w:val="magenta"/>
          <w:u w:val="single"/>
          <w:lang w:val="en-GB"/>
        </w:rPr>
      </w:pPr>
      <w:r>
        <w:rPr>
          <w:rFonts w:hint="eastAsia"/>
          <w:b/>
          <w:bCs w:val="0"/>
          <w:sz w:val="21"/>
          <w:szCs w:val="21"/>
          <w:highlight w:val="magenta"/>
          <w:lang w:val="en-GB"/>
        </w:rPr>
        <w:t xml:space="preserve">[Closed]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1-2c</w:t>
      </w:r>
    </w:p>
    <w:p w14:paraId="393EE5F0"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b/>
          <w:bCs/>
          <w:i/>
          <w:iCs/>
          <w:kern w:val="0"/>
          <w:sz w:val="22"/>
        </w:rPr>
        <w:t>The</w:t>
      </w:r>
      <w:r>
        <w:rPr>
          <w:rFonts w:ascii="Times New Roman" w:eastAsia="宋体" w:hAnsi="Times New Roman" w:cs="Times New Roman" w:hint="eastAsia"/>
          <w:b/>
          <w:bCs/>
          <w:i/>
          <w:iCs/>
          <w:kern w:val="0"/>
          <w:sz w:val="22"/>
        </w:rPr>
        <w:t xml:space="preserve"> candidate values of repetition times for multiple PRACH transmissions with different Tx beams is {2, 4, 8}.</w:t>
      </w:r>
    </w:p>
    <w:p w14:paraId="3D080AF2" w14:textId="77777777" w:rsidR="00A35A8E" w:rsidRDefault="00676CF6">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1-2c</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1091"/>
        <w:gridCol w:w="7569"/>
      </w:tblGrid>
      <w:tr w:rsidR="00A35A8E" w14:paraId="2DD2E453" w14:textId="77777777">
        <w:tc>
          <w:tcPr>
            <w:tcW w:w="1150" w:type="dxa"/>
            <w:vAlign w:val="center"/>
          </w:tcPr>
          <w:p w14:paraId="7898A8D2"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lastRenderedPageBreak/>
              <w:t>Company</w:t>
            </w:r>
          </w:p>
        </w:tc>
        <w:tc>
          <w:tcPr>
            <w:tcW w:w="1091" w:type="dxa"/>
          </w:tcPr>
          <w:p w14:paraId="1391885D"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569" w:type="dxa"/>
            <w:vAlign w:val="center"/>
          </w:tcPr>
          <w:p w14:paraId="512905DE"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7267C4D7" w14:textId="77777777">
        <w:tc>
          <w:tcPr>
            <w:tcW w:w="1150" w:type="dxa"/>
            <w:vAlign w:val="center"/>
          </w:tcPr>
          <w:p w14:paraId="0E8E135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1091" w:type="dxa"/>
          </w:tcPr>
          <w:p w14:paraId="7B893D4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69" w:type="dxa"/>
            <w:vAlign w:val="center"/>
          </w:tcPr>
          <w:p w14:paraId="5B01E2D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It is aligned with Note 5 in WID.</w:t>
            </w:r>
          </w:p>
        </w:tc>
      </w:tr>
      <w:tr w:rsidR="00A35A8E" w14:paraId="797F5D2F" w14:textId="77777777">
        <w:tc>
          <w:tcPr>
            <w:tcW w:w="1150" w:type="dxa"/>
            <w:vAlign w:val="center"/>
          </w:tcPr>
          <w:p w14:paraId="11F7668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1091" w:type="dxa"/>
          </w:tcPr>
          <w:p w14:paraId="5B258E7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4AD7D010" w14:textId="77777777" w:rsidR="00A35A8E" w:rsidRDefault="00A35A8E">
            <w:pPr>
              <w:spacing w:after="0"/>
              <w:rPr>
                <w:rFonts w:ascii="Times New Roman" w:hAnsi="Times New Roman" w:cs="Times New Roman"/>
                <w:bCs/>
                <w:szCs w:val="21"/>
                <w:lang w:val="en-GB"/>
              </w:rPr>
            </w:pPr>
          </w:p>
          <w:p w14:paraId="5455C54F" w14:textId="77777777" w:rsidR="00A35A8E" w:rsidRDefault="00A35A8E">
            <w:pPr>
              <w:spacing w:after="0"/>
              <w:rPr>
                <w:rFonts w:ascii="Times New Roman" w:hAnsi="Times New Roman" w:cs="Times New Roman"/>
                <w:bCs/>
                <w:szCs w:val="21"/>
                <w:lang w:val="en-GB"/>
              </w:rPr>
            </w:pPr>
          </w:p>
        </w:tc>
      </w:tr>
      <w:tr w:rsidR="00A35A8E" w14:paraId="66F42F69" w14:textId="77777777">
        <w:tc>
          <w:tcPr>
            <w:tcW w:w="1150" w:type="dxa"/>
            <w:vAlign w:val="center"/>
          </w:tcPr>
          <w:p w14:paraId="2626CD1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1091" w:type="dxa"/>
          </w:tcPr>
          <w:p w14:paraId="399685F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5E9DCDFC" w14:textId="77777777" w:rsidR="00A35A8E" w:rsidRDefault="00A35A8E">
            <w:pPr>
              <w:spacing w:after="0"/>
              <w:rPr>
                <w:rFonts w:ascii="Times New Roman" w:hAnsi="Times New Roman" w:cs="Times New Roman"/>
                <w:bCs/>
                <w:szCs w:val="21"/>
                <w:lang w:val="en-GB"/>
              </w:rPr>
            </w:pPr>
          </w:p>
        </w:tc>
      </w:tr>
      <w:tr w:rsidR="00A35A8E" w14:paraId="4E5567C4" w14:textId="77777777">
        <w:tc>
          <w:tcPr>
            <w:tcW w:w="1150" w:type="dxa"/>
            <w:vAlign w:val="center"/>
          </w:tcPr>
          <w:p w14:paraId="40CBBA7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1091" w:type="dxa"/>
          </w:tcPr>
          <w:p w14:paraId="62BC5F1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6F98A74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A35A8E" w14:paraId="325B815D" w14:textId="77777777">
        <w:tc>
          <w:tcPr>
            <w:tcW w:w="1150" w:type="dxa"/>
            <w:vAlign w:val="center"/>
          </w:tcPr>
          <w:p w14:paraId="3D7AAD7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1091" w:type="dxa"/>
          </w:tcPr>
          <w:p w14:paraId="265E3B60" w14:textId="77777777" w:rsidR="00A35A8E" w:rsidRDefault="00A35A8E">
            <w:pPr>
              <w:spacing w:after="0"/>
              <w:rPr>
                <w:rFonts w:ascii="Times New Roman" w:hAnsi="Times New Roman" w:cs="Times New Roman"/>
                <w:bCs/>
                <w:szCs w:val="21"/>
                <w:lang w:val="en-GB"/>
              </w:rPr>
            </w:pPr>
          </w:p>
        </w:tc>
        <w:tc>
          <w:tcPr>
            <w:tcW w:w="7569" w:type="dxa"/>
            <w:vAlign w:val="center"/>
          </w:tcPr>
          <w:p w14:paraId="081896B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would like to ask for clarification on the meaning on repetition time for multiple beams and whether this is the number of repetitions in total or per beam.</w:t>
            </w:r>
          </w:p>
        </w:tc>
      </w:tr>
      <w:tr w:rsidR="00A35A8E" w14:paraId="77D6239E" w14:textId="77777777">
        <w:tc>
          <w:tcPr>
            <w:tcW w:w="1150" w:type="dxa"/>
            <w:vAlign w:val="center"/>
          </w:tcPr>
          <w:p w14:paraId="7B7EA92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1091" w:type="dxa"/>
          </w:tcPr>
          <w:p w14:paraId="452CD56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640390C8" w14:textId="77777777" w:rsidR="00A35A8E" w:rsidRDefault="00A35A8E">
            <w:pPr>
              <w:spacing w:after="0"/>
              <w:rPr>
                <w:rFonts w:ascii="Times New Roman" w:hAnsi="Times New Roman" w:cs="Times New Roman"/>
                <w:bCs/>
                <w:szCs w:val="21"/>
                <w:lang w:val="en-GB"/>
              </w:rPr>
            </w:pPr>
          </w:p>
        </w:tc>
      </w:tr>
      <w:tr w:rsidR="00A35A8E" w14:paraId="671D79AD" w14:textId="77777777">
        <w:tc>
          <w:tcPr>
            <w:tcW w:w="1150" w:type="dxa"/>
            <w:vAlign w:val="center"/>
          </w:tcPr>
          <w:p w14:paraId="6D2151D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1091" w:type="dxa"/>
          </w:tcPr>
          <w:p w14:paraId="324E9A06"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69" w:type="dxa"/>
            <w:vAlign w:val="center"/>
          </w:tcPr>
          <w:p w14:paraId="0C77B31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Support</w:t>
            </w:r>
          </w:p>
        </w:tc>
      </w:tr>
      <w:tr w:rsidR="00A35A8E" w14:paraId="08EAD812" w14:textId="77777777">
        <w:tc>
          <w:tcPr>
            <w:tcW w:w="1150" w:type="dxa"/>
            <w:vAlign w:val="center"/>
          </w:tcPr>
          <w:p w14:paraId="70D1CE4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1091" w:type="dxa"/>
          </w:tcPr>
          <w:p w14:paraId="3BE3008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0E986F1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We support the proposal from FL.</w:t>
            </w:r>
          </w:p>
        </w:tc>
      </w:tr>
      <w:tr w:rsidR="00A35A8E" w14:paraId="240BED96" w14:textId="77777777">
        <w:tc>
          <w:tcPr>
            <w:tcW w:w="1150" w:type="dxa"/>
            <w:vAlign w:val="center"/>
          </w:tcPr>
          <w:p w14:paraId="346FD0A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1091" w:type="dxa"/>
          </w:tcPr>
          <w:p w14:paraId="40A5682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569" w:type="dxa"/>
            <w:vAlign w:val="center"/>
          </w:tcPr>
          <w:p w14:paraId="2499317A"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The max number of PRACH transmissions is dependent on the max number of TX beams that UE can sweep. We support {2,4} and we think the value 8 should be further discussed.</w:t>
            </w:r>
          </w:p>
        </w:tc>
      </w:tr>
      <w:tr w:rsidR="00A35A8E" w14:paraId="0684FCEE" w14:textId="77777777">
        <w:tc>
          <w:tcPr>
            <w:tcW w:w="1150" w:type="dxa"/>
            <w:vAlign w:val="center"/>
          </w:tcPr>
          <w:p w14:paraId="78A66C4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1091" w:type="dxa"/>
          </w:tcPr>
          <w:p w14:paraId="2394E95D" w14:textId="77777777" w:rsidR="00A35A8E" w:rsidRDefault="00A35A8E">
            <w:pPr>
              <w:spacing w:after="0"/>
              <w:rPr>
                <w:rFonts w:ascii="Times New Roman" w:hAnsi="Times New Roman" w:cs="Times New Roman"/>
                <w:bCs/>
                <w:szCs w:val="21"/>
                <w:lang w:val="en-GB"/>
              </w:rPr>
            </w:pPr>
          </w:p>
        </w:tc>
        <w:tc>
          <w:tcPr>
            <w:tcW w:w="7569" w:type="dxa"/>
            <w:vAlign w:val="center"/>
          </w:tcPr>
          <w:p w14:paraId="22C95B25" w14:textId="77777777" w:rsidR="00A35A8E" w:rsidRDefault="00676CF6">
            <w:pPr>
              <w:spacing w:after="0"/>
              <w:rPr>
                <w:rFonts w:ascii="Times New Roman" w:hAnsi="Times New Roman" w:cs="Times New Roman"/>
              </w:rPr>
            </w:pPr>
            <w:r>
              <w:rPr>
                <w:rFonts w:hint="eastAsia"/>
              </w:rPr>
              <w:t>W</w:t>
            </w:r>
            <w:r>
              <w:rPr>
                <w:rFonts w:ascii="Times New Roman" w:hAnsi="Times New Roman" w:cs="Times New Roman"/>
              </w:rPr>
              <w:t xml:space="preserve">e suggest </w:t>
            </w:r>
            <w:r>
              <w:rPr>
                <w:rFonts w:ascii="Times New Roman" w:hAnsi="Times New Roman" w:cs="Times New Roman" w:hint="eastAsia"/>
              </w:rPr>
              <w:t>single</w:t>
            </w:r>
            <w:r>
              <w:rPr>
                <w:rFonts w:ascii="Times New Roman" w:hAnsi="Times New Roman" w:cs="Times New Roman"/>
              </w:rPr>
              <w:t xml:space="preserve"> repetition time to be defined.</w:t>
            </w:r>
          </w:p>
          <w:p w14:paraId="21BA636C" w14:textId="77777777" w:rsidR="00A35A8E" w:rsidRDefault="00676CF6">
            <w:pPr>
              <w:spacing w:after="0"/>
              <w:rPr>
                <w:lang w:val="en-GB"/>
              </w:rPr>
            </w:pPr>
            <w:r>
              <w:rPr>
                <w:rFonts w:ascii="Times New Roman" w:hAnsi="Times New Roman" w:cs="Times New Roman" w:hint="eastAsia"/>
              </w:rPr>
              <w:t xml:space="preserve">Firstly, </w:t>
            </w:r>
            <w:r>
              <w:rPr>
                <w:rFonts w:ascii="Times New Roman" w:hAnsi="Times New Roman" w:cs="Times New Roman"/>
              </w:rPr>
              <w:t>single time can avoid the selection between multiple times and the fallback issues</w:t>
            </w:r>
            <w:r>
              <w:rPr>
                <w:rFonts w:ascii="Times New Roman" w:hAnsi="Times New Roman" w:cs="Times New Roman" w:hint="eastAsia"/>
              </w:rPr>
              <w:t>, significantly simplify the process of multiple PRACH transmissions with different beams</w:t>
            </w:r>
            <w:r>
              <w:rPr>
                <w:rFonts w:ascii="Times New Roman" w:hAnsi="Times New Roman" w:cs="Times New Roman"/>
              </w:rPr>
              <w:t>. Additionally, as FL’s assessment that the Repetition times of multiple PRACH transmissions with different Tx beams is the maximum Tx beams can be used by UE but not the number of Tx beams are used, single time is adequate to define the maximum Tx beams can be used by UE.</w:t>
            </w:r>
          </w:p>
        </w:tc>
      </w:tr>
      <w:tr w:rsidR="00A35A8E" w14:paraId="336DADDD" w14:textId="77777777">
        <w:tc>
          <w:tcPr>
            <w:tcW w:w="1150" w:type="dxa"/>
            <w:vAlign w:val="center"/>
          </w:tcPr>
          <w:p w14:paraId="36E7F002"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1091" w:type="dxa"/>
          </w:tcPr>
          <w:p w14:paraId="7AEF4361" w14:textId="77777777" w:rsidR="00A35A8E" w:rsidRDefault="00676CF6">
            <w:pPr>
              <w:spacing w:after="0"/>
              <w:rPr>
                <w:rFonts w:ascii="Times New Roman" w:hAnsi="Times New Roman" w:cs="Times New Roman"/>
                <w:bCs/>
                <w:szCs w:val="21"/>
                <w:lang w:val="en-GB"/>
              </w:rPr>
            </w:pPr>
            <w:r>
              <w:rPr>
                <w:rFonts w:ascii="Times New Roman" w:eastAsia="PMingLiU" w:hAnsi="Times New Roman" w:cs="Times New Roman" w:hint="eastAsia"/>
                <w:bCs/>
                <w:szCs w:val="21"/>
                <w:lang w:val="en-GB" w:eastAsia="zh-TW"/>
              </w:rPr>
              <w:t>Y</w:t>
            </w:r>
          </w:p>
        </w:tc>
        <w:tc>
          <w:tcPr>
            <w:tcW w:w="7569" w:type="dxa"/>
            <w:vAlign w:val="center"/>
          </w:tcPr>
          <w:p w14:paraId="47F8EB74" w14:textId="77777777" w:rsidR="00A35A8E" w:rsidRDefault="00676CF6">
            <w:pPr>
              <w:spacing w:after="0"/>
            </w:pPr>
            <w:r>
              <w:rPr>
                <w:rFonts w:ascii="Times New Roman" w:hAnsi="Times New Roman" w:cs="Times New Roman"/>
                <w:bCs/>
                <w:szCs w:val="21"/>
                <w:lang w:val="en-GB"/>
              </w:rPr>
              <w:t>Support</w:t>
            </w:r>
            <w:r>
              <w:rPr>
                <w:rFonts w:ascii="Times New Roman" w:eastAsia="PMingLiU" w:hAnsi="Times New Roman" w:cs="Times New Roman" w:hint="eastAsia"/>
                <w:bCs/>
                <w:szCs w:val="21"/>
                <w:lang w:val="en-GB" w:eastAsia="zh-TW"/>
              </w:rPr>
              <w:t>.</w:t>
            </w:r>
          </w:p>
        </w:tc>
      </w:tr>
      <w:tr w:rsidR="00A35A8E" w14:paraId="215ED39B" w14:textId="77777777">
        <w:tc>
          <w:tcPr>
            <w:tcW w:w="1150" w:type="dxa"/>
            <w:vAlign w:val="center"/>
          </w:tcPr>
          <w:p w14:paraId="11B3C04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091" w:type="dxa"/>
          </w:tcPr>
          <w:p w14:paraId="37E3C76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69" w:type="dxa"/>
            <w:vAlign w:val="center"/>
          </w:tcPr>
          <w:p w14:paraId="38654D9A" w14:textId="77777777" w:rsidR="00A35A8E" w:rsidRDefault="00A35A8E">
            <w:pPr>
              <w:spacing w:after="0"/>
            </w:pPr>
          </w:p>
        </w:tc>
      </w:tr>
      <w:tr w:rsidR="00A35A8E" w14:paraId="02723956" w14:textId="77777777">
        <w:tc>
          <w:tcPr>
            <w:tcW w:w="1150" w:type="dxa"/>
            <w:vAlign w:val="center"/>
          </w:tcPr>
          <w:p w14:paraId="4DE89FC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91" w:type="dxa"/>
          </w:tcPr>
          <w:p w14:paraId="704741A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69" w:type="dxa"/>
            <w:vAlign w:val="center"/>
          </w:tcPr>
          <w:p w14:paraId="78AF919D" w14:textId="77777777" w:rsidR="00A35A8E" w:rsidRDefault="00A35A8E">
            <w:pPr>
              <w:spacing w:after="0"/>
            </w:pPr>
          </w:p>
        </w:tc>
      </w:tr>
      <w:tr w:rsidR="00A35A8E" w14:paraId="3A305CF6" w14:textId="77777777">
        <w:tc>
          <w:tcPr>
            <w:tcW w:w="1150" w:type="dxa"/>
            <w:vAlign w:val="center"/>
          </w:tcPr>
          <w:p w14:paraId="730E511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1091" w:type="dxa"/>
          </w:tcPr>
          <w:p w14:paraId="074A9A3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569" w:type="dxa"/>
            <w:vAlign w:val="center"/>
          </w:tcPr>
          <w:p w14:paraId="540AB78C" w14:textId="77777777" w:rsidR="00A35A8E" w:rsidRDefault="00676CF6">
            <w:pPr>
              <w:spacing w:after="0"/>
            </w:pPr>
            <w:r>
              <w:rPr>
                <w:rFonts w:ascii="Times New Roman" w:eastAsia="MS Mincho" w:hAnsi="Times New Roman" w:cs="Times New Roman" w:hint="eastAsia"/>
                <w:bCs/>
                <w:szCs w:val="21"/>
                <w:lang w:val="en-GB" w:eastAsia="ja-JP"/>
              </w:rPr>
              <w:t xml:space="preserve">Same view with DOCOMO. </w:t>
            </w:r>
            <w:r>
              <w:rPr>
                <w:rFonts w:ascii="Times New Roman" w:hAnsi="Times New Roman" w:cs="Times New Roman"/>
                <w:bCs/>
                <w:szCs w:val="21"/>
                <w:lang w:val="en-GB"/>
              </w:rPr>
              <w:t xml:space="preserve">We can agree on value of 2 and 4. If we consider using narrow Tx beam for beam sweeping for multiple PRACH transmissions, we think 2 and 4 are sufficient to cover the wide beam used for the associated SSB transmission. It is not clear to us whether 8 different Tx beams are necessary. We suggest to put 8 as FFS unless we can identify appropriate scenarios for multiple PRACH transmission with different Tx beam. </w:t>
            </w:r>
          </w:p>
        </w:tc>
      </w:tr>
      <w:tr w:rsidR="00A35A8E" w14:paraId="3EF10CE3" w14:textId="77777777">
        <w:tc>
          <w:tcPr>
            <w:tcW w:w="1150" w:type="dxa"/>
            <w:vAlign w:val="center"/>
          </w:tcPr>
          <w:p w14:paraId="6C6B20C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Tejas Networks</w:t>
            </w:r>
          </w:p>
        </w:tc>
        <w:tc>
          <w:tcPr>
            <w:tcW w:w="1091" w:type="dxa"/>
          </w:tcPr>
          <w:p w14:paraId="64D67E1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13AF1624" w14:textId="77777777" w:rsidR="00A35A8E" w:rsidRDefault="00676CF6">
            <w:pPr>
              <w:spacing w:after="0"/>
              <w:rPr>
                <w:rFonts w:ascii="Times New Roman" w:eastAsia="MS Mincho" w:hAnsi="Times New Roman" w:cs="Times New Roman"/>
                <w:bCs/>
                <w:szCs w:val="21"/>
                <w:lang w:val="en-GB" w:eastAsia="ja-JP"/>
              </w:rPr>
            </w:pPr>
            <w:r>
              <w:rPr>
                <w:rFonts w:ascii="Times New Roman" w:hAnsi="Times New Roman" w:cs="Times New Roman"/>
                <w:bCs/>
                <w:szCs w:val="21"/>
              </w:rPr>
              <w:t>Support</w:t>
            </w:r>
          </w:p>
        </w:tc>
      </w:tr>
      <w:tr w:rsidR="00A35A8E" w14:paraId="14EE5408" w14:textId="77777777">
        <w:tc>
          <w:tcPr>
            <w:tcW w:w="1150" w:type="dxa"/>
            <w:vAlign w:val="center"/>
          </w:tcPr>
          <w:p w14:paraId="408847F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1091" w:type="dxa"/>
          </w:tcPr>
          <w:p w14:paraId="473CBC7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00173239" w14:textId="77777777" w:rsidR="00A35A8E" w:rsidRDefault="00A35A8E">
            <w:pPr>
              <w:spacing w:after="0"/>
              <w:rPr>
                <w:rFonts w:ascii="Times New Roman" w:hAnsi="Times New Roman" w:cs="Times New Roman"/>
                <w:bCs/>
                <w:szCs w:val="21"/>
              </w:rPr>
            </w:pPr>
          </w:p>
        </w:tc>
      </w:tr>
      <w:tr w:rsidR="00A35A8E" w14:paraId="32E0DA62" w14:textId="77777777">
        <w:tc>
          <w:tcPr>
            <w:tcW w:w="1150" w:type="dxa"/>
            <w:vAlign w:val="center"/>
          </w:tcPr>
          <w:p w14:paraId="161A678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1091" w:type="dxa"/>
          </w:tcPr>
          <w:p w14:paraId="0E02D5D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 with conditions</w:t>
            </w:r>
          </w:p>
        </w:tc>
        <w:tc>
          <w:tcPr>
            <w:tcW w:w="7569" w:type="dxa"/>
            <w:vAlign w:val="center"/>
          </w:tcPr>
          <w:p w14:paraId="1DD29668"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Fine if add “at least” before the numbers. For the time being, we suggest to discuss this aspect later as the core functionality of the feature hasn’t been agreed yet, and we should not prevent further discussions so early.</w:t>
            </w:r>
          </w:p>
        </w:tc>
      </w:tr>
      <w:tr w:rsidR="00A35A8E" w14:paraId="0E511257" w14:textId="77777777">
        <w:tc>
          <w:tcPr>
            <w:tcW w:w="1150" w:type="dxa"/>
            <w:vAlign w:val="center"/>
          </w:tcPr>
          <w:p w14:paraId="7726B79E"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091" w:type="dxa"/>
          </w:tcPr>
          <w:p w14:paraId="235F1652"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7569" w:type="dxa"/>
            <w:vAlign w:val="center"/>
          </w:tcPr>
          <w:p w14:paraId="11E80D40"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A35A8E" w14:paraId="0569F6F6" w14:textId="77777777">
        <w:tc>
          <w:tcPr>
            <w:tcW w:w="1150" w:type="dxa"/>
            <w:vAlign w:val="center"/>
          </w:tcPr>
          <w:p w14:paraId="57394F06"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LGE</w:t>
            </w:r>
          </w:p>
        </w:tc>
        <w:tc>
          <w:tcPr>
            <w:tcW w:w="1091" w:type="dxa"/>
          </w:tcPr>
          <w:p w14:paraId="4C997497" w14:textId="77777777" w:rsidR="00A35A8E" w:rsidRDefault="00A35A8E">
            <w:pPr>
              <w:spacing w:after="0"/>
              <w:rPr>
                <w:rFonts w:ascii="Times New Roman" w:eastAsia="Malgun Gothic" w:hAnsi="Times New Roman" w:cs="Times New Roman"/>
                <w:bCs/>
                <w:szCs w:val="21"/>
                <w:lang w:val="en-GB" w:eastAsia="ko-KR"/>
              </w:rPr>
            </w:pPr>
          </w:p>
        </w:tc>
        <w:tc>
          <w:tcPr>
            <w:tcW w:w="7569" w:type="dxa"/>
            <w:vAlign w:val="center"/>
          </w:tcPr>
          <w:p w14:paraId="361AB5C6"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We are fine with the proposal. </w:t>
            </w:r>
          </w:p>
          <w:p w14:paraId="39BC3C81"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The value of repetition is same with the value for multiple PRACH </w:t>
            </w:r>
            <w:r>
              <w:rPr>
                <w:rFonts w:ascii="Times New Roman" w:eastAsia="Malgun Gothic" w:hAnsi="Times New Roman" w:cs="Times New Roman"/>
                <w:bCs/>
                <w:szCs w:val="21"/>
                <w:lang w:val="en-GB" w:eastAsia="ko-KR"/>
              </w:rPr>
              <w:t>transmission</w:t>
            </w:r>
            <w:r>
              <w:rPr>
                <w:rFonts w:ascii="Times New Roman" w:eastAsia="Malgun Gothic" w:hAnsi="Times New Roman" w:cs="Times New Roman" w:hint="eastAsia"/>
                <w:bCs/>
                <w:szCs w:val="21"/>
                <w:lang w:val="en-GB" w:eastAsia="ko-KR"/>
              </w:rPr>
              <w:t xml:space="preserve"> with </w:t>
            </w:r>
            <w:r>
              <w:rPr>
                <w:rFonts w:ascii="Times New Roman" w:eastAsia="Malgun Gothic" w:hAnsi="Times New Roman" w:cs="Times New Roman" w:hint="eastAsia"/>
                <w:bCs/>
                <w:szCs w:val="21"/>
                <w:lang w:val="en-GB" w:eastAsia="ko-KR"/>
              </w:rPr>
              <w:lastRenderedPageBreak/>
              <w:t>same beam.</w:t>
            </w:r>
          </w:p>
        </w:tc>
      </w:tr>
      <w:tr w:rsidR="00A35A8E" w14:paraId="74CE5733" w14:textId="77777777">
        <w:tc>
          <w:tcPr>
            <w:tcW w:w="1150" w:type="dxa"/>
            <w:vAlign w:val="center"/>
          </w:tcPr>
          <w:p w14:paraId="4D33E387"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lastRenderedPageBreak/>
              <w:t>CEWiT</w:t>
            </w:r>
          </w:p>
        </w:tc>
        <w:tc>
          <w:tcPr>
            <w:tcW w:w="1091" w:type="dxa"/>
          </w:tcPr>
          <w:p w14:paraId="5AAC99AB"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7569" w:type="dxa"/>
            <w:vAlign w:val="center"/>
          </w:tcPr>
          <w:p w14:paraId="2A9016FB"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We support the proposal</w:t>
            </w:r>
          </w:p>
        </w:tc>
      </w:tr>
      <w:tr w:rsidR="00A35A8E" w14:paraId="73A86DE2" w14:textId="77777777">
        <w:tc>
          <w:tcPr>
            <w:tcW w:w="1150" w:type="dxa"/>
            <w:vAlign w:val="center"/>
          </w:tcPr>
          <w:p w14:paraId="2AF42C53"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Ofinno</w:t>
            </w:r>
          </w:p>
        </w:tc>
        <w:tc>
          <w:tcPr>
            <w:tcW w:w="1091" w:type="dxa"/>
          </w:tcPr>
          <w:p w14:paraId="74553C19" w14:textId="77777777" w:rsidR="00A35A8E" w:rsidRDefault="00A35A8E">
            <w:pPr>
              <w:spacing w:after="0"/>
              <w:rPr>
                <w:rFonts w:ascii="Times New Roman" w:eastAsia="Malgun Gothic" w:hAnsi="Times New Roman" w:cs="Times New Roman"/>
                <w:bCs/>
                <w:szCs w:val="21"/>
                <w:lang w:val="en-GB" w:eastAsia="ko-KR"/>
              </w:rPr>
            </w:pPr>
          </w:p>
        </w:tc>
        <w:tc>
          <w:tcPr>
            <w:tcW w:w="7569" w:type="dxa"/>
            <w:vAlign w:val="center"/>
          </w:tcPr>
          <w:p w14:paraId="04EF8405"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Nokia’s suggestion seems good. Support to add “at least”</w:t>
            </w:r>
          </w:p>
        </w:tc>
      </w:tr>
      <w:tr w:rsidR="00A35A8E" w14:paraId="0916AC2F" w14:textId="77777777">
        <w:tc>
          <w:tcPr>
            <w:tcW w:w="1150" w:type="dxa"/>
            <w:vAlign w:val="center"/>
          </w:tcPr>
          <w:p w14:paraId="1F8C6E8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1091" w:type="dxa"/>
          </w:tcPr>
          <w:p w14:paraId="69796C49" w14:textId="77777777" w:rsidR="00A35A8E" w:rsidRDefault="00A35A8E">
            <w:pPr>
              <w:spacing w:after="0"/>
              <w:rPr>
                <w:rFonts w:ascii="Times New Roman" w:eastAsia="Malgun Gothic" w:hAnsi="Times New Roman" w:cs="Times New Roman"/>
                <w:bCs/>
                <w:szCs w:val="21"/>
                <w:lang w:val="en-GB" w:eastAsia="ko-KR"/>
              </w:rPr>
            </w:pPr>
          </w:p>
        </w:tc>
        <w:tc>
          <w:tcPr>
            <w:tcW w:w="7569" w:type="dxa"/>
            <w:vAlign w:val="center"/>
          </w:tcPr>
          <w:p w14:paraId="723C29A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M</w:t>
            </w:r>
            <w:r>
              <w:rPr>
                <w:rFonts w:ascii="Times New Roman" w:hAnsi="Times New Roman" w:cs="Times New Roman" w:hint="eastAsia"/>
                <w:bCs/>
                <w:szCs w:val="21"/>
                <w:lang w:val="en-GB"/>
              </w:rPr>
              <w:t>erged into proposal 1-2c-rev1</w:t>
            </w:r>
          </w:p>
        </w:tc>
      </w:tr>
    </w:tbl>
    <w:p w14:paraId="45D849AF"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158FAAC6" w14:textId="77777777" w:rsidR="00A35A8E" w:rsidRDefault="00676CF6">
      <w:pPr>
        <w:rPr>
          <w:rFonts w:ascii="Times New Roman" w:hAnsi="Times New Roman" w:cs="Times New Roman"/>
          <w:sz w:val="22"/>
        </w:rPr>
      </w:pPr>
      <w:r>
        <w:rPr>
          <w:rFonts w:ascii="Times New Roman" w:hAnsi="Times New Roman" w:cs="Times New Roman" w:hint="eastAsia"/>
          <w:sz w:val="22"/>
        </w:rPr>
        <w:t>@Huawei, please refer to the FL</w:t>
      </w:r>
      <w:r>
        <w:rPr>
          <w:rFonts w:ascii="Times New Roman" w:hAnsi="Times New Roman" w:cs="Times New Roman"/>
          <w:sz w:val="22"/>
        </w:rPr>
        <w:t>’</w:t>
      </w:r>
      <w:r>
        <w:rPr>
          <w:rFonts w:ascii="Times New Roman" w:hAnsi="Times New Roman" w:cs="Times New Roman" w:hint="eastAsia"/>
          <w:sz w:val="22"/>
        </w:rPr>
        <w:t xml:space="preserve">s observation in Proposal 1-1. </w:t>
      </w:r>
      <w:r>
        <w:rPr>
          <w:rFonts w:ascii="Times New Roman" w:hAnsi="Times New Roman" w:cs="Times New Roman"/>
          <w:sz w:val="22"/>
        </w:rPr>
        <w:t>A</w:t>
      </w:r>
      <w:r>
        <w:rPr>
          <w:rFonts w:ascii="Times New Roman" w:hAnsi="Times New Roman" w:cs="Times New Roman" w:hint="eastAsia"/>
          <w:sz w:val="22"/>
        </w:rPr>
        <w:t xml:space="preserve">nd @DOCOMO, I think the Note in </w:t>
      </w:r>
      <w:r>
        <w:rPr>
          <w:rFonts w:ascii="Times New Roman" w:hAnsi="Times New Roman" w:cs="Times New Roman" w:hint="eastAsia"/>
          <w:b/>
          <w:bCs/>
          <w:i/>
          <w:iCs/>
          <w:sz w:val="22"/>
        </w:rPr>
        <w:t xml:space="preserve">Proposal 1-1revised </w:t>
      </w:r>
      <w:r>
        <w:rPr>
          <w:rFonts w:ascii="Times New Roman" w:hAnsi="Times New Roman" w:cs="Times New Roman" w:hint="eastAsia"/>
          <w:sz w:val="22"/>
        </w:rPr>
        <w:t xml:space="preserve">can also solve your concern. </w:t>
      </w:r>
      <w:r>
        <w:rPr>
          <w:rFonts w:ascii="Times New Roman" w:hAnsi="Times New Roman" w:cs="Times New Roman"/>
          <w:sz w:val="22"/>
        </w:rPr>
        <w:t>A</w:t>
      </w:r>
      <w:r>
        <w:rPr>
          <w:rFonts w:ascii="Times New Roman" w:hAnsi="Times New Roman" w:cs="Times New Roman" w:hint="eastAsia"/>
          <w:sz w:val="22"/>
        </w:rPr>
        <w:t xml:space="preserve">s supported by most of companies, {2,4,8} seems to be stable. @DOCOMO, Sharp, and FL think it is naturally that the repetition times when different Tx beams can used should be larger than </w:t>
      </w:r>
      <w:r>
        <w:rPr>
          <w:rFonts w:ascii="Times New Roman" w:hAnsi="Times New Roman" w:cs="Times New Roman"/>
          <w:sz w:val="22"/>
        </w:rPr>
        <w:t>that</w:t>
      </w:r>
      <w:r>
        <w:rPr>
          <w:rFonts w:ascii="Times New Roman" w:hAnsi="Times New Roman" w:cs="Times New Roman" w:hint="eastAsia"/>
          <w:sz w:val="22"/>
        </w:rPr>
        <w:t xml:space="preserve"> with same beam, especially if same Tx beams can be used in several PRACH transmissions. </w:t>
      </w:r>
      <w:r>
        <w:rPr>
          <w:rFonts w:ascii="Times New Roman" w:hAnsi="Times New Roman" w:cs="Times New Roman"/>
          <w:sz w:val="22"/>
        </w:rPr>
        <w:t>A</w:t>
      </w:r>
      <w:r>
        <w:rPr>
          <w:rFonts w:ascii="Times New Roman" w:hAnsi="Times New Roman" w:cs="Times New Roman" w:hint="eastAsia"/>
          <w:sz w:val="22"/>
        </w:rPr>
        <w:t xml:space="preserve">nd based on companies, the revised proposal is provided below </w:t>
      </w:r>
    </w:p>
    <w:p w14:paraId="43972C7F" w14:textId="77777777" w:rsidR="00A35A8E" w:rsidRDefault="00676CF6">
      <w:pPr>
        <w:pStyle w:val="3"/>
        <w:spacing w:before="156" w:after="156"/>
        <w:rPr>
          <w:b/>
          <w:bCs w:val="0"/>
          <w:i/>
          <w:iCs/>
          <w:sz w:val="21"/>
          <w:szCs w:val="21"/>
          <w:highlight w:val="magenta"/>
          <w:u w:val="single"/>
          <w:lang w:val="en-GB"/>
        </w:rPr>
      </w:pPr>
      <w:r>
        <w:rPr>
          <w:rFonts w:hint="eastAsia"/>
          <w:b/>
          <w:bCs w:val="0"/>
          <w:sz w:val="21"/>
          <w:szCs w:val="21"/>
          <w:highlight w:val="magenta"/>
          <w:lang w:val="en-GB"/>
        </w:rPr>
        <w:t xml:space="preserve">[Possible agreement]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1-2c-rev1</w:t>
      </w:r>
    </w:p>
    <w:p w14:paraId="1992D151"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b/>
          <w:bCs/>
          <w:i/>
          <w:iCs/>
          <w:kern w:val="0"/>
          <w:sz w:val="22"/>
        </w:rPr>
        <w:t>The</w:t>
      </w:r>
      <w:r>
        <w:rPr>
          <w:rFonts w:ascii="Times New Roman" w:eastAsia="宋体" w:hAnsi="Times New Roman" w:cs="Times New Roman" w:hint="eastAsia"/>
          <w:b/>
          <w:bCs/>
          <w:i/>
          <w:iCs/>
          <w:kern w:val="0"/>
          <w:sz w:val="22"/>
        </w:rPr>
        <w:t xml:space="preserve"> candidate values of repetition times for multiple PRACH transmissions with different Tx beams is </w:t>
      </w:r>
      <w:r>
        <w:rPr>
          <w:rFonts w:ascii="Times New Roman" w:eastAsia="宋体" w:hAnsi="Times New Roman" w:cs="Times New Roman" w:hint="eastAsia"/>
          <w:b/>
          <w:bCs/>
          <w:i/>
          <w:iCs/>
          <w:color w:val="EE0000"/>
          <w:kern w:val="0"/>
          <w:sz w:val="22"/>
        </w:rPr>
        <w:t xml:space="preserve">at least </w:t>
      </w:r>
      <w:r>
        <w:rPr>
          <w:rFonts w:ascii="Times New Roman" w:eastAsia="宋体" w:hAnsi="Times New Roman" w:cs="Times New Roman" w:hint="eastAsia"/>
          <w:b/>
          <w:bCs/>
          <w:i/>
          <w:iCs/>
          <w:kern w:val="0"/>
          <w:sz w:val="22"/>
        </w:rPr>
        <w:t>{2, 4,</w:t>
      </w:r>
      <w:r>
        <w:rPr>
          <w:rFonts w:ascii="Times New Roman" w:eastAsia="宋体" w:hAnsi="Times New Roman" w:cs="Times New Roman" w:hint="eastAsia"/>
          <w:b/>
          <w:bCs/>
          <w:i/>
          <w:iCs/>
          <w:color w:val="000000" w:themeColor="text1"/>
          <w:kern w:val="0"/>
          <w:sz w:val="22"/>
        </w:rPr>
        <w:t xml:space="preserve"> 8</w:t>
      </w:r>
      <w:r>
        <w:rPr>
          <w:rFonts w:ascii="Times New Roman" w:eastAsia="宋体" w:hAnsi="Times New Roman" w:cs="Times New Roman" w:hint="eastAsia"/>
          <w:b/>
          <w:bCs/>
          <w:i/>
          <w:iCs/>
          <w:kern w:val="0"/>
          <w:sz w:val="22"/>
        </w:rPr>
        <w:t>}.</w:t>
      </w:r>
    </w:p>
    <w:p w14:paraId="3074C759" w14:textId="77777777" w:rsidR="00A35A8E" w:rsidRDefault="00676CF6">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1-2c-rev1</w:t>
      </w:r>
      <w:r>
        <w:rPr>
          <w:rFonts w:ascii="Times New Roman" w:hAnsi="Times New Roman" w:cs="Times New Roman" w:hint="eastAsia"/>
          <w:szCs w:val="21"/>
          <w:lang w:val="en-GB"/>
        </w:rPr>
        <w:t xml:space="preserve"> </w:t>
      </w:r>
      <w:r>
        <w:rPr>
          <w:rFonts w:ascii="Times New Roman" w:hAnsi="Times New Roman" w:cs="Times New Roman"/>
          <w:szCs w:val="21"/>
          <w:lang w:val="en-GB"/>
        </w:rPr>
        <w:t>and</w:t>
      </w:r>
      <w:r>
        <w:rPr>
          <w:rFonts w:ascii="Times New Roman" w:hAnsi="Times New Roman" w:cs="Times New Roman" w:hint="eastAsia"/>
          <w:szCs w:val="21"/>
          <w:lang w:val="en-GB"/>
        </w:rPr>
        <w:t xml:space="preserve"> preference on the candidate 8 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88"/>
        <w:gridCol w:w="7972"/>
      </w:tblGrid>
      <w:tr w:rsidR="00A35A8E" w14:paraId="73C0E242" w14:textId="77777777">
        <w:tc>
          <w:tcPr>
            <w:tcW w:w="1150" w:type="dxa"/>
            <w:vAlign w:val="center"/>
          </w:tcPr>
          <w:p w14:paraId="0B1080A5"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88" w:type="dxa"/>
          </w:tcPr>
          <w:p w14:paraId="1323EF38"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72" w:type="dxa"/>
            <w:vAlign w:val="center"/>
          </w:tcPr>
          <w:p w14:paraId="649CF070"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 and preferences</w:t>
            </w:r>
          </w:p>
        </w:tc>
      </w:tr>
      <w:tr w:rsidR="00A35A8E" w14:paraId="61C52B66" w14:textId="77777777">
        <w:tc>
          <w:tcPr>
            <w:tcW w:w="1150" w:type="dxa"/>
            <w:vAlign w:val="center"/>
          </w:tcPr>
          <w:p w14:paraId="49B4FB8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88" w:type="dxa"/>
          </w:tcPr>
          <w:p w14:paraId="3F2360E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4B499AD1" w14:textId="77777777" w:rsidR="00A35A8E" w:rsidRDefault="00A35A8E">
            <w:pPr>
              <w:spacing w:after="0"/>
              <w:rPr>
                <w:rFonts w:ascii="Times New Roman" w:hAnsi="Times New Roman" w:cs="Times New Roman"/>
                <w:bCs/>
                <w:szCs w:val="21"/>
                <w:lang w:val="en-GB"/>
              </w:rPr>
            </w:pPr>
          </w:p>
        </w:tc>
      </w:tr>
      <w:tr w:rsidR="00A35A8E" w14:paraId="721494DE" w14:textId="77777777">
        <w:tc>
          <w:tcPr>
            <w:tcW w:w="1150" w:type="dxa"/>
            <w:vAlign w:val="center"/>
          </w:tcPr>
          <w:p w14:paraId="641EE25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88" w:type="dxa"/>
          </w:tcPr>
          <w:p w14:paraId="0FDDE7D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4F14F555" w14:textId="77777777" w:rsidR="00A35A8E" w:rsidRDefault="00A35A8E">
            <w:pPr>
              <w:spacing w:after="0"/>
              <w:rPr>
                <w:rFonts w:ascii="Times New Roman" w:hAnsi="Times New Roman" w:cs="Times New Roman"/>
                <w:bCs/>
                <w:szCs w:val="21"/>
                <w:lang w:val="en-GB"/>
              </w:rPr>
            </w:pPr>
          </w:p>
        </w:tc>
      </w:tr>
      <w:tr w:rsidR="00A35A8E" w14:paraId="234F3BE6" w14:textId="77777777">
        <w:tc>
          <w:tcPr>
            <w:tcW w:w="1150" w:type="dxa"/>
            <w:vAlign w:val="center"/>
          </w:tcPr>
          <w:p w14:paraId="1AA0046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88" w:type="dxa"/>
          </w:tcPr>
          <w:p w14:paraId="07D6CC8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56700A7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At least legacy repetition factor values should be supported to ease the PRACH resource configuration discussions in RAN2. If we just support part of or additional repetition numbers, this would make the PRACH resource configuration and procedure discussions more complex. Difference from Rel-18 repetition should be minimized as much as possible.</w:t>
            </w:r>
          </w:p>
        </w:tc>
      </w:tr>
      <w:tr w:rsidR="00A35A8E" w14:paraId="762F52D3" w14:textId="77777777">
        <w:tc>
          <w:tcPr>
            <w:tcW w:w="1150" w:type="dxa"/>
            <w:vAlign w:val="center"/>
          </w:tcPr>
          <w:p w14:paraId="31B99BE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688" w:type="dxa"/>
          </w:tcPr>
          <w:p w14:paraId="389ED35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401EBC6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support the FL proposal.</w:t>
            </w:r>
          </w:p>
        </w:tc>
      </w:tr>
      <w:tr w:rsidR="00A35A8E" w14:paraId="553A2B4A" w14:textId="77777777">
        <w:tc>
          <w:tcPr>
            <w:tcW w:w="1150" w:type="dxa"/>
            <w:vAlign w:val="center"/>
          </w:tcPr>
          <w:p w14:paraId="10894F7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Tejas Networks</w:t>
            </w:r>
          </w:p>
        </w:tc>
        <w:tc>
          <w:tcPr>
            <w:tcW w:w="688" w:type="dxa"/>
          </w:tcPr>
          <w:p w14:paraId="7EB9F71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3F4856E3" w14:textId="77777777" w:rsidR="00A35A8E" w:rsidRDefault="00A35A8E">
            <w:pPr>
              <w:spacing w:after="0"/>
              <w:rPr>
                <w:rFonts w:ascii="Times New Roman" w:hAnsi="Times New Roman" w:cs="Times New Roman"/>
                <w:bCs/>
                <w:szCs w:val="21"/>
                <w:lang w:val="en-GB"/>
              </w:rPr>
            </w:pPr>
          </w:p>
        </w:tc>
      </w:tr>
      <w:tr w:rsidR="00A35A8E" w14:paraId="44910E2D" w14:textId="77777777">
        <w:tc>
          <w:tcPr>
            <w:tcW w:w="1150" w:type="dxa"/>
            <w:vAlign w:val="center"/>
          </w:tcPr>
          <w:p w14:paraId="339B942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88" w:type="dxa"/>
          </w:tcPr>
          <w:p w14:paraId="728F163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765561A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Support at least {2, 4, 8}. Since higher repetition number can further increase latency in completing the PRACH procedure, it requires a strong motivation to go beyond 8.</w:t>
            </w:r>
          </w:p>
        </w:tc>
      </w:tr>
      <w:tr w:rsidR="00A35A8E" w14:paraId="6476393F" w14:textId="77777777">
        <w:tc>
          <w:tcPr>
            <w:tcW w:w="1150" w:type="dxa"/>
            <w:vAlign w:val="center"/>
          </w:tcPr>
          <w:p w14:paraId="0BD9B695" w14:textId="77777777" w:rsidR="00A35A8E" w:rsidRDefault="00676CF6">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88" w:type="dxa"/>
          </w:tcPr>
          <w:p w14:paraId="3A3E2AA0" w14:textId="77777777" w:rsidR="00A35A8E" w:rsidRDefault="00676CF6">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7972" w:type="dxa"/>
            <w:vAlign w:val="center"/>
          </w:tcPr>
          <w:p w14:paraId="7DF61450" w14:textId="77777777" w:rsidR="00A35A8E" w:rsidRDefault="00A35A8E">
            <w:pPr>
              <w:spacing w:after="0"/>
              <w:rPr>
                <w:rFonts w:ascii="Times New Roman" w:hAnsi="Times New Roman" w:cs="Times New Roman"/>
                <w:bCs/>
                <w:szCs w:val="21"/>
                <w:lang w:val="en-GB"/>
              </w:rPr>
            </w:pPr>
          </w:p>
        </w:tc>
      </w:tr>
      <w:tr w:rsidR="00A35A8E" w14:paraId="2554C140" w14:textId="77777777">
        <w:tc>
          <w:tcPr>
            <w:tcW w:w="1150" w:type="dxa"/>
            <w:vAlign w:val="center"/>
          </w:tcPr>
          <w:p w14:paraId="267F0D37" w14:textId="77777777" w:rsidR="00A35A8E" w:rsidRDefault="00676CF6">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X</w:t>
            </w:r>
            <w:r>
              <w:rPr>
                <w:rFonts w:ascii="Times New Roman" w:hAnsi="Times New Roman" w:cs="Times New Roman"/>
                <w:bCs/>
                <w:szCs w:val="21"/>
                <w:lang w:val="en-GB"/>
              </w:rPr>
              <w:t>iaomi</w:t>
            </w:r>
          </w:p>
        </w:tc>
        <w:tc>
          <w:tcPr>
            <w:tcW w:w="688" w:type="dxa"/>
          </w:tcPr>
          <w:p w14:paraId="732ABCF6" w14:textId="77777777" w:rsidR="00A35A8E" w:rsidRDefault="00676CF6">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972" w:type="dxa"/>
            <w:vAlign w:val="center"/>
          </w:tcPr>
          <w:p w14:paraId="49A01C3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or further clarification, we suggest to modify the FL’s proposal as follows:</w:t>
            </w:r>
          </w:p>
          <w:p w14:paraId="1E67EECF"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b/>
                <w:bCs/>
                <w:i/>
                <w:iCs/>
                <w:kern w:val="0"/>
                <w:sz w:val="22"/>
              </w:rPr>
              <w:t>The</w:t>
            </w:r>
            <w:r>
              <w:rPr>
                <w:rFonts w:ascii="Times New Roman" w:eastAsia="宋体" w:hAnsi="Times New Roman" w:cs="Times New Roman" w:hint="eastAsia"/>
                <w:b/>
                <w:bCs/>
                <w:i/>
                <w:iCs/>
                <w:kern w:val="0"/>
                <w:sz w:val="22"/>
              </w:rPr>
              <w:t xml:space="preserve"> candidate values of </w:t>
            </w:r>
            <w:r>
              <w:rPr>
                <w:rFonts w:ascii="Times New Roman" w:eastAsia="宋体" w:hAnsi="Times New Roman" w:cs="Times New Roman"/>
                <w:b/>
                <w:bCs/>
                <w:i/>
                <w:iCs/>
                <w:kern w:val="0"/>
                <w:sz w:val="22"/>
              </w:rPr>
              <w:t>number of</w:t>
            </w:r>
            <w:r>
              <w:rPr>
                <w:rFonts w:ascii="Times New Roman" w:eastAsia="宋体" w:hAnsi="Times New Roman" w:cs="Times New Roman" w:hint="eastAsia"/>
                <w:b/>
                <w:bCs/>
                <w:i/>
                <w:iCs/>
                <w:kern w:val="0"/>
                <w:sz w:val="22"/>
              </w:rPr>
              <w:t xml:space="preserve"> multiple PRACH transmissions with different Tx beams is </w:t>
            </w:r>
            <w:r>
              <w:rPr>
                <w:rFonts w:ascii="Times New Roman" w:eastAsia="宋体" w:hAnsi="Times New Roman" w:cs="Times New Roman" w:hint="eastAsia"/>
                <w:b/>
                <w:bCs/>
                <w:i/>
                <w:iCs/>
                <w:color w:val="EE0000"/>
                <w:kern w:val="0"/>
                <w:sz w:val="22"/>
              </w:rPr>
              <w:t xml:space="preserve">at least </w:t>
            </w:r>
            <w:r>
              <w:rPr>
                <w:rFonts w:ascii="Times New Roman" w:eastAsia="宋体" w:hAnsi="Times New Roman" w:cs="Times New Roman" w:hint="eastAsia"/>
                <w:b/>
                <w:bCs/>
                <w:i/>
                <w:iCs/>
                <w:kern w:val="0"/>
                <w:sz w:val="22"/>
              </w:rPr>
              <w:t>{2, 4,</w:t>
            </w:r>
            <w:r>
              <w:rPr>
                <w:rFonts w:ascii="Times New Roman" w:eastAsia="宋体" w:hAnsi="Times New Roman" w:cs="Times New Roman" w:hint="eastAsia"/>
                <w:b/>
                <w:bCs/>
                <w:i/>
                <w:iCs/>
                <w:color w:val="000000" w:themeColor="text1"/>
                <w:kern w:val="0"/>
                <w:sz w:val="22"/>
              </w:rPr>
              <w:t xml:space="preserve"> 8</w:t>
            </w:r>
            <w:r>
              <w:rPr>
                <w:rFonts w:ascii="Times New Roman" w:eastAsia="宋体" w:hAnsi="Times New Roman" w:cs="Times New Roman" w:hint="eastAsia"/>
                <w:b/>
                <w:bCs/>
                <w:i/>
                <w:iCs/>
                <w:kern w:val="0"/>
                <w:sz w:val="22"/>
              </w:rPr>
              <w:t>}.</w:t>
            </w:r>
          </w:p>
          <w:p w14:paraId="144139D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B</w:t>
            </w:r>
            <w:r>
              <w:rPr>
                <w:rFonts w:ascii="Times New Roman" w:hAnsi="Times New Roman" w:cs="Times New Roman"/>
                <w:bCs/>
                <w:szCs w:val="21"/>
              </w:rPr>
              <w:t xml:space="preserve">esides, companies propose other candidate values may need to provide the corresponding evaluation results. </w:t>
            </w:r>
          </w:p>
        </w:tc>
      </w:tr>
      <w:tr w:rsidR="00A35A8E" w14:paraId="46162839" w14:textId="77777777">
        <w:tc>
          <w:tcPr>
            <w:tcW w:w="1150" w:type="dxa"/>
            <w:vAlign w:val="center"/>
          </w:tcPr>
          <w:p w14:paraId="3F868D6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88" w:type="dxa"/>
          </w:tcPr>
          <w:p w14:paraId="27EBFB31"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72" w:type="dxa"/>
            <w:vAlign w:val="center"/>
          </w:tcPr>
          <w:p w14:paraId="23105EEB" w14:textId="77777777" w:rsidR="00A35A8E" w:rsidRDefault="00A35A8E">
            <w:pPr>
              <w:spacing w:after="0"/>
              <w:rPr>
                <w:rFonts w:ascii="Times New Roman" w:hAnsi="Times New Roman" w:cs="Times New Roman"/>
                <w:bCs/>
                <w:szCs w:val="21"/>
                <w:lang w:val="en-GB"/>
              </w:rPr>
            </w:pPr>
          </w:p>
        </w:tc>
      </w:tr>
      <w:tr w:rsidR="00A35A8E" w14:paraId="2CC5D9FC" w14:textId="77777777">
        <w:tc>
          <w:tcPr>
            <w:tcW w:w="1150" w:type="dxa"/>
            <w:vAlign w:val="center"/>
          </w:tcPr>
          <w:p w14:paraId="5B11FE2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88" w:type="dxa"/>
          </w:tcPr>
          <w:p w14:paraId="5C500A2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05A1D71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 xml:space="preserve"> </w:t>
            </w:r>
          </w:p>
        </w:tc>
      </w:tr>
      <w:tr w:rsidR="00A35A8E" w14:paraId="73CB85D1" w14:textId="77777777">
        <w:tc>
          <w:tcPr>
            <w:tcW w:w="1150" w:type="dxa"/>
            <w:vAlign w:val="center"/>
          </w:tcPr>
          <w:p w14:paraId="3D4874B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88" w:type="dxa"/>
          </w:tcPr>
          <w:p w14:paraId="1FB22DA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118D4638"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Acceptable in principle</w:t>
            </w:r>
          </w:p>
        </w:tc>
      </w:tr>
      <w:tr w:rsidR="00A35A8E" w14:paraId="3C20E113" w14:textId="77777777">
        <w:tc>
          <w:tcPr>
            <w:tcW w:w="1150" w:type="dxa"/>
            <w:vAlign w:val="center"/>
          </w:tcPr>
          <w:p w14:paraId="61D99AF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88" w:type="dxa"/>
          </w:tcPr>
          <w:p w14:paraId="741AA8E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3DCEA872" w14:textId="77777777" w:rsidR="00A35A8E" w:rsidRDefault="00A35A8E">
            <w:pPr>
              <w:spacing w:after="0"/>
              <w:rPr>
                <w:rFonts w:ascii="Times New Roman" w:hAnsi="Times New Roman" w:cs="Times New Roman"/>
                <w:bCs/>
                <w:szCs w:val="21"/>
              </w:rPr>
            </w:pPr>
          </w:p>
        </w:tc>
      </w:tr>
      <w:tr w:rsidR="00712475" w14:paraId="4F5C9FD7" w14:textId="77777777">
        <w:tc>
          <w:tcPr>
            <w:tcW w:w="1150" w:type="dxa"/>
            <w:vAlign w:val="center"/>
          </w:tcPr>
          <w:p w14:paraId="5D562199" w14:textId="6B9C55A8" w:rsidR="00712475" w:rsidRDefault="00712475" w:rsidP="00712475">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O</w:t>
            </w:r>
            <w:r>
              <w:rPr>
                <w:rFonts w:ascii="Times New Roman" w:hAnsi="Times New Roman" w:cs="Times New Roman"/>
                <w:bCs/>
                <w:szCs w:val="21"/>
                <w:lang w:val="en-GB"/>
              </w:rPr>
              <w:t>PPO</w:t>
            </w:r>
          </w:p>
        </w:tc>
        <w:tc>
          <w:tcPr>
            <w:tcW w:w="688" w:type="dxa"/>
          </w:tcPr>
          <w:p w14:paraId="4C53DE59" w14:textId="678F0265" w:rsidR="00712475" w:rsidRDefault="00712475" w:rsidP="00712475">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72" w:type="dxa"/>
            <w:vAlign w:val="center"/>
          </w:tcPr>
          <w:p w14:paraId="4885C829" w14:textId="77777777" w:rsidR="00712475" w:rsidRDefault="00712475" w:rsidP="00712475">
            <w:pPr>
              <w:spacing w:after="0"/>
              <w:rPr>
                <w:rFonts w:ascii="Times New Roman" w:hAnsi="Times New Roman" w:cs="Times New Roman"/>
                <w:bCs/>
                <w:szCs w:val="21"/>
              </w:rPr>
            </w:pPr>
          </w:p>
        </w:tc>
      </w:tr>
      <w:tr w:rsidR="00B74ACC" w14:paraId="75690888" w14:textId="77777777">
        <w:tc>
          <w:tcPr>
            <w:tcW w:w="1150" w:type="dxa"/>
            <w:vAlign w:val="center"/>
          </w:tcPr>
          <w:p w14:paraId="40C093D9" w14:textId="22AA53C3" w:rsidR="00B74ACC" w:rsidRDefault="00B74ACC" w:rsidP="00B74ACC">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88" w:type="dxa"/>
          </w:tcPr>
          <w:p w14:paraId="36F4CCCA" w14:textId="77777777" w:rsidR="00B74ACC" w:rsidRDefault="00B74ACC" w:rsidP="00B74ACC">
            <w:pPr>
              <w:spacing w:after="0"/>
              <w:rPr>
                <w:rFonts w:ascii="Times New Roman" w:hAnsi="Times New Roman" w:cs="Times New Roman"/>
                <w:bCs/>
                <w:szCs w:val="21"/>
                <w:lang w:val="en-GB"/>
              </w:rPr>
            </w:pPr>
          </w:p>
        </w:tc>
        <w:tc>
          <w:tcPr>
            <w:tcW w:w="7972" w:type="dxa"/>
            <w:vAlign w:val="center"/>
          </w:tcPr>
          <w:p w14:paraId="68613CDE" w14:textId="7B5C1DBA" w:rsidR="00B74ACC" w:rsidRDefault="00B74ACC" w:rsidP="00B74ACC">
            <w:pPr>
              <w:spacing w:after="0"/>
              <w:rPr>
                <w:rFonts w:ascii="Times New Roman" w:hAnsi="Times New Roman" w:cs="Times New Roman"/>
                <w:bCs/>
                <w:szCs w:val="21"/>
              </w:rPr>
            </w:pPr>
            <w:r>
              <w:rPr>
                <w:rFonts w:ascii="Times New Roman" w:eastAsia="MS Mincho" w:hAnsi="Times New Roman" w:cs="Times New Roman"/>
                <w:bCs/>
                <w:szCs w:val="21"/>
                <w:lang w:eastAsia="ja-JP"/>
              </w:rPr>
              <w:t xml:space="preserve">We can agree on 2 and 4 for multiple PRACH transmissions with different Tx beams. </w:t>
            </w:r>
            <w:r w:rsidRPr="002808C5">
              <w:rPr>
                <w:rFonts w:ascii="Times New Roman" w:eastAsia="MS Mincho" w:hAnsi="Times New Roman" w:cs="Times New Roman"/>
                <w:bCs/>
                <w:szCs w:val="21"/>
                <w:lang w:eastAsia="ja-JP"/>
              </w:rPr>
              <w:t xml:space="preserve"> Considering the current RO group definition and configuration on Rel-18, we do not </w:t>
            </w:r>
            <w:r>
              <w:rPr>
                <w:rFonts w:ascii="Times New Roman" w:eastAsia="MS Mincho" w:hAnsi="Times New Roman" w:cs="Times New Roman"/>
                <w:bCs/>
                <w:szCs w:val="21"/>
                <w:lang w:eastAsia="ja-JP"/>
              </w:rPr>
              <w:t>think</w:t>
            </w:r>
            <w:r w:rsidRPr="002808C5">
              <w:rPr>
                <w:rFonts w:ascii="Times New Roman" w:eastAsia="MS Mincho" w:hAnsi="Times New Roman" w:cs="Times New Roman"/>
                <w:bCs/>
                <w:szCs w:val="21"/>
                <w:lang w:eastAsia="ja-JP"/>
              </w:rPr>
              <w:t xml:space="preserve"> it is necessary to mandate support for candidate 8 at this time</w:t>
            </w:r>
            <w:r>
              <w:rPr>
                <w:rFonts w:ascii="Times New Roman" w:eastAsia="MS Mincho" w:hAnsi="Times New Roman" w:cs="Times New Roman"/>
                <w:bCs/>
                <w:szCs w:val="21"/>
                <w:lang w:eastAsia="ja-JP"/>
              </w:rPr>
              <w:t xml:space="preserve">, but we can revisit 8 later.  </w:t>
            </w:r>
          </w:p>
        </w:tc>
      </w:tr>
    </w:tbl>
    <w:p w14:paraId="54677091" w14:textId="77777777" w:rsidR="00A35A8E" w:rsidRDefault="00A35A8E">
      <w:pPr>
        <w:rPr>
          <w:rFonts w:ascii="Times New Roman" w:hAnsi="Times New Roman" w:cs="Times New Roman"/>
          <w:sz w:val="22"/>
        </w:rPr>
      </w:pPr>
    </w:p>
    <w:p w14:paraId="1F563C46" w14:textId="77777777" w:rsidR="00A35A8E" w:rsidRDefault="00676CF6">
      <w:pPr>
        <w:pStyle w:val="3"/>
        <w:spacing w:before="156" w:after="156"/>
        <w:rPr>
          <w:b/>
          <w:bCs w:val="0"/>
          <w:i/>
          <w:iCs/>
          <w:sz w:val="21"/>
          <w:szCs w:val="21"/>
          <w:highlight w:val="magenta"/>
          <w:u w:val="single"/>
          <w:lang w:val="en-GB"/>
        </w:rPr>
      </w:pPr>
      <w:r>
        <w:rPr>
          <w:rFonts w:hint="eastAsia"/>
          <w:b/>
          <w:bCs w:val="0"/>
          <w:sz w:val="21"/>
          <w:szCs w:val="21"/>
          <w:highlight w:val="magenta"/>
          <w:lang w:val="en-GB"/>
        </w:rPr>
        <w:t xml:space="preserve">[Closed]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1-2d:</w:t>
      </w:r>
    </w:p>
    <w:p w14:paraId="4A531BDA" w14:textId="77777777" w:rsidR="00A35A8E" w:rsidRDefault="00676CF6">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PRACH mask is not supported for multiple PRACH transmissions with different Tx beams in 5G-A Rel-20.</w:t>
      </w:r>
    </w:p>
    <w:p w14:paraId="71604C8A" w14:textId="77777777" w:rsidR="00A35A8E" w:rsidRDefault="00676CF6">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1-2d</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A35A8E" w14:paraId="15213BEE" w14:textId="77777777">
        <w:tc>
          <w:tcPr>
            <w:tcW w:w="1150" w:type="dxa"/>
            <w:vAlign w:val="center"/>
          </w:tcPr>
          <w:p w14:paraId="16653BE0"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44B6D006"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3457533E"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4287F29C" w14:textId="77777777">
        <w:tc>
          <w:tcPr>
            <w:tcW w:w="1150" w:type="dxa"/>
            <w:vAlign w:val="center"/>
          </w:tcPr>
          <w:p w14:paraId="3704DB19"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04" w:type="dxa"/>
          </w:tcPr>
          <w:p w14:paraId="50562C6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14F2D2A6"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It is aligned with Note 5 in WID.</w:t>
            </w:r>
          </w:p>
        </w:tc>
      </w:tr>
      <w:tr w:rsidR="00A35A8E" w14:paraId="2B28976F" w14:textId="77777777">
        <w:tc>
          <w:tcPr>
            <w:tcW w:w="1150" w:type="dxa"/>
            <w:vAlign w:val="center"/>
          </w:tcPr>
          <w:p w14:paraId="74732F5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04" w:type="dxa"/>
          </w:tcPr>
          <w:p w14:paraId="01ED548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8CFE8F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The simliar behaviour as Rel-18 is preferred.</w:t>
            </w:r>
          </w:p>
        </w:tc>
      </w:tr>
      <w:tr w:rsidR="00A35A8E" w14:paraId="2A4FCF6F" w14:textId="77777777">
        <w:tc>
          <w:tcPr>
            <w:tcW w:w="1150" w:type="dxa"/>
            <w:vAlign w:val="center"/>
          </w:tcPr>
          <w:p w14:paraId="4F46500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5779483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62D541F2" w14:textId="77777777" w:rsidR="00A35A8E" w:rsidRDefault="00A35A8E">
            <w:pPr>
              <w:spacing w:after="0"/>
              <w:rPr>
                <w:rFonts w:ascii="Times New Roman" w:hAnsi="Times New Roman" w:cs="Times New Roman"/>
                <w:bCs/>
                <w:szCs w:val="21"/>
                <w:lang w:val="en-GB"/>
              </w:rPr>
            </w:pPr>
          </w:p>
        </w:tc>
      </w:tr>
      <w:tr w:rsidR="00A35A8E" w14:paraId="35979F1C" w14:textId="77777777">
        <w:tc>
          <w:tcPr>
            <w:tcW w:w="1150" w:type="dxa"/>
            <w:vAlign w:val="center"/>
          </w:tcPr>
          <w:p w14:paraId="52D5AC1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6A37D53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7AFC215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A35A8E" w14:paraId="4AF64F99" w14:textId="77777777">
        <w:tc>
          <w:tcPr>
            <w:tcW w:w="1150" w:type="dxa"/>
            <w:vAlign w:val="center"/>
          </w:tcPr>
          <w:p w14:paraId="14BFB7F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1A001F9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11C8E6E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Too early to decide on this proposal. We first need to decide on the baseline of the multiple PRACH transmissions with different Tx beams operation and preambles.</w:t>
            </w:r>
          </w:p>
          <w:p w14:paraId="634F2034" w14:textId="77777777" w:rsidR="00A35A8E" w:rsidRDefault="00A35A8E">
            <w:pPr>
              <w:spacing w:after="0"/>
              <w:rPr>
                <w:rFonts w:ascii="Times New Roman" w:hAnsi="Times New Roman" w:cs="Times New Roman"/>
                <w:bCs/>
                <w:szCs w:val="21"/>
                <w:lang w:val="en-GB"/>
              </w:rPr>
            </w:pPr>
          </w:p>
          <w:p w14:paraId="6D93677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 PRACH mask is typical linked with a particular preamble assigned from the network to the UE and we are still deciding on the definition of the preambles (see Proposal 1.3), so we think we can postpone this discussion to when we have a clear view.</w:t>
            </w:r>
          </w:p>
        </w:tc>
      </w:tr>
      <w:tr w:rsidR="00A35A8E" w14:paraId="6737CF31" w14:textId="77777777">
        <w:tc>
          <w:tcPr>
            <w:tcW w:w="1150" w:type="dxa"/>
            <w:vAlign w:val="center"/>
          </w:tcPr>
          <w:p w14:paraId="6658801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04" w:type="dxa"/>
          </w:tcPr>
          <w:p w14:paraId="6C37C91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329D75D" w14:textId="77777777" w:rsidR="00A35A8E" w:rsidRDefault="00A35A8E">
            <w:pPr>
              <w:spacing w:after="0"/>
              <w:rPr>
                <w:rFonts w:ascii="Times New Roman" w:hAnsi="Times New Roman" w:cs="Times New Roman"/>
                <w:bCs/>
                <w:szCs w:val="21"/>
                <w:lang w:val="en-GB"/>
              </w:rPr>
            </w:pPr>
          </w:p>
        </w:tc>
      </w:tr>
      <w:tr w:rsidR="00A35A8E" w14:paraId="5E41B9CA" w14:textId="77777777">
        <w:tc>
          <w:tcPr>
            <w:tcW w:w="1150" w:type="dxa"/>
            <w:vAlign w:val="center"/>
          </w:tcPr>
          <w:p w14:paraId="631484C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2536E1C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458018B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Support</w:t>
            </w:r>
          </w:p>
        </w:tc>
      </w:tr>
      <w:tr w:rsidR="00A35A8E" w14:paraId="24EFD306" w14:textId="77777777">
        <w:tc>
          <w:tcPr>
            <w:tcW w:w="1150" w:type="dxa"/>
            <w:vAlign w:val="center"/>
          </w:tcPr>
          <w:p w14:paraId="1A815DE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04" w:type="dxa"/>
          </w:tcPr>
          <w:p w14:paraId="6FFBAFB1"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56" w:type="dxa"/>
            <w:vAlign w:val="center"/>
          </w:tcPr>
          <w:p w14:paraId="25901E86"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The intention of the proposal is not clear to us. </w:t>
            </w:r>
          </w:p>
        </w:tc>
      </w:tr>
      <w:tr w:rsidR="00A35A8E" w14:paraId="0D317EE7" w14:textId="77777777">
        <w:tc>
          <w:tcPr>
            <w:tcW w:w="1150" w:type="dxa"/>
            <w:vAlign w:val="center"/>
          </w:tcPr>
          <w:p w14:paraId="1F7F469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70C3547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108D0625"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A35A8E" w14:paraId="1A2AB01D" w14:textId="77777777">
        <w:tc>
          <w:tcPr>
            <w:tcW w:w="1150" w:type="dxa"/>
            <w:vAlign w:val="center"/>
          </w:tcPr>
          <w:p w14:paraId="3EDE2601"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604" w:type="dxa"/>
          </w:tcPr>
          <w:p w14:paraId="6B64D624"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8056" w:type="dxa"/>
            <w:vAlign w:val="center"/>
          </w:tcPr>
          <w:p w14:paraId="167824DB"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Support</w:t>
            </w:r>
          </w:p>
        </w:tc>
      </w:tr>
      <w:tr w:rsidR="00A35A8E" w14:paraId="17D3DB92" w14:textId="77777777">
        <w:tc>
          <w:tcPr>
            <w:tcW w:w="1150" w:type="dxa"/>
            <w:vAlign w:val="center"/>
          </w:tcPr>
          <w:p w14:paraId="72B3181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5BB0C04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26CCBF4E" w14:textId="77777777" w:rsidR="00A35A8E" w:rsidRDefault="00A35A8E">
            <w:pPr>
              <w:spacing w:after="0"/>
              <w:rPr>
                <w:rFonts w:ascii="Times New Roman" w:hAnsi="Times New Roman" w:cs="Times New Roman"/>
                <w:bCs/>
                <w:szCs w:val="21"/>
                <w:lang w:val="en-GB"/>
              </w:rPr>
            </w:pPr>
          </w:p>
        </w:tc>
      </w:tr>
      <w:tr w:rsidR="00A35A8E" w14:paraId="374057B9" w14:textId="77777777">
        <w:tc>
          <w:tcPr>
            <w:tcW w:w="1150" w:type="dxa"/>
            <w:vAlign w:val="center"/>
          </w:tcPr>
          <w:p w14:paraId="359B2769" w14:textId="77777777" w:rsidR="00A35A8E" w:rsidRDefault="00676CF6">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1C43C9E7" w14:textId="77777777" w:rsidR="00A35A8E" w:rsidRDefault="00A35A8E">
            <w:pPr>
              <w:spacing w:after="0"/>
              <w:rPr>
                <w:rFonts w:ascii="Times New Roman" w:eastAsia="PMingLiU" w:hAnsi="Times New Roman" w:cs="Times New Roman"/>
                <w:bCs/>
                <w:szCs w:val="21"/>
                <w:lang w:val="en-GB" w:eastAsia="zh-TW"/>
              </w:rPr>
            </w:pPr>
          </w:p>
        </w:tc>
        <w:tc>
          <w:tcPr>
            <w:tcW w:w="8056" w:type="dxa"/>
            <w:vAlign w:val="center"/>
          </w:tcPr>
          <w:p w14:paraId="6FA565D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definition of the PRACH mask is not clear and needs further clarification.  </w:t>
            </w:r>
          </w:p>
        </w:tc>
      </w:tr>
      <w:tr w:rsidR="00A35A8E" w14:paraId="44CEF33C" w14:textId="77777777">
        <w:tc>
          <w:tcPr>
            <w:tcW w:w="1150" w:type="dxa"/>
            <w:vAlign w:val="center"/>
          </w:tcPr>
          <w:p w14:paraId="3A7228A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88E5D58" w14:textId="77777777" w:rsidR="00A35A8E" w:rsidRDefault="00676CF6">
            <w:pPr>
              <w:spacing w:after="0"/>
              <w:rPr>
                <w:rFonts w:ascii="Times New Roman" w:eastAsia="PMingLiU" w:hAnsi="Times New Roman" w:cs="Times New Roman"/>
                <w:bCs/>
                <w:szCs w:val="21"/>
                <w:lang w:val="en-GB" w:eastAsia="zh-TW"/>
              </w:rPr>
            </w:pPr>
            <w:r>
              <w:rPr>
                <w:rFonts w:ascii="Times New Roman" w:hAnsi="Times New Roman" w:cs="Times New Roman"/>
                <w:bCs/>
                <w:szCs w:val="21"/>
                <w:lang w:val="en-GB"/>
              </w:rPr>
              <w:t>Y</w:t>
            </w:r>
          </w:p>
        </w:tc>
        <w:tc>
          <w:tcPr>
            <w:tcW w:w="8056" w:type="dxa"/>
            <w:vAlign w:val="center"/>
          </w:tcPr>
          <w:p w14:paraId="189FC82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the proposal. However, it seems too early to discuss feature related proposal in the first meeting. </w:t>
            </w:r>
          </w:p>
        </w:tc>
      </w:tr>
      <w:tr w:rsidR="00A35A8E" w14:paraId="371B05ED" w14:textId="77777777">
        <w:tc>
          <w:tcPr>
            <w:tcW w:w="1150" w:type="dxa"/>
            <w:vAlign w:val="center"/>
          </w:tcPr>
          <w:p w14:paraId="525627E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04" w:type="dxa"/>
          </w:tcPr>
          <w:p w14:paraId="4E4694DA" w14:textId="77777777" w:rsidR="00A35A8E" w:rsidRDefault="00A35A8E">
            <w:pPr>
              <w:spacing w:after="0"/>
              <w:rPr>
                <w:rFonts w:ascii="Times New Roman" w:hAnsi="Times New Roman" w:cs="Times New Roman"/>
                <w:bCs/>
                <w:szCs w:val="21"/>
                <w:lang w:val="en-GB"/>
              </w:rPr>
            </w:pPr>
          </w:p>
        </w:tc>
        <w:tc>
          <w:tcPr>
            <w:tcW w:w="8056" w:type="dxa"/>
            <w:vAlign w:val="center"/>
          </w:tcPr>
          <w:p w14:paraId="04C93C4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Do we need this proposal? PRACH mask is not considered for legacy anyway. No spec. updates expected here.</w:t>
            </w:r>
          </w:p>
        </w:tc>
      </w:tr>
      <w:tr w:rsidR="00A35A8E" w14:paraId="768CC03D" w14:textId="77777777">
        <w:tc>
          <w:tcPr>
            <w:tcW w:w="1150" w:type="dxa"/>
            <w:vAlign w:val="center"/>
          </w:tcPr>
          <w:p w14:paraId="22BF3888"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1CE86E4F"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56" w:type="dxa"/>
            <w:vAlign w:val="center"/>
          </w:tcPr>
          <w:p w14:paraId="1BDC8952"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We are fine but it seems related to other issues as earlier comments.</w:t>
            </w:r>
          </w:p>
        </w:tc>
      </w:tr>
      <w:tr w:rsidR="00A35A8E" w14:paraId="1137F74B" w14:textId="77777777">
        <w:tc>
          <w:tcPr>
            <w:tcW w:w="1150" w:type="dxa"/>
            <w:vAlign w:val="center"/>
          </w:tcPr>
          <w:p w14:paraId="10B7DFDF"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LGE</w:t>
            </w:r>
          </w:p>
        </w:tc>
        <w:tc>
          <w:tcPr>
            <w:tcW w:w="604" w:type="dxa"/>
          </w:tcPr>
          <w:p w14:paraId="79141D4A" w14:textId="77777777" w:rsidR="00A35A8E" w:rsidRDefault="00A35A8E">
            <w:pPr>
              <w:spacing w:after="0"/>
              <w:rPr>
                <w:rFonts w:ascii="Times New Roman" w:eastAsia="Malgun Gothic" w:hAnsi="Times New Roman" w:cs="Times New Roman"/>
                <w:bCs/>
                <w:szCs w:val="21"/>
                <w:lang w:val="en-GB" w:eastAsia="ko-KR"/>
              </w:rPr>
            </w:pPr>
          </w:p>
        </w:tc>
        <w:tc>
          <w:tcPr>
            <w:tcW w:w="8056" w:type="dxa"/>
            <w:vAlign w:val="center"/>
          </w:tcPr>
          <w:p w14:paraId="13B49154"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We are fine with the proposal.</w:t>
            </w:r>
          </w:p>
        </w:tc>
      </w:tr>
      <w:tr w:rsidR="00A35A8E" w14:paraId="7CA8838A" w14:textId="77777777">
        <w:tc>
          <w:tcPr>
            <w:tcW w:w="1150" w:type="dxa"/>
            <w:vAlign w:val="center"/>
          </w:tcPr>
          <w:p w14:paraId="2B16BF6E"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CEWiT</w:t>
            </w:r>
          </w:p>
        </w:tc>
        <w:tc>
          <w:tcPr>
            <w:tcW w:w="604" w:type="dxa"/>
          </w:tcPr>
          <w:p w14:paraId="22BAA7DE"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56" w:type="dxa"/>
            <w:vAlign w:val="center"/>
          </w:tcPr>
          <w:p w14:paraId="6DC6BF5F"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We support the proposal</w:t>
            </w:r>
          </w:p>
        </w:tc>
      </w:tr>
      <w:tr w:rsidR="00A35A8E" w14:paraId="6DF7BB99" w14:textId="77777777">
        <w:tc>
          <w:tcPr>
            <w:tcW w:w="1150" w:type="dxa"/>
            <w:vAlign w:val="center"/>
          </w:tcPr>
          <w:p w14:paraId="67CB31DA" w14:textId="77777777" w:rsidR="00A35A8E" w:rsidRDefault="00A35A8E">
            <w:pPr>
              <w:spacing w:after="0"/>
              <w:rPr>
                <w:rFonts w:ascii="Times New Roman" w:eastAsia="Malgun Gothic" w:hAnsi="Times New Roman" w:cs="Times New Roman"/>
                <w:bCs/>
                <w:szCs w:val="21"/>
                <w:lang w:val="en-GB" w:eastAsia="ko-KR"/>
              </w:rPr>
            </w:pPr>
          </w:p>
        </w:tc>
        <w:tc>
          <w:tcPr>
            <w:tcW w:w="604" w:type="dxa"/>
          </w:tcPr>
          <w:p w14:paraId="7944679C" w14:textId="77777777" w:rsidR="00A35A8E" w:rsidRDefault="00A35A8E">
            <w:pPr>
              <w:spacing w:after="0"/>
              <w:rPr>
                <w:rFonts w:ascii="Times New Roman" w:eastAsia="Malgun Gothic" w:hAnsi="Times New Roman" w:cs="Times New Roman"/>
                <w:bCs/>
                <w:szCs w:val="21"/>
                <w:lang w:val="en-GB" w:eastAsia="ko-KR"/>
              </w:rPr>
            </w:pPr>
          </w:p>
        </w:tc>
        <w:tc>
          <w:tcPr>
            <w:tcW w:w="8056" w:type="dxa"/>
            <w:vAlign w:val="center"/>
          </w:tcPr>
          <w:p w14:paraId="5047CFB2" w14:textId="77777777" w:rsidR="00A35A8E" w:rsidRDefault="00A35A8E">
            <w:pPr>
              <w:spacing w:after="0"/>
              <w:rPr>
                <w:rFonts w:ascii="Times New Roman" w:eastAsia="Malgun Gothic" w:hAnsi="Times New Roman" w:cs="Times New Roman"/>
                <w:bCs/>
                <w:szCs w:val="21"/>
                <w:lang w:val="en-GB" w:eastAsia="ko-KR"/>
              </w:rPr>
            </w:pPr>
          </w:p>
        </w:tc>
      </w:tr>
    </w:tbl>
    <w:p w14:paraId="53E4D7EA"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0D3C0540" w14:textId="77777777" w:rsidR="00A35A8E" w:rsidRDefault="00676CF6">
      <w:pPr>
        <w:pStyle w:val="Doc-text2"/>
        <w:ind w:left="0" w:firstLine="0"/>
        <w:rPr>
          <w:rFonts w:eastAsiaTheme="minorEastAsia"/>
          <w:lang w:eastAsia="zh-CN"/>
        </w:rPr>
      </w:pPr>
      <w:r>
        <w:rPr>
          <w:rFonts w:ascii="Times New Roman" w:hAnsi="Times New Roman" w:cs="Times New Roman" w:hint="eastAsia"/>
          <w:sz w:val="22"/>
        </w:rPr>
        <w:t xml:space="preserve">@DOCOMO, it just to follow the procedure of PRACH repetition with same Tx beam. </w:t>
      </w:r>
      <w:r>
        <w:rPr>
          <w:rFonts w:ascii="Times New Roman" w:hAnsi="Times New Roman" w:cs="Times New Roman"/>
          <w:sz w:val="22"/>
        </w:rPr>
        <w:t>M</w:t>
      </w:r>
      <w:r>
        <w:rPr>
          <w:rFonts w:ascii="Times New Roman" w:hAnsi="Times New Roman" w:cs="Times New Roman" w:hint="eastAsia"/>
          <w:sz w:val="22"/>
        </w:rPr>
        <w:t>ost companies agree with this proposal, while Huawei it is too early to discuss it. Since FL don</w:t>
      </w:r>
      <w:r>
        <w:rPr>
          <w:rFonts w:ascii="Times New Roman" w:hAnsi="Times New Roman" w:cs="Times New Roman"/>
          <w:sz w:val="22"/>
        </w:rPr>
        <w:t>’</w:t>
      </w:r>
      <w:r>
        <w:rPr>
          <w:rFonts w:ascii="Times New Roman" w:hAnsi="Times New Roman" w:cs="Times New Roman" w:hint="eastAsia"/>
          <w:sz w:val="22"/>
        </w:rPr>
        <w:t xml:space="preserve">t think this issue will be essential to </w:t>
      </w:r>
      <w:r>
        <w:rPr>
          <w:rFonts w:ascii="Times New Roman" w:hAnsi="Times New Roman" w:cs="Times New Roman" w:hint="eastAsia"/>
          <w:sz w:val="22"/>
        </w:rPr>
        <w:lastRenderedPageBreak/>
        <w:t xml:space="preserve">design the mechanism of the PRACH </w:t>
      </w:r>
      <w:r>
        <w:rPr>
          <w:rFonts w:ascii="Times New Roman" w:hAnsi="Times New Roman" w:cs="Times New Roman"/>
          <w:sz w:val="22"/>
        </w:rPr>
        <w:t>repetition</w:t>
      </w:r>
      <w:r>
        <w:rPr>
          <w:rFonts w:ascii="Times New Roman" w:hAnsi="Times New Roman" w:cs="Times New Roman" w:hint="eastAsia"/>
          <w:sz w:val="22"/>
        </w:rPr>
        <w:t xml:space="preserve"> with multiple Tx beams, FL would like to postpone the discussion.</w:t>
      </w:r>
    </w:p>
    <w:p w14:paraId="52A2288A"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Issue#1-3: D</w:t>
      </w:r>
      <w:r>
        <w:rPr>
          <w:rFonts w:ascii="Arial" w:hAnsi="Arial" w:cs="Arial"/>
          <w:b/>
          <w:bCs w:val="0"/>
          <w:u w:val="single"/>
        </w:rPr>
        <w:t>ifferentiation</w:t>
      </w:r>
      <w:r>
        <w:rPr>
          <w:rFonts w:ascii="Arial" w:hAnsi="Arial" w:cs="Arial" w:hint="eastAsia"/>
          <w:b/>
          <w:bCs w:val="0"/>
          <w:u w:val="single"/>
        </w:rPr>
        <w:t xml:space="preserve"> of PRACH resources</w:t>
      </w:r>
    </w:p>
    <w:p w14:paraId="31FA0A21"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Issue#1-3 can be found as follows.</w:t>
      </w:r>
    </w:p>
    <w:tbl>
      <w:tblPr>
        <w:tblStyle w:val="af5"/>
        <w:tblW w:w="0" w:type="auto"/>
        <w:tblInd w:w="108" w:type="dxa"/>
        <w:tblLook w:val="04A0" w:firstRow="1" w:lastRow="0" w:firstColumn="1" w:lastColumn="0" w:noHBand="0" w:noVBand="1"/>
      </w:tblPr>
      <w:tblGrid>
        <w:gridCol w:w="1272"/>
        <w:gridCol w:w="8356"/>
      </w:tblGrid>
      <w:tr w:rsidR="00A35A8E" w14:paraId="0184A3A7" w14:textId="77777777">
        <w:tc>
          <w:tcPr>
            <w:tcW w:w="1272" w:type="dxa"/>
            <w:vAlign w:val="center"/>
          </w:tcPr>
          <w:p w14:paraId="60635F37"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F48A8E8"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A35A8E" w14:paraId="724366FA" w14:textId="77777777">
        <w:tc>
          <w:tcPr>
            <w:tcW w:w="1272" w:type="dxa"/>
            <w:vAlign w:val="center"/>
          </w:tcPr>
          <w:p w14:paraId="5886E933"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4AAD37D3"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w:t>
            </w:r>
            <w:r>
              <w:rPr>
                <w:rFonts w:ascii="Times New Roman" w:hAnsi="Times New Roman" w:cs="Times New Roman" w:hint="eastAsia"/>
                <w:b/>
                <w:i/>
                <w:szCs w:val="21"/>
              </w:rPr>
              <w:t>3</w:t>
            </w:r>
            <w:r>
              <w:rPr>
                <w:rFonts w:ascii="Times New Roman" w:hAnsi="Times New Roman" w:cs="Times New Roman"/>
                <w:b/>
                <w:i/>
                <w:szCs w:val="21"/>
              </w:rPr>
              <w:t xml:space="preserve">: </w:t>
            </w:r>
            <w:r>
              <w:rPr>
                <w:rFonts w:ascii="Times New Roman" w:hAnsi="Times New Roman" w:cs="Times New Roman"/>
                <w:bCs/>
                <w:i/>
                <w:szCs w:val="21"/>
              </w:rPr>
              <w:t>To differentiate the different Tx beam with the same Tx beam within PRACH repetition and PRACH without repetition, support both of Configuration 1 and Configuration 2 by reusing Rel-17 framework of feature combination (FeatureCombination-r17).</w:t>
            </w:r>
          </w:p>
        </w:tc>
      </w:tr>
      <w:tr w:rsidR="00A35A8E" w14:paraId="35CD7B12" w14:textId="77777777">
        <w:tc>
          <w:tcPr>
            <w:tcW w:w="1272" w:type="dxa"/>
            <w:vAlign w:val="center"/>
          </w:tcPr>
          <w:p w14:paraId="1ED2700C"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0A212D24" w14:textId="77777777" w:rsidR="00A35A8E" w:rsidRDefault="00676CF6">
            <w:pPr>
              <w:spacing w:after="0" w:line="312" w:lineRule="auto"/>
              <w:rPr>
                <w:rFonts w:ascii="Times New Roman" w:hAnsi="Times New Roman" w:cs="Times New Roman"/>
                <w:b/>
                <w:i/>
                <w:szCs w:val="21"/>
                <w:lang w:val="en-GB"/>
              </w:rPr>
            </w:pPr>
            <w:bookmarkStart w:id="24" w:name="_Ref14137246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2</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bCs/>
                <w:i/>
                <w:szCs w:val="21"/>
                <w:lang w:val="en-GB"/>
              </w:rPr>
              <w:t>Reuse the mechanism of PRACH repetition number differentiation for the purpose of differentiating PRACH repetition with same or different TX beams.</w:t>
            </w:r>
            <w:bookmarkEnd w:id="24"/>
          </w:p>
        </w:tc>
      </w:tr>
      <w:tr w:rsidR="00A35A8E" w14:paraId="46CD2D20" w14:textId="77777777">
        <w:tc>
          <w:tcPr>
            <w:tcW w:w="1272" w:type="dxa"/>
            <w:vAlign w:val="center"/>
          </w:tcPr>
          <w:p w14:paraId="26F735D6"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74D9137A" w14:textId="77777777" w:rsidR="00A35A8E" w:rsidRDefault="00676CF6">
            <w:pPr>
              <w:spacing w:after="0" w:line="312" w:lineRule="auto"/>
              <w:rPr>
                <w:rFonts w:ascii="Times New Roman" w:hAnsi="Times New Roman" w:cs="Times New Roman"/>
                <w:b/>
                <w:i/>
                <w:szCs w:val="21"/>
              </w:rPr>
            </w:pPr>
            <w:bookmarkStart w:id="25" w:name="_Ref20978026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2</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 xml:space="preserve">Support separate RACH Occasion (RO) solutions and separate </w:t>
            </w:r>
            <w:bookmarkStart w:id="26" w:name="_Hlk209979984"/>
            <w:r>
              <w:rPr>
                <w:rFonts w:ascii="Times New Roman" w:hAnsi="Times New Roman" w:cs="Times New Roman"/>
                <w:bCs/>
                <w:i/>
                <w:szCs w:val="21"/>
              </w:rPr>
              <w:t xml:space="preserve">preamble </w:t>
            </w:r>
            <w:bookmarkEnd w:id="26"/>
            <w:r>
              <w:rPr>
                <w:rFonts w:ascii="Times New Roman" w:hAnsi="Times New Roman" w:cs="Times New Roman"/>
                <w:bCs/>
                <w:i/>
                <w:szCs w:val="21"/>
              </w:rPr>
              <w:t>solutions to differentiate multiple transmissions with different Tx beams from the case where multiple PRACH transmissions are transmitted using the same Tx beam.</w:t>
            </w:r>
            <w:bookmarkEnd w:id="25"/>
          </w:p>
        </w:tc>
      </w:tr>
      <w:tr w:rsidR="00A35A8E" w14:paraId="7D7E3C9E" w14:textId="77777777">
        <w:tc>
          <w:tcPr>
            <w:tcW w:w="1272" w:type="dxa"/>
            <w:vAlign w:val="center"/>
          </w:tcPr>
          <w:p w14:paraId="4848FD9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33346E75"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2: </w:t>
            </w:r>
            <w:r>
              <w:rPr>
                <w:rFonts w:ascii="Times New Roman" w:hAnsi="Times New Roman" w:cs="Times New Roman"/>
                <w:i/>
                <w:szCs w:val="21"/>
              </w:rPr>
              <w:t>Configure independent PRACH resources for two features of “same Tx beam” and “different Tx beams”. The UE’s selection between the two features when both are enabled is up to RAN2’s decision.</w:t>
            </w:r>
          </w:p>
        </w:tc>
      </w:tr>
      <w:tr w:rsidR="00A35A8E" w14:paraId="4C916FE2" w14:textId="77777777">
        <w:tc>
          <w:tcPr>
            <w:tcW w:w="1272" w:type="dxa"/>
            <w:vAlign w:val="center"/>
          </w:tcPr>
          <w:p w14:paraId="6EE8697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6523D66C"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 </w:t>
            </w:r>
            <w:r>
              <w:rPr>
                <w:rFonts w:ascii="Times New Roman" w:hAnsi="Times New Roman" w:cs="Times New Roman"/>
                <w:i/>
                <w:szCs w:val="21"/>
              </w:rPr>
              <w:t>Reserved preambles and/or ROs are configured for PRACH repetitions with different Tx beams</w:t>
            </w:r>
          </w:p>
          <w:p w14:paraId="2AE5CA5F"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2. </w:t>
            </w:r>
            <w:r>
              <w:rPr>
                <w:rFonts w:ascii="Times New Roman" w:hAnsi="Times New Roman" w:cs="Times New Roman"/>
                <w:i/>
                <w:szCs w:val="21"/>
              </w:rPr>
              <w:t>Signaling structures of the Rel-18 PRACH repetitions feature should be reused as much as possible</w:t>
            </w:r>
            <w:r>
              <w:rPr>
                <w:rFonts w:ascii="Times New Roman" w:hAnsi="Times New Roman" w:cs="Times New Roman"/>
                <w:b/>
                <w:bCs/>
                <w:i/>
                <w:szCs w:val="21"/>
              </w:rPr>
              <w:t>.</w:t>
            </w:r>
          </w:p>
        </w:tc>
      </w:tr>
      <w:tr w:rsidR="00A35A8E" w14:paraId="00DDF3E4" w14:textId="77777777">
        <w:tc>
          <w:tcPr>
            <w:tcW w:w="1272" w:type="dxa"/>
            <w:vAlign w:val="center"/>
          </w:tcPr>
          <w:p w14:paraId="027E14FC"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9F7BFE5"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Proposal 1:</w:t>
            </w:r>
            <w:r>
              <w:rPr>
                <w:rFonts w:ascii="Times New Roman" w:hAnsi="Times New Roman" w:cs="Times New Roman"/>
                <w:bCs/>
                <w:i/>
                <w:szCs w:val="21"/>
              </w:rPr>
              <w:t xml:space="preserve"> Multiple PRACH transmissions with different Tx beams should be introduced as a new UE feature for early identification.</w:t>
            </w:r>
          </w:p>
          <w:p w14:paraId="70897E72"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Proposal 2:</w:t>
            </w:r>
            <w:r>
              <w:rPr>
                <w:rFonts w:ascii="Times New Roman" w:hAnsi="Times New Roman" w:cs="Times New Roman"/>
                <w:bCs/>
                <w:i/>
                <w:szCs w:val="21"/>
              </w:rPr>
              <w:t xml:space="preserve"> RO group size including {2, 4, 8} could be supported for multiple PRACH transmissions with different Tx beams, and different sizes of RO group should be differentiated by following RACH partitioning methods.</w:t>
            </w:r>
          </w:p>
          <w:p w14:paraId="65C4CC7B" w14:textId="77777777" w:rsidR="00A35A8E" w:rsidRDefault="00676CF6">
            <w:pPr>
              <w:pStyle w:val="af9"/>
              <w:widowControl w:val="0"/>
              <w:numPr>
                <w:ilvl w:val="0"/>
                <w:numId w:val="25"/>
              </w:numPr>
              <w:autoSpaceDE/>
              <w:autoSpaceDN/>
              <w:adjustRightInd/>
              <w:snapToGrid/>
              <w:spacing w:after="0" w:line="312" w:lineRule="auto"/>
              <w:ind w:left="422" w:firstLineChars="0" w:hanging="422"/>
              <w:rPr>
                <w:bCs/>
                <w:i/>
                <w:sz w:val="21"/>
                <w:szCs w:val="21"/>
              </w:rPr>
            </w:pPr>
            <w:r>
              <w:rPr>
                <w:bCs/>
                <w:i/>
                <w:sz w:val="21"/>
                <w:szCs w:val="21"/>
              </w:rPr>
              <w:t>Different sizes of RO group are transmitted on separate ROs;</w:t>
            </w:r>
          </w:p>
          <w:p w14:paraId="49E56845" w14:textId="77777777" w:rsidR="00A35A8E" w:rsidRDefault="00676CF6">
            <w:pPr>
              <w:pStyle w:val="af9"/>
              <w:widowControl w:val="0"/>
              <w:numPr>
                <w:ilvl w:val="0"/>
                <w:numId w:val="25"/>
              </w:numPr>
              <w:autoSpaceDE/>
              <w:autoSpaceDN/>
              <w:adjustRightInd/>
              <w:snapToGrid/>
              <w:spacing w:after="0" w:line="312" w:lineRule="auto"/>
              <w:ind w:left="422" w:firstLineChars="0" w:hanging="422"/>
              <w:rPr>
                <w:b/>
                <w:i/>
                <w:sz w:val="21"/>
                <w:szCs w:val="21"/>
              </w:rPr>
            </w:pPr>
            <w:r>
              <w:rPr>
                <w:bCs/>
                <w:i/>
                <w:sz w:val="21"/>
                <w:szCs w:val="21"/>
              </w:rPr>
              <w:t>Different sizes of RO group are transmitted with separate preamble on shared ROs.</w:t>
            </w:r>
          </w:p>
        </w:tc>
      </w:tr>
      <w:tr w:rsidR="00A35A8E" w14:paraId="3B514A98" w14:textId="77777777">
        <w:tc>
          <w:tcPr>
            <w:tcW w:w="1272" w:type="dxa"/>
            <w:vAlign w:val="center"/>
          </w:tcPr>
          <w:p w14:paraId="5DE2169E"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458A8C5B" w14:textId="77777777" w:rsidR="00A35A8E" w:rsidRDefault="00676CF6">
            <w:pPr>
              <w:tabs>
                <w:tab w:val="left" w:pos="0"/>
              </w:tabs>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1:</w:t>
            </w:r>
            <w:r>
              <w:rPr>
                <w:rFonts w:ascii="Times New Roman" w:hAnsi="Times New Roman" w:cs="Times New Roman"/>
                <w:i/>
                <w:szCs w:val="21"/>
                <w:lang w:val="en-GB"/>
              </w:rPr>
              <w:t xml:space="preserve"> </w:t>
            </w:r>
            <w:r>
              <w:rPr>
                <w:rFonts w:ascii="Times New Roman" w:eastAsia="Malgun Gothic" w:hAnsi="Times New Roman" w:cs="Times New Roman"/>
                <w:i/>
                <w:szCs w:val="21"/>
                <w:lang w:val="en-GB" w:eastAsia="ko-KR"/>
              </w:rPr>
              <w:t>S</w:t>
            </w:r>
            <w:r>
              <w:rPr>
                <w:rFonts w:ascii="Times New Roman" w:hAnsi="Times New Roman" w:cs="Times New Roman"/>
                <w:i/>
                <w:szCs w:val="21"/>
                <w:lang w:val="en-GB"/>
              </w:rPr>
              <w:t>upport network providing the configuration for the RACH partition intended for Msg1 sweep.</w:t>
            </w:r>
          </w:p>
          <w:p w14:paraId="6F376602" w14:textId="77777777" w:rsidR="00A35A8E" w:rsidRDefault="00676CF6">
            <w:pPr>
              <w:tabs>
                <w:tab w:val="left" w:pos="0"/>
              </w:tabs>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2:</w:t>
            </w:r>
            <w:r>
              <w:rPr>
                <w:rFonts w:ascii="Times New Roman" w:hAnsi="Times New Roman" w:cs="Times New Roman"/>
                <w:i/>
                <w:szCs w:val="21"/>
                <w:lang w:val="en-GB"/>
              </w:rPr>
              <w:t xml:space="preserve"> </w:t>
            </w:r>
            <w:r>
              <w:rPr>
                <w:rFonts w:ascii="Times New Roman" w:eastAsia="Malgun Gothic" w:hAnsi="Times New Roman" w:cs="Times New Roman"/>
                <w:i/>
                <w:szCs w:val="21"/>
                <w:lang w:val="en-GB" w:eastAsia="ko-KR"/>
              </w:rPr>
              <w:t>S</w:t>
            </w:r>
            <w:r>
              <w:rPr>
                <w:rFonts w:ascii="Times New Roman" w:hAnsi="Times New Roman" w:cs="Times New Roman"/>
                <w:i/>
                <w:szCs w:val="21"/>
                <w:lang w:val="en-GB"/>
              </w:rPr>
              <w:t>upport the RACH partition for Msg1 beam sweep different from the RACH partition for Msg1 repetitions with a single beam.</w:t>
            </w:r>
          </w:p>
        </w:tc>
      </w:tr>
      <w:tr w:rsidR="00A35A8E" w14:paraId="4C6A36C4" w14:textId="77777777">
        <w:tc>
          <w:tcPr>
            <w:tcW w:w="1272" w:type="dxa"/>
            <w:vAlign w:val="center"/>
          </w:tcPr>
          <w:p w14:paraId="38A78A67"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Samsung</w:t>
            </w:r>
          </w:p>
        </w:tc>
        <w:tc>
          <w:tcPr>
            <w:tcW w:w="8356" w:type="dxa"/>
            <w:vAlign w:val="center"/>
          </w:tcPr>
          <w:p w14:paraId="0E755B73" w14:textId="77777777" w:rsidR="00A35A8E" w:rsidRDefault="00676CF6">
            <w:pPr>
              <w:pStyle w:val="Observation1"/>
              <w:spacing w:before="0" w:after="0" w:line="312" w:lineRule="auto"/>
              <w:rPr>
                <w:b w:val="0"/>
                <w:bCs/>
                <w:i/>
                <w:sz w:val="21"/>
                <w:szCs w:val="21"/>
              </w:rPr>
            </w:pPr>
            <w:r>
              <w:rPr>
                <w:b w:val="0"/>
                <w:bCs/>
                <w:i/>
                <w:sz w:val="21"/>
                <w:szCs w:val="21"/>
              </w:rPr>
              <w:t>Network needs to differentiate the transmission mode (i.e., using the same or different UL Tx beams) that UE uses for the preamble repetitions in order to decide for combined detection or individual detection.</w:t>
            </w:r>
          </w:p>
          <w:p w14:paraId="47420FF0" w14:textId="77777777" w:rsidR="00A35A8E" w:rsidRDefault="00676CF6">
            <w:pPr>
              <w:pStyle w:val="Observation1"/>
              <w:spacing w:before="0" w:after="0" w:line="312" w:lineRule="auto"/>
              <w:rPr>
                <w:b w:val="0"/>
                <w:bCs/>
                <w:i/>
                <w:sz w:val="21"/>
                <w:szCs w:val="21"/>
              </w:rPr>
            </w:pPr>
            <w:r>
              <w:rPr>
                <w:b w:val="0"/>
                <w:bCs/>
                <w:i/>
                <w:sz w:val="21"/>
                <w:szCs w:val="21"/>
              </w:rPr>
              <w:t xml:space="preserve">Network configures separate RACH resources e.g., ROs and/or preambles for different transmission modes (i.e., same or different Tx beam) UE uses for the preamble repetition. </w:t>
            </w:r>
          </w:p>
        </w:tc>
      </w:tr>
      <w:tr w:rsidR="00A35A8E" w14:paraId="776793D8" w14:textId="77777777">
        <w:tc>
          <w:tcPr>
            <w:tcW w:w="1272" w:type="dxa"/>
            <w:vAlign w:val="center"/>
          </w:tcPr>
          <w:p w14:paraId="21C3C91C"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6F06EAB8"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r>
              <w:rPr>
                <w:rFonts w:ascii="Times New Roman" w:eastAsiaTheme="minorEastAsia" w:hAnsi="Times New Roman"/>
                <w:b/>
                <w:bCs/>
                <w:i/>
                <w:kern w:val="2"/>
                <w:sz w:val="21"/>
                <w:szCs w:val="21"/>
                <w:lang w:eastAsia="zh-CN"/>
              </w:rPr>
              <w:t xml:space="preserve">Proposal 4: </w:t>
            </w:r>
            <w:r>
              <w:rPr>
                <w:rFonts w:ascii="Times New Roman" w:eastAsiaTheme="minorEastAsia" w:hAnsi="Times New Roman"/>
                <w:i/>
                <w:kern w:val="2"/>
                <w:sz w:val="21"/>
                <w:szCs w:val="21"/>
                <w:lang w:eastAsia="zh-CN"/>
              </w:rPr>
              <w:t xml:space="preserve">Adopting feature combination framework to realize the corresponding PRACH resource partitioning for PRACH transmissions with different Tx beams for UE. </w:t>
            </w:r>
          </w:p>
        </w:tc>
      </w:tr>
      <w:tr w:rsidR="00A35A8E" w14:paraId="3A0CCB5A" w14:textId="77777777">
        <w:tc>
          <w:tcPr>
            <w:tcW w:w="1272" w:type="dxa"/>
            <w:vAlign w:val="center"/>
          </w:tcPr>
          <w:p w14:paraId="5B9FC12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1AC2B0FE"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2: </w:t>
            </w:r>
            <w:r>
              <w:rPr>
                <w:rFonts w:ascii="Times New Roman" w:hAnsi="Times New Roman" w:cs="Times New Roman"/>
                <w:i/>
                <w:szCs w:val="21"/>
              </w:rPr>
              <w:t xml:space="preserve">RACH preambles can be used to notify the gNB that the UE used multiple PRACH transmissions with different beams. </w:t>
            </w:r>
          </w:p>
        </w:tc>
      </w:tr>
      <w:tr w:rsidR="00A35A8E" w14:paraId="20EE4FAF" w14:textId="77777777">
        <w:tc>
          <w:tcPr>
            <w:tcW w:w="1272" w:type="dxa"/>
            <w:vAlign w:val="center"/>
          </w:tcPr>
          <w:p w14:paraId="17E215B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5766BA2E" w14:textId="77777777" w:rsidR="00A35A8E" w:rsidRDefault="00676CF6">
            <w:pPr>
              <w:pStyle w:val="a5"/>
              <w:spacing w:before="0" w:after="0" w:line="312" w:lineRule="auto"/>
              <w:rPr>
                <w:rFonts w:eastAsiaTheme="minorEastAsia" w:cs="Times New Roman"/>
                <w:b w:val="0"/>
                <w:i/>
                <w:kern w:val="2"/>
                <w:sz w:val="21"/>
                <w:szCs w:val="21"/>
                <w:lang w:val="en-US"/>
              </w:rPr>
            </w:pPr>
            <w:r>
              <w:rPr>
                <w:rFonts w:eastAsia="Malgun Gothic" w:cs="Times New Roman"/>
                <w:bCs/>
                <w:i/>
                <w:kern w:val="2"/>
                <w:sz w:val="21"/>
                <w:szCs w:val="21"/>
                <w:lang w:val="en-US"/>
              </w:rPr>
              <w:t xml:space="preserve">Proposal 2: </w:t>
            </w:r>
            <w:r>
              <w:rPr>
                <w:rFonts w:eastAsia="Malgun Gothic" w:cs="Times New Roman"/>
                <w:b w:val="0"/>
                <w:i/>
                <w:kern w:val="2"/>
                <w:sz w:val="21"/>
                <w:szCs w:val="21"/>
                <w:lang w:val="en-US"/>
              </w:rPr>
              <w:t>Dedicated ROs and/or preambles can be provided to UEs for PRACH repetition with different beams.</w:t>
            </w:r>
          </w:p>
          <w:p w14:paraId="1B016E39"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Proposal 3: T</w:t>
            </w:r>
            <w:r>
              <w:rPr>
                <w:rFonts w:ascii="Times New Roman" w:hAnsi="Times New Roman" w:cs="Times New Roman"/>
                <w:i/>
                <w:szCs w:val="21"/>
              </w:rPr>
              <w:t xml:space="preserve">o configure dedicated ROs/preambles, RAN1 to discuss whether to introduce a new feature for PRACH repetition with different beams or reuse the legacy feature “msg1-Repetitions” for RACH resource configuration. </w:t>
            </w:r>
          </w:p>
        </w:tc>
      </w:tr>
      <w:tr w:rsidR="00A35A8E" w14:paraId="5FC09290" w14:textId="77777777">
        <w:tc>
          <w:tcPr>
            <w:tcW w:w="1272" w:type="dxa"/>
            <w:vAlign w:val="center"/>
          </w:tcPr>
          <w:p w14:paraId="7173B148"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7E6506A5" w14:textId="77777777" w:rsidR="00A35A8E" w:rsidRDefault="00676CF6">
            <w:pPr>
              <w:pStyle w:val="a5"/>
              <w:spacing w:before="0" w:after="0" w:line="312" w:lineRule="auto"/>
              <w:rPr>
                <w:rFonts w:eastAsia="Malgun Gothic" w:cs="Times New Roman"/>
                <w:b w:val="0"/>
                <w:i/>
                <w:sz w:val="21"/>
                <w:szCs w:val="21"/>
                <w:lang w:val="en-GB"/>
              </w:rPr>
            </w:pPr>
            <w:r>
              <w:rPr>
                <w:rFonts w:eastAsia="Malgun Gothic" w:cs="Times New Roman"/>
                <w:bCs/>
                <w:i/>
                <w:sz w:val="21"/>
                <w:szCs w:val="21"/>
                <w:lang w:val="en-GB"/>
              </w:rPr>
              <w:t>Proposal 1:</w:t>
            </w:r>
            <w:r>
              <w:rPr>
                <w:rFonts w:eastAsia="Malgun Gothic" w:cs="Times New Roman"/>
                <w:bCs/>
                <w:i/>
                <w:sz w:val="21"/>
                <w:szCs w:val="21"/>
                <w:lang w:val="en-GB"/>
              </w:rPr>
              <w:tab/>
            </w:r>
            <w:r>
              <w:rPr>
                <w:rFonts w:eastAsia="Malgun Gothic" w:cs="Times New Roman"/>
                <w:b w:val="0"/>
                <w:i/>
                <w:sz w:val="21"/>
                <w:szCs w:val="21"/>
                <w:lang w:val="en-GB"/>
              </w:rPr>
              <w:t>Support differentiation of PRACH resources between PRACH repetition with different beams and PRACH repetition with same beams.</w:t>
            </w:r>
          </w:p>
          <w:p w14:paraId="04BCF2F0" w14:textId="77777777" w:rsidR="00A35A8E" w:rsidRDefault="00676CF6">
            <w:pPr>
              <w:pStyle w:val="a5"/>
              <w:numPr>
                <w:ilvl w:val="0"/>
                <w:numId w:val="33"/>
              </w:numPr>
              <w:spacing w:before="0" w:after="0" w:line="312" w:lineRule="auto"/>
              <w:rPr>
                <w:rFonts w:eastAsia="Malgun Gothic" w:cs="Times New Roman"/>
                <w:bCs/>
                <w:i/>
                <w:sz w:val="21"/>
                <w:szCs w:val="21"/>
                <w:lang w:val="en-GB"/>
              </w:rPr>
            </w:pPr>
            <w:r>
              <w:rPr>
                <w:rFonts w:eastAsia="Malgun Gothic" w:cs="Times New Roman"/>
                <w:b w:val="0"/>
                <w:i/>
                <w:sz w:val="21"/>
                <w:szCs w:val="21"/>
                <w:lang w:val="en-GB"/>
              </w:rPr>
              <w:t>PRACH resources can be differentiated by ROs and/or PRACH preambles</w:t>
            </w:r>
          </w:p>
        </w:tc>
      </w:tr>
      <w:tr w:rsidR="00A35A8E" w14:paraId="4CDA2D51" w14:textId="77777777">
        <w:tc>
          <w:tcPr>
            <w:tcW w:w="1272" w:type="dxa"/>
            <w:vAlign w:val="center"/>
          </w:tcPr>
          <w:p w14:paraId="79C3930C"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5EED3369" w14:textId="77777777" w:rsidR="00A35A8E" w:rsidRDefault="00676CF6">
            <w:pPr>
              <w:spacing w:after="0" w:line="312" w:lineRule="auto"/>
              <w:rPr>
                <w:rFonts w:ascii="Times New Roman" w:hAnsi="Times New Roman" w:cs="Times New Roman"/>
              </w:rPr>
            </w:pPr>
            <w:r>
              <w:rPr>
                <w:rFonts w:ascii="Times New Roman" w:hAnsi="Times New Roman" w:cs="Times New Roman"/>
                <w:b/>
                <w:bCs/>
                <w:i/>
                <w:iCs/>
              </w:rPr>
              <w:t>Proposal 2:</w:t>
            </w:r>
            <w:r>
              <w:rPr>
                <w:rFonts w:ascii="Times New Roman" w:hAnsi="Times New Roman" w:cs="Times New Roman"/>
                <w:i/>
                <w:iCs/>
              </w:rPr>
              <w:t xml:space="preserve"> If both multiple PRACH transmission with same Tx beam and different Tx beams are configured. Only the share RO resources is supported with dedicated configured preambles for each feature.</w:t>
            </w:r>
          </w:p>
        </w:tc>
      </w:tr>
      <w:tr w:rsidR="00A35A8E" w14:paraId="3FC4F8BA" w14:textId="77777777">
        <w:tc>
          <w:tcPr>
            <w:tcW w:w="1272" w:type="dxa"/>
            <w:vAlign w:val="center"/>
          </w:tcPr>
          <w:p w14:paraId="69096506"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287586E6" w14:textId="77777777" w:rsidR="00A35A8E" w:rsidRDefault="00676CF6">
            <w:pPr>
              <w:spacing w:after="0" w:line="312" w:lineRule="auto"/>
              <w:rPr>
                <w:rFonts w:ascii="Times New Roman" w:hAnsi="Times New Roman" w:cs="Times New Roman"/>
                <w:b/>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5</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Different combinations of beam sweeping and beam repetition within an RO group are separated via preamble partitioning.</w:t>
            </w:r>
          </w:p>
        </w:tc>
      </w:tr>
      <w:tr w:rsidR="00A35A8E" w14:paraId="2FD8042A" w14:textId="77777777">
        <w:tc>
          <w:tcPr>
            <w:tcW w:w="1272" w:type="dxa"/>
            <w:vAlign w:val="center"/>
          </w:tcPr>
          <w:p w14:paraId="0286C2E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06EED3E9" w14:textId="77777777" w:rsidR="00A35A8E" w:rsidRDefault="00676CF6">
            <w:pPr>
              <w:pStyle w:val="Proposal"/>
              <w:widowControl/>
              <w:tabs>
                <w:tab w:val="left" w:pos="6164"/>
              </w:tabs>
              <w:spacing w:line="312" w:lineRule="auto"/>
              <w:rPr>
                <w:rFonts w:ascii="Times New Roman" w:hAnsi="Times New Roman" w:cs="Times New Roman"/>
                <w:b w:val="0"/>
                <w:bCs w:val="0"/>
                <w:i/>
                <w:szCs w:val="21"/>
              </w:rPr>
            </w:pPr>
            <w:bookmarkStart w:id="27" w:name="_Toc210337367"/>
            <w:bookmarkStart w:id="28" w:name="_Toc208580106"/>
            <w:r>
              <w:rPr>
                <w:rFonts w:ascii="Times New Roman" w:hAnsi="Times New Roman" w:cs="Times New Roman"/>
                <w:i/>
                <w:szCs w:val="21"/>
              </w:rPr>
              <w:t xml:space="preserve">Proposal 1: </w:t>
            </w:r>
            <w:r>
              <w:rPr>
                <w:rFonts w:ascii="Times New Roman" w:hAnsi="Times New Roman" w:cs="Times New Roman"/>
                <w:b w:val="0"/>
                <w:bCs w:val="0"/>
                <w:i/>
                <w:szCs w:val="21"/>
              </w:rPr>
              <w:t>Down select between the following Option 1 and Option 2 as the starting point for defining the procedure for multiple PRACH transmissions using different Tx beams:</w:t>
            </w:r>
            <w:bookmarkEnd w:id="27"/>
            <w:bookmarkEnd w:id="28"/>
          </w:p>
          <w:p w14:paraId="13443E88" w14:textId="77777777" w:rsidR="00A35A8E" w:rsidRDefault="00676CF6">
            <w:pPr>
              <w:pStyle w:val="Proposal"/>
              <w:numPr>
                <w:ilvl w:val="0"/>
                <w:numId w:val="34"/>
              </w:numPr>
              <w:tabs>
                <w:tab w:val="clear" w:pos="1701"/>
              </w:tabs>
              <w:spacing w:line="312" w:lineRule="auto"/>
              <w:rPr>
                <w:rFonts w:ascii="Times New Roman" w:hAnsi="Times New Roman" w:cs="Times New Roman"/>
                <w:b w:val="0"/>
                <w:bCs w:val="0"/>
                <w:i/>
                <w:szCs w:val="21"/>
              </w:rPr>
            </w:pPr>
            <w:bookmarkStart w:id="29" w:name="_Toc210337368"/>
            <w:bookmarkStart w:id="30" w:name="_Toc208580109"/>
            <w:r>
              <w:rPr>
                <w:rFonts w:ascii="Times New Roman" w:hAnsi="Times New Roman" w:cs="Times New Roman"/>
                <w:b w:val="0"/>
                <w:bCs w:val="0"/>
                <w:i/>
                <w:szCs w:val="21"/>
              </w:rPr>
              <w:t>Option 1: Multiple PRACH transmission with different Tx beams is supported. PRACH resources differentiation between multiple PRACH transmissions with different Tx beams and multiple PRACH transmissions with same Tx beam is not supported.</w:t>
            </w:r>
            <w:bookmarkEnd w:id="29"/>
            <w:bookmarkEnd w:id="30"/>
          </w:p>
          <w:p w14:paraId="3C1FAA4F" w14:textId="77777777" w:rsidR="00A35A8E" w:rsidRDefault="00676CF6">
            <w:pPr>
              <w:pStyle w:val="Proposal"/>
              <w:widowControl/>
              <w:numPr>
                <w:ilvl w:val="0"/>
                <w:numId w:val="35"/>
              </w:numPr>
              <w:tabs>
                <w:tab w:val="clear" w:pos="1701"/>
              </w:tabs>
              <w:spacing w:line="312" w:lineRule="auto"/>
              <w:ind w:leftChars="100" w:left="610" w:hanging="400"/>
              <w:rPr>
                <w:rFonts w:ascii="Times New Roman" w:hAnsi="Times New Roman" w:cs="Times New Roman"/>
                <w:b w:val="0"/>
                <w:bCs w:val="0"/>
                <w:i/>
                <w:szCs w:val="21"/>
              </w:rPr>
            </w:pPr>
            <w:bookmarkStart w:id="31" w:name="_Toc208580110"/>
            <w:bookmarkStart w:id="32" w:name="_Toc210337369"/>
            <w:r>
              <w:rPr>
                <w:rFonts w:ascii="Times New Roman" w:hAnsi="Times New Roman" w:cs="Times New Roman"/>
                <w:b w:val="0"/>
                <w:bCs w:val="0"/>
                <w:i/>
                <w:szCs w:val="21"/>
              </w:rPr>
              <w:t>Note: If multiple PRACH transmission with different Tx beams is supported, the mechanism defined for multiple PRACH transmissions with the same beam should be reused as much as possible.</w:t>
            </w:r>
            <w:bookmarkEnd w:id="31"/>
            <w:bookmarkEnd w:id="32"/>
          </w:p>
          <w:p w14:paraId="25D56B29" w14:textId="77777777" w:rsidR="00A35A8E" w:rsidRDefault="00676CF6">
            <w:pPr>
              <w:pStyle w:val="Proposal"/>
              <w:numPr>
                <w:ilvl w:val="0"/>
                <w:numId w:val="34"/>
              </w:numPr>
              <w:tabs>
                <w:tab w:val="clear" w:pos="1701"/>
              </w:tabs>
              <w:spacing w:line="312" w:lineRule="auto"/>
              <w:rPr>
                <w:rFonts w:ascii="Times New Roman" w:hAnsi="Times New Roman" w:cs="Times New Roman"/>
                <w:b w:val="0"/>
                <w:bCs w:val="0"/>
                <w:i/>
                <w:szCs w:val="21"/>
              </w:rPr>
            </w:pPr>
            <w:bookmarkStart w:id="33" w:name="_Toc208580111"/>
            <w:bookmarkStart w:id="34" w:name="_Toc210337370"/>
            <w:r>
              <w:rPr>
                <w:rFonts w:ascii="Times New Roman" w:hAnsi="Times New Roman" w:cs="Times New Roman"/>
                <w:b w:val="0"/>
                <w:bCs w:val="0"/>
                <w:i/>
                <w:szCs w:val="21"/>
              </w:rPr>
              <w:t>Option 2: Multiple PRACH transmission with different Tx beams is supported. PRACH resources differentiation between multiple PRACH transmissions with different Tx beams and multiple PRACH transmissions with same Tx beam is supported.</w:t>
            </w:r>
            <w:bookmarkEnd w:id="33"/>
            <w:bookmarkEnd w:id="34"/>
          </w:p>
          <w:p w14:paraId="077CC696" w14:textId="77777777" w:rsidR="00A35A8E" w:rsidRDefault="00676CF6">
            <w:pPr>
              <w:pStyle w:val="Proposal"/>
              <w:widowControl/>
              <w:numPr>
                <w:ilvl w:val="0"/>
                <w:numId w:val="36"/>
              </w:numPr>
              <w:tabs>
                <w:tab w:val="clear" w:pos="1701"/>
                <w:tab w:val="left" w:pos="5103"/>
              </w:tabs>
              <w:snapToGrid w:val="0"/>
              <w:spacing w:line="312" w:lineRule="auto"/>
              <w:ind w:leftChars="100" w:left="610" w:hanging="400"/>
              <w:rPr>
                <w:rFonts w:ascii="Times New Roman" w:hAnsi="Times New Roman" w:cs="Times New Roman"/>
                <w:b w:val="0"/>
                <w:bCs w:val="0"/>
                <w:i/>
                <w:szCs w:val="21"/>
              </w:rPr>
            </w:pPr>
            <w:bookmarkStart w:id="35" w:name="_Toc210337371"/>
            <w:bookmarkStart w:id="36" w:name="_Toc208580112"/>
            <w:r>
              <w:rPr>
                <w:rFonts w:ascii="Times New Roman" w:hAnsi="Times New Roman" w:cs="Times New Roman"/>
                <w:b w:val="0"/>
                <w:bCs w:val="0"/>
                <w:i/>
                <w:szCs w:val="21"/>
              </w:rPr>
              <w:lastRenderedPageBreak/>
              <w:t>FFS: whether/how to indicate best UL beam based on multiple PRACH transmissions for the subsequent UL transmissions.</w:t>
            </w:r>
            <w:bookmarkStart w:id="37" w:name="_Toc208580113"/>
            <w:bookmarkStart w:id="38" w:name="_Toc210337372"/>
            <w:bookmarkEnd w:id="35"/>
            <w:bookmarkEnd w:id="36"/>
          </w:p>
          <w:p w14:paraId="58DB0EEE" w14:textId="77777777" w:rsidR="00A35A8E" w:rsidRDefault="00676CF6">
            <w:pPr>
              <w:pStyle w:val="Proposal"/>
              <w:widowControl/>
              <w:numPr>
                <w:ilvl w:val="0"/>
                <w:numId w:val="36"/>
              </w:numPr>
              <w:tabs>
                <w:tab w:val="clear" w:pos="1701"/>
                <w:tab w:val="left" w:pos="5103"/>
              </w:tabs>
              <w:snapToGrid w:val="0"/>
              <w:spacing w:line="312" w:lineRule="auto"/>
              <w:ind w:leftChars="100" w:left="610" w:hanging="400"/>
              <w:rPr>
                <w:rFonts w:ascii="Times New Roman" w:hAnsi="Times New Roman" w:cs="Times New Roman"/>
                <w:b w:val="0"/>
                <w:bCs w:val="0"/>
                <w:i/>
                <w:szCs w:val="21"/>
              </w:rPr>
            </w:pPr>
            <w:r>
              <w:rPr>
                <w:rFonts w:ascii="Times New Roman" w:hAnsi="Times New Roman" w:cs="Times New Roman"/>
                <w:b w:val="0"/>
                <w:bCs w:val="0"/>
                <w:i/>
                <w:szCs w:val="21"/>
              </w:rPr>
              <w:t>Note: If multiple PRACH transmission with different Tx beams is supported, the mechanism defined for multiple PRACH transmissions with the same beam should be reused as much as possible.</w:t>
            </w:r>
            <w:bookmarkEnd w:id="37"/>
            <w:bookmarkEnd w:id="38"/>
          </w:p>
          <w:p w14:paraId="66D8A144" w14:textId="77777777" w:rsidR="00A35A8E" w:rsidRDefault="00676CF6">
            <w:pPr>
              <w:pStyle w:val="Proposal"/>
              <w:widowControl/>
              <w:tabs>
                <w:tab w:val="left" w:pos="6164"/>
              </w:tabs>
              <w:spacing w:line="312" w:lineRule="auto"/>
              <w:rPr>
                <w:rFonts w:ascii="Times New Roman" w:hAnsi="Times New Roman" w:cs="Times New Roman"/>
                <w:b w:val="0"/>
                <w:bCs w:val="0"/>
                <w:i/>
                <w:szCs w:val="21"/>
                <w:lang w:val="en-GB"/>
              </w:rPr>
            </w:pPr>
            <w:bookmarkStart w:id="39" w:name="_Toc210337376"/>
            <w:r>
              <w:rPr>
                <w:rFonts w:ascii="Times New Roman" w:hAnsi="Times New Roman" w:cs="Times New Roman"/>
                <w:i/>
                <w:szCs w:val="21"/>
              </w:rPr>
              <w:t>Proposal 5:</w:t>
            </w:r>
            <w:r>
              <w:rPr>
                <w:rFonts w:ascii="Times New Roman" w:hAnsi="Times New Roman" w:cs="Times New Roman"/>
                <w:b w:val="0"/>
                <w:bCs w:val="0"/>
                <w:i/>
                <w:szCs w:val="21"/>
              </w:rPr>
              <w:t xml:space="preserve"> Discuss methods to differentiate multiple PRACH transmissions with different Tx beams and with the same Tx beam, including using different preambles across beams, by allocating distinct PRACH resources (either via separate preambles within shared occasions or via additional occasions), or configuring different PRACH occasions in a valid set of PRACH occasions</w:t>
            </w:r>
            <w:r>
              <w:rPr>
                <w:rFonts w:ascii="Times New Roman" w:hAnsi="Times New Roman" w:cs="Times New Roman"/>
                <w:b w:val="0"/>
                <w:bCs w:val="0"/>
                <w:i/>
                <w:szCs w:val="21"/>
                <w:lang w:val="en-GB"/>
              </w:rPr>
              <w:t>.</w:t>
            </w:r>
            <w:bookmarkEnd w:id="39"/>
          </w:p>
          <w:p w14:paraId="1FAFA19F" w14:textId="77777777" w:rsidR="00A35A8E" w:rsidRDefault="00A35A8E">
            <w:pPr>
              <w:pStyle w:val="Proposal"/>
              <w:widowControl/>
              <w:tabs>
                <w:tab w:val="clear" w:pos="1701"/>
                <w:tab w:val="left" w:pos="5103"/>
              </w:tabs>
              <w:snapToGrid w:val="0"/>
              <w:spacing w:line="312" w:lineRule="auto"/>
              <w:ind w:left="210"/>
              <w:rPr>
                <w:rFonts w:ascii="Times New Roman" w:hAnsi="Times New Roman" w:cs="Times New Roman"/>
                <w:i/>
                <w:szCs w:val="21"/>
                <w:lang w:val="en-GB"/>
              </w:rPr>
            </w:pPr>
          </w:p>
        </w:tc>
      </w:tr>
      <w:tr w:rsidR="00A35A8E" w14:paraId="5FAFA896" w14:textId="77777777">
        <w:tc>
          <w:tcPr>
            <w:tcW w:w="1272" w:type="dxa"/>
            <w:vAlign w:val="center"/>
          </w:tcPr>
          <w:p w14:paraId="0D2489F7"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8356" w:type="dxa"/>
            <w:vAlign w:val="center"/>
          </w:tcPr>
          <w:p w14:paraId="4DCD7FE1" w14:textId="77777777" w:rsidR="00A35A8E" w:rsidRDefault="00676CF6">
            <w:pPr>
              <w:spacing w:after="0" w:line="312" w:lineRule="auto"/>
              <w:rPr>
                <w:rFonts w:ascii="Times New Roman" w:eastAsia="宋体" w:hAnsi="Times New Roman" w:cs="Times New Roman"/>
                <w:b/>
                <w:bCs/>
                <w:i/>
                <w:szCs w:val="21"/>
              </w:rPr>
            </w:pPr>
            <w:r>
              <w:rPr>
                <w:rFonts w:ascii="Times New Roman" w:eastAsia="宋体" w:hAnsi="Times New Roman" w:cs="Times New Roman"/>
                <w:b/>
                <w:bCs/>
                <w:i/>
                <w:szCs w:val="21"/>
              </w:rPr>
              <w:t xml:space="preserve">Proposal 2: </w:t>
            </w:r>
            <w:r>
              <w:rPr>
                <w:rFonts w:ascii="Times New Roman" w:eastAsia="宋体" w:hAnsi="Times New Roman" w:cs="Times New Roman"/>
                <w:i/>
                <w:szCs w:val="21"/>
              </w:rPr>
              <w:t>Support separate PRACH resource configurations for multiple PRACH transmissions with different beams, PRACH repetitions with same beam, and single PRACH transmission.</w:t>
            </w:r>
          </w:p>
        </w:tc>
      </w:tr>
      <w:tr w:rsidR="00A35A8E" w14:paraId="1DEC2231" w14:textId="77777777">
        <w:tc>
          <w:tcPr>
            <w:tcW w:w="1272" w:type="dxa"/>
            <w:vAlign w:val="center"/>
          </w:tcPr>
          <w:p w14:paraId="70E3782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1846A92"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Proposal 1</w:t>
            </w:r>
          </w:p>
          <w:p w14:paraId="2FF94220" w14:textId="77777777" w:rsidR="00A35A8E" w:rsidRDefault="00676CF6">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For multiple PRACH transmissions with different Tx beams</w:t>
            </w:r>
          </w:p>
          <w:p w14:paraId="086A8C5C" w14:textId="77777777" w:rsidR="00A35A8E" w:rsidRDefault="00676CF6">
            <w:pPr>
              <w:widowControl/>
              <w:numPr>
                <w:ilvl w:val="1"/>
                <w:numId w:val="30"/>
              </w:numPr>
              <w:spacing w:after="0" w:line="312" w:lineRule="auto"/>
              <w:rPr>
                <w:rFonts w:ascii="Times New Roman" w:hAnsi="Times New Roman" w:cs="Times New Roman"/>
                <w:i/>
                <w:szCs w:val="21"/>
              </w:rPr>
            </w:pPr>
            <w:r>
              <w:rPr>
                <w:rFonts w:ascii="Times New Roman" w:hAnsi="Times New Roman" w:cs="Times New Roman"/>
                <w:i/>
                <w:szCs w:val="21"/>
              </w:rPr>
              <w:t>Separate PRACH occasions or shared PRACH occasions with separate PRACH preambles can be configured to differentiate 1) single PRACH transmissions, 2) multiple PRACH transmissions with same Tx beam, 3) multiple PRACH transmission with different Tx beams, using different PRACH repetition levels.</w:t>
            </w:r>
          </w:p>
          <w:p w14:paraId="7A976AE1" w14:textId="77777777" w:rsidR="00A35A8E" w:rsidRDefault="00676CF6">
            <w:pPr>
              <w:widowControl/>
              <w:numPr>
                <w:ilvl w:val="1"/>
                <w:numId w:val="30"/>
              </w:numPr>
              <w:spacing w:after="0" w:line="312" w:lineRule="auto"/>
              <w:rPr>
                <w:rFonts w:ascii="Times New Roman" w:hAnsi="Times New Roman" w:cs="Times New Roman"/>
                <w:i/>
                <w:szCs w:val="21"/>
              </w:rPr>
            </w:pPr>
            <w:r>
              <w:rPr>
                <w:rFonts w:ascii="Times New Roman" w:hAnsi="Times New Roman" w:cs="Times New Roman"/>
                <w:i/>
                <w:szCs w:val="21"/>
              </w:rPr>
              <w:t>At least repetition level of 2 and 4 is supported. FFS: repetition level of 8.</w:t>
            </w:r>
          </w:p>
        </w:tc>
      </w:tr>
    </w:tbl>
    <w:p w14:paraId="06E86D5F"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1DB89880" w14:textId="77777777" w:rsidR="00A35A8E" w:rsidRDefault="00676CF6">
      <w:pPr>
        <w:rPr>
          <w:rFonts w:ascii="Times New Roman" w:hAnsi="Times New Roman" w:cs="Times New Roman"/>
          <w:sz w:val="22"/>
        </w:rPr>
      </w:pPr>
      <w:r>
        <w:rPr>
          <w:rFonts w:ascii="Times New Roman" w:hAnsi="Times New Roman" w:cs="Times New Roman"/>
          <w:sz w:val="22"/>
        </w:rPr>
        <w:t>Most companies (</w:t>
      </w:r>
      <w:r>
        <w:rPr>
          <w:rFonts w:ascii="Times New Roman" w:hAnsi="Times New Roman" w:cs="Times New Roman"/>
          <w:b/>
          <w:bCs/>
          <w:sz w:val="22"/>
        </w:rPr>
        <w:t>Spreadtrum, UNISOC, Huawei, Hisilicon, Xiaomi, Nokia, CATT, InterDigital, Samsung, China Telecom, TCL, Lenovo, Denso, Apple Qualcomm, NTT DOCOMO, Sharp</w:t>
      </w:r>
      <w:r>
        <w:rPr>
          <w:rFonts w:ascii="Times New Roman" w:hAnsi="Times New Roman" w:cs="Times New Roman"/>
          <w:sz w:val="22"/>
        </w:rPr>
        <w:t>) agree that multiple PRACH transmissions with</w:t>
      </w:r>
      <w:r>
        <w:rPr>
          <w:rFonts w:ascii="Times New Roman" w:hAnsi="Times New Roman" w:cs="Times New Roman" w:hint="eastAsia"/>
          <w:sz w:val="22"/>
        </w:rPr>
        <w:t xml:space="preserve"> different Tx </w:t>
      </w:r>
      <w:r>
        <w:rPr>
          <w:rFonts w:ascii="Times New Roman" w:hAnsi="Times New Roman" w:cs="Times New Roman"/>
          <w:sz w:val="22"/>
        </w:rPr>
        <w:t>beam</w:t>
      </w:r>
      <w:r>
        <w:rPr>
          <w:rFonts w:ascii="Times New Roman" w:hAnsi="Times New Roman" w:cs="Times New Roman" w:hint="eastAsia"/>
          <w:sz w:val="22"/>
        </w:rPr>
        <w:t>s</w:t>
      </w:r>
      <w:r>
        <w:rPr>
          <w:rFonts w:ascii="Times New Roman" w:hAnsi="Times New Roman" w:cs="Times New Roman"/>
          <w:sz w:val="22"/>
        </w:rPr>
        <w:t xml:space="preserve"> should be differentiated with multiple PRACH transmissions with same Tx beam using separate preambles/ROs, which can be achieved by PRACH partitioning methods based on feature combination framework </w:t>
      </w:r>
      <w:r>
        <w:rPr>
          <w:rFonts w:ascii="Times New Roman" w:hAnsi="Times New Roman" w:cs="Times New Roman" w:hint="eastAsia"/>
          <w:sz w:val="22"/>
        </w:rPr>
        <w:t>as specified in</w:t>
      </w:r>
      <w:r>
        <w:rPr>
          <w:rFonts w:ascii="Times New Roman" w:hAnsi="Times New Roman" w:cs="Times New Roman"/>
          <w:sz w:val="22"/>
        </w:rPr>
        <w:t xml:space="preserve"> Rel</w:t>
      </w:r>
      <w:r>
        <w:rPr>
          <w:rFonts w:ascii="Times New Roman" w:hAnsi="Times New Roman" w:cs="Times New Roman" w:hint="eastAsia"/>
          <w:sz w:val="22"/>
        </w:rPr>
        <w:t>-</w:t>
      </w:r>
      <w:r>
        <w:rPr>
          <w:rFonts w:ascii="Times New Roman" w:hAnsi="Times New Roman" w:cs="Times New Roman"/>
          <w:sz w:val="22"/>
        </w:rPr>
        <w:t>18.</w:t>
      </w:r>
      <w:r>
        <w:rPr>
          <w:rFonts w:ascii="Times New Roman" w:hAnsi="Times New Roman" w:cs="Times New Roman" w:hint="eastAsia"/>
          <w:sz w:val="22"/>
        </w:rPr>
        <w:t xml:space="preserve"> </w:t>
      </w:r>
    </w:p>
    <w:p w14:paraId="4DBF28D0" w14:textId="77777777" w:rsidR="00A35A8E" w:rsidRDefault="00676CF6">
      <w:pPr>
        <w:rPr>
          <w:rFonts w:ascii="Times New Roman" w:hAnsi="Times New Roman" w:cs="Times New Roman"/>
          <w:i/>
          <w:iCs/>
          <w:sz w:val="22"/>
          <w:u w:val="single"/>
        </w:rPr>
      </w:pPr>
      <w:r>
        <w:rPr>
          <w:rFonts w:ascii="Times New Roman" w:hAnsi="Times New Roman" w:cs="Times New Roman"/>
          <w:sz w:val="22"/>
        </w:rPr>
        <w:t>And</w:t>
      </w:r>
      <w:r>
        <w:rPr>
          <w:rFonts w:ascii="Times New Roman" w:hAnsi="Times New Roman" w:cs="Times New Roman" w:hint="eastAsia"/>
          <w:sz w:val="22"/>
        </w:rPr>
        <w:t xml:space="preserve"> proposed by </w:t>
      </w:r>
      <w:r>
        <w:rPr>
          <w:rFonts w:ascii="Times New Roman" w:hAnsi="Times New Roman" w:cs="Times New Roman" w:hint="eastAsia"/>
          <w:b/>
          <w:bCs/>
          <w:sz w:val="22"/>
        </w:rPr>
        <w:t>Apple</w:t>
      </w:r>
      <w:r>
        <w:rPr>
          <w:rFonts w:ascii="Times New Roman" w:hAnsi="Times New Roman" w:cs="Times New Roman" w:hint="eastAsia"/>
          <w:sz w:val="22"/>
        </w:rPr>
        <w:t xml:space="preserve">, when both </w:t>
      </w:r>
      <w:r>
        <w:rPr>
          <w:rFonts w:ascii="Times New Roman" w:eastAsia="宋体" w:hAnsi="Times New Roman" w:cs="Times New Roman" w:hint="eastAsia"/>
          <w:kern w:val="0"/>
          <w:sz w:val="22"/>
        </w:rPr>
        <w:t>multiple PRACH transmissions with same Tx beam</w:t>
      </w:r>
      <w:r>
        <w:rPr>
          <w:rFonts w:ascii="Times New Roman" w:hAnsi="Times New Roman" w:cs="Times New Roman" w:hint="eastAsia"/>
          <w:sz w:val="22"/>
        </w:rPr>
        <w:t xml:space="preserve"> and different Tx beams are configured, </w:t>
      </w:r>
      <w:r>
        <w:rPr>
          <w:rFonts w:ascii="Times New Roman" w:hAnsi="Times New Roman" w:cs="Times New Roman"/>
          <w:sz w:val="22"/>
        </w:rPr>
        <w:t>t</w:t>
      </w:r>
      <w:r>
        <w:rPr>
          <w:rFonts w:ascii="Times New Roman" w:hAnsi="Times New Roman" w:cs="Times New Roman" w:hint="eastAsia"/>
          <w:sz w:val="22"/>
        </w:rPr>
        <w:t xml:space="preserve">o reduce </w:t>
      </w:r>
      <w:r>
        <w:rPr>
          <w:rFonts w:ascii="Times New Roman" w:hAnsi="Times New Roman" w:cs="Times New Roman"/>
          <w:sz w:val="22"/>
        </w:rPr>
        <w:t>the</w:t>
      </w:r>
      <w:r>
        <w:rPr>
          <w:rFonts w:ascii="Times New Roman" w:hAnsi="Times New Roman" w:cs="Times New Roman" w:hint="eastAsia"/>
          <w:sz w:val="22"/>
        </w:rPr>
        <w:t xml:space="preserve"> resources configured for PRACH transmissions, only shared RO resources with separate preambles should be configured. However, FL think it is not an essential issue for specifying the differentiation mechanism and not mentioned by other </w:t>
      </w:r>
      <w:r>
        <w:rPr>
          <w:rFonts w:ascii="Times New Roman" w:hAnsi="Times New Roman" w:cs="Times New Roman"/>
          <w:sz w:val="22"/>
        </w:rPr>
        <w:t>companies</w:t>
      </w:r>
      <w:r>
        <w:rPr>
          <w:rFonts w:ascii="Times New Roman" w:hAnsi="Times New Roman" w:cs="Times New Roman" w:hint="eastAsia"/>
          <w:sz w:val="22"/>
        </w:rPr>
        <w:t xml:space="preserve">. Thus, FL would like to treat this issue with low </w:t>
      </w:r>
      <w:r>
        <w:rPr>
          <w:rFonts w:ascii="Times New Roman" w:hAnsi="Times New Roman" w:cs="Times New Roman"/>
          <w:sz w:val="22"/>
        </w:rPr>
        <w:t>priority</w:t>
      </w:r>
      <w:r>
        <w:rPr>
          <w:rFonts w:ascii="Times New Roman" w:hAnsi="Times New Roman" w:cs="Times New Roman" w:hint="eastAsia"/>
          <w:sz w:val="22"/>
        </w:rPr>
        <w:t xml:space="preserve">. </w:t>
      </w:r>
    </w:p>
    <w:p w14:paraId="398D83E3" w14:textId="77777777" w:rsidR="00A35A8E" w:rsidRDefault="00676CF6">
      <w:pPr>
        <w:pStyle w:val="3"/>
        <w:spacing w:before="156" w:after="156"/>
        <w:rPr>
          <w:b/>
          <w:bCs w:val="0"/>
          <w:i/>
          <w:iCs/>
          <w:sz w:val="22"/>
          <w:szCs w:val="22"/>
          <w:highlight w:val="magenta"/>
          <w:u w:val="single"/>
          <w:lang w:val="en-GB"/>
        </w:rPr>
      </w:pPr>
      <w:r>
        <w:rPr>
          <w:b/>
          <w:bCs w:val="0"/>
          <w:sz w:val="22"/>
          <w:szCs w:val="22"/>
          <w:highlight w:val="magenta"/>
          <w:lang w:val="en-GB"/>
        </w:rPr>
        <w:t xml:space="preserve">[Closed]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1-3:</w:t>
      </w:r>
    </w:p>
    <w:p w14:paraId="05096A85" w14:textId="77777777" w:rsidR="00A35A8E" w:rsidRDefault="00676CF6">
      <w:pPr>
        <w:rPr>
          <w:b/>
          <w:bCs/>
          <w:i/>
          <w:iCs/>
          <w:sz w:val="22"/>
          <w:lang w:val="en-GB"/>
        </w:rPr>
      </w:pPr>
      <w:r>
        <w:rPr>
          <w:rFonts w:ascii="Times New Roman" w:hAnsi="Times New Roman" w:cs="Times New Roman" w:hint="eastAsia"/>
          <w:b/>
          <w:bCs/>
          <w:i/>
          <w:iCs/>
          <w:sz w:val="22"/>
          <w:lang w:val="en-GB"/>
        </w:rPr>
        <w:t xml:space="preserve">Support to use separate ROs or separate </w:t>
      </w:r>
      <w:r>
        <w:rPr>
          <w:rFonts w:ascii="Times New Roman" w:hAnsi="Times New Roman" w:cs="Times New Roman"/>
          <w:b/>
          <w:bCs/>
          <w:i/>
          <w:iCs/>
          <w:sz w:val="22"/>
          <w:lang w:val="en-GB"/>
        </w:rPr>
        <w:t>preamble</w:t>
      </w:r>
      <w:r>
        <w:rPr>
          <w:rFonts w:ascii="Times New Roman" w:hAnsi="Times New Roman" w:cs="Times New Roman" w:hint="eastAsia"/>
          <w:b/>
          <w:bCs/>
          <w:i/>
          <w:iCs/>
          <w:sz w:val="22"/>
          <w:lang w:val="en-GB"/>
        </w:rPr>
        <w:t>s on shared RO to differentiate</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 xml:space="preserve">multiple PRACH transmissions with same Tx beam </w:t>
      </w:r>
      <w:r>
        <w:rPr>
          <w:rFonts w:ascii="Times New Roman" w:hAnsi="Times New Roman" w:cs="Times New Roman" w:hint="eastAsia"/>
          <w:b/>
          <w:bCs/>
          <w:i/>
          <w:iCs/>
          <w:sz w:val="22"/>
          <w:lang w:val="en-GB"/>
        </w:rPr>
        <w:t>and</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different Tx beams</w:t>
      </w:r>
      <w:r>
        <w:rPr>
          <w:rFonts w:hint="eastAsia"/>
          <w:b/>
          <w:bCs/>
          <w:i/>
          <w:iCs/>
          <w:sz w:val="22"/>
          <w:lang w:val="en-GB"/>
        </w:rPr>
        <w:t>.</w:t>
      </w:r>
    </w:p>
    <w:p w14:paraId="554815A1" w14:textId="77777777" w:rsidR="00A35A8E" w:rsidRDefault="00676CF6">
      <w:pPr>
        <w:pStyle w:val="af9"/>
        <w:numPr>
          <w:ilvl w:val="1"/>
          <w:numId w:val="34"/>
        </w:numPr>
        <w:ind w:firstLineChars="0"/>
        <w:rPr>
          <w:b/>
          <w:bCs/>
          <w:i/>
          <w:iCs/>
          <w:lang w:val="en-GB"/>
        </w:rPr>
      </w:pPr>
      <w:r>
        <w:rPr>
          <w:rFonts w:hint="eastAsia"/>
          <w:b/>
          <w:bCs/>
          <w:i/>
          <w:iCs/>
          <w:lang w:val="en-GB" w:eastAsia="zh-CN"/>
        </w:rPr>
        <w:t>Details can be decided by RAN2</w:t>
      </w:r>
    </w:p>
    <w:p w14:paraId="4972ACDC"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1-3</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290"/>
        <w:gridCol w:w="7324"/>
      </w:tblGrid>
      <w:tr w:rsidR="00A35A8E" w14:paraId="36E8C6C6" w14:textId="77777777">
        <w:tc>
          <w:tcPr>
            <w:tcW w:w="1196" w:type="dxa"/>
            <w:vAlign w:val="center"/>
          </w:tcPr>
          <w:p w14:paraId="4F5E58ED"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lastRenderedPageBreak/>
              <w:t>Company</w:t>
            </w:r>
          </w:p>
        </w:tc>
        <w:tc>
          <w:tcPr>
            <w:tcW w:w="1290" w:type="dxa"/>
          </w:tcPr>
          <w:p w14:paraId="7186503D"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324" w:type="dxa"/>
            <w:vAlign w:val="center"/>
          </w:tcPr>
          <w:p w14:paraId="48C133B0"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508D0FAE" w14:textId="77777777">
        <w:tc>
          <w:tcPr>
            <w:tcW w:w="1196" w:type="dxa"/>
            <w:vAlign w:val="center"/>
          </w:tcPr>
          <w:p w14:paraId="1B1E599F"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1290" w:type="dxa"/>
          </w:tcPr>
          <w:p w14:paraId="7660EB5F"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7F3287B4" w14:textId="77777777" w:rsidR="00A35A8E" w:rsidRDefault="00A35A8E">
            <w:pPr>
              <w:spacing w:after="0"/>
              <w:rPr>
                <w:rFonts w:ascii="Times New Roman" w:hAnsi="Times New Roman" w:cs="Times New Roman"/>
                <w:bCs/>
                <w:szCs w:val="21"/>
                <w:lang w:val="en-GB"/>
              </w:rPr>
            </w:pPr>
          </w:p>
        </w:tc>
      </w:tr>
      <w:tr w:rsidR="00A35A8E" w14:paraId="1797099C" w14:textId="77777777">
        <w:tc>
          <w:tcPr>
            <w:tcW w:w="1196" w:type="dxa"/>
            <w:vAlign w:val="center"/>
          </w:tcPr>
          <w:p w14:paraId="4E9F79D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1290" w:type="dxa"/>
          </w:tcPr>
          <w:p w14:paraId="571177E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5431DA78" w14:textId="77777777" w:rsidR="00A35A8E" w:rsidRDefault="00A35A8E">
            <w:pPr>
              <w:spacing w:after="0"/>
              <w:rPr>
                <w:rFonts w:ascii="Times New Roman" w:hAnsi="Times New Roman" w:cs="Times New Roman"/>
                <w:bCs/>
                <w:szCs w:val="21"/>
                <w:lang w:val="en-GB"/>
              </w:rPr>
            </w:pPr>
          </w:p>
        </w:tc>
      </w:tr>
      <w:tr w:rsidR="00A35A8E" w14:paraId="74376F04" w14:textId="77777777">
        <w:tc>
          <w:tcPr>
            <w:tcW w:w="1196" w:type="dxa"/>
            <w:vAlign w:val="center"/>
          </w:tcPr>
          <w:p w14:paraId="18585B4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1290" w:type="dxa"/>
          </w:tcPr>
          <w:p w14:paraId="10B154D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7E112EA5" w14:textId="77777777" w:rsidR="00A35A8E" w:rsidRDefault="00A35A8E">
            <w:pPr>
              <w:spacing w:after="0"/>
              <w:rPr>
                <w:rFonts w:ascii="Times New Roman" w:hAnsi="Times New Roman" w:cs="Times New Roman"/>
                <w:bCs/>
                <w:szCs w:val="21"/>
                <w:lang w:val="en-GB"/>
              </w:rPr>
            </w:pPr>
          </w:p>
        </w:tc>
      </w:tr>
      <w:tr w:rsidR="00A35A8E" w14:paraId="69AF8B69" w14:textId="77777777">
        <w:tc>
          <w:tcPr>
            <w:tcW w:w="1196" w:type="dxa"/>
            <w:vAlign w:val="center"/>
          </w:tcPr>
          <w:p w14:paraId="0DAAEF0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1290" w:type="dxa"/>
          </w:tcPr>
          <w:p w14:paraId="71A1B6A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63E88126" w14:textId="77777777" w:rsidR="00A35A8E" w:rsidRDefault="00A35A8E">
            <w:pPr>
              <w:spacing w:after="0"/>
              <w:rPr>
                <w:rFonts w:ascii="Times New Roman" w:hAnsi="Times New Roman" w:cs="Times New Roman"/>
                <w:bCs/>
                <w:szCs w:val="21"/>
                <w:lang w:val="en-GB"/>
              </w:rPr>
            </w:pPr>
          </w:p>
        </w:tc>
      </w:tr>
      <w:tr w:rsidR="00A35A8E" w14:paraId="6A644E62" w14:textId="77777777">
        <w:tc>
          <w:tcPr>
            <w:tcW w:w="1196" w:type="dxa"/>
            <w:vAlign w:val="center"/>
          </w:tcPr>
          <w:p w14:paraId="0E84179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1290" w:type="dxa"/>
          </w:tcPr>
          <w:p w14:paraId="7C8A74B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324" w:type="dxa"/>
            <w:vAlign w:val="center"/>
          </w:tcPr>
          <w:p w14:paraId="66AB8CE8"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We acknowledge the majority view supporting the use of separate ROs or separate preambles on a shared RO for differentiation. However, we would like to first discuss whether such differentiation can be achieved by using different preambles across ROs for multiple PRACH transmissions employing different Tx beams. The underlying idea is that multiple PRACH transmissions with the same and different Tx beams share the same RACH resources, including the preambles, where transmissions with the same Tx beam use the same preamble within one RACH attempt, while transmissions with different Tx beams use distinct preambles within the same RACH attempt. This approach can offer several advantages:</w:t>
            </w:r>
          </w:p>
          <w:p w14:paraId="5E497B9E" w14:textId="77777777" w:rsidR="00A35A8E" w:rsidRDefault="00676CF6">
            <w:pPr>
              <w:pStyle w:val="af9"/>
              <w:numPr>
                <w:ilvl w:val="0"/>
                <w:numId w:val="37"/>
              </w:numPr>
              <w:tabs>
                <w:tab w:val="left" w:pos="480"/>
              </w:tabs>
              <w:spacing w:after="0"/>
              <w:ind w:left="480" w:firstLineChars="0" w:hanging="270"/>
              <w:rPr>
                <w:bCs/>
                <w:szCs w:val="21"/>
              </w:rPr>
            </w:pPr>
            <w:r>
              <w:rPr>
                <w:bCs/>
                <w:szCs w:val="21"/>
              </w:rPr>
              <w:t>avoid further partitioning of RACH resources, noting that partitioning would otherwise be required not only to distinguish same-beam and different-beam transmissions but also to handle different repetition counts with different Tx beams,</w:t>
            </w:r>
          </w:p>
          <w:p w14:paraId="44184659" w14:textId="77777777" w:rsidR="00A35A8E" w:rsidRDefault="00676CF6">
            <w:pPr>
              <w:pStyle w:val="af9"/>
              <w:numPr>
                <w:ilvl w:val="0"/>
                <w:numId w:val="37"/>
              </w:numPr>
              <w:tabs>
                <w:tab w:val="left" w:pos="390"/>
              </w:tabs>
              <w:spacing w:after="0"/>
              <w:ind w:left="480" w:firstLineChars="0" w:hanging="270"/>
              <w:rPr>
                <w:bCs/>
                <w:szCs w:val="21"/>
              </w:rPr>
            </w:pPr>
            <w:r>
              <w:rPr>
                <w:bCs/>
                <w:szCs w:val="21"/>
              </w:rPr>
              <w:t xml:space="preserve"> enable the network to directly identify which PRACH transmissions correspond to the same or different Tx beams, thereby removing the need for sub-ROs as highlighted by QC in Proposal 1-1, and,</w:t>
            </w:r>
          </w:p>
          <w:p w14:paraId="724F9806" w14:textId="77777777" w:rsidR="00A35A8E" w:rsidRDefault="00676CF6">
            <w:pPr>
              <w:pStyle w:val="af9"/>
              <w:numPr>
                <w:ilvl w:val="0"/>
                <w:numId w:val="37"/>
              </w:numPr>
              <w:tabs>
                <w:tab w:val="left" w:pos="390"/>
              </w:tabs>
              <w:spacing w:after="0"/>
              <w:ind w:left="480" w:firstLineChars="0" w:hanging="270"/>
              <w:rPr>
                <w:bCs/>
                <w:szCs w:val="21"/>
              </w:rPr>
            </w:pPr>
            <w:r>
              <w:rPr>
                <w:bCs/>
                <w:szCs w:val="21"/>
              </w:rPr>
              <w:t xml:space="preserve"> allow the indication of the best UL beam through the RAPID in the RAR, simplifying the procedure. </w:t>
            </w:r>
          </w:p>
          <w:p w14:paraId="72881A42" w14:textId="77777777" w:rsidR="00A35A8E" w:rsidRDefault="00676CF6">
            <w:pPr>
              <w:tabs>
                <w:tab w:val="left" w:pos="390"/>
              </w:tabs>
              <w:spacing w:after="0"/>
              <w:rPr>
                <w:rFonts w:ascii="Times New Roman" w:hAnsi="Times New Roman" w:cs="Times New Roman"/>
                <w:bCs/>
                <w:szCs w:val="21"/>
              </w:rPr>
            </w:pPr>
            <w:r>
              <w:rPr>
                <w:rFonts w:ascii="Times New Roman" w:hAnsi="Times New Roman" w:cs="Times New Roman"/>
                <w:bCs/>
                <w:szCs w:val="21"/>
              </w:rPr>
              <w:t>We would like to hear views from other companies on this approach.</w:t>
            </w:r>
          </w:p>
        </w:tc>
      </w:tr>
      <w:tr w:rsidR="00A35A8E" w14:paraId="01E7F19F" w14:textId="77777777">
        <w:tc>
          <w:tcPr>
            <w:tcW w:w="1196" w:type="dxa"/>
            <w:vAlign w:val="center"/>
          </w:tcPr>
          <w:p w14:paraId="252001E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1290" w:type="dxa"/>
          </w:tcPr>
          <w:p w14:paraId="57F6083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 with modification</w:t>
            </w:r>
          </w:p>
        </w:tc>
        <w:tc>
          <w:tcPr>
            <w:tcW w:w="7324" w:type="dxa"/>
            <w:vAlign w:val="center"/>
          </w:tcPr>
          <w:p w14:paraId="14A6AF4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are in general supportive of this proposal. However, we do not think that we need to explicitly state the coordination with RAN2 (this is business as usual) and we provide a minor modification to the main bullet, as follows:</w:t>
            </w:r>
          </w:p>
          <w:p w14:paraId="599FFE14" w14:textId="77777777" w:rsidR="00A35A8E" w:rsidRDefault="00A35A8E">
            <w:pPr>
              <w:spacing w:after="0"/>
              <w:rPr>
                <w:rFonts w:ascii="Times New Roman" w:hAnsi="Times New Roman" w:cs="Times New Roman"/>
                <w:bCs/>
                <w:szCs w:val="21"/>
                <w:lang w:val="en-GB"/>
              </w:rPr>
            </w:pPr>
          </w:p>
          <w:p w14:paraId="69E32EB0" w14:textId="77777777" w:rsidR="00A35A8E" w:rsidRDefault="00676CF6">
            <w:pPr>
              <w:pStyle w:val="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1-3:</w:t>
            </w:r>
          </w:p>
          <w:p w14:paraId="4B830595" w14:textId="77777777" w:rsidR="00A35A8E" w:rsidRDefault="00676CF6">
            <w:pPr>
              <w:rPr>
                <w:b/>
                <w:bCs/>
                <w:i/>
                <w:iCs/>
                <w:sz w:val="22"/>
                <w:lang w:val="en-GB"/>
              </w:rPr>
            </w:pPr>
            <w:r>
              <w:rPr>
                <w:rFonts w:ascii="Times New Roman" w:hAnsi="Times New Roman" w:cs="Times New Roman" w:hint="eastAsia"/>
                <w:b/>
                <w:bCs/>
                <w:i/>
                <w:iCs/>
                <w:sz w:val="22"/>
                <w:lang w:val="en-GB"/>
              </w:rPr>
              <w:t xml:space="preserve">Support to use separate ROs </w:t>
            </w:r>
            <w:r>
              <w:rPr>
                <w:rFonts w:ascii="Times New Roman" w:hAnsi="Times New Roman" w:cs="Times New Roman"/>
                <w:b/>
                <w:bCs/>
                <w:i/>
                <w:iCs/>
                <w:color w:val="FF0000"/>
                <w:sz w:val="22"/>
                <w:lang w:val="en-GB"/>
              </w:rPr>
              <w:t>and/</w:t>
            </w:r>
            <w:r>
              <w:rPr>
                <w:rFonts w:ascii="Times New Roman" w:hAnsi="Times New Roman" w:cs="Times New Roman" w:hint="eastAsia"/>
                <w:b/>
                <w:bCs/>
                <w:i/>
                <w:iCs/>
                <w:sz w:val="22"/>
                <w:lang w:val="en-GB"/>
              </w:rPr>
              <w:t xml:space="preserve">or separate </w:t>
            </w:r>
            <w:r>
              <w:rPr>
                <w:rFonts w:ascii="Times New Roman" w:hAnsi="Times New Roman" w:cs="Times New Roman"/>
                <w:b/>
                <w:bCs/>
                <w:i/>
                <w:iCs/>
                <w:sz w:val="22"/>
                <w:lang w:val="en-GB"/>
              </w:rPr>
              <w:t>preamble</w:t>
            </w:r>
            <w:r>
              <w:rPr>
                <w:rFonts w:ascii="Times New Roman" w:hAnsi="Times New Roman" w:cs="Times New Roman" w:hint="eastAsia"/>
                <w:b/>
                <w:bCs/>
                <w:i/>
                <w:iCs/>
                <w:sz w:val="22"/>
                <w:lang w:val="en-GB"/>
              </w:rPr>
              <w:t>s on shared RO to differentiate</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 xml:space="preserve">multiple PRACH transmissions with same Tx beam </w:t>
            </w:r>
            <w:r>
              <w:rPr>
                <w:rFonts w:ascii="Times New Roman" w:hAnsi="Times New Roman" w:cs="Times New Roman" w:hint="eastAsia"/>
                <w:b/>
                <w:bCs/>
                <w:i/>
                <w:iCs/>
                <w:sz w:val="22"/>
                <w:lang w:val="en-GB"/>
              </w:rPr>
              <w:t>and</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different Tx beams</w:t>
            </w:r>
            <w:r>
              <w:rPr>
                <w:rFonts w:hint="eastAsia"/>
                <w:b/>
                <w:bCs/>
                <w:i/>
                <w:iCs/>
                <w:sz w:val="22"/>
                <w:lang w:val="en-GB"/>
              </w:rPr>
              <w:t>.</w:t>
            </w:r>
          </w:p>
          <w:p w14:paraId="7C79F154" w14:textId="77777777" w:rsidR="00A35A8E" w:rsidRDefault="00676CF6">
            <w:pPr>
              <w:pStyle w:val="af9"/>
              <w:numPr>
                <w:ilvl w:val="1"/>
                <w:numId w:val="34"/>
              </w:numPr>
              <w:ind w:firstLineChars="0"/>
              <w:rPr>
                <w:b/>
                <w:bCs/>
                <w:i/>
                <w:iCs/>
                <w:strike/>
                <w:color w:val="FF0000"/>
                <w:lang w:val="en-GB"/>
              </w:rPr>
            </w:pPr>
            <w:r>
              <w:rPr>
                <w:rFonts w:hint="eastAsia"/>
                <w:b/>
                <w:bCs/>
                <w:i/>
                <w:iCs/>
                <w:strike/>
                <w:color w:val="FF0000"/>
                <w:lang w:val="en-GB" w:eastAsia="zh-CN"/>
              </w:rPr>
              <w:t>Details can be decided by RAN2</w:t>
            </w:r>
          </w:p>
          <w:p w14:paraId="6D2C194D" w14:textId="77777777" w:rsidR="00A35A8E" w:rsidRDefault="00A35A8E">
            <w:pPr>
              <w:spacing w:after="0"/>
              <w:rPr>
                <w:rFonts w:ascii="Times New Roman" w:hAnsi="Times New Roman" w:cs="Times New Roman"/>
                <w:bCs/>
                <w:szCs w:val="21"/>
                <w:lang w:val="en-GB"/>
              </w:rPr>
            </w:pPr>
          </w:p>
          <w:p w14:paraId="4FD38D7E"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Moreover, we think that we need to discuss within the RAN1 WG the details that will be handle by RAN1 and which ones are out the scope of the RAN1 WG.</w:t>
            </w:r>
          </w:p>
        </w:tc>
      </w:tr>
      <w:tr w:rsidR="00A35A8E" w14:paraId="168EFF7D" w14:textId="77777777">
        <w:tc>
          <w:tcPr>
            <w:tcW w:w="1196" w:type="dxa"/>
            <w:vAlign w:val="center"/>
          </w:tcPr>
          <w:p w14:paraId="3A2D01E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1290" w:type="dxa"/>
          </w:tcPr>
          <w:p w14:paraId="6BADF98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0C4A3990" w14:textId="77777777" w:rsidR="00A35A8E" w:rsidRDefault="00A35A8E">
            <w:pPr>
              <w:spacing w:after="0"/>
              <w:rPr>
                <w:rFonts w:ascii="Times New Roman" w:hAnsi="Times New Roman" w:cs="Times New Roman"/>
                <w:bCs/>
                <w:szCs w:val="21"/>
                <w:lang w:val="en-GB"/>
              </w:rPr>
            </w:pPr>
          </w:p>
        </w:tc>
      </w:tr>
      <w:tr w:rsidR="00A35A8E" w14:paraId="6FA43EE5" w14:textId="77777777">
        <w:tc>
          <w:tcPr>
            <w:tcW w:w="1196" w:type="dxa"/>
            <w:vAlign w:val="center"/>
          </w:tcPr>
          <w:p w14:paraId="06EC1E6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1290" w:type="dxa"/>
          </w:tcPr>
          <w:p w14:paraId="2B570D8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45AF42D8" w14:textId="77777777" w:rsidR="00A35A8E" w:rsidRDefault="00A35A8E">
            <w:pPr>
              <w:spacing w:after="0"/>
              <w:rPr>
                <w:rFonts w:ascii="Times New Roman" w:hAnsi="Times New Roman" w:cs="Times New Roman"/>
                <w:bCs/>
                <w:szCs w:val="21"/>
                <w:lang w:val="en-GB"/>
              </w:rPr>
            </w:pPr>
          </w:p>
        </w:tc>
      </w:tr>
      <w:tr w:rsidR="00A35A8E" w14:paraId="651953F7" w14:textId="77777777">
        <w:tc>
          <w:tcPr>
            <w:tcW w:w="1196" w:type="dxa"/>
            <w:vAlign w:val="center"/>
          </w:tcPr>
          <w:p w14:paraId="0B0DBCA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1290" w:type="dxa"/>
          </w:tcPr>
          <w:p w14:paraId="290ADDA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Y </w:t>
            </w:r>
          </w:p>
        </w:tc>
        <w:tc>
          <w:tcPr>
            <w:tcW w:w="7324" w:type="dxa"/>
            <w:vAlign w:val="center"/>
          </w:tcPr>
          <w:p w14:paraId="20E750F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We support the proposal from FL.</w:t>
            </w:r>
          </w:p>
        </w:tc>
      </w:tr>
      <w:tr w:rsidR="00A35A8E" w14:paraId="30585E74" w14:textId="77777777">
        <w:tc>
          <w:tcPr>
            <w:tcW w:w="1196" w:type="dxa"/>
            <w:vAlign w:val="center"/>
          </w:tcPr>
          <w:p w14:paraId="17B714D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1290" w:type="dxa"/>
          </w:tcPr>
          <w:p w14:paraId="65A6EAA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4F84AFC8" w14:textId="77777777" w:rsidR="00A35A8E" w:rsidRDefault="00A35A8E">
            <w:pPr>
              <w:spacing w:after="0"/>
              <w:rPr>
                <w:rFonts w:ascii="Times New Roman" w:hAnsi="Times New Roman" w:cs="Times New Roman"/>
                <w:bCs/>
                <w:szCs w:val="21"/>
              </w:rPr>
            </w:pPr>
          </w:p>
        </w:tc>
      </w:tr>
      <w:tr w:rsidR="00A35A8E" w14:paraId="11A62FB3" w14:textId="77777777">
        <w:tc>
          <w:tcPr>
            <w:tcW w:w="1196" w:type="dxa"/>
            <w:vAlign w:val="center"/>
          </w:tcPr>
          <w:p w14:paraId="492C56F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lastRenderedPageBreak/>
              <w:t>ZTE</w:t>
            </w:r>
          </w:p>
        </w:tc>
        <w:tc>
          <w:tcPr>
            <w:tcW w:w="1290" w:type="dxa"/>
          </w:tcPr>
          <w:p w14:paraId="45111ED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7324" w:type="dxa"/>
            <w:vAlign w:val="center"/>
          </w:tcPr>
          <w:p w14:paraId="3CD9FC05"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A35A8E" w14:paraId="23506074" w14:textId="77777777">
        <w:tc>
          <w:tcPr>
            <w:tcW w:w="1196" w:type="dxa"/>
            <w:vAlign w:val="center"/>
          </w:tcPr>
          <w:p w14:paraId="2F809E60"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1290" w:type="dxa"/>
          </w:tcPr>
          <w:p w14:paraId="74489320"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Y</w:t>
            </w:r>
          </w:p>
        </w:tc>
        <w:tc>
          <w:tcPr>
            <w:tcW w:w="7324" w:type="dxa"/>
            <w:vAlign w:val="center"/>
          </w:tcPr>
          <w:p w14:paraId="1F41330E" w14:textId="77777777" w:rsidR="00A35A8E" w:rsidRDefault="00A35A8E">
            <w:pPr>
              <w:spacing w:after="0"/>
              <w:rPr>
                <w:rFonts w:ascii="Times New Roman" w:hAnsi="Times New Roman" w:cs="Times New Roman"/>
                <w:bCs/>
                <w:szCs w:val="21"/>
              </w:rPr>
            </w:pPr>
          </w:p>
        </w:tc>
      </w:tr>
      <w:tr w:rsidR="00A35A8E" w14:paraId="74982ABA" w14:textId="77777777">
        <w:tc>
          <w:tcPr>
            <w:tcW w:w="1196" w:type="dxa"/>
            <w:vAlign w:val="center"/>
          </w:tcPr>
          <w:p w14:paraId="5D90F6BD"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290" w:type="dxa"/>
          </w:tcPr>
          <w:p w14:paraId="1D569E2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1EFD404A" w14:textId="77777777" w:rsidR="00A35A8E" w:rsidRDefault="00A35A8E">
            <w:pPr>
              <w:spacing w:after="0"/>
              <w:rPr>
                <w:rFonts w:ascii="Times New Roman" w:hAnsi="Times New Roman" w:cs="Times New Roman"/>
                <w:bCs/>
                <w:szCs w:val="21"/>
              </w:rPr>
            </w:pPr>
          </w:p>
        </w:tc>
      </w:tr>
      <w:tr w:rsidR="00A35A8E" w14:paraId="22180AFF" w14:textId="77777777">
        <w:tc>
          <w:tcPr>
            <w:tcW w:w="1196" w:type="dxa"/>
            <w:vAlign w:val="center"/>
          </w:tcPr>
          <w:p w14:paraId="0CAC053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 xml:space="preserve">amsung </w:t>
            </w:r>
          </w:p>
        </w:tc>
        <w:tc>
          <w:tcPr>
            <w:tcW w:w="1290" w:type="dxa"/>
          </w:tcPr>
          <w:p w14:paraId="3E514C06"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4FDE66BC" w14:textId="77777777" w:rsidR="00A35A8E" w:rsidRDefault="00A35A8E">
            <w:pPr>
              <w:spacing w:after="0"/>
              <w:rPr>
                <w:rFonts w:ascii="Times New Roman" w:hAnsi="Times New Roman" w:cs="Times New Roman"/>
                <w:bCs/>
                <w:szCs w:val="21"/>
              </w:rPr>
            </w:pPr>
          </w:p>
        </w:tc>
      </w:tr>
      <w:tr w:rsidR="00A35A8E" w14:paraId="5B503141" w14:textId="77777777">
        <w:tc>
          <w:tcPr>
            <w:tcW w:w="1196" w:type="dxa"/>
            <w:vAlign w:val="center"/>
          </w:tcPr>
          <w:p w14:paraId="0F6AA42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1290" w:type="dxa"/>
          </w:tcPr>
          <w:p w14:paraId="0928BCB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7ADBBF8B"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 xml:space="preserve">We are fine with the proposal. We would also like to check whether separate PRACH resources are needed for multiple PRACH transmissions with different Tx beams using different repetition levels, similar to what was defined for multiple PRACH transmissions with same Tx beams in Rel-18. </w:t>
            </w:r>
          </w:p>
        </w:tc>
      </w:tr>
      <w:tr w:rsidR="00A35A8E" w14:paraId="47569E59" w14:textId="77777777">
        <w:tc>
          <w:tcPr>
            <w:tcW w:w="1196" w:type="dxa"/>
            <w:vAlign w:val="center"/>
          </w:tcPr>
          <w:p w14:paraId="2E7E6AE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1290" w:type="dxa"/>
          </w:tcPr>
          <w:p w14:paraId="42D7BCB1" w14:textId="77777777" w:rsidR="00A35A8E" w:rsidRDefault="00A35A8E">
            <w:pPr>
              <w:spacing w:after="0"/>
              <w:rPr>
                <w:rFonts w:ascii="Times New Roman" w:hAnsi="Times New Roman" w:cs="Times New Roman"/>
                <w:bCs/>
                <w:szCs w:val="21"/>
                <w:lang w:val="en-GB"/>
              </w:rPr>
            </w:pPr>
          </w:p>
        </w:tc>
        <w:tc>
          <w:tcPr>
            <w:tcW w:w="7324" w:type="dxa"/>
            <w:vAlign w:val="center"/>
          </w:tcPr>
          <w:p w14:paraId="696EA28C"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Before agreeing on this proposal, it needs to be clarified whether a separate feature is assumed for R20 PRACH repetition compared to R18 PRACH repetition. In our understanding, if we treat R20 PRACH repetition is just a set of PRACH resource with an indication of supporting different TX beam transmission, it would be enough. And Such PRACH resource is still separate PRACH resource without introducing separate features, which is similar to what we did for PRACH repetition with different repetition numbers.</w:t>
            </w:r>
          </w:p>
          <w:p w14:paraId="545EC34E"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We can add a note to make this clear, which could be:</w:t>
            </w:r>
          </w:p>
          <w:p w14:paraId="5277572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i/>
                <w:iCs/>
                <w:szCs w:val="21"/>
              </w:rPr>
              <w:t>Note: FFS whether R20 PRACH repetition with separate PRACH resource is a separate or same feature compared to R18 PRACH repetition.</w:t>
            </w:r>
          </w:p>
        </w:tc>
      </w:tr>
      <w:tr w:rsidR="00A35A8E" w14:paraId="754CF233" w14:textId="77777777">
        <w:tc>
          <w:tcPr>
            <w:tcW w:w="1196" w:type="dxa"/>
            <w:vAlign w:val="center"/>
          </w:tcPr>
          <w:p w14:paraId="6105A4D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1290" w:type="dxa"/>
          </w:tcPr>
          <w:p w14:paraId="30924E4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77D303FD"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Support, if the bullet is modified as: “Details on how to configure ROs and preambles is decided by RAN2”. RAN1 can decide on the introduction of new parameters and IEs, but RAN2 decides how to design the corresponding signalling.</w:t>
            </w:r>
          </w:p>
        </w:tc>
      </w:tr>
      <w:tr w:rsidR="00A35A8E" w14:paraId="1103E1FD" w14:textId="77777777">
        <w:tc>
          <w:tcPr>
            <w:tcW w:w="1196" w:type="dxa"/>
            <w:vAlign w:val="center"/>
          </w:tcPr>
          <w:p w14:paraId="23F480F2"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290" w:type="dxa"/>
          </w:tcPr>
          <w:p w14:paraId="76038579"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7324" w:type="dxa"/>
            <w:vAlign w:val="center"/>
          </w:tcPr>
          <w:p w14:paraId="002470B1"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We are fine with the proposal.</w:t>
            </w:r>
          </w:p>
        </w:tc>
      </w:tr>
      <w:tr w:rsidR="00A35A8E" w14:paraId="43DC454A" w14:textId="77777777">
        <w:tc>
          <w:tcPr>
            <w:tcW w:w="1196" w:type="dxa"/>
            <w:vAlign w:val="center"/>
          </w:tcPr>
          <w:p w14:paraId="5D01566A"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LGE Electronics</w:t>
            </w:r>
          </w:p>
        </w:tc>
        <w:tc>
          <w:tcPr>
            <w:tcW w:w="1290" w:type="dxa"/>
          </w:tcPr>
          <w:p w14:paraId="175D0EDC" w14:textId="77777777" w:rsidR="00A35A8E" w:rsidRDefault="00A35A8E">
            <w:pPr>
              <w:spacing w:after="0"/>
              <w:rPr>
                <w:rFonts w:ascii="Times New Roman" w:eastAsia="Malgun Gothic" w:hAnsi="Times New Roman" w:cs="Times New Roman"/>
                <w:bCs/>
                <w:szCs w:val="21"/>
                <w:lang w:val="en-GB" w:eastAsia="ko-KR"/>
              </w:rPr>
            </w:pPr>
          </w:p>
        </w:tc>
        <w:tc>
          <w:tcPr>
            <w:tcW w:w="7324" w:type="dxa"/>
            <w:vAlign w:val="center"/>
          </w:tcPr>
          <w:p w14:paraId="680FDE9E" w14:textId="77777777" w:rsidR="00A35A8E" w:rsidRDefault="00676CF6">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val="en-GB" w:eastAsia="ko-KR"/>
              </w:rPr>
              <w:t xml:space="preserve">We are fine with the proposal. </w:t>
            </w:r>
            <w:r>
              <w:rPr>
                <w:rFonts w:ascii="Times New Roman" w:eastAsia="Malgun Gothic" w:hAnsi="Times New Roman" w:cs="Times New Roman"/>
                <w:bCs/>
                <w:szCs w:val="21"/>
                <w:lang w:val="en-GB" w:eastAsia="ko-KR"/>
              </w:rPr>
              <w:t>A</w:t>
            </w:r>
            <w:r>
              <w:rPr>
                <w:rFonts w:ascii="Times New Roman" w:eastAsia="Malgun Gothic" w:hAnsi="Times New Roman" w:cs="Times New Roman" w:hint="eastAsia"/>
                <w:bCs/>
                <w:szCs w:val="21"/>
                <w:lang w:val="en-GB" w:eastAsia="ko-KR"/>
              </w:rPr>
              <w:t>nd the modification suggested by Huawei seems good</w:t>
            </w:r>
          </w:p>
        </w:tc>
      </w:tr>
      <w:tr w:rsidR="00A35A8E" w14:paraId="6B1C95AF" w14:textId="77777777">
        <w:tc>
          <w:tcPr>
            <w:tcW w:w="1196" w:type="dxa"/>
            <w:vAlign w:val="center"/>
          </w:tcPr>
          <w:p w14:paraId="745B0551"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Ofinno</w:t>
            </w:r>
          </w:p>
        </w:tc>
        <w:tc>
          <w:tcPr>
            <w:tcW w:w="1290" w:type="dxa"/>
          </w:tcPr>
          <w:p w14:paraId="62E7E1AB"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7324" w:type="dxa"/>
            <w:vAlign w:val="center"/>
          </w:tcPr>
          <w:p w14:paraId="74C95707"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Similar view with Ericsson. In Rel-18, all PRACH repetitions within a set share the same preamble index, and RA-RNTI is determined only from the last PRACH occasion. If we are able to keep legacy UE behaviour and achieve advantages Ericsson listed, we think it is the way to go considering this is the late release.</w:t>
            </w:r>
          </w:p>
        </w:tc>
      </w:tr>
    </w:tbl>
    <w:p w14:paraId="42A75B60"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29695502" w14:textId="77777777" w:rsidR="00A35A8E" w:rsidRDefault="00676CF6">
      <w:pPr>
        <w:rPr>
          <w:rFonts w:ascii="Times New Roman" w:hAnsi="Times New Roman" w:cs="Times New Roman"/>
          <w:sz w:val="22"/>
        </w:rPr>
      </w:pPr>
      <w:r>
        <w:rPr>
          <w:rFonts w:ascii="Times New Roman" w:hAnsi="Times New Roman" w:cs="Times New Roman" w:hint="eastAsia"/>
          <w:sz w:val="22"/>
        </w:rPr>
        <w:t xml:space="preserve">@Ericsson, FL appreciate the comments and think they are reasonable. However, FL think points you mentioned are not opposed to this proposal, especially the design </w:t>
      </w:r>
      <w:r>
        <w:rPr>
          <w:rFonts w:ascii="Times New Roman" w:hAnsi="Times New Roman" w:cs="Times New Roman"/>
          <w:sz w:val="22"/>
        </w:rPr>
        <w:t>deta</w:t>
      </w:r>
      <w:r>
        <w:rPr>
          <w:rFonts w:ascii="Times New Roman" w:hAnsi="Times New Roman" w:cs="Times New Roman" w:hint="eastAsia"/>
          <w:sz w:val="22"/>
        </w:rPr>
        <w:t>ils can be decided by RAN2, and some other concerns can be discussed under other issues separately, which won</w:t>
      </w:r>
      <w:r>
        <w:rPr>
          <w:rFonts w:ascii="Times New Roman" w:hAnsi="Times New Roman" w:cs="Times New Roman"/>
          <w:sz w:val="22"/>
        </w:rPr>
        <w:t>’</w:t>
      </w:r>
      <w:r>
        <w:rPr>
          <w:rFonts w:ascii="Times New Roman" w:hAnsi="Times New Roman" w:cs="Times New Roman" w:hint="eastAsia"/>
          <w:sz w:val="22"/>
        </w:rPr>
        <w:t xml:space="preserve">t have impact on this </w:t>
      </w:r>
      <w:r>
        <w:rPr>
          <w:rFonts w:ascii="Times New Roman" w:hAnsi="Times New Roman" w:cs="Times New Roman"/>
          <w:sz w:val="22"/>
        </w:rPr>
        <w:t>differentiation</w:t>
      </w:r>
      <w:r>
        <w:rPr>
          <w:rFonts w:ascii="Times New Roman" w:hAnsi="Times New Roman" w:cs="Times New Roman" w:hint="eastAsia"/>
          <w:sz w:val="22"/>
        </w:rPr>
        <w:t xml:space="preserve"> issue. @Huawei, thank you for your revision. For the main bullet, FL understand your intention, but FL think if </w:t>
      </w:r>
      <w:r>
        <w:rPr>
          <w:rFonts w:ascii="Times New Roman" w:hAnsi="Times New Roman" w:cs="Times New Roman"/>
          <w:sz w:val="22"/>
        </w:rPr>
        <w:t>‘</w:t>
      </w:r>
      <w:r>
        <w:rPr>
          <w:rFonts w:ascii="Times New Roman" w:hAnsi="Times New Roman" w:cs="Times New Roman" w:hint="eastAsia"/>
          <w:sz w:val="22"/>
        </w:rPr>
        <w:t>and</w:t>
      </w:r>
      <w:r>
        <w:rPr>
          <w:rFonts w:ascii="Times New Roman" w:hAnsi="Times New Roman" w:cs="Times New Roman"/>
          <w:sz w:val="22"/>
        </w:rPr>
        <w:t>’</w:t>
      </w:r>
      <w:r>
        <w:rPr>
          <w:rFonts w:ascii="Times New Roman" w:hAnsi="Times New Roman" w:cs="Times New Roman" w:hint="eastAsia"/>
          <w:sz w:val="22"/>
        </w:rPr>
        <w:t xml:space="preserve"> is kept here, it looks strange when separate RO and shared RO are applied at the same time. And for the </w:t>
      </w:r>
      <w:r>
        <w:rPr>
          <w:rFonts w:ascii="Times New Roman" w:hAnsi="Times New Roman" w:cs="Times New Roman"/>
          <w:sz w:val="22"/>
        </w:rPr>
        <w:t>sub</w:t>
      </w:r>
      <w:r>
        <w:rPr>
          <w:rFonts w:ascii="Times New Roman" w:hAnsi="Times New Roman" w:cs="Times New Roman" w:hint="eastAsia"/>
          <w:sz w:val="22"/>
        </w:rPr>
        <w:t>-bullet, FL think it can be either removed or kept, and prefer to keep it considering Ericsson</w:t>
      </w:r>
      <w:r>
        <w:rPr>
          <w:rFonts w:ascii="Times New Roman" w:hAnsi="Times New Roman" w:cs="Times New Roman"/>
          <w:sz w:val="22"/>
        </w:rPr>
        <w:t>’</w:t>
      </w:r>
      <w:r>
        <w:rPr>
          <w:rFonts w:ascii="Times New Roman" w:hAnsi="Times New Roman" w:cs="Times New Roman" w:hint="eastAsia"/>
          <w:sz w:val="22"/>
        </w:rPr>
        <w:t xml:space="preserve">s concern. And @ vivo, the intention of this proposal also including that </w:t>
      </w:r>
      <w:r>
        <w:rPr>
          <w:rFonts w:ascii="Times New Roman" w:hAnsi="Times New Roman" w:cs="Times New Roman"/>
          <w:sz w:val="22"/>
        </w:rPr>
        <w:t>R20 PRACH repetition with separate PRACH resource is a separate</w:t>
      </w:r>
      <w:r>
        <w:rPr>
          <w:rFonts w:ascii="Times New Roman" w:hAnsi="Times New Roman" w:cs="Times New Roman" w:hint="eastAsia"/>
          <w:sz w:val="22"/>
        </w:rPr>
        <w:t xml:space="preserve"> as you understanding. </w:t>
      </w:r>
    </w:p>
    <w:p w14:paraId="48EEED1E" w14:textId="77777777" w:rsidR="00A35A8E" w:rsidRDefault="00676CF6">
      <w:pPr>
        <w:rPr>
          <w:rFonts w:ascii="Times New Roman" w:hAnsi="Times New Roman" w:cs="Times New Roman"/>
          <w:sz w:val="22"/>
        </w:rPr>
      </w:pPr>
      <w:r>
        <w:rPr>
          <w:rFonts w:ascii="Times New Roman" w:hAnsi="Times New Roman" w:cs="Times New Roman" w:hint="eastAsia"/>
          <w:sz w:val="22"/>
        </w:rPr>
        <w:t>Working assumption reached on MONDAY</w:t>
      </w:r>
      <w:r>
        <w:rPr>
          <w:rFonts w:ascii="Times New Roman" w:hAnsi="Times New Roman" w:cs="Times New Roman"/>
          <w:sz w:val="22"/>
        </w:rPr>
        <w:t>’</w:t>
      </w:r>
      <w:r>
        <w:rPr>
          <w:rFonts w:ascii="Times New Roman" w:hAnsi="Times New Roman" w:cs="Times New Roman" w:hint="eastAsia"/>
          <w:sz w:val="22"/>
        </w:rPr>
        <w:t xml:space="preserve">s online. </w:t>
      </w:r>
    </w:p>
    <w:p w14:paraId="110B6501"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lastRenderedPageBreak/>
        <w:t xml:space="preserve">Issue#1-4: Criteria of determination of repetition times for Multiple PRACH transmissions with different Tx beams </w:t>
      </w:r>
    </w:p>
    <w:p w14:paraId="7D2E8750"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Issue#1-4 can be found as follows.</w:t>
      </w:r>
    </w:p>
    <w:tbl>
      <w:tblPr>
        <w:tblStyle w:val="af5"/>
        <w:tblW w:w="0" w:type="auto"/>
        <w:tblInd w:w="108" w:type="dxa"/>
        <w:tblLook w:val="04A0" w:firstRow="1" w:lastRow="0" w:firstColumn="1" w:lastColumn="0" w:noHBand="0" w:noVBand="1"/>
      </w:tblPr>
      <w:tblGrid>
        <w:gridCol w:w="1272"/>
        <w:gridCol w:w="8356"/>
      </w:tblGrid>
      <w:tr w:rsidR="00A35A8E" w14:paraId="0CC31038" w14:textId="77777777">
        <w:tc>
          <w:tcPr>
            <w:tcW w:w="1272" w:type="dxa"/>
            <w:vAlign w:val="center"/>
          </w:tcPr>
          <w:p w14:paraId="7D0A11DA"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065BD9E6"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A35A8E" w14:paraId="05A15035" w14:textId="77777777">
        <w:tc>
          <w:tcPr>
            <w:tcW w:w="1272" w:type="dxa"/>
            <w:vAlign w:val="center"/>
          </w:tcPr>
          <w:p w14:paraId="3251E8A5"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0B56D38B"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Proposal 2</w:t>
            </w:r>
            <w:r>
              <w:rPr>
                <w:rFonts w:ascii="Times New Roman" w:hAnsi="Times New Roman" w:cs="Times New Roman"/>
                <w:bCs/>
                <w:i/>
                <w:szCs w:val="21"/>
              </w:rPr>
              <w:t>: For RSPR thresholds configuration of PRACH repetition, two alternatives can be considered.</w:t>
            </w:r>
          </w:p>
          <w:p w14:paraId="1CFE278E" w14:textId="77777777" w:rsidR="00A35A8E" w:rsidRDefault="00676CF6">
            <w:pPr>
              <w:pStyle w:val="af9"/>
              <w:numPr>
                <w:ilvl w:val="0"/>
                <w:numId w:val="38"/>
              </w:numPr>
              <w:overflowPunct w:val="0"/>
              <w:snapToGrid/>
              <w:spacing w:after="0" w:line="312" w:lineRule="auto"/>
              <w:ind w:left="422" w:firstLineChars="0" w:hanging="422"/>
              <w:contextualSpacing/>
              <w:textAlignment w:val="baseline"/>
              <w:rPr>
                <w:bCs/>
                <w:i/>
                <w:sz w:val="21"/>
                <w:szCs w:val="21"/>
                <w:lang w:eastAsia="zh-CN"/>
              </w:rPr>
            </w:pPr>
            <w:r>
              <w:rPr>
                <w:bCs/>
                <w:i/>
                <w:sz w:val="21"/>
                <w:szCs w:val="21"/>
                <w:lang w:eastAsia="zh-CN"/>
              </w:rPr>
              <w:t>Alt1: Same RSRP thresholds as same Tx beams of PRACH repetitions</w:t>
            </w:r>
          </w:p>
          <w:p w14:paraId="5D4044EE" w14:textId="77777777" w:rsidR="00A35A8E" w:rsidRDefault="00676CF6">
            <w:pPr>
              <w:pStyle w:val="af9"/>
              <w:numPr>
                <w:ilvl w:val="0"/>
                <w:numId w:val="38"/>
              </w:numPr>
              <w:overflowPunct w:val="0"/>
              <w:snapToGrid/>
              <w:spacing w:after="0" w:line="312" w:lineRule="auto"/>
              <w:ind w:left="422" w:firstLineChars="0" w:hanging="422"/>
              <w:contextualSpacing/>
              <w:textAlignment w:val="baseline"/>
              <w:rPr>
                <w:b/>
                <w:bCs/>
                <w:i/>
                <w:sz w:val="21"/>
                <w:szCs w:val="21"/>
                <w:lang w:eastAsia="zh-CN"/>
              </w:rPr>
            </w:pPr>
            <w:r>
              <w:rPr>
                <w:bCs/>
                <w:i/>
                <w:sz w:val="21"/>
                <w:szCs w:val="21"/>
                <w:lang w:eastAsia="zh-CN"/>
              </w:rPr>
              <w:t xml:space="preserve">Alt2: Separate RSRP thresholds for PRACH repetition with different Tx beams </w:t>
            </w:r>
          </w:p>
        </w:tc>
      </w:tr>
      <w:tr w:rsidR="00A35A8E" w14:paraId="41269F45" w14:textId="77777777">
        <w:tc>
          <w:tcPr>
            <w:tcW w:w="1272" w:type="dxa"/>
            <w:vAlign w:val="center"/>
          </w:tcPr>
          <w:p w14:paraId="188EAA64"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342B8D74" w14:textId="77777777" w:rsidR="00A35A8E" w:rsidRDefault="00676CF6">
            <w:pPr>
              <w:overflowPunct w:val="0"/>
              <w:autoSpaceDE w:val="0"/>
              <w:autoSpaceDN w:val="0"/>
              <w:adjustRightInd w:val="0"/>
              <w:spacing w:after="0" w:line="312" w:lineRule="auto"/>
              <w:textAlignment w:val="baseline"/>
              <w:rPr>
                <w:rFonts w:ascii="Times New Roman" w:eastAsia="等线" w:hAnsi="Times New Roman" w:cs="Times New Roman"/>
                <w:b/>
                <w:i/>
                <w:szCs w:val="21"/>
                <w:lang w:val="en-GB"/>
              </w:rPr>
            </w:pPr>
            <w:bookmarkStart w:id="40" w:name="_Ref142035928"/>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Better coverage is required for selection Type-B PRACH repetition compared to Type-A PRACH repetition</w:t>
            </w:r>
            <w:r>
              <w:rPr>
                <w:rFonts w:ascii="Times New Roman" w:eastAsia="等线" w:hAnsi="Times New Roman" w:cs="Times New Roman"/>
                <w:bCs/>
                <w:i/>
                <w:szCs w:val="21"/>
                <w:lang w:val="en-GB"/>
              </w:rPr>
              <w:t>.</w:t>
            </w:r>
            <w:bookmarkEnd w:id="40"/>
          </w:p>
          <w:p w14:paraId="05DE6DCA" w14:textId="77777777" w:rsidR="00A35A8E" w:rsidRDefault="00676CF6">
            <w:pPr>
              <w:spacing w:after="0" w:line="312" w:lineRule="auto"/>
              <w:rPr>
                <w:rFonts w:ascii="Times New Roman" w:hAnsi="Times New Roman" w:cs="Times New Roman"/>
                <w:b/>
                <w:i/>
                <w:szCs w:val="21"/>
                <w:lang w:val="en-GB"/>
              </w:rPr>
            </w:pPr>
            <w:bookmarkStart w:id="41" w:name="_Ref141372463"/>
            <w:bookmarkStart w:id="42" w:name="_Ref210141294"/>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6</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bCs/>
                <w:i/>
                <w:szCs w:val="21"/>
              </w:rPr>
              <w:t>The RSRP of downlink pathloss reference should be no less than an RSRP threshold so that a Type-B PRACH repetition can be selected for a given repetition number</w:t>
            </w:r>
            <w:r>
              <w:rPr>
                <w:rFonts w:ascii="Times New Roman" w:hAnsi="Times New Roman" w:cs="Times New Roman"/>
                <w:bCs/>
                <w:i/>
                <w:szCs w:val="21"/>
                <w:lang w:val="en-GB"/>
              </w:rPr>
              <w:t>.</w:t>
            </w:r>
            <w:bookmarkEnd w:id="41"/>
            <w:bookmarkEnd w:id="42"/>
          </w:p>
        </w:tc>
      </w:tr>
      <w:tr w:rsidR="00A35A8E" w14:paraId="4177955C" w14:textId="77777777">
        <w:tc>
          <w:tcPr>
            <w:tcW w:w="1272" w:type="dxa"/>
            <w:vAlign w:val="center"/>
          </w:tcPr>
          <w:p w14:paraId="01B8FF73"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312C890A"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Proposal 3:</w:t>
            </w:r>
            <w:r>
              <w:rPr>
                <w:rFonts w:ascii="Times New Roman" w:hAnsi="Times New Roman" w:cs="Times New Roman"/>
                <w:bCs/>
                <w:i/>
                <w:szCs w:val="21"/>
              </w:rPr>
              <w:t xml:space="preserve"> An RSRP-threshold can be considered as a factor for triggering PRACH sweeping, </w:t>
            </w:r>
          </w:p>
          <w:p w14:paraId="14920933" w14:textId="77777777" w:rsidR="00A35A8E" w:rsidRDefault="00676CF6">
            <w:pPr>
              <w:widowControl/>
              <w:numPr>
                <w:ilvl w:val="0"/>
                <w:numId w:val="13"/>
              </w:numPr>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FFS: Whether the existing RSRP-Threshold configured for PRACH repetition can be reused for PRACH sweeping.</w:t>
            </w:r>
          </w:p>
        </w:tc>
      </w:tr>
      <w:tr w:rsidR="00A35A8E" w14:paraId="47B113E0" w14:textId="77777777">
        <w:tc>
          <w:tcPr>
            <w:tcW w:w="1272" w:type="dxa"/>
            <w:vAlign w:val="center"/>
          </w:tcPr>
          <w:p w14:paraId="23A9CE3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44595ED0" w14:textId="77777777" w:rsidR="00A35A8E" w:rsidRDefault="00676CF6">
            <w:pPr>
              <w:spacing w:after="0" w:line="312" w:lineRule="auto"/>
              <w:rPr>
                <w:rFonts w:ascii="Times New Roman" w:hAnsi="Times New Roman" w:cs="Times New Roman"/>
                <w:bCs/>
                <w:i/>
                <w:szCs w:val="21"/>
              </w:rPr>
            </w:pPr>
            <w:bookmarkStart w:id="43" w:name="_Ref208946068"/>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10</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For multiple PRACH transmissions with different Tx beam, SSB-RSRP threshold(s) are used to determine the number of PRACH transmissions for the first RACH attempt.</w:t>
            </w:r>
            <w:bookmarkEnd w:id="43"/>
          </w:p>
          <w:p w14:paraId="33971FF0" w14:textId="77777777" w:rsidR="00A35A8E" w:rsidRDefault="00676CF6">
            <w:pPr>
              <w:numPr>
                <w:ilvl w:val="0"/>
                <w:numId w:val="39"/>
              </w:numPr>
              <w:spacing w:after="0" w:line="312" w:lineRule="auto"/>
              <w:rPr>
                <w:rFonts w:ascii="Times New Roman" w:hAnsi="Times New Roman" w:cs="Times New Roman"/>
                <w:b/>
                <w:i/>
                <w:szCs w:val="21"/>
              </w:rPr>
            </w:pPr>
            <w:r>
              <w:rPr>
                <w:rFonts w:ascii="Times New Roman" w:hAnsi="Times New Roman" w:cs="Times New Roman"/>
                <w:bCs/>
                <w:i/>
                <w:szCs w:val="21"/>
              </w:rPr>
              <w:t>FFS: details on how to determine the values of the SSB-RSRP threshold(s).</w:t>
            </w:r>
          </w:p>
        </w:tc>
      </w:tr>
      <w:tr w:rsidR="00A35A8E" w14:paraId="63747768" w14:textId="77777777">
        <w:tc>
          <w:tcPr>
            <w:tcW w:w="1272" w:type="dxa"/>
            <w:vAlign w:val="center"/>
          </w:tcPr>
          <w:p w14:paraId="6F546279"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13529D97"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Further study whether to introduce separate RSRP thresholds for PRACH transmissions with different Tx beams to determine the size of RO group and select reference signal.</w:t>
            </w:r>
          </w:p>
        </w:tc>
      </w:tr>
      <w:tr w:rsidR="00A35A8E" w14:paraId="15297CD3" w14:textId="77777777">
        <w:tc>
          <w:tcPr>
            <w:tcW w:w="1272" w:type="dxa"/>
            <w:vAlign w:val="center"/>
          </w:tcPr>
          <w:p w14:paraId="0615AA8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083C8791" w14:textId="77777777" w:rsidR="00A35A8E" w:rsidRDefault="00676CF6">
            <w:pPr>
              <w:tabs>
                <w:tab w:val="left" w:pos="0"/>
              </w:tabs>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3:</w:t>
            </w:r>
            <w:r>
              <w:rPr>
                <w:rFonts w:ascii="Times New Roman" w:hAnsi="Times New Roman" w:cs="Times New Roman"/>
                <w:i/>
                <w:szCs w:val="21"/>
                <w:lang w:val="en-GB"/>
              </w:rPr>
              <w:t xml:space="preserve"> </w:t>
            </w:r>
            <w:r>
              <w:rPr>
                <w:rFonts w:ascii="Times New Roman" w:eastAsia="Malgun Gothic" w:hAnsi="Times New Roman" w:cs="Times New Roman"/>
                <w:i/>
                <w:szCs w:val="21"/>
                <w:lang w:val="en-GB" w:eastAsia="ko-KR"/>
              </w:rPr>
              <w:t>Introduce</w:t>
            </w:r>
            <w:r>
              <w:rPr>
                <w:rFonts w:ascii="Times New Roman" w:hAnsi="Times New Roman" w:cs="Times New Roman"/>
                <w:i/>
                <w:szCs w:val="21"/>
                <w:lang w:val="en-GB"/>
              </w:rPr>
              <w:t xml:space="preserve"> conditions for a UE to select the number of repetitions/beams for Msg1 transmission, e.g., based upon received signal strength and degree of misalignment for UE UL beam, etc.</w:t>
            </w:r>
          </w:p>
        </w:tc>
      </w:tr>
      <w:tr w:rsidR="00A35A8E" w14:paraId="3C1DE15C" w14:textId="77777777">
        <w:tc>
          <w:tcPr>
            <w:tcW w:w="1272" w:type="dxa"/>
            <w:vAlign w:val="center"/>
          </w:tcPr>
          <w:p w14:paraId="73A6788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5469BC23" w14:textId="77777777" w:rsidR="00A35A8E" w:rsidRDefault="00676CF6">
            <w:pPr>
              <w:pStyle w:val="Observation1"/>
              <w:numPr>
                <w:ilvl w:val="0"/>
                <w:numId w:val="0"/>
              </w:numPr>
              <w:spacing w:before="0" w:after="0" w:line="312" w:lineRule="auto"/>
              <w:rPr>
                <w:i/>
                <w:sz w:val="21"/>
                <w:szCs w:val="21"/>
              </w:rPr>
            </w:pPr>
            <w:r>
              <w:rPr>
                <w:rFonts w:eastAsia="等线"/>
                <w:i/>
                <w:sz w:val="21"/>
                <w:szCs w:val="21"/>
                <w:lang w:eastAsia="zh-CN"/>
              </w:rPr>
              <w:t xml:space="preserve">Observation2: </w:t>
            </w:r>
            <w:r>
              <w:rPr>
                <w:rFonts w:eastAsia="等线"/>
                <w:b w:val="0"/>
                <w:bCs/>
                <w:i/>
                <w:sz w:val="21"/>
                <w:szCs w:val="21"/>
                <w:lang w:eastAsia="zh-CN"/>
              </w:rPr>
              <w:t xml:space="preserve">The instability of the UL Tx beam sweep gain makes the </w:t>
            </w:r>
            <w:r>
              <w:rPr>
                <w:b w:val="0"/>
                <w:bCs/>
                <w:i/>
                <w:sz w:val="21"/>
                <w:szCs w:val="21"/>
              </w:rPr>
              <w:t xml:space="preserve">legacy RSRP-threshold-based method unsuitable for determining the preamble repetition number. </w:t>
            </w:r>
          </w:p>
          <w:p w14:paraId="77636B72" w14:textId="77777777" w:rsidR="00A35A8E" w:rsidRDefault="00676CF6">
            <w:pPr>
              <w:pStyle w:val="Observation1"/>
              <w:numPr>
                <w:ilvl w:val="0"/>
                <w:numId w:val="0"/>
              </w:numPr>
              <w:spacing w:before="0" w:after="0" w:line="312" w:lineRule="auto"/>
              <w:rPr>
                <w:i/>
                <w:sz w:val="21"/>
                <w:szCs w:val="21"/>
              </w:rPr>
            </w:pPr>
            <w:r>
              <w:rPr>
                <w:i/>
                <w:sz w:val="21"/>
                <w:szCs w:val="21"/>
                <w:lang w:eastAsia="zh-CN"/>
              </w:rPr>
              <w:t xml:space="preserve">Proposal 2: </w:t>
            </w:r>
            <w:r>
              <w:rPr>
                <w:b w:val="0"/>
                <w:bCs/>
                <w:i/>
                <w:sz w:val="21"/>
                <w:szCs w:val="21"/>
              </w:rPr>
              <w:t xml:space="preserve">Rather than the legacy RSRP-threshold-based criteria, RAN1 studies a new criterion for preamble repetition number determination, e.g., considering the number of supported UL Tx beams. </w:t>
            </w:r>
          </w:p>
        </w:tc>
      </w:tr>
      <w:tr w:rsidR="00A35A8E" w14:paraId="7D08C25A" w14:textId="77777777">
        <w:tc>
          <w:tcPr>
            <w:tcW w:w="1272" w:type="dxa"/>
            <w:vAlign w:val="center"/>
          </w:tcPr>
          <w:p w14:paraId="615B6475"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0A29B4C6" w14:textId="77777777" w:rsidR="00A35A8E" w:rsidRDefault="00676CF6">
            <w:pPr>
              <w:autoSpaceDE w:val="0"/>
              <w:autoSpaceDN w:val="0"/>
              <w:spacing w:after="0" w:line="312" w:lineRule="auto"/>
              <w:rPr>
                <w:rFonts w:ascii="Times New Roman" w:hAnsi="Times New Roman" w:cs="Times New Roman"/>
                <w:b/>
                <w:bCs/>
                <w:i/>
                <w:szCs w:val="21"/>
              </w:rPr>
            </w:pPr>
            <w:bookmarkStart w:id="44" w:name="_Ref210290654"/>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2</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 xml:space="preserve">: </w:t>
            </w:r>
            <w:r>
              <w:rPr>
                <w:rFonts w:ascii="Times New Roman" w:eastAsia="Malgun Gothic" w:hAnsi="Times New Roman" w:cs="Times New Roman"/>
                <w:i/>
                <w:szCs w:val="21"/>
              </w:rPr>
              <w:t>Discuss whether to introduce additional SSB-RSRP thresholds for PRACH transmission purpose.</w:t>
            </w:r>
            <w:bookmarkEnd w:id="44"/>
          </w:p>
        </w:tc>
      </w:tr>
      <w:tr w:rsidR="00A35A8E" w14:paraId="608DE9CA" w14:textId="77777777">
        <w:tc>
          <w:tcPr>
            <w:tcW w:w="1272" w:type="dxa"/>
            <w:vAlign w:val="center"/>
          </w:tcPr>
          <w:p w14:paraId="54150043"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44B7F710" w14:textId="77777777" w:rsidR="00A35A8E" w:rsidRDefault="00676CF6">
            <w:pPr>
              <w:autoSpaceDE w:val="0"/>
              <w:autoSpaceDN w:val="0"/>
              <w:spacing w:after="0" w:line="312" w:lineRule="auto"/>
              <w:rPr>
                <w:rFonts w:ascii="Times New Roman" w:eastAsia="Malgun Gothic" w:hAnsi="Times New Roman" w:cs="Times New Roman"/>
                <w:b/>
                <w:bCs/>
                <w:i/>
                <w:szCs w:val="21"/>
              </w:rPr>
            </w:pPr>
            <w:r>
              <w:rPr>
                <w:rFonts w:ascii="Times New Roman" w:eastAsia="等线" w:hAnsi="Times New Roman" w:cs="Times New Roman"/>
                <w:b/>
                <w:bCs/>
                <w:i/>
                <w:kern w:val="0"/>
                <w:szCs w:val="21"/>
                <w:lang w:val="en-GB"/>
              </w:rPr>
              <w:t xml:space="preserve">Proposal 1: </w:t>
            </w:r>
            <w:r>
              <w:rPr>
                <w:rFonts w:ascii="Times New Roman" w:eastAsia="等线" w:hAnsi="Times New Roman" w:cs="Times New Roman"/>
                <w:i/>
                <w:kern w:val="0"/>
                <w:szCs w:val="21"/>
                <w:lang w:val="en-GB"/>
              </w:rPr>
              <w:t xml:space="preserve">Reuse as much as possible the existing solutions specified for PRACH repetition with </w:t>
            </w:r>
            <w:r>
              <w:rPr>
                <w:rFonts w:ascii="Times New Roman" w:eastAsia="等线" w:hAnsi="Times New Roman" w:cs="Times New Roman"/>
                <w:i/>
                <w:kern w:val="0"/>
                <w:szCs w:val="21"/>
                <w:lang w:val="en-GB"/>
              </w:rPr>
              <w:lastRenderedPageBreak/>
              <w:t>same beam for PRACH repetition with different beams, including at least repetition number determination, RO determination, time period determination for PRACH repetition.</w:t>
            </w:r>
          </w:p>
        </w:tc>
      </w:tr>
      <w:tr w:rsidR="00A35A8E" w14:paraId="1119D804" w14:textId="77777777">
        <w:tc>
          <w:tcPr>
            <w:tcW w:w="1272" w:type="dxa"/>
            <w:vAlign w:val="center"/>
          </w:tcPr>
          <w:p w14:paraId="3F4EE77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Qualcomm</w:t>
            </w:r>
          </w:p>
        </w:tc>
        <w:tc>
          <w:tcPr>
            <w:tcW w:w="8356" w:type="dxa"/>
            <w:vAlign w:val="center"/>
          </w:tcPr>
          <w:p w14:paraId="51119398" w14:textId="77777777" w:rsidR="00A35A8E" w:rsidRDefault="00676CF6">
            <w:pPr>
              <w:autoSpaceDE w:val="0"/>
              <w:autoSpaceDN w:val="0"/>
              <w:spacing w:after="0" w:line="312" w:lineRule="auto"/>
              <w:rPr>
                <w:rFonts w:ascii="Times New Roman" w:hAnsi="Times New Roman" w:cs="Times New Roman"/>
                <w:i/>
                <w:szCs w:val="21"/>
                <w:lang w:eastAsia="en-US"/>
              </w:rPr>
            </w:pPr>
            <w:r>
              <w:rPr>
                <w:rFonts w:ascii="Times New Roman" w:eastAsia="Batang" w:hAnsi="Times New Roman" w:cs="Times New Roman"/>
                <w:b/>
                <w:i/>
                <w:szCs w:val="21"/>
                <w:lang w:val="en-GB" w:eastAsia="en-US"/>
              </w:rPr>
              <w:t xml:space="preserve">Observation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obser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1</w:t>
            </w:r>
            <w:r>
              <w:rPr>
                <w:rFonts w:ascii="Times New Roman" w:eastAsia="Batang" w:hAnsi="Times New Roman" w:cs="Times New Roman"/>
                <w:b/>
                <w:i/>
                <w:szCs w:val="21"/>
                <w:lang w:val="en-GB"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RSRP thresholds may not serve as an appropriate selection criteria for the number of Tx. Beams.</w:t>
            </w:r>
          </w:p>
          <w:p w14:paraId="2A581B3E" w14:textId="77777777" w:rsidR="00A35A8E" w:rsidRDefault="00676CF6">
            <w:pPr>
              <w:spacing w:after="0" w:line="312" w:lineRule="auto"/>
              <w:rPr>
                <w:rFonts w:ascii="Times New Roman" w:hAnsi="Times New Roman" w:cs="Times New Roman"/>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9</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Cs/>
                <w:i/>
                <w:szCs w:val="21"/>
                <w:lang w:eastAsia="en-US"/>
              </w:rPr>
              <w:t xml:space="preserve"> Multiple PRACH transmission with Tx beam sweeping is not limited to cell-edge UEs.</w:t>
            </w:r>
          </w:p>
        </w:tc>
      </w:tr>
      <w:tr w:rsidR="00A35A8E" w14:paraId="2FA84A68" w14:textId="77777777">
        <w:tc>
          <w:tcPr>
            <w:tcW w:w="1272" w:type="dxa"/>
            <w:vAlign w:val="center"/>
          </w:tcPr>
          <w:p w14:paraId="2780D7A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14DE4FCE" w14:textId="77777777" w:rsidR="00A35A8E" w:rsidRDefault="00676CF6">
            <w:pPr>
              <w:pStyle w:val="Proposal"/>
              <w:widowControl/>
              <w:tabs>
                <w:tab w:val="left" w:pos="6164"/>
              </w:tabs>
              <w:spacing w:line="312" w:lineRule="auto"/>
              <w:rPr>
                <w:rFonts w:ascii="Times New Roman" w:hAnsi="Times New Roman" w:cs="Times New Roman"/>
                <w:b w:val="0"/>
                <w:bCs w:val="0"/>
                <w:i/>
                <w:szCs w:val="21"/>
              </w:rPr>
            </w:pPr>
            <w:r>
              <w:rPr>
                <w:rFonts w:ascii="Times New Roman" w:hAnsi="Times New Roman" w:cs="Times New Roman"/>
                <w:bCs w:val="0"/>
                <w:i/>
                <w:szCs w:val="21"/>
              </w:rPr>
              <w:t xml:space="preserve">Proposal 10: </w:t>
            </w:r>
            <w:bookmarkStart w:id="45" w:name="_Toc210337381"/>
            <w:r>
              <w:rPr>
                <w:rFonts w:ascii="Times New Roman" w:hAnsi="Times New Roman" w:cs="Times New Roman"/>
                <w:b w:val="0"/>
                <w:bCs w:val="0"/>
                <w:i/>
                <w:szCs w:val="21"/>
              </w:rPr>
              <w:t>Support configuring SSB-RSRP thresholds for each candidate repetition count to determine the number of PRACH transmissions during CBRA.</w:t>
            </w:r>
            <w:bookmarkEnd w:id="45"/>
          </w:p>
        </w:tc>
      </w:tr>
      <w:tr w:rsidR="00A35A8E" w14:paraId="51514A1A" w14:textId="77777777">
        <w:tc>
          <w:tcPr>
            <w:tcW w:w="1272" w:type="dxa"/>
            <w:vAlign w:val="center"/>
          </w:tcPr>
          <w:p w14:paraId="663B56F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8356" w:type="dxa"/>
            <w:vAlign w:val="center"/>
          </w:tcPr>
          <w:p w14:paraId="0D832941"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2: </w:t>
            </w:r>
            <w:r>
              <w:rPr>
                <w:rFonts w:ascii="Times New Roman" w:hAnsi="Times New Roman" w:cs="Times New Roman"/>
                <w:i/>
                <w:szCs w:val="21"/>
              </w:rPr>
              <w:t>RSRP threshold based PRACH repetitions should not be supported in Rel-20 PRACH repetitions.</w:t>
            </w:r>
          </w:p>
          <w:p w14:paraId="7BD263F3"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5: </w:t>
            </w:r>
            <w:r>
              <w:rPr>
                <w:rFonts w:ascii="Times New Roman" w:hAnsi="Times New Roman" w:cs="Times New Roman"/>
                <w:i/>
                <w:szCs w:val="21"/>
              </w:rPr>
              <w:t>UE identifies the number of PRACH repetitions based on the available UL Tx beams</w:t>
            </w:r>
          </w:p>
        </w:tc>
      </w:tr>
    </w:tbl>
    <w:p w14:paraId="3694A5C8" w14:textId="77777777" w:rsidR="00A35A8E" w:rsidRDefault="00676CF6">
      <w:pPr>
        <w:pStyle w:val="3"/>
        <w:spacing w:before="156" w:after="156"/>
        <w:rPr>
          <w:b/>
          <w:bCs w:val="0"/>
          <w:sz w:val="22"/>
          <w:szCs w:val="22"/>
          <w:lang w:val="en-GB"/>
        </w:rPr>
      </w:pPr>
      <w:r>
        <w:rPr>
          <w:rFonts w:hint="eastAsia"/>
          <w:b/>
          <w:bCs w:val="0"/>
          <w:sz w:val="22"/>
          <w:szCs w:val="22"/>
          <w:lang w:val="en-GB"/>
        </w:rPr>
        <w:t>[Round1] FL</w:t>
      </w:r>
      <w:r>
        <w:rPr>
          <w:b/>
          <w:bCs w:val="0"/>
          <w:sz w:val="22"/>
          <w:szCs w:val="22"/>
          <w:lang w:val="en-GB"/>
        </w:rPr>
        <w:t>’</w:t>
      </w:r>
      <w:r>
        <w:rPr>
          <w:rFonts w:hint="eastAsia"/>
          <w:b/>
          <w:bCs w:val="0"/>
          <w:sz w:val="22"/>
          <w:szCs w:val="22"/>
          <w:lang w:val="en-GB"/>
        </w:rPr>
        <w:t>s Proposal 1-4:</w:t>
      </w:r>
    </w:p>
    <w:p w14:paraId="7FA8B76E"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0691E5A2" w14:textId="77777777" w:rsidR="00A35A8E" w:rsidRDefault="00676CF6">
      <w:pPr>
        <w:rPr>
          <w:rFonts w:ascii="Times New Roman" w:hAnsi="Times New Roman" w:cs="Times New Roman"/>
          <w:sz w:val="22"/>
        </w:rPr>
      </w:pPr>
      <w:r>
        <w:rPr>
          <w:rFonts w:ascii="Times New Roman" w:hAnsi="Times New Roman" w:cs="Times New Roman" w:hint="eastAsia"/>
          <w:sz w:val="22"/>
        </w:rPr>
        <w:t xml:space="preserve">In Rel-18, for </w:t>
      </w:r>
      <w:r>
        <w:rPr>
          <w:rFonts w:ascii="Times New Roman" w:hAnsi="Times New Roman" w:cs="Times New Roman"/>
          <w:sz w:val="22"/>
        </w:rPr>
        <w:t>multiple PRACH transmissions with same Tx beam</w:t>
      </w:r>
      <w:r>
        <w:rPr>
          <w:rFonts w:ascii="Times New Roman" w:hAnsi="Times New Roman" w:cs="Times New Roman" w:hint="eastAsia"/>
          <w:sz w:val="22"/>
        </w:rPr>
        <w:t xml:space="preserve">, RSPR </w:t>
      </w:r>
      <w:r>
        <w:rPr>
          <w:rFonts w:ascii="Times New Roman" w:hAnsi="Times New Roman" w:cs="Times New Roman"/>
          <w:sz w:val="22"/>
        </w:rPr>
        <w:t>based</w:t>
      </w:r>
      <w:r>
        <w:rPr>
          <w:rFonts w:ascii="Times New Roman" w:hAnsi="Times New Roman" w:cs="Times New Roman" w:hint="eastAsia"/>
          <w:sz w:val="22"/>
        </w:rPr>
        <w:t xml:space="preserve"> method is u</w:t>
      </w:r>
      <w:r>
        <w:rPr>
          <w:rFonts w:ascii="Times New Roman" w:hAnsi="Times New Roman" w:cs="Times New Roman"/>
          <w:sz w:val="22"/>
        </w:rPr>
        <w:t>sed to determine the number of PRACH transmissions for the first RACH attempt. F</w:t>
      </w:r>
      <w:r>
        <w:rPr>
          <w:rFonts w:ascii="Times New Roman" w:hAnsi="Times New Roman" w:cs="Times New Roman" w:hint="eastAsia"/>
          <w:sz w:val="22"/>
        </w:rPr>
        <w:t xml:space="preserve">or the repetition determination of </w:t>
      </w:r>
      <w:r>
        <w:rPr>
          <w:rFonts w:ascii="Times New Roman" w:hAnsi="Times New Roman" w:cs="Times New Roman"/>
          <w:sz w:val="22"/>
        </w:rPr>
        <w:t xml:space="preserve">multiple PRACH transmissions with </w:t>
      </w:r>
      <w:r>
        <w:rPr>
          <w:rFonts w:ascii="Times New Roman" w:hAnsi="Times New Roman" w:cs="Times New Roman" w:hint="eastAsia"/>
          <w:sz w:val="22"/>
        </w:rPr>
        <w:t>different</w:t>
      </w:r>
      <w:r>
        <w:rPr>
          <w:rFonts w:ascii="Times New Roman" w:hAnsi="Times New Roman" w:cs="Times New Roman"/>
          <w:sz w:val="22"/>
        </w:rPr>
        <w:t xml:space="preserve"> Tx bea</w:t>
      </w:r>
      <w:r>
        <w:rPr>
          <w:rFonts w:ascii="Times New Roman" w:hAnsi="Times New Roman" w:cs="Times New Roman" w:hint="eastAsia"/>
          <w:sz w:val="22"/>
        </w:rPr>
        <w:t>ms, the opinions of companies are summarized as follows,</w:t>
      </w:r>
    </w:p>
    <w:p w14:paraId="26233645" w14:textId="77777777" w:rsidR="00A35A8E" w:rsidRDefault="00676CF6">
      <w:pPr>
        <w:rPr>
          <w:rFonts w:ascii="Times New Roman" w:hAnsi="Times New Roman" w:cs="Times New Roman"/>
          <w:b/>
          <w:bCs/>
          <w:sz w:val="22"/>
        </w:rPr>
      </w:pPr>
      <w:r>
        <w:rPr>
          <w:rFonts w:ascii="Times New Roman" w:hAnsi="Times New Roman" w:cs="Times New Roman" w:hint="eastAsia"/>
          <w:b/>
          <w:bCs/>
          <w:sz w:val="22"/>
        </w:rPr>
        <w:t>1. Reuse the RSRP based method</w:t>
      </w:r>
    </w:p>
    <w:p w14:paraId="2FE5B44F" w14:textId="77777777" w:rsidR="00A35A8E" w:rsidRDefault="00676CF6">
      <w:pPr>
        <w:ind w:firstLine="420"/>
        <w:rPr>
          <w:rFonts w:ascii="Times New Roman" w:hAnsi="Times New Roman" w:cs="Times New Roman"/>
          <w:sz w:val="22"/>
        </w:rPr>
      </w:pPr>
      <w:r>
        <w:rPr>
          <w:rFonts w:ascii="Times New Roman" w:hAnsi="Times New Roman" w:cs="Times New Roman" w:hint="eastAsia"/>
          <w:sz w:val="22"/>
        </w:rPr>
        <w:t>Supporting companies (</w:t>
      </w:r>
      <w:r>
        <w:rPr>
          <w:rFonts w:ascii="Times New Roman" w:hAnsi="Times New Roman" w:cs="Times New Roman" w:hint="eastAsia"/>
          <w:b/>
          <w:bCs/>
          <w:sz w:val="22"/>
        </w:rPr>
        <w:t>11</w:t>
      </w:r>
      <w:r>
        <w:rPr>
          <w:rFonts w:ascii="Times New Roman" w:hAnsi="Times New Roman" w:cs="Times New Roman" w:hint="eastAsia"/>
          <w:sz w:val="22"/>
        </w:rPr>
        <w:t>):</w:t>
      </w:r>
      <w:r>
        <w:rPr>
          <w:rFonts w:ascii="Times New Roman" w:hAnsi="Times New Roman" w:cs="Times New Roman" w:hint="eastAsia"/>
          <w:b/>
          <w:bCs/>
          <w:sz w:val="22"/>
        </w:rPr>
        <w:t xml:space="preserve"> </w:t>
      </w:r>
      <w:r>
        <w:rPr>
          <w:rFonts w:ascii="Times New Roman" w:hAnsi="Times New Roman" w:cs="Times New Roman" w:hint="eastAsia"/>
          <w:sz w:val="22"/>
        </w:rPr>
        <w:t>Spreadtrum, UNISOC, vivo, ZTE, Sanechips, Huawei, Hisilicon, CATT, ETRI, Lenovo, Ericsson</w:t>
      </w:r>
    </w:p>
    <w:p w14:paraId="1A42F9DE" w14:textId="77777777" w:rsidR="00A35A8E" w:rsidRDefault="00676CF6">
      <w:pPr>
        <w:rPr>
          <w:rFonts w:ascii="Times New Roman" w:hAnsi="Times New Roman" w:cs="Times New Roman"/>
          <w:b/>
          <w:bCs/>
          <w:sz w:val="22"/>
        </w:rPr>
      </w:pPr>
      <w:r>
        <w:rPr>
          <w:rFonts w:ascii="Times New Roman" w:hAnsi="Times New Roman" w:cs="Times New Roman" w:hint="eastAsia"/>
          <w:b/>
          <w:bCs/>
          <w:sz w:val="22"/>
        </w:rPr>
        <w:t xml:space="preserve">2. Introducing a new </w:t>
      </w:r>
      <w:r>
        <w:rPr>
          <w:rFonts w:ascii="Times New Roman" w:hAnsi="Times New Roman" w:cs="Times New Roman"/>
          <w:b/>
          <w:bCs/>
          <w:sz w:val="22"/>
        </w:rPr>
        <w:t>determination</w:t>
      </w:r>
      <w:r>
        <w:rPr>
          <w:rFonts w:ascii="Times New Roman" w:hAnsi="Times New Roman" w:cs="Times New Roman" w:hint="eastAsia"/>
          <w:b/>
          <w:bCs/>
          <w:sz w:val="22"/>
        </w:rPr>
        <w:t xml:space="preserve"> criterion considering the number of UL beams UE supporting</w:t>
      </w:r>
    </w:p>
    <w:p w14:paraId="167871D9" w14:textId="77777777" w:rsidR="00A35A8E" w:rsidRDefault="00676CF6">
      <w:pPr>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hint="eastAsia"/>
          <w:sz w:val="22"/>
        </w:rPr>
        <w:t>Supporting companies (</w:t>
      </w:r>
      <w:r>
        <w:rPr>
          <w:rFonts w:ascii="Times New Roman" w:hAnsi="Times New Roman" w:cs="Times New Roman" w:hint="eastAsia"/>
          <w:b/>
          <w:bCs/>
          <w:sz w:val="22"/>
        </w:rPr>
        <w:t>4</w:t>
      </w:r>
      <w:r>
        <w:rPr>
          <w:rFonts w:ascii="Times New Roman" w:hAnsi="Times New Roman" w:cs="Times New Roman" w:hint="eastAsia"/>
          <w:sz w:val="22"/>
        </w:rPr>
        <w:t>): InterDigital, Samsung, Qualcomm, CEWiT</w:t>
      </w:r>
    </w:p>
    <w:p w14:paraId="25B44E27" w14:textId="77777777" w:rsidR="00A35A8E" w:rsidRDefault="00676CF6">
      <w:pPr>
        <w:rPr>
          <w:rFonts w:ascii="Times New Roman" w:hAnsi="Times New Roman" w:cs="Times New Roman"/>
          <w:sz w:val="22"/>
        </w:rPr>
      </w:pPr>
      <w:r>
        <w:rPr>
          <w:rFonts w:ascii="Times New Roman" w:hAnsi="Times New Roman" w:cs="Times New Roman" w:hint="eastAsia"/>
          <w:sz w:val="22"/>
        </w:rPr>
        <w:t xml:space="preserve">More companies prefer to reuse the RSRP based method, while most of which it is </w:t>
      </w:r>
      <w:r>
        <w:rPr>
          <w:rFonts w:ascii="Times New Roman" w:hAnsi="Times New Roman" w:cs="Times New Roman"/>
          <w:sz w:val="22"/>
        </w:rPr>
        <w:t>necessary</w:t>
      </w:r>
      <w:r>
        <w:rPr>
          <w:rFonts w:ascii="Times New Roman" w:hAnsi="Times New Roman" w:cs="Times New Roman" w:hint="eastAsia"/>
          <w:sz w:val="22"/>
        </w:rPr>
        <w:t xml:space="preserve"> to discuss whether a new RSRP threshold should be specified, since </w:t>
      </w:r>
      <w:r>
        <w:rPr>
          <w:rFonts w:ascii="Times New Roman" w:hAnsi="Times New Roman" w:cs="Times New Roman"/>
          <w:sz w:val="22"/>
        </w:rPr>
        <w:t>the</w:t>
      </w:r>
      <w:r>
        <w:rPr>
          <w:rFonts w:ascii="Times New Roman" w:hAnsi="Times New Roman" w:cs="Times New Roman" w:hint="eastAsia"/>
          <w:sz w:val="22"/>
        </w:rPr>
        <w:t xml:space="preserve"> gNB may not be able to combine the measurements of multiple PRACH transmissions </w:t>
      </w:r>
      <w:r>
        <w:rPr>
          <w:rFonts w:ascii="Times New Roman" w:hAnsi="Times New Roman" w:cs="Times New Roman"/>
          <w:sz w:val="22"/>
        </w:rPr>
        <w:t>with</w:t>
      </w:r>
      <w:r>
        <w:rPr>
          <w:rFonts w:ascii="Times New Roman" w:hAnsi="Times New Roman" w:cs="Times New Roman" w:hint="eastAsia"/>
          <w:sz w:val="22"/>
        </w:rPr>
        <w:t xml:space="preserve"> Tx beams. </w:t>
      </w:r>
    </w:p>
    <w:p w14:paraId="1126EA1D" w14:textId="77777777" w:rsidR="00A35A8E" w:rsidRDefault="00676CF6">
      <w:pPr>
        <w:rPr>
          <w:rFonts w:ascii="Times New Roman" w:hAnsi="Times New Roman" w:cs="Times New Roman"/>
          <w:sz w:val="22"/>
        </w:rPr>
      </w:pPr>
      <w:r>
        <w:rPr>
          <w:rFonts w:ascii="Times New Roman" w:hAnsi="Times New Roman" w:cs="Times New Roman"/>
          <w:sz w:val="22"/>
        </w:rPr>
        <w:t>H</w:t>
      </w:r>
      <w:r>
        <w:rPr>
          <w:rFonts w:ascii="Times New Roman" w:hAnsi="Times New Roman" w:cs="Times New Roman" w:hint="eastAsia"/>
          <w:sz w:val="22"/>
        </w:rPr>
        <w:t>owever, on the one hand, the UL Tx beam sweeping gain can be instable due to the different times of using different Tx beams; on the other hand, the cell-center UEs can</w:t>
      </w:r>
      <w:r>
        <w:rPr>
          <w:rFonts w:ascii="Times New Roman" w:hAnsi="Times New Roman" w:cs="Times New Roman"/>
          <w:sz w:val="22"/>
        </w:rPr>
        <w:t>’</w:t>
      </w:r>
      <w:r>
        <w:rPr>
          <w:rFonts w:ascii="Times New Roman" w:hAnsi="Times New Roman" w:cs="Times New Roman" w:hint="eastAsia"/>
          <w:sz w:val="22"/>
        </w:rPr>
        <w:t xml:space="preserve">t fulfill the </w:t>
      </w:r>
      <w:r>
        <w:rPr>
          <w:rFonts w:ascii="Times New Roman" w:hAnsi="Times New Roman" w:cs="Times New Roman"/>
          <w:sz w:val="22"/>
        </w:rPr>
        <w:t>correspondence</w:t>
      </w:r>
      <w:r>
        <w:rPr>
          <w:rFonts w:ascii="Times New Roman" w:hAnsi="Times New Roman" w:cs="Times New Roman" w:hint="eastAsia"/>
          <w:sz w:val="22"/>
        </w:rPr>
        <w:t xml:space="preserve"> requirement and also want to adopt the multiple PRACH transmissions with different Tx beams, where RSRP is not the key issue to determine the times of repetition. Thus, some companies propose to introduce a </w:t>
      </w:r>
      <w:r>
        <w:rPr>
          <w:rFonts w:ascii="Times New Roman" w:hAnsi="Times New Roman" w:cs="Times New Roman"/>
          <w:sz w:val="22"/>
        </w:rPr>
        <w:t>new determination criterion</w:t>
      </w:r>
      <w:r>
        <w:rPr>
          <w:rFonts w:ascii="Times New Roman" w:hAnsi="Times New Roman" w:cs="Times New Roman" w:hint="eastAsia"/>
          <w:sz w:val="22"/>
        </w:rPr>
        <w:t xml:space="preserve"> at least in addition to RSRP-based criterion. </w:t>
      </w:r>
    </w:p>
    <w:p w14:paraId="1CF01A00" w14:textId="77777777" w:rsidR="00A35A8E" w:rsidRDefault="00676CF6">
      <w:pPr>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 xml:space="preserve">ased on the above observation, the following proposal is provided for further discussion.  </w:t>
      </w:r>
    </w:p>
    <w:p w14:paraId="42224612" w14:textId="77777777" w:rsidR="00A35A8E" w:rsidRDefault="00676CF6">
      <w:pPr>
        <w:rPr>
          <w:rFonts w:ascii="Times New Roman" w:hAnsi="Times New Roman" w:cs="Times New Roman"/>
          <w:b/>
          <w:bCs/>
          <w:i/>
          <w:iCs/>
          <w:sz w:val="22"/>
          <w:szCs w:val="24"/>
          <w:highlight w:val="magenta"/>
          <w:u w:val="single"/>
          <w:lang w:val="en-GB"/>
        </w:rPr>
      </w:pPr>
      <w:r>
        <w:rPr>
          <w:rFonts w:ascii="Times New Roman" w:hAnsi="Times New Roman" w:cs="Times New Roman"/>
          <w:b/>
          <w:bCs/>
          <w:i/>
          <w:iCs/>
          <w:sz w:val="22"/>
          <w:szCs w:val="24"/>
          <w:highlight w:val="magenta"/>
          <w:u w:val="single"/>
          <w:lang w:val="en-GB"/>
        </w:rPr>
        <w:t>FL’s Proposal 1-4:</w:t>
      </w:r>
    </w:p>
    <w:p w14:paraId="37E6F2BC"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determination of repetition times for </w:t>
      </w:r>
      <w:r>
        <w:rPr>
          <w:rFonts w:ascii="Times New Roman" w:eastAsia="宋体" w:hAnsi="Times New Roman" w:cs="Times New Roman" w:hint="eastAsia"/>
          <w:b/>
          <w:bCs/>
          <w:i/>
          <w:iCs/>
          <w:kern w:val="0"/>
          <w:sz w:val="22"/>
        </w:rPr>
        <w:t>multiple PRACH transmissions with same Tx beam</w:t>
      </w:r>
      <w:r>
        <w:rPr>
          <w:rFonts w:ascii="Times New Roman" w:hAnsi="Times New Roman" w:cs="Times New Roman" w:hint="eastAsia"/>
          <w:b/>
          <w:bCs/>
          <w:i/>
          <w:iCs/>
          <w:sz w:val="22"/>
          <w:lang w:val="en-GB"/>
        </w:rPr>
        <w:t>, down-select from the following two options</w:t>
      </w:r>
    </w:p>
    <w:p w14:paraId="31FAFA1A" w14:textId="77777777" w:rsidR="00A35A8E" w:rsidRDefault="00676CF6">
      <w:pPr>
        <w:pStyle w:val="af9"/>
        <w:numPr>
          <w:ilvl w:val="0"/>
          <w:numId w:val="40"/>
        </w:numPr>
        <w:ind w:firstLineChars="0"/>
        <w:rPr>
          <w:b/>
          <w:bCs/>
          <w:i/>
          <w:iCs/>
          <w:lang w:val="en-GB"/>
        </w:rPr>
      </w:pPr>
      <w:r>
        <w:rPr>
          <w:rFonts w:hint="eastAsia"/>
          <w:b/>
          <w:bCs/>
          <w:i/>
          <w:iCs/>
          <w:lang w:val="en-GB"/>
        </w:rPr>
        <w:lastRenderedPageBreak/>
        <w:t xml:space="preserve">Option 1: </w:t>
      </w:r>
      <w:r>
        <w:rPr>
          <w:rFonts w:hint="eastAsia"/>
          <w:b/>
          <w:bCs/>
          <w:i/>
          <w:iCs/>
          <w:lang w:val="en-GB" w:eastAsia="zh-CN"/>
        </w:rPr>
        <w:t>R</w:t>
      </w:r>
      <w:r>
        <w:rPr>
          <w:rFonts w:hint="eastAsia"/>
          <w:b/>
          <w:bCs/>
          <w:i/>
          <w:iCs/>
          <w:lang w:val="en-GB"/>
        </w:rPr>
        <w:t>eus</w:t>
      </w:r>
      <w:r>
        <w:rPr>
          <w:rFonts w:hint="eastAsia"/>
          <w:b/>
          <w:bCs/>
          <w:i/>
          <w:iCs/>
          <w:lang w:val="en-GB" w:eastAsia="zh-CN"/>
        </w:rPr>
        <w:t>e</w:t>
      </w:r>
      <w:r>
        <w:rPr>
          <w:rFonts w:hint="eastAsia"/>
          <w:b/>
          <w:bCs/>
          <w:i/>
          <w:iCs/>
          <w:lang w:val="en-GB"/>
        </w:rPr>
        <w:t xml:space="preserve"> the RSRP-based method </w:t>
      </w:r>
      <w:r>
        <w:rPr>
          <w:rFonts w:hint="eastAsia"/>
          <w:b/>
          <w:bCs/>
          <w:i/>
          <w:iCs/>
          <w:lang w:val="en-GB" w:eastAsia="zh-CN"/>
        </w:rPr>
        <w:t>of</w:t>
      </w:r>
      <w:r>
        <w:rPr>
          <w:rFonts w:hint="eastAsia"/>
          <w:b/>
          <w:bCs/>
          <w:i/>
          <w:iCs/>
          <w:lang w:val="en-GB"/>
        </w:rPr>
        <w:t xml:space="preserve"> </w:t>
      </w:r>
      <w:r>
        <w:rPr>
          <w:rFonts w:hint="eastAsia"/>
          <w:b/>
          <w:bCs/>
          <w:i/>
          <w:iCs/>
        </w:rPr>
        <w:t>multiple PRACH transmissions with same Tx beam</w:t>
      </w:r>
      <w:r>
        <w:rPr>
          <w:rFonts w:hint="eastAsia"/>
          <w:b/>
          <w:bCs/>
          <w:i/>
          <w:iCs/>
          <w:lang w:val="en-GB"/>
        </w:rPr>
        <w:t xml:space="preserve"> in Rel-18.</w:t>
      </w:r>
    </w:p>
    <w:p w14:paraId="04598F31" w14:textId="77777777" w:rsidR="00A35A8E" w:rsidRDefault="00676CF6">
      <w:pPr>
        <w:pStyle w:val="af9"/>
        <w:numPr>
          <w:ilvl w:val="1"/>
          <w:numId w:val="40"/>
        </w:numPr>
        <w:ind w:firstLineChars="0"/>
        <w:rPr>
          <w:b/>
          <w:bCs/>
          <w:i/>
          <w:iCs/>
          <w:lang w:val="en-GB"/>
        </w:rPr>
      </w:pPr>
      <w:r>
        <w:rPr>
          <w:rFonts w:hint="eastAsia"/>
          <w:b/>
          <w:bCs/>
          <w:i/>
          <w:iCs/>
          <w:lang w:val="en-GB" w:eastAsia="zh-CN"/>
        </w:rPr>
        <w:t>FFS:</w:t>
      </w:r>
      <w:r>
        <w:rPr>
          <w:rFonts w:hint="eastAsia"/>
          <w:b/>
          <w:bCs/>
          <w:i/>
          <w:iCs/>
          <w:lang w:val="en-GB"/>
        </w:rPr>
        <w:t xml:space="preserve"> </w:t>
      </w:r>
      <w:r>
        <w:rPr>
          <w:rFonts w:hint="eastAsia"/>
          <w:b/>
          <w:bCs/>
          <w:i/>
          <w:iCs/>
          <w:lang w:val="en-GB" w:eastAsia="zh-CN"/>
        </w:rPr>
        <w:t xml:space="preserve">define </w:t>
      </w:r>
      <w:r>
        <w:rPr>
          <w:rFonts w:hint="eastAsia"/>
          <w:b/>
          <w:bCs/>
          <w:i/>
          <w:iCs/>
          <w:lang w:val="en-GB"/>
        </w:rPr>
        <w:t>new RSRP threshold(s) for different times of repetition.</w:t>
      </w:r>
    </w:p>
    <w:p w14:paraId="7AD6F2CF" w14:textId="77777777" w:rsidR="00A35A8E" w:rsidRDefault="00676CF6">
      <w:pPr>
        <w:pStyle w:val="af9"/>
        <w:numPr>
          <w:ilvl w:val="0"/>
          <w:numId w:val="40"/>
        </w:numPr>
        <w:ind w:firstLineChars="0"/>
        <w:rPr>
          <w:b/>
          <w:bCs/>
          <w:i/>
          <w:iCs/>
          <w:lang w:val="en-GB"/>
        </w:rPr>
      </w:pPr>
      <w:r>
        <w:rPr>
          <w:rFonts w:hint="eastAsia"/>
          <w:b/>
          <w:bCs/>
          <w:i/>
          <w:iCs/>
          <w:lang w:val="en-GB"/>
        </w:rPr>
        <w:t xml:space="preserve">Option 2: </w:t>
      </w:r>
      <w:r>
        <w:rPr>
          <w:rFonts w:hint="eastAsia"/>
          <w:b/>
          <w:bCs/>
          <w:i/>
          <w:iCs/>
          <w:lang w:val="en-GB" w:eastAsia="zh-CN"/>
        </w:rPr>
        <w:t xml:space="preserve">Introduce a new criterion, e.g., </w:t>
      </w:r>
      <w:r>
        <w:rPr>
          <w:b/>
          <w:bCs/>
          <w:i/>
          <w:iCs/>
          <w:lang w:val="en-GB" w:eastAsia="zh-CN"/>
        </w:rPr>
        <w:t>considering the</w:t>
      </w:r>
      <w:r>
        <w:rPr>
          <w:rFonts w:hint="eastAsia"/>
          <w:b/>
          <w:bCs/>
          <w:i/>
          <w:iCs/>
          <w:lang w:val="en-GB" w:eastAsia="zh-CN"/>
        </w:rPr>
        <w:t xml:space="preserve"> number of Tx beams UE supported</w:t>
      </w:r>
      <w:r>
        <w:rPr>
          <w:rFonts w:hint="eastAsia"/>
          <w:b/>
          <w:bCs/>
          <w:i/>
          <w:iCs/>
          <w:lang w:val="en-GB"/>
        </w:rPr>
        <w:t>.</w:t>
      </w:r>
    </w:p>
    <w:p w14:paraId="232DEF41" w14:textId="77777777" w:rsidR="00A35A8E" w:rsidRDefault="00A35A8E">
      <w:pPr>
        <w:rPr>
          <w:b/>
          <w:bCs/>
          <w:i/>
          <w:iCs/>
          <w:lang w:val="en-GB"/>
        </w:rPr>
      </w:pPr>
    </w:p>
    <w:p w14:paraId="3440546D" w14:textId="77777777" w:rsidR="00A35A8E" w:rsidRDefault="00676CF6">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800"/>
        <w:gridCol w:w="7814"/>
      </w:tblGrid>
      <w:tr w:rsidR="00A35A8E" w14:paraId="7F888D10" w14:textId="77777777">
        <w:tc>
          <w:tcPr>
            <w:tcW w:w="1196" w:type="dxa"/>
            <w:vAlign w:val="center"/>
          </w:tcPr>
          <w:p w14:paraId="22F39BD6"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0" w:type="dxa"/>
          </w:tcPr>
          <w:p w14:paraId="76AE2A18"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14" w:type="dxa"/>
            <w:vAlign w:val="center"/>
          </w:tcPr>
          <w:p w14:paraId="1291D441"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21D23156" w14:textId="77777777">
        <w:tc>
          <w:tcPr>
            <w:tcW w:w="1196" w:type="dxa"/>
            <w:vAlign w:val="center"/>
          </w:tcPr>
          <w:p w14:paraId="34989BA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800" w:type="dxa"/>
          </w:tcPr>
          <w:p w14:paraId="5D97D41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14" w:type="dxa"/>
            <w:vAlign w:val="center"/>
          </w:tcPr>
          <w:p w14:paraId="24B07DA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support Option1. And not clear on Option2, a new criterion only or work on top of RSRP in Option1?</w:t>
            </w:r>
          </w:p>
        </w:tc>
      </w:tr>
      <w:tr w:rsidR="00A35A8E" w14:paraId="2DEF8F81" w14:textId="77777777">
        <w:tc>
          <w:tcPr>
            <w:tcW w:w="1196" w:type="dxa"/>
            <w:vAlign w:val="center"/>
          </w:tcPr>
          <w:p w14:paraId="17BB81C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800" w:type="dxa"/>
          </w:tcPr>
          <w:p w14:paraId="0F6E07A9"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14" w:type="dxa"/>
            <w:vAlign w:val="center"/>
          </w:tcPr>
          <w:p w14:paraId="0B288E8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support</w:t>
            </w:r>
            <w:r>
              <w:rPr>
                <w:rFonts w:ascii="Times New Roman" w:hAnsi="Times New Roman" w:cs="Times New Roman" w:hint="eastAsia"/>
                <w:bCs/>
                <w:szCs w:val="21"/>
                <w:lang w:val="en-GB"/>
              </w:rPr>
              <w:t xml:space="preserve"> Option 1. </w:t>
            </w: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Option 2, we are open to discuss it if it is on top of Option1 and majority support it. </w:t>
            </w:r>
          </w:p>
        </w:tc>
      </w:tr>
      <w:tr w:rsidR="00A35A8E" w14:paraId="07A301AB" w14:textId="77777777">
        <w:tc>
          <w:tcPr>
            <w:tcW w:w="1196" w:type="dxa"/>
            <w:vAlign w:val="center"/>
          </w:tcPr>
          <w:p w14:paraId="5A611AE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800" w:type="dxa"/>
          </w:tcPr>
          <w:p w14:paraId="5A5133D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783E432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Prefer Option1. </w:t>
            </w:r>
          </w:p>
        </w:tc>
      </w:tr>
      <w:tr w:rsidR="00A35A8E" w14:paraId="528F3D36" w14:textId="77777777">
        <w:tc>
          <w:tcPr>
            <w:tcW w:w="1196" w:type="dxa"/>
            <w:vAlign w:val="center"/>
          </w:tcPr>
          <w:p w14:paraId="1383B02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800" w:type="dxa"/>
          </w:tcPr>
          <w:p w14:paraId="3E09700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7814" w:type="dxa"/>
            <w:vAlign w:val="center"/>
          </w:tcPr>
          <w:p w14:paraId="0B1BAEA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More discussion may be necessary. The existing RSRP thresholds may not be relevant when UE decides to sweep beams.</w:t>
            </w:r>
          </w:p>
          <w:p w14:paraId="4008555F" w14:textId="77777777" w:rsidR="00A35A8E" w:rsidRDefault="00A35A8E">
            <w:pPr>
              <w:spacing w:after="0"/>
              <w:rPr>
                <w:rFonts w:ascii="Times New Roman" w:hAnsi="Times New Roman" w:cs="Times New Roman"/>
                <w:bCs/>
                <w:szCs w:val="21"/>
                <w:lang w:val="en-GB"/>
              </w:rPr>
            </w:pPr>
          </w:p>
          <w:p w14:paraId="1ABFFE6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At least for the case when the UE uses X beams over X ROs, no restrictions should apply.</w:t>
            </w:r>
          </w:p>
        </w:tc>
      </w:tr>
      <w:tr w:rsidR="00A35A8E" w14:paraId="29729C88" w14:textId="77777777">
        <w:tc>
          <w:tcPr>
            <w:tcW w:w="1196" w:type="dxa"/>
            <w:vAlign w:val="center"/>
          </w:tcPr>
          <w:p w14:paraId="5C2C164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00" w:type="dxa"/>
          </w:tcPr>
          <w:p w14:paraId="225ED36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2AE189D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Similar view as China Telecom. Option 2 can be considered in addition to Option 1. Option 2 may also be UE implementation-specific, where the UE uses RSRP threshold(s) to determine the need for repetition (or to make an initial estimation of the number of repetitions) and can take into account its supported number of beams when selecting the final indication for the number of repetitions.</w:t>
            </w:r>
          </w:p>
        </w:tc>
      </w:tr>
      <w:tr w:rsidR="00A35A8E" w14:paraId="19EFA4DC" w14:textId="77777777">
        <w:tc>
          <w:tcPr>
            <w:tcW w:w="1196" w:type="dxa"/>
            <w:vAlign w:val="center"/>
          </w:tcPr>
          <w:p w14:paraId="2CEBDE8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800" w:type="dxa"/>
          </w:tcPr>
          <w:p w14:paraId="6FC5BC8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0FDFA50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direction and we can accept this proposal at this point in time. Nevertheless, we want to highlight that are preferred solution is to move forward with Option 1 and to re-use the RSRP method while studying the details later. If during the meeting is possible, we would prefer to down-select in this meeting to support only Option 1 and in upcoming meetings focus on the details about the RSRP thresholds.</w:t>
            </w:r>
          </w:p>
          <w:p w14:paraId="11CAA063" w14:textId="77777777" w:rsidR="00A35A8E" w:rsidRDefault="00A35A8E">
            <w:pPr>
              <w:spacing w:after="0"/>
              <w:rPr>
                <w:rFonts w:ascii="Times New Roman" w:hAnsi="Times New Roman" w:cs="Times New Roman"/>
                <w:bCs/>
                <w:szCs w:val="21"/>
                <w:lang w:val="en-GB"/>
              </w:rPr>
            </w:pPr>
          </w:p>
          <w:p w14:paraId="2577BB3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Additionally, we would like to clarification whether the intention of the proposal in the main bullet is say “different Tx beam” rather than “same Tx beam”.</w:t>
            </w:r>
          </w:p>
          <w:p w14:paraId="7D556712" w14:textId="77777777" w:rsidR="00A35A8E" w:rsidRDefault="00A35A8E">
            <w:pPr>
              <w:spacing w:after="0"/>
              <w:rPr>
                <w:rFonts w:ascii="Times New Roman" w:hAnsi="Times New Roman" w:cs="Times New Roman"/>
                <w:bCs/>
                <w:szCs w:val="21"/>
                <w:lang w:val="en-GB"/>
              </w:rPr>
            </w:pPr>
          </w:p>
          <w:p w14:paraId="50600BA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In any case, we propose to rewrite the main bullet as:</w:t>
            </w:r>
          </w:p>
          <w:p w14:paraId="0FAD1304" w14:textId="77777777" w:rsidR="00A35A8E" w:rsidRDefault="00676CF6">
            <w:pPr>
              <w:pStyle w:val="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1-4:</w:t>
            </w:r>
          </w:p>
          <w:p w14:paraId="7DBF3D24"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determination of repetition times for </w:t>
            </w:r>
            <w:r>
              <w:rPr>
                <w:rFonts w:ascii="Times New Roman" w:eastAsia="宋体" w:hAnsi="Times New Roman" w:cs="Times New Roman" w:hint="eastAsia"/>
                <w:b/>
                <w:bCs/>
                <w:i/>
                <w:iCs/>
                <w:kern w:val="0"/>
                <w:sz w:val="22"/>
              </w:rPr>
              <w:t xml:space="preserve">multiple PRACH transmissions </w:t>
            </w:r>
            <w:r>
              <w:rPr>
                <w:rFonts w:ascii="Times New Roman" w:eastAsia="宋体" w:hAnsi="Times New Roman" w:cs="Times New Roman"/>
                <w:b/>
                <w:bCs/>
                <w:i/>
                <w:iCs/>
                <w:color w:val="FF0000"/>
                <w:kern w:val="0"/>
                <w:sz w:val="22"/>
              </w:rPr>
              <w:t xml:space="preserve">per </w:t>
            </w:r>
            <w:r>
              <w:rPr>
                <w:rFonts w:ascii="Times New Roman" w:eastAsia="宋体" w:hAnsi="Times New Roman" w:cs="Times New Roman"/>
                <w:b/>
                <w:bCs/>
                <w:i/>
                <w:iCs/>
                <w:strike/>
                <w:color w:val="FF0000"/>
                <w:kern w:val="0"/>
                <w:sz w:val="22"/>
              </w:rPr>
              <w:t>with same</w:t>
            </w:r>
            <w:r>
              <w:rPr>
                <w:rFonts w:ascii="Times New Roman" w:eastAsia="宋体" w:hAnsi="Times New Roman" w:cs="Times New Roman"/>
                <w:b/>
                <w:bCs/>
                <w:i/>
                <w:iCs/>
                <w:color w:val="FF0000"/>
                <w:kern w:val="0"/>
                <w:sz w:val="22"/>
              </w:rPr>
              <w:t xml:space="preserve"> </w:t>
            </w:r>
            <w:r>
              <w:rPr>
                <w:rFonts w:ascii="Times New Roman" w:eastAsia="宋体" w:hAnsi="Times New Roman" w:cs="Times New Roman" w:hint="eastAsia"/>
                <w:b/>
                <w:bCs/>
                <w:i/>
                <w:iCs/>
                <w:kern w:val="0"/>
                <w:sz w:val="22"/>
              </w:rPr>
              <w:t>Tx beam</w:t>
            </w:r>
            <w:r>
              <w:rPr>
                <w:rFonts w:ascii="Times New Roman" w:hAnsi="Times New Roman" w:cs="Times New Roman" w:hint="eastAsia"/>
                <w:b/>
                <w:bCs/>
                <w:i/>
                <w:iCs/>
                <w:sz w:val="22"/>
                <w:lang w:val="en-GB"/>
              </w:rPr>
              <w:t>, down-select from the following two options</w:t>
            </w:r>
          </w:p>
          <w:p w14:paraId="2C99933A" w14:textId="77777777" w:rsidR="00A35A8E" w:rsidRDefault="00676CF6">
            <w:pPr>
              <w:pStyle w:val="af9"/>
              <w:numPr>
                <w:ilvl w:val="0"/>
                <w:numId w:val="40"/>
              </w:numPr>
              <w:ind w:firstLineChars="0"/>
              <w:rPr>
                <w:b/>
                <w:bCs/>
                <w:i/>
                <w:iCs/>
                <w:lang w:val="en-GB"/>
              </w:rPr>
            </w:pPr>
            <w:r>
              <w:rPr>
                <w:rFonts w:hint="eastAsia"/>
                <w:b/>
                <w:bCs/>
                <w:i/>
                <w:iCs/>
                <w:lang w:val="en-GB"/>
              </w:rPr>
              <w:t xml:space="preserve">Option 1: </w:t>
            </w:r>
            <w:r>
              <w:rPr>
                <w:rFonts w:hint="eastAsia"/>
                <w:b/>
                <w:bCs/>
                <w:i/>
                <w:iCs/>
                <w:lang w:val="en-GB" w:eastAsia="zh-CN"/>
              </w:rPr>
              <w:t>R</w:t>
            </w:r>
            <w:r>
              <w:rPr>
                <w:rFonts w:hint="eastAsia"/>
                <w:b/>
                <w:bCs/>
                <w:i/>
                <w:iCs/>
                <w:lang w:val="en-GB"/>
              </w:rPr>
              <w:t>eus</w:t>
            </w:r>
            <w:r>
              <w:rPr>
                <w:rFonts w:hint="eastAsia"/>
                <w:b/>
                <w:bCs/>
                <w:i/>
                <w:iCs/>
                <w:lang w:val="en-GB" w:eastAsia="zh-CN"/>
              </w:rPr>
              <w:t>e</w:t>
            </w:r>
            <w:r>
              <w:rPr>
                <w:rFonts w:hint="eastAsia"/>
                <w:b/>
                <w:bCs/>
                <w:i/>
                <w:iCs/>
                <w:lang w:val="en-GB"/>
              </w:rPr>
              <w:t xml:space="preserve"> the RSRP-based method </w:t>
            </w:r>
            <w:r>
              <w:rPr>
                <w:rFonts w:hint="eastAsia"/>
                <w:b/>
                <w:bCs/>
                <w:i/>
                <w:iCs/>
                <w:lang w:val="en-GB" w:eastAsia="zh-CN"/>
              </w:rPr>
              <w:t>of</w:t>
            </w:r>
            <w:r>
              <w:rPr>
                <w:rFonts w:hint="eastAsia"/>
                <w:b/>
                <w:bCs/>
                <w:i/>
                <w:iCs/>
                <w:lang w:val="en-GB"/>
              </w:rPr>
              <w:t xml:space="preserve"> </w:t>
            </w:r>
            <w:r>
              <w:rPr>
                <w:rFonts w:hint="eastAsia"/>
                <w:b/>
                <w:bCs/>
                <w:i/>
                <w:iCs/>
              </w:rPr>
              <w:t>multiple PRACH transmissions with same Tx beam</w:t>
            </w:r>
            <w:r>
              <w:rPr>
                <w:rFonts w:hint="eastAsia"/>
                <w:b/>
                <w:bCs/>
                <w:i/>
                <w:iCs/>
                <w:lang w:val="en-GB"/>
              </w:rPr>
              <w:t xml:space="preserve"> in Rel-18.</w:t>
            </w:r>
          </w:p>
          <w:p w14:paraId="1AB1E95F" w14:textId="77777777" w:rsidR="00A35A8E" w:rsidRDefault="00676CF6">
            <w:pPr>
              <w:pStyle w:val="af9"/>
              <w:numPr>
                <w:ilvl w:val="1"/>
                <w:numId w:val="40"/>
              </w:numPr>
              <w:ind w:firstLineChars="0"/>
              <w:rPr>
                <w:b/>
                <w:bCs/>
                <w:i/>
                <w:iCs/>
                <w:lang w:val="en-GB"/>
              </w:rPr>
            </w:pPr>
            <w:r>
              <w:rPr>
                <w:rFonts w:hint="eastAsia"/>
                <w:b/>
                <w:bCs/>
                <w:i/>
                <w:iCs/>
                <w:lang w:val="en-GB" w:eastAsia="zh-CN"/>
              </w:rPr>
              <w:t>FFS:</w:t>
            </w:r>
            <w:r>
              <w:rPr>
                <w:rFonts w:hint="eastAsia"/>
                <w:b/>
                <w:bCs/>
                <w:i/>
                <w:iCs/>
                <w:lang w:val="en-GB"/>
              </w:rPr>
              <w:t xml:space="preserve"> </w:t>
            </w:r>
            <w:r>
              <w:rPr>
                <w:rFonts w:hint="eastAsia"/>
                <w:b/>
                <w:bCs/>
                <w:i/>
                <w:iCs/>
                <w:lang w:val="en-GB" w:eastAsia="zh-CN"/>
              </w:rPr>
              <w:t xml:space="preserve">define </w:t>
            </w:r>
            <w:r>
              <w:rPr>
                <w:rFonts w:hint="eastAsia"/>
                <w:b/>
                <w:bCs/>
                <w:i/>
                <w:iCs/>
                <w:lang w:val="en-GB"/>
              </w:rPr>
              <w:t>new RSRP threshold(s) for different times of repetition.</w:t>
            </w:r>
          </w:p>
          <w:p w14:paraId="3652980F" w14:textId="77777777" w:rsidR="00A35A8E" w:rsidRDefault="00676CF6">
            <w:pPr>
              <w:pStyle w:val="af9"/>
              <w:numPr>
                <w:ilvl w:val="0"/>
                <w:numId w:val="40"/>
              </w:numPr>
              <w:ind w:firstLineChars="0"/>
              <w:rPr>
                <w:b/>
                <w:bCs/>
                <w:i/>
                <w:iCs/>
                <w:lang w:val="en-GB"/>
              </w:rPr>
            </w:pPr>
            <w:r>
              <w:rPr>
                <w:rFonts w:hint="eastAsia"/>
                <w:b/>
                <w:bCs/>
                <w:i/>
                <w:iCs/>
                <w:lang w:val="en-GB"/>
              </w:rPr>
              <w:lastRenderedPageBreak/>
              <w:t xml:space="preserve">Option 2: </w:t>
            </w:r>
            <w:r>
              <w:rPr>
                <w:rFonts w:hint="eastAsia"/>
                <w:b/>
                <w:bCs/>
                <w:i/>
                <w:iCs/>
                <w:lang w:val="en-GB" w:eastAsia="zh-CN"/>
              </w:rPr>
              <w:t xml:space="preserve">Introduce a new criterion, e.g., </w:t>
            </w:r>
            <w:r>
              <w:rPr>
                <w:b/>
                <w:bCs/>
                <w:i/>
                <w:iCs/>
                <w:lang w:val="en-GB" w:eastAsia="zh-CN"/>
              </w:rPr>
              <w:t>considering the</w:t>
            </w:r>
            <w:r>
              <w:rPr>
                <w:rFonts w:hint="eastAsia"/>
                <w:b/>
                <w:bCs/>
                <w:i/>
                <w:iCs/>
                <w:lang w:val="en-GB" w:eastAsia="zh-CN"/>
              </w:rPr>
              <w:t xml:space="preserve"> number of Tx beams UE supported</w:t>
            </w:r>
            <w:r>
              <w:rPr>
                <w:rFonts w:hint="eastAsia"/>
                <w:b/>
                <w:bCs/>
                <w:i/>
                <w:iCs/>
                <w:lang w:val="en-GB"/>
              </w:rPr>
              <w:t>.</w:t>
            </w:r>
          </w:p>
          <w:p w14:paraId="19A05A48" w14:textId="77777777" w:rsidR="00A35A8E" w:rsidRDefault="00A35A8E">
            <w:pPr>
              <w:spacing w:after="0"/>
              <w:rPr>
                <w:rFonts w:ascii="Times New Roman" w:hAnsi="Times New Roman" w:cs="Times New Roman"/>
                <w:bCs/>
                <w:szCs w:val="21"/>
                <w:lang w:val="en-GB"/>
              </w:rPr>
            </w:pPr>
          </w:p>
          <w:p w14:paraId="37B44609" w14:textId="77777777" w:rsidR="00A35A8E" w:rsidRDefault="00A35A8E">
            <w:pPr>
              <w:spacing w:after="0"/>
              <w:rPr>
                <w:rFonts w:ascii="Times New Roman" w:hAnsi="Times New Roman" w:cs="Times New Roman"/>
                <w:bCs/>
                <w:szCs w:val="21"/>
              </w:rPr>
            </w:pPr>
          </w:p>
        </w:tc>
      </w:tr>
      <w:tr w:rsidR="00A35A8E" w14:paraId="53B32B02" w14:textId="77777777">
        <w:tc>
          <w:tcPr>
            <w:tcW w:w="1196" w:type="dxa"/>
            <w:vAlign w:val="center"/>
          </w:tcPr>
          <w:p w14:paraId="19943A6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Lenovo</w:t>
            </w:r>
          </w:p>
        </w:tc>
        <w:tc>
          <w:tcPr>
            <w:tcW w:w="800" w:type="dxa"/>
          </w:tcPr>
          <w:p w14:paraId="6690666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4CB4EB4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Prefer Option1. We also support to define new RSRP thresholds for different times of repetitions.  </w:t>
            </w:r>
          </w:p>
        </w:tc>
      </w:tr>
      <w:tr w:rsidR="00A35A8E" w14:paraId="1DF04EDD" w14:textId="77777777">
        <w:tc>
          <w:tcPr>
            <w:tcW w:w="1196" w:type="dxa"/>
            <w:vAlign w:val="center"/>
          </w:tcPr>
          <w:p w14:paraId="1B85BD4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800" w:type="dxa"/>
          </w:tcPr>
          <w:p w14:paraId="74BA0BB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14" w:type="dxa"/>
            <w:vAlign w:val="center"/>
          </w:tcPr>
          <w:p w14:paraId="205FCEDC"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W</w:t>
            </w:r>
            <w:r>
              <w:rPr>
                <w:rFonts w:ascii="Times New Roman" w:hAnsi="Times New Roman" w:cs="Times New Roman" w:hint="eastAsia"/>
                <w:bCs/>
                <w:szCs w:val="21"/>
              </w:rPr>
              <w:t xml:space="preserve">e support Option1. </w:t>
            </w:r>
          </w:p>
          <w:p w14:paraId="168F991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 xml:space="preserve">For option2, the new criterion in addition to RSRP-based method is unclear for us. </w:t>
            </w:r>
            <w:r>
              <w:rPr>
                <w:rFonts w:ascii="Times New Roman" w:hAnsi="Times New Roman" w:cs="Times New Roman"/>
                <w:bCs/>
                <w:szCs w:val="21"/>
              </w:rPr>
              <w:t>I</w:t>
            </w:r>
            <w:r>
              <w:rPr>
                <w:rFonts w:ascii="Times New Roman" w:hAnsi="Times New Roman" w:cs="Times New Roman" w:hint="eastAsia"/>
                <w:bCs/>
                <w:szCs w:val="21"/>
              </w:rPr>
              <w:t xml:space="preserve">t requires further clarification.  </w:t>
            </w:r>
          </w:p>
        </w:tc>
      </w:tr>
      <w:tr w:rsidR="00A35A8E" w14:paraId="6894BC03" w14:textId="77777777">
        <w:tc>
          <w:tcPr>
            <w:tcW w:w="1196" w:type="dxa"/>
            <w:vAlign w:val="center"/>
          </w:tcPr>
          <w:p w14:paraId="270E296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800" w:type="dxa"/>
          </w:tcPr>
          <w:p w14:paraId="655772A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66D6D592"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We support Option 1. We think that Option 2 needs investigation as the core issue here stems from the beam correspondence.</w:t>
            </w:r>
          </w:p>
          <w:p w14:paraId="5ACC3EDE" w14:textId="77777777" w:rsidR="00A35A8E" w:rsidRDefault="00A35A8E">
            <w:pPr>
              <w:spacing w:after="0"/>
              <w:rPr>
                <w:rFonts w:ascii="Times New Roman" w:hAnsi="Times New Roman" w:cs="Times New Roman"/>
                <w:bCs/>
                <w:szCs w:val="21"/>
              </w:rPr>
            </w:pPr>
          </w:p>
        </w:tc>
      </w:tr>
      <w:tr w:rsidR="00A35A8E" w14:paraId="77450D9C" w14:textId="77777777">
        <w:tc>
          <w:tcPr>
            <w:tcW w:w="1196" w:type="dxa"/>
            <w:vAlign w:val="center"/>
          </w:tcPr>
          <w:p w14:paraId="2CFDB87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800" w:type="dxa"/>
          </w:tcPr>
          <w:p w14:paraId="1C9ADDB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 2</w:t>
            </w:r>
          </w:p>
        </w:tc>
        <w:tc>
          <w:tcPr>
            <w:tcW w:w="7814" w:type="dxa"/>
            <w:vAlign w:val="center"/>
          </w:tcPr>
          <w:p w14:paraId="7C3779B5"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 xml:space="preserve">According to the justification of the WID, whether PRACH beam sweeping is needed or not is dependent on whether UE can achieve beam correspondence without TX beam sweeping. Therefore, the criteria for PRACH beam sweeping should be based on UE beam correspondence capability. And the number of PRACH transmissions should depend on the UE beam sweeping capability, i.e. supported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TX beams.</w:t>
            </w:r>
          </w:p>
        </w:tc>
      </w:tr>
      <w:tr w:rsidR="00A35A8E" w14:paraId="42F7AF4F" w14:textId="77777777">
        <w:tc>
          <w:tcPr>
            <w:tcW w:w="1196" w:type="dxa"/>
            <w:vAlign w:val="center"/>
          </w:tcPr>
          <w:p w14:paraId="2F28196D"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00" w:type="dxa"/>
          </w:tcPr>
          <w:p w14:paraId="306438E6" w14:textId="77777777" w:rsidR="00A35A8E" w:rsidRDefault="00A35A8E">
            <w:pPr>
              <w:spacing w:after="0"/>
              <w:rPr>
                <w:rFonts w:ascii="Times New Roman" w:hAnsi="Times New Roman" w:cs="Times New Roman"/>
                <w:bCs/>
                <w:szCs w:val="21"/>
                <w:lang w:val="en-GB"/>
              </w:rPr>
            </w:pPr>
          </w:p>
        </w:tc>
        <w:tc>
          <w:tcPr>
            <w:tcW w:w="7814" w:type="dxa"/>
            <w:vAlign w:val="center"/>
          </w:tcPr>
          <w:p w14:paraId="0FE7A247"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We generally support the proposal.</w:t>
            </w:r>
          </w:p>
          <w:p w14:paraId="444945A6" w14:textId="77777777" w:rsidR="00A35A8E" w:rsidRDefault="00676CF6">
            <w:pPr>
              <w:spacing w:after="0"/>
              <w:rPr>
                <w:rFonts w:ascii="Times New Roman" w:hAnsi="Times New Roman" w:cs="Times New Roman"/>
                <w:i/>
                <w:iCs/>
                <w:sz w:val="22"/>
              </w:rPr>
            </w:pPr>
            <w:r>
              <w:rPr>
                <w:rFonts w:ascii="Times New Roman" w:hAnsi="Times New Roman" w:cs="Times New Roman" w:hint="eastAsia"/>
                <w:bCs/>
                <w:szCs w:val="21"/>
              </w:rPr>
              <w:t xml:space="preserve">In the main bullet, there is a typo that should be </w:t>
            </w:r>
            <w:r>
              <w:rPr>
                <w:rFonts w:ascii="Times New Roman" w:eastAsia="宋体" w:hAnsi="Times New Roman" w:cs="Times New Roman" w:hint="eastAsia"/>
                <w:b/>
                <w:bCs/>
                <w:i/>
                <w:iCs/>
                <w:kern w:val="0"/>
                <w:sz w:val="22"/>
              </w:rPr>
              <w:t xml:space="preserve">multiple PRACH transmissions with </w:t>
            </w:r>
            <w:r>
              <w:rPr>
                <w:rFonts w:ascii="Times New Roman" w:eastAsia="宋体" w:hAnsi="Times New Roman" w:cs="Times New Roman" w:hint="eastAsia"/>
                <w:b/>
                <w:bCs/>
                <w:i/>
                <w:iCs/>
                <w:strike/>
                <w:color w:val="0000FF"/>
                <w:kern w:val="0"/>
                <w:sz w:val="22"/>
              </w:rPr>
              <w:t>same</w:t>
            </w:r>
            <w:r>
              <w:rPr>
                <w:rFonts w:ascii="Times New Roman" w:eastAsia="宋体" w:hAnsi="Times New Roman" w:cs="Times New Roman" w:hint="eastAsia"/>
                <w:b/>
                <w:bCs/>
                <w:i/>
                <w:iCs/>
                <w:kern w:val="0"/>
                <w:sz w:val="22"/>
              </w:rPr>
              <w:t xml:space="preserve"> </w:t>
            </w:r>
            <w:r>
              <w:rPr>
                <w:rFonts w:ascii="Times New Roman" w:eastAsia="宋体" w:hAnsi="Times New Roman" w:cs="Times New Roman" w:hint="eastAsia"/>
                <w:b/>
                <w:bCs/>
                <w:i/>
                <w:iCs/>
                <w:color w:val="FF0000"/>
                <w:kern w:val="0"/>
                <w:sz w:val="22"/>
              </w:rPr>
              <w:t xml:space="preserve">different </w:t>
            </w:r>
            <w:r>
              <w:rPr>
                <w:rFonts w:ascii="Times New Roman" w:eastAsia="宋体" w:hAnsi="Times New Roman" w:cs="Times New Roman" w:hint="eastAsia"/>
                <w:b/>
                <w:bCs/>
                <w:i/>
                <w:iCs/>
                <w:kern w:val="0"/>
                <w:sz w:val="22"/>
              </w:rPr>
              <w:t>Tx beam</w:t>
            </w:r>
            <w:r>
              <w:rPr>
                <w:rFonts w:ascii="Times New Roman" w:hAnsi="Times New Roman" w:cs="Times New Roman" w:hint="eastAsia"/>
                <w:b/>
                <w:bCs/>
                <w:i/>
                <w:iCs/>
                <w:sz w:val="22"/>
                <w:lang w:val="en-GB"/>
              </w:rPr>
              <w:t>,</w:t>
            </w:r>
            <w:r>
              <w:rPr>
                <w:rFonts w:ascii="Times New Roman" w:hAnsi="Times New Roman" w:cs="Times New Roman" w:hint="eastAsia"/>
                <w:i/>
                <w:iCs/>
                <w:sz w:val="22"/>
                <w:lang w:val="en-GB"/>
              </w:rPr>
              <w:t xml:space="preserve"> </w:t>
            </w:r>
            <w:r>
              <w:rPr>
                <w:rFonts w:ascii="Times New Roman" w:hAnsi="Times New Roman" w:cs="Times New Roman" w:hint="eastAsia"/>
                <w:i/>
                <w:iCs/>
                <w:sz w:val="22"/>
              </w:rPr>
              <w:t>.</w:t>
            </w:r>
          </w:p>
          <w:p w14:paraId="4A01D290" w14:textId="77777777" w:rsidR="00A35A8E" w:rsidRDefault="00676CF6">
            <w:pPr>
              <w:spacing w:after="0"/>
              <w:rPr>
                <w:rFonts w:ascii="Times New Roman" w:hAnsi="Times New Roman" w:cs="Times New Roman"/>
                <w:i/>
                <w:iCs/>
                <w:sz w:val="22"/>
                <w:lang w:val="en-GB"/>
              </w:rPr>
            </w:pPr>
            <w:r>
              <w:rPr>
                <w:rFonts w:ascii="Times New Roman" w:hAnsi="Times New Roman" w:cs="Times New Roman" w:hint="eastAsia"/>
                <w:sz w:val="22"/>
              </w:rPr>
              <w:t xml:space="preserve">For Option 1, there are two candidate method to define the RSRP threshold, Alt 1 can be defining new RSRP threshold for Rel-20 multiple PRACH transmissions. Alt 2 can be defining RSRP threshold for Rel-20 multiple PRACH transmissions based on the RSRP threshold of Rel-18 multiple PRACH transmissions with same beam for overhead reduction. Therefore, we suggest update the FFS under Option 1 to </w:t>
            </w:r>
            <w:r>
              <w:rPr>
                <w:rFonts w:ascii="Times New Roman" w:hAnsi="Times New Roman" w:cs="Times New Roman" w:hint="eastAsia"/>
                <w:b/>
                <w:bCs/>
                <w:sz w:val="22"/>
              </w:rPr>
              <w:t>FFS: How to define the RSRP threshold</w:t>
            </w:r>
            <w:r>
              <w:rPr>
                <w:rFonts w:ascii="Times New Roman" w:hAnsi="Times New Roman" w:cs="Times New Roman" w:hint="eastAsia"/>
                <w:sz w:val="22"/>
              </w:rPr>
              <w:t>.</w:t>
            </w:r>
          </w:p>
        </w:tc>
      </w:tr>
      <w:tr w:rsidR="00A35A8E" w14:paraId="29E611FF" w14:textId="77777777">
        <w:tc>
          <w:tcPr>
            <w:tcW w:w="1196" w:type="dxa"/>
            <w:vAlign w:val="center"/>
          </w:tcPr>
          <w:p w14:paraId="330D511A"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800" w:type="dxa"/>
          </w:tcPr>
          <w:p w14:paraId="20ED1F66" w14:textId="77777777" w:rsidR="00A35A8E" w:rsidRDefault="00A35A8E">
            <w:pPr>
              <w:spacing w:after="0"/>
              <w:rPr>
                <w:rFonts w:ascii="Times New Roman" w:hAnsi="Times New Roman" w:cs="Times New Roman"/>
                <w:bCs/>
                <w:szCs w:val="21"/>
                <w:lang w:val="en-GB"/>
              </w:rPr>
            </w:pPr>
          </w:p>
        </w:tc>
        <w:tc>
          <w:tcPr>
            <w:tcW w:w="7814" w:type="dxa"/>
            <w:vAlign w:val="center"/>
          </w:tcPr>
          <w:p w14:paraId="43DA546F"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hare same view as DOCOMO, t</w:t>
            </w:r>
            <w:r>
              <w:rPr>
                <w:rFonts w:ascii="Times New Roman" w:eastAsia="PMingLiU" w:hAnsi="Times New Roman" w:cs="Times New Roman"/>
                <w:bCs/>
                <w:szCs w:val="21"/>
                <w:lang w:val="en-GB" w:eastAsia="zh-TW"/>
              </w:rPr>
              <w:t xml:space="preserve">he number of PRACH transmissions should </w:t>
            </w:r>
            <w:r>
              <w:rPr>
                <w:rFonts w:ascii="Times New Roman" w:eastAsia="PMingLiU" w:hAnsi="Times New Roman" w:cs="Times New Roman" w:hint="eastAsia"/>
                <w:bCs/>
                <w:szCs w:val="21"/>
                <w:lang w:val="en-GB" w:eastAsia="zh-TW"/>
              </w:rPr>
              <w:t>consider</w:t>
            </w:r>
            <w:r>
              <w:rPr>
                <w:rFonts w:ascii="Times New Roman" w:eastAsia="PMingLiU" w:hAnsi="Times New Roman" w:cs="Times New Roman"/>
                <w:bCs/>
                <w:szCs w:val="21"/>
                <w:lang w:val="en-GB" w:eastAsia="zh-TW"/>
              </w:rPr>
              <w:t xml:space="preserve"> the UE's beam sweeping capability.</w:t>
            </w:r>
          </w:p>
        </w:tc>
      </w:tr>
      <w:tr w:rsidR="00A35A8E" w14:paraId="7F6ECBF0" w14:textId="77777777">
        <w:tc>
          <w:tcPr>
            <w:tcW w:w="1196" w:type="dxa"/>
            <w:vAlign w:val="center"/>
          </w:tcPr>
          <w:p w14:paraId="7A4D3E26"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00" w:type="dxa"/>
          </w:tcPr>
          <w:p w14:paraId="005621D5" w14:textId="77777777" w:rsidR="00A35A8E" w:rsidRDefault="00A35A8E">
            <w:pPr>
              <w:spacing w:after="0"/>
              <w:rPr>
                <w:rFonts w:ascii="Times New Roman" w:hAnsi="Times New Roman" w:cs="Times New Roman"/>
                <w:bCs/>
                <w:szCs w:val="21"/>
                <w:lang w:val="en-GB"/>
              </w:rPr>
            </w:pPr>
          </w:p>
        </w:tc>
        <w:tc>
          <w:tcPr>
            <w:tcW w:w="7814" w:type="dxa"/>
            <w:vAlign w:val="center"/>
          </w:tcPr>
          <w:p w14:paraId="035C9CC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n Rel-18, the repetition times determined based on the RSRP is </w:t>
            </w:r>
            <w:r>
              <w:rPr>
                <w:rFonts w:ascii="Times New Roman" w:hAnsi="Times New Roman" w:cs="Times New Roman"/>
                <w:bCs/>
                <w:color w:val="FF0000"/>
                <w:szCs w:val="21"/>
                <w:lang w:val="en-GB"/>
              </w:rPr>
              <w:t>for the same beam</w:t>
            </w:r>
            <w:r>
              <w:rPr>
                <w:rFonts w:ascii="Times New Roman" w:hAnsi="Times New Roman" w:cs="Times New Roman"/>
                <w:bCs/>
                <w:szCs w:val="21"/>
                <w:lang w:val="en-GB"/>
              </w:rPr>
              <w:t xml:space="preserve">. However, if we reuse the RSRP-based method to determine the repetition times, and it is also up to UE to determine the Tx beams. </w:t>
            </w:r>
            <w:r>
              <w:rPr>
                <w:rFonts w:ascii="Times New Roman" w:hAnsi="Times New Roman" w:cs="Times New Roman"/>
                <w:bCs/>
                <w:szCs w:val="21"/>
                <w:highlight w:val="yellow"/>
                <w:lang w:val="en-GB"/>
              </w:rPr>
              <w:t>The repetition times is for same beam or for the totally transmission</w:t>
            </w:r>
            <w:r>
              <w:rPr>
                <w:rFonts w:ascii="Times New Roman" w:hAnsi="Times New Roman" w:cs="Times New Roman"/>
                <w:bCs/>
                <w:szCs w:val="21"/>
                <w:lang w:val="en-GB"/>
              </w:rPr>
              <w:t xml:space="preserve">? </w:t>
            </w:r>
          </w:p>
          <w:p w14:paraId="12F670AF" w14:textId="77777777" w:rsidR="00A35A8E" w:rsidRDefault="00676CF6">
            <w:pPr>
              <w:pStyle w:val="af9"/>
              <w:numPr>
                <w:ilvl w:val="0"/>
                <w:numId w:val="25"/>
              </w:numPr>
              <w:spacing w:after="0"/>
              <w:ind w:firstLineChars="0"/>
              <w:rPr>
                <w:bCs/>
                <w:szCs w:val="21"/>
                <w:lang w:val="en-GB"/>
              </w:rPr>
            </w:pPr>
            <w:r>
              <w:rPr>
                <w:bCs/>
                <w:szCs w:val="21"/>
                <w:lang w:val="en-GB"/>
              </w:rPr>
              <w:t xml:space="preserve">We are OK </w:t>
            </w:r>
            <w:r>
              <w:rPr>
                <w:b/>
                <w:szCs w:val="21"/>
                <w:lang w:val="en-GB"/>
              </w:rPr>
              <w:t>for same beam</w:t>
            </w:r>
            <w:r>
              <w:rPr>
                <w:bCs/>
                <w:szCs w:val="21"/>
                <w:lang w:val="en-GB"/>
              </w:rPr>
              <w:t>, in this case, it can ensure the coverage performance. For example, for two UE in the same location, UE1 capable while UE2 incapable of beamCorrespondenceWithoutUL-BeamSweeping. If the repetition times determined based on the RSRP is 4. UE1 can transmit PRACH with the optimal Tx beam (e.g. beam1), while UE2 needs to transmit PRACH with the different beams, e.g. beam1 and beam2. In order to ensure the coverage performance, the number of repetition for each beam should be 4, i.e. beam 1 with 4 repetitions and beam 2 also with 4 repetitions.</w:t>
            </w:r>
          </w:p>
          <w:p w14:paraId="134D9FE3" w14:textId="77777777" w:rsidR="00A35A8E" w:rsidRDefault="00676CF6">
            <w:pPr>
              <w:pStyle w:val="af9"/>
              <w:numPr>
                <w:ilvl w:val="0"/>
                <w:numId w:val="25"/>
              </w:numPr>
              <w:spacing w:after="0"/>
              <w:ind w:firstLineChars="0"/>
              <w:rPr>
                <w:bCs/>
                <w:szCs w:val="21"/>
                <w:lang w:val="en-GB"/>
              </w:rPr>
            </w:pPr>
            <w:r>
              <w:rPr>
                <w:rFonts w:hint="eastAsia"/>
                <w:bCs/>
                <w:szCs w:val="21"/>
                <w:lang w:val="en-GB" w:eastAsia="zh-CN"/>
              </w:rPr>
              <w:t>I</w:t>
            </w:r>
            <w:r>
              <w:rPr>
                <w:bCs/>
                <w:szCs w:val="21"/>
                <w:lang w:val="en-GB" w:eastAsia="zh-CN"/>
              </w:rPr>
              <w:t xml:space="preserve">f the repetition times is for totally repetition, considering the similar example, UE1 transmit the PRACH with beam1, i.e., {beam1, beam1, beam1, beam1}. However, UE2 transmit the PRACH with 4 beams, e.g. {beam1, beam2, beam3, </w:t>
            </w:r>
            <w:r>
              <w:rPr>
                <w:bCs/>
                <w:szCs w:val="21"/>
                <w:lang w:val="en-GB" w:eastAsia="zh-CN"/>
              </w:rPr>
              <w:lastRenderedPageBreak/>
              <w:t>beam4}, beam1 is the optimal Tx beam. We think the coverage performance of UE1 and UE2 is different.</w:t>
            </w:r>
          </w:p>
          <w:p w14:paraId="23FB7E80" w14:textId="77777777" w:rsidR="00A35A8E" w:rsidRDefault="00676CF6">
            <w:pPr>
              <w:spacing w:after="0"/>
              <w:rPr>
                <w:rFonts w:ascii="Times New Roman" w:hAnsi="Times New Roman" w:cs="Times New Roman"/>
                <w:b/>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or option 1, we suggest to </w:t>
            </w:r>
            <w:r>
              <w:rPr>
                <w:rFonts w:ascii="Times New Roman" w:hAnsi="Times New Roman" w:cs="Times New Roman"/>
                <w:b/>
                <w:szCs w:val="21"/>
                <w:lang w:val="en-GB"/>
              </w:rPr>
              <w:t>clarify the repetition times</w:t>
            </w:r>
            <w:r>
              <w:rPr>
                <w:rFonts w:ascii="Times New Roman" w:hAnsi="Times New Roman" w:cs="Times New Roman"/>
                <w:bCs/>
                <w:szCs w:val="21"/>
                <w:lang w:val="en-GB"/>
              </w:rPr>
              <w:t xml:space="preserve"> determined based on RSRP </w:t>
            </w:r>
            <w:r>
              <w:rPr>
                <w:rFonts w:ascii="Times New Roman" w:hAnsi="Times New Roman" w:cs="Times New Roman"/>
                <w:b/>
                <w:szCs w:val="21"/>
                <w:lang w:val="en-GB"/>
              </w:rPr>
              <w:t>is for same beam or totally transmission.</w:t>
            </w:r>
          </w:p>
          <w:p w14:paraId="0230CB1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or option 2, we are OK to i</w:t>
            </w:r>
            <w:r>
              <w:rPr>
                <w:rFonts w:ascii="Times New Roman" w:hAnsi="Times New Roman" w:cs="Times New Roman" w:hint="eastAsia"/>
                <w:bCs/>
                <w:szCs w:val="21"/>
                <w:lang w:val="en-GB"/>
              </w:rPr>
              <w:t>ntroduce a new criterion</w:t>
            </w:r>
            <w:r>
              <w:rPr>
                <w:rFonts w:ascii="Times New Roman" w:hAnsi="Times New Roman" w:cs="Times New Roman"/>
                <w:bCs/>
                <w:szCs w:val="21"/>
                <w:lang w:val="en-GB"/>
              </w:rPr>
              <w:t xml:space="preserve"> to</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consider the</w:t>
            </w:r>
            <w:r>
              <w:rPr>
                <w:rFonts w:ascii="Times New Roman" w:hAnsi="Times New Roman" w:cs="Times New Roman" w:hint="eastAsia"/>
                <w:bCs/>
                <w:szCs w:val="21"/>
                <w:lang w:val="en-GB"/>
              </w:rPr>
              <w:t xml:space="preserve"> number of Tx</w:t>
            </w:r>
            <w:r>
              <w:rPr>
                <w:rFonts w:ascii="Times New Roman" w:hAnsi="Times New Roman" w:cs="Times New Roman"/>
                <w:bCs/>
                <w:szCs w:val="21"/>
                <w:lang w:val="en-GB"/>
              </w:rPr>
              <w:t>. In our understanding, the number of totally PRACH transmission, the number of Tx beams, and the number of valid RO associated with same beam needs to be considered.</w:t>
            </w:r>
          </w:p>
          <w:p w14:paraId="24EBA6E8" w14:textId="77777777" w:rsidR="00A35A8E" w:rsidRDefault="00A35A8E">
            <w:pPr>
              <w:spacing w:after="0"/>
              <w:rPr>
                <w:rFonts w:ascii="Times New Roman" w:hAnsi="Times New Roman" w:cs="Times New Roman"/>
                <w:bCs/>
                <w:szCs w:val="21"/>
                <w:lang w:val="en-GB"/>
              </w:rPr>
            </w:pPr>
          </w:p>
        </w:tc>
      </w:tr>
      <w:tr w:rsidR="00A35A8E" w14:paraId="53119B37" w14:textId="77777777">
        <w:tc>
          <w:tcPr>
            <w:tcW w:w="1196" w:type="dxa"/>
            <w:vAlign w:val="center"/>
          </w:tcPr>
          <w:p w14:paraId="5892B17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800" w:type="dxa"/>
          </w:tcPr>
          <w:p w14:paraId="0EAFA483" w14:textId="77777777" w:rsidR="00A35A8E" w:rsidRDefault="00A35A8E">
            <w:pPr>
              <w:spacing w:after="0"/>
              <w:rPr>
                <w:rFonts w:ascii="Times New Roman" w:hAnsi="Times New Roman" w:cs="Times New Roman"/>
                <w:bCs/>
                <w:szCs w:val="21"/>
                <w:lang w:val="en-GB"/>
              </w:rPr>
            </w:pPr>
          </w:p>
        </w:tc>
        <w:tc>
          <w:tcPr>
            <w:tcW w:w="7814" w:type="dxa"/>
            <w:vAlign w:val="center"/>
          </w:tcPr>
          <w:p w14:paraId="0346ED7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prefer option 2. The exiting </w:t>
            </w:r>
            <w:r>
              <w:rPr>
                <w:rFonts w:ascii="Times New Roman" w:hAnsi="Times New Roman" w:cs="Times New Roman" w:hint="eastAsia"/>
                <w:bCs/>
                <w:szCs w:val="21"/>
                <w:lang w:val="en-GB"/>
              </w:rPr>
              <w:t>R</w:t>
            </w:r>
            <w:r>
              <w:rPr>
                <w:rFonts w:ascii="Times New Roman" w:hAnsi="Times New Roman" w:cs="Times New Roman"/>
                <w:bCs/>
                <w:szCs w:val="21"/>
                <w:lang w:val="en-GB"/>
              </w:rPr>
              <w:t>SRP threshold method may not work for UL beam sweep since beam sweeping gain is not as stable as the single beam repetition. Besides, UEs that are incapable of beam correspondence may still need UL beam sweep regardless of the RSRP condition.</w:t>
            </w:r>
          </w:p>
        </w:tc>
      </w:tr>
      <w:tr w:rsidR="00A35A8E" w14:paraId="21BA9DBC" w14:textId="77777777">
        <w:tc>
          <w:tcPr>
            <w:tcW w:w="1196" w:type="dxa"/>
            <w:vAlign w:val="center"/>
          </w:tcPr>
          <w:p w14:paraId="657C7FC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800" w:type="dxa"/>
          </w:tcPr>
          <w:p w14:paraId="743EA3E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7814" w:type="dxa"/>
            <w:vAlign w:val="center"/>
          </w:tcPr>
          <w:p w14:paraId="222287A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need to understand better on the Option 2, as the number of Tx beams can be up to UE implementation. It is unclear to us how this can be used to determine the number of repetitions for multiple PRACH transmissions with different Tx beams. Will this be designed based on UE capability? </w:t>
            </w:r>
          </w:p>
        </w:tc>
      </w:tr>
      <w:tr w:rsidR="00A35A8E" w14:paraId="17615B66" w14:textId="77777777">
        <w:tc>
          <w:tcPr>
            <w:tcW w:w="1196" w:type="dxa"/>
            <w:vAlign w:val="center"/>
          </w:tcPr>
          <w:p w14:paraId="0F41F22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800" w:type="dxa"/>
          </w:tcPr>
          <w:p w14:paraId="6FF3156F" w14:textId="77777777" w:rsidR="00A35A8E" w:rsidRDefault="00A35A8E">
            <w:pPr>
              <w:spacing w:after="0"/>
              <w:rPr>
                <w:rFonts w:ascii="Times New Roman" w:hAnsi="Times New Roman" w:cs="Times New Roman"/>
                <w:bCs/>
                <w:szCs w:val="21"/>
                <w:lang w:val="en-GB"/>
              </w:rPr>
            </w:pPr>
          </w:p>
        </w:tc>
        <w:tc>
          <w:tcPr>
            <w:tcW w:w="7814" w:type="dxa"/>
            <w:vAlign w:val="center"/>
          </w:tcPr>
          <w:p w14:paraId="5B8A32AB"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Main text says “same TX beam”, is it a typo? This is R20.</w:t>
            </w:r>
          </w:p>
          <w:p w14:paraId="5FC6A0F6"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Option 2 discussion is not necessary as long as the TX beam is up to UE. A UE can perform PRACH transmission with same TX beam for R20 PRACH repetition when it can not perform PRACH repetition with multiple TX beams.</w:t>
            </w:r>
          </w:p>
          <w:p w14:paraId="6219EB3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Option 1 has issue on PRACH coverage itself. When UE selects PRACh repetition with different beams instead of selecting R18 repetition, UE coverage should be not too worse, RSRP can not be lower than a smaller RSRP threshold.</w:t>
            </w:r>
          </w:p>
        </w:tc>
      </w:tr>
      <w:tr w:rsidR="00A35A8E" w14:paraId="6700E517" w14:textId="77777777">
        <w:tc>
          <w:tcPr>
            <w:tcW w:w="1196" w:type="dxa"/>
            <w:vAlign w:val="center"/>
          </w:tcPr>
          <w:p w14:paraId="0CFC174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00" w:type="dxa"/>
          </w:tcPr>
          <w:p w14:paraId="3E167DC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7FE3F37C"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Possibility to modify RSRP method could be considered if it delivers sufficient advantages over legacy method, otherwise option 1 should be selected. It would be good if proponents could elaborate more on what they have in mind.</w:t>
            </w:r>
          </w:p>
        </w:tc>
      </w:tr>
      <w:tr w:rsidR="00A35A8E" w14:paraId="4A1574B1" w14:textId="77777777">
        <w:tc>
          <w:tcPr>
            <w:tcW w:w="1196" w:type="dxa"/>
            <w:vAlign w:val="center"/>
          </w:tcPr>
          <w:p w14:paraId="286185BD"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800" w:type="dxa"/>
          </w:tcPr>
          <w:p w14:paraId="40546A18"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7814" w:type="dxa"/>
            <w:vAlign w:val="center"/>
          </w:tcPr>
          <w:p w14:paraId="0176EAAC"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We are fine with the proposal.</w:t>
            </w:r>
          </w:p>
        </w:tc>
      </w:tr>
      <w:tr w:rsidR="00A35A8E" w14:paraId="7B58F4D8" w14:textId="77777777">
        <w:tc>
          <w:tcPr>
            <w:tcW w:w="1196" w:type="dxa"/>
            <w:vAlign w:val="center"/>
          </w:tcPr>
          <w:p w14:paraId="342A8A96"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LGE</w:t>
            </w:r>
          </w:p>
        </w:tc>
        <w:tc>
          <w:tcPr>
            <w:tcW w:w="800" w:type="dxa"/>
          </w:tcPr>
          <w:p w14:paraId="5F136B17" w14:textId="77777777" w:rsidR="00A35A8E" w:rsidRDefault="00A35A8E">
            <w:pPr>
              <w:spacing w:after="0"/>
              <w:rPr>
                <w:rFonts w:ascii="Times New Roman" w:eastAsia="Malgun Gothic" w:hAnsi="Times New Roman" w:cs="Times New Roman"/>
                <w:bCs/>
                <w:szCs w:val="21"/>
                <w:lang w:val="en-GB" w:eastAsia="ko-KR"/>
              </w:rPr>
            </w:pPr>
          </w:p>
        </w:tc>
        <w:tc>
          <w:tcPr>
            <w:tcW w:w="7814" w:type="dxa"/>
            <w:vAlign w:val="center"/>
          </w:tcPr>
          <w:p w14:paraId="07003FF4"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F</w:t>
            </w:r>
            <w:r>
              <w:rPr>
                <w:rFonts w:ascii="Times New Roman" w:eastAsia="Malgun Gothic" w:hAnsi="Times New Roman" w:cs="Times New Roman" w:hint="eastAsia"/>
                <w:bCs/>
                <w:szCs w:val="21"/>
                <w:lang w:val="en-GB" w:eastAsia="ko-KR"/>
              </w:rPr>
              <w:t xml:space="preserve">ine with the proposal. </w:t>
            </w:r>
          </w:p>
          <w:p w14:paraId="2FA22B04"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Regarding the option 1 and option 2, we can compare which option is reasonable to operation the multiple PRACH </w:t>
            </w:r>
            <w:r>
              <w:rPr>
                <w:rFonts w:ascii="Times New Roman" w:eastAsia="Malgun Gothic" w:hAnsi="Times New Roman" w:cs="Times New Roman"/>
                <w:bCs/>
                <w:szCs w:val="21"/>
                <w:lang w:val="en-GB" w:eastAsia="ko-KR"/>
              </w:rPr>
              <w:t>transmission</w:t>
            </w:r>
            <w:r>
              <w:rPr>
                <w:rFonts w:ascii="Times New Roman" w:eastAsia="Malgun Gothic" w:hAnsi="Times New Roman" w:cs="Times New Roman" w:hint="eastAsia"/>
                <w:bCs/>
                <w:szCs w:val="21"/>
                <w:lang w:val="en-GB" w:eastAsia="ko-KR"/>
              </w:rPr>
              <w:t xml:space="preserve"> with different beams.</w:t>
            </w:r>
          </w:p>
        </w:tc>
      </w:tr>
      <w:tr w:rsidR="00A35A8E" w14:paraId="62A434CD" w14:textId="77777777">
        <w:tc>
          <w:tcPr>
            <w:tcW w:w="1196" w:type="dxa"/>
            <w:vAlign w:val="center"/>
          </w:tcPr>
          <w:p w14:paraId="1EB5EBBF"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CEWiT</w:t>
            </w:r>
          </w:p>
        </w:tc>
        <w:tc>
          <w:tcPr>
            <w:tcW w:w="800" w:type="dxa"/>
          </w:tcPr>
          <w:p w14:paraId="4421B9CE"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7814" w:type="dxa"/>
            <w:vAlign w:val="center"/>
          </w:tcPr>
          <w:p w14:paraId="5CE1EF3F"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We support the proposal. We are unsure about the motivation behind RSRP based determination of number of repetitions. We feel that the number of repetitions should be dependent on the number of Tx beams supported at the UE side. Hence, we prefer Option 2.</w:t>
            </w:r>
          </w:p>
        </w:tc>
      </w:tr>
      <w:tr w:rsidR="00A35A8E" w14:paraId="2E098734" w14:textId="77777777">
        <w:tc>
          <w:tcPr>
            <w:tcW w:w="1196" w:type="dxa"/>
            <w:vAlign w:val="center"/>
          </w:tcPr>
          <w:p w14:paraId="508A9269"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Ofinno</w:t>
            </w:r>
          </w:p>
        </w:tc>
        <w:tc>
          <w:tcPr>
            <w:tcW w:w="800" w:type="dxa"/>
          </w:tcPr>
          <w:p w14:paraId="6F1F9C3C"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7814" w:type="dxa"/>
            <w:vAlign w:val="center"/>
          </w:tcPr>
          <w:p w14:paraId="2AB99EB0"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Support the proposal and we think at least option 1 should be supported.</w:t>
            </w:r>
          </w:p>
        </w:tc>
      </w:tr>
      <w:tr w:rsidR="00A35A8E" w14:paraId="1BC4E022" w14:textId="77777777">
        <w:tc>
          <w:tcPr>
            <w:tcW w:w="1196" w:type="dxa"/>
            <w:vAlign w:val="center"/>
          </w:tcPr>
          <w:p w14:paraId="3E949162" w14:textId="77777777" w:rsidR="00A35A8E" w:rsidRDefault="00676CF6">
            <w:pPr>
              <w:spacing w:after="0"/>
              <w:rPr>
                <w:rFonts w:ascii="Times New Roman" w:eastAsia="Malgun Gothic" w:hAnsi="Times New Roman" w:cs="Times New Roman"/>
                <w:bCs/>
                <w:szCs w:val="21"/>
                <w:lang w:val="en-GB" w:eastAsia="ko-KR"/>
              </w:rPr>
            </w:pPr>
            <w:r>
              <w:rPr>
                <w:rFonts w:asciiTheme="minorEastAsia" w:hAnsiTheme="minorEastAsia" w:cs="Times New Roman" w:hint="eastAsia"/>
                <w:bCs/>
                <w:szCs w:val="21"/>
                <w:lang w:val="en-GB"/>
              </w:rPr>
              <w:t>FL</w:t>
            </w:r>
          </w:p>
        </w:tc>
        <w:tc>
          <w:tcPr>
            <w:tcW w:w="800" w:type="dxa"/>
          </w:tcPr>
          <w:p w14:paraId="649A3EFB" w14:textId="77777777" w:rsidR="00A35A8E" w:rsidRDefault="00A35A8E">
            <w:pPr>
              <w:spacing w:after="0"/>
              <w:rPr>
                <w:rFonts w:ascii="Times New Roman" w:eastAsia="Malgun Gothic" w:hAnsi="Times New Roman" w:cs="Times New Roman"/>
                <w:bCs/>
                <w:szCs w:val="21"/>
                <w:lang w:val="en-GB" w:eastAsia="ko-KR"/>
              </w:rPr>
            </w:pPr>
          </w:p>
        </w:tc>
        <w:tc>
          <w:tcPr>
            <w:tcW w:w="7814" w:type="dxa"/>
            <w:vAlign w:val="center"/>
          </w:tcPr>
          <w:p w14:paraId="0C6F0FFC" w14:textId="77777777" w:rsidR="00A35A8E" w:rsidRDefault="00676CF6">
            <w:pPr>
              <w:spacing w:after="0"/>
              <w:rPr>
                <w:rFonts w:ascii="Times New Roman" w:hAnsi="Times New Roman" w:cs="Times New Roman"/>
                <w:b/>
                <w:i/>
                <w:iCs/>
                <w:szCs w:val="21"/>
                <w:lang w:val="en-GB"/>
              </w:rPr>
            </w:pPr>
            <w:r>
              <w:rPr>
                <w:rFonts w:ascii="Times New Roman" w:hAnsi="Times New Roman" w:cs="Times New Roman"/>
                <w:bCs/>
                <w:color w:val="EE0000"/>
                <w:szCs w:val="21"/>
                <w:lang w:val="en-GB"/>
              </w:rPr>
              <w:t>M</w:t>
            </w:r>
            <w:r>
              <w:rPr>
                <w:rFonts w:ascii="Times New Roman" w:hAnsi="Times New Roman" w:cs="Times New Roman" w:hint="eastAsia"/>
                <w:bCs/>
                <w:color w:val="EE0000"/>
                <w:szCs w:val="21"/>
                <w:lang w:val="en-GB"/>
              </w:rPr>
              <w:t xml:space="preserve">erged in to </w:t>
            </w:r>
            <w:r>
              <w:rPr>
                <w:rFonts w:ascii="Times New Roman" w:hAnsi="Times New Roman" w:cs="Times New Roman" w:hint="eastAsia"/>
                <w:b/>
                <w:i/>
                <w:iCs/>
                <w:color w:val="EE0000"/>
                <w:szCs w:val="21"/>
                <w:lang w:val="en-GB"/>
              </w:rPr>
              <w:t>Proposal 1-4-rev2.</w:t>
            </w:r>
          </w:p>
        </w:tc>
      </w:tr>
    </w:tbl>
    <w:p w14:paraId="6AD74AEC"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60622004" w14:textId="77777777" w:rsidR="00A35A8E" w:rsidRDefault="00676CF6">
      <w:pPr>
        <w:rPr>
          <w:rFonts w:ascii="Times New Roman" w:hAnsi="Times New Roman" w:cs="Times New Roman"/>
          <w:sz w:val="22"/>
        </w:rPr>
      </w:pPr>
      <w:r>
        <w:rPr>
          <w:rFonts w:ascii="Times New Roman" w:hAnsi="Times New Roman" w:cs="Times New Roman" w:hint="eastAsia"/>
          <w:sz w:val="22"/>
        </w:rPr>
        <w:t>@Huawei, @ZTE, @vivo, thank you for your modification, it is actually my typo, it should be different Tx beams actually</w:t>
      </w:r>
      <w:r>
        <w:rPr>
          <w:rFonts w:ascii="Times New Roman" w:hAnsi="Times New Roman" w:cs="Times New Roman"/>
          <w:sz w:val="22"/>
        </w:rPr>
        <w:t>…</w:t>
      </w:r>
      <w:r>
        <w:rPr>
          <w:rFonts w:ascii="Times New Roman" w:hAnsi="Times New Roman" w:cs="Times New Roman" w:hint="eastAsia"/>
          <w:sz w:val="22"/>
        </w:rPr>
        <w:t xml:space="preserve"> it must cost you a lot of time for understanding and modifying my proposal. And @OPPO, I think this may also resolve your concern since it is a typo. FL modify the typo in </w:t>
      </w:r>
      <w:r>
        <w:rPr>
          <w:rFonts w:ascii="Times New Roman" w:hAnsi="Times New Roman" w:cs="Times New Roman" w:hint="eastAsia"/>
          <w:b/>
          <w:bCs/>
          <w:i/>
          <w:iCs/>
          <w:sz w:val="22"/>
        </w:rPr>
        <w:t>Proposal 1-4-rev1</w:t>
      </w:r>
      <w:r>
        <w:rPr>
          <w:rFonts w:ascii="Times New Roman" w:hAnsi="Times New Roman" w:cs="Times New Roman" w:hint="eastAsia"/>
          <w:sz w:val="22"/>
        </w:rPr>
        <w:t xml:space="preserve"> and discuss it on MONDAY</w:t>
      </w:r>
      <w:r>
        <w:rPr>
          <w:rFonts w:ascii="Times New Roman" w:hAnsi="Times New Roman" w:cs="Times New Roman"/>
          <w:sz w:val="22"/>
        </w:rPr>
        <w:t>’</w:t>
      </w:r>
      <w:r>
        <w:rPr>
          <w:rFonts w:ascii="Times New Roman" w:hAnsi="Times New Roman" w:cs="Times New Roman" w:hint="eastAsia"/>
          <w:sz w:val="22"/>
        </w:rPr>
        <w:t xml:space="preserve">s online. Note: we are </w:t>
      </w:r>
      <w:r>
        <w:rPr>
          <w:rFonts w:ascii="Times New Roman" w:hAnsi="Times New Roman" w:cs="Times New Roman" w:hint="eastAsia"/>
          <w:b/>
          <w:bCs/>
          <w:sz w:val="22"/>
        </w:rPr>
        <w:t>NOT</w:t>
      </w:r>
      <w:r>
        <w:rPr>
          <w:rFonts w:ascii="Times New Roman" w:hAnsi="Times New Roman" w:cs="Times New Roman" w:hint="eastAsia"/>
          <w:sz w:val="22"/>
        </w:rPr>
        <w:t xml:space="preserve"> going to make any down-selection, but just to narrow-down the </w:t>
      </w:r>
      <w:r>
        <w:rPr>
          <w:rFonts w:ascii="Times New Roman" w:hAnsi="Times New Roman" w:cs="Times New Roman" w:hint="eastAsia"/>
          <w:sz w:val="22"/>
        </w:rPr>
        <w:lastRenderedPageBreak/>
        <w:t xml:space="preserve">discussion range. </w:t>
      </w:r>
    </w:p>
    <w:p w14:paraId="2F732307"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u w:val="single"/>
          <w:lang w:val="en-GB"/>
        </w:rPr>
        <w:t xml:space="preserve">[Round1]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1-4-rev1:</w:t>
      </w:r>
    </w:p>
    <w:p w14:paraId="6F139AC2"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determination of repetition times for </w:t>
      </w:r>
      <w:r>
        <w:rPr>
          <w:rFonts w:ascii="Times New Roman" w:eastAsia="宋体" w:hAnsi="Times New Roman" w:cs="Times New Roman" w:hint="eastAsia"/>
          <w:b/>
          <w:bCs/>
          <w:i/>
          <w:iCs/>
          <w:kern w:val="0"/>
          <w:sz w:val="22"/>
        </w:rPr>
        <w:t xml:space="preserve">multiple PRACH transmissions </w:t>
      </w:r>
      <w:r>
        <w:rPr>
          <w:rFonts w:ascii="Times New Roman" w:eastAsia="宋体" w:hAnsi="Times New Roman" w:cs="Times New Roman"/>
          <w:b/>
          <w:bCs/>
          <w:i/>
          <w:iCs/>
          <w:color w:val="FF0000"/>
          <w:kern w:val="0"/>
          <w:sz w:val="22"/>
        </w:rPr>
        <w:t>with</w:t>
      </w:r>
      <w:r>
        <w:rPr>
          <w:rFonts w:ascii="Times New Roman" w:eastAsia="宋体" w:hAnsi="Times New Roman" w:cs="Times New Roman"/>
          <w:b/>
          <w:bCs/>
          <w:i/>
          <w:iCs/>
          <w:strike/>
          <w:color w:val="FF0000"/>
          <w:kern w:val="0"/>
          <w:sz w:val="22"/>
        </w:rPr>
        <w:t xml:space="preserve"> same</w:t>
      </w:r>
      <w:r>
        <w:rPr>
          <w:rFonts w:ascii="Times New Roman" w:eastAsia="宋体" w:hAnsi="Times New Roman" w:cs="Times New Roman" w:hint="eastAsia"/>
          <w:b/>
          <w:bCs/>
          <w:i/>
          <w:iCs/>
          <w:strike/>
          <w:color w:val="FF0000"/>
          <w:kern w:val="0"/>
          <w:sz w:val="22"/>
        </w:rPr>
        <w:t xml:space="preserve"> </w:t>
      </w:r>
      <w:r>
        <w:rPr>
          <w:rFonts w:ascii="Times New Roman" w:eastAsia="宋体" w:hAnsi="Times New Roman" w:cs="Times New Roman" w:hint="eastAsia"/>
          <w:b/>
          <w:bCs/>
          <w:i/>
          <w:iCs/>
          <w:color w:val="FF0000"/>
          <w:kern w:val="0"/>
          <w:sz w:val="22"/>
        </w:rPr>
        <w:t>different</w:t>
      </w:r>
      <w:r>
        <w:rPr>
          <w:rFonts w:ascii="Times New Roman" w:eastAsia="宋体" w:hAnsi="Times New Roman" w:cs="Times New Roman"/>
          <w:b/>
          <w:bCs/>
          <w:i/>
          <w:iCs/>
          <w:color w:val="FF0000"/>
          <w:kern w:val="0"/>
          <w:sz w:val="22"/>
        </w:rPr>
        <w:t xml:space="preserve"> </w:t>
      </w:r>
      <w:r>
        <w:rPr>
          <w:rFonts w:ascii="Times New Roman" w:eastAsia="宋体" w:hAnsi="Times New Roman" w:cs="Times New Roman" w:hint="eastAsia"/>
          <w:b/>
          <w:bCs/>
          <w:i/>
          <w:iCs/>
          <w:kern w:val="0"/>
          <w:sz w:val="22"/>
        </w:rPr>
        <w:t>Tx beam</w:t>
      </w:r>
      <w:r>
        <w:rPr>
          <w:rFonts w:ascii="Times New Roman" w:hAnsi="Times New Roman" w:cs="Times New Roman" w:hint="eastAsia"/>
          <w:b/>
          <w:bCs/>
          <w:i/>
          <w:iCs/>
          <w:sz w:val="22"/>
          <w:lang w:val="en-GB"/>
        </w:rPr>
        <w:t>, down-select from the following two options</w:t>
      </w:r>
    </w:p>
    <w:p w14:paraId="5E24EECC" w14:textId="77777777" w:rsidR="00A35A8E" w:rsidRDefault="00676CF6">
      <w:pPr>
        <w:pStyle w:val="af9"/>
        <w:numPr>
          <w:ilvl w:val="0"/>
          <w:numId w:val="40"/>
        </w:numPr>
        <w:ind w:left="442" w:firstLineChars="0" w:hanging="442"/>
        <w:rPr>
          <w:b/>
          <w:bCs/>
          <w:i/>
          <w:iCs/>
          <w:lang w:val="en-GB"/>
        </w:rPr>
      </w:pPr>
      <w:r>
        <w:rPr>
          <w:rFonts w:hint="eastAsia"/>
          <w:b/>
          <w:bCs/>
          <w:i/>
          <w:iCs/>
          <w:lang w:val="en-GB"/>
        </w:rPr>
        <w:t xml:space="preserve">Option 1: </w:t>
      </w:r>
      <w:r>
        <w:rPr>
          <w:rFonts w:hint="eastAsia"/>
          <w:b/>
          <w:bCs/>
          <w:i/>
          <w:iCs/>
          <w:lang w:val="en-GB" w:eastAsia="zh-CN"/>
        </w:rPr>
        <w:t>R</w:t>
      </w:r>
      <w:r>
        <w:rPr>
          <w:rFonts w:hint="eastAsia"/>
          <w:b/>
          <w:bCs/>
          <w:i/>
          <w:iCs/>
          <w:lang w:val="en-GB"/>
        </w:rPr>
        <w:t>eus</w:t>
      </w:r>
      <w:r>
        <w:rPr>
          <w:rFonts w:hint="eastAsia"/>
          <w:b/>
          <w:bCs/>
          <w:i/>
          <w:iCs/>
          <w:lang w:val="en-GB" w:eastAsia="zh-CN"/>
        </w:rPr>
        <w:t>e</w:t>
      </w:r>
      <w:r>
        <w:rPr>
          <w:rFonts w:hint="eastAsia"/>
          <w:b/>
          <w:bCs/>
          <w:i/>
          <w:iCs/>
          <w:lang w:val="en-GB"/>
        </w:rPr>
        <w:t xml:space="preserve"> the RSRP-based method </w:t>
      </w:r>
      <w:r>
        <w:rPr>
          <w:rFonts w:hint="eastAsia"/>
          <w:b/>
          <w:bCs/>
          <w:i/>
          <w:iCs/>
          <w:lang w:val="en-GB" w:eastAsia="zh-CN"/>
        </w:rPr>
        <w:t>of</w:t>
      </w:r>
      <w:r>
        <w:rPr>
          <w:rFonts w:hint="eastAsia"/>
          <w:b/>
          <w:bCs/>
          <w:i/>
          <w:iCs/>
          <w:lang w:val="en-GB"/>
        </w:rPr>
        <w:t xml:space="preserve"> </w:t>
      </w:r>
      <w:r>
        <w:rPr>
          <w:rFonts w:hint="eastAsia"/>
          <w:b/>
          <w:bCs/>
          <w:i/>
          <w:iCs/>
        </w:rPr>
        <w:t>multiple PRACH transmissions with same Tx beam</w:t>
      </w:r>
      <w:r>
        <w:rPr>
          <w:rFonts w:hint="eastAsia"/>
          <w:b/>
          <w:bCs/>
          <w:i/>
          <w:iCs/>
          <w:lang w:val="en-GB"/>
        </w:rPr>
        <w:t xml:space="preserve"> in Rel-18.</w:t>
      </w:r>
    </w:p>
    <w:p w14:paraId="49E9FEB8" w14:textId="77777777" w:rsidR="00A35A8E" w:rsidRDefault="00676CF6">
      <w:pPr>
        <w:pStyle w:val="af9"/>
        <w:numPr>
          <w:ilvl w:val="2"/>
          <w:numId w:val="40"/>
        </w:numPr>
        <w:ind w:firstLineChars="0"/>
        <w:rPr>
          <w:b/>
          <w:bCs/>
          <w:i/>
          <w:iCs/>
          <w:lang w:val="en-GB"/>
        </w:rPr>
      </w:pPr>
      <w:r>
        <w:rPr>
          <w:rFonts w:hint="eastAsia"/>
          <w:b/>
          <w:bCs/>
          <w:i/>
          <w:iCs/>
          <w:lang w:val="en-GB" w:eastAsia="zh-CN"/>
        </w:rPr>
        <w:t>FFS:</w:t>
      </w:r>
      <w:r>
        <w:rPr>
          <w:rFonts w:hint="eastAsia"/>
          <w:b/>
          <w:bCs/>
          <w:i/>
          <w:iCs/>
          <w:lang w:val="en-GB"/>
        </w:rPr>
        <w:t xml:space="preserve"> </w:t>
      </w:r>
      <w:r>
        <w:rPr>
          <w:rFonts w:hint="eastAsia"/>
          <w:b/>
          <w:bCs/>
          <w:i/>
          <w:iCs/>
          <w:lang w:val="en-GB" w:eastAsia="zh-CN"/>
        </w:rPr>
        <w:t xml:space="preserve">define </w:t>
      </w:r>
      <w:r>
        <w:rPr>
          <w:rFonts w:hint="eastAsia"/>
          <w:b/>
          <w:bCs/>
          <w:i/>
          <w:iCs/>
          <w:lang w:val="en-GB"/>
        </w:rPr>
        <w:t>new RSRP threshold(s) for different times of repetition.</w:t>
      </w:r>
    </w:p>
    <w:p w14:paraId="30DDC74A" w14:textId="77777777" w:rsidR="00A35A8E" w:rsidRDefault="00676CF6">
      <w:pPr>
        <w:pStyle w:val="af9"/>
        <w:numPr>
          <w:ilvl w:val="0"/>
          <w:numId w:val="40"/>
        </w:numPr>
        <w:ind w:left="442" w:firstLineChars="0" w:hanging="442"/>
        <w:rPr>
          <w:b/>
          <w:bCs/>
          <w:i/>
          <w:iCs/>
          <w:lang w:val="en-GB"/>
        </w:rPr>
      </w:pPr>
      <w:r>
        <w:rPr>
          <w:rFonts w:hint="eastAsia"/>
          <w:b/>
          <w:bCs/>
          <w:i/>
          <w:iCs/>
          <w:lang w:val="en-GB"/>
        </w:rPr>
        <w:t xml:space="preserve">Option 2: </w:t>
      </w:r>
      <w:r>
        <w:rPr>
          <w:rFonts w:hint="eastAsia"/>
          <w:b/>
          <w:bCs/>
          <w:i/>
          <w:iCs/>
          <w:lang w:val="en-GB" w:eastAsia="zh-CN"/>
        </w:rPr>
        <w:t xml:space="preserve">Introduce a new criterion, e.g., </w:t>
      </w:r>
      <w:r>
        <w:rPr>
          <w:b/>
          <w:bCs/>
          <w:i/>
          <w:iCs/>
          <w:lang w:val="en-GB" w:eastAsia="zh-CN"/>
        </w:rPr>
        <w:t>considering the</w:t>
      </w:r>
      <w:r>
        <w:rPr>
          <w:rFonts w:hint="eastAsia"/>
          <w:b/>
          <w:bCs/>
          <w:i/>
          <w:iCs/>
          <w:lang w:val="en-GB" w:eastAsia="zh-CN"/>
        </w:rPr>
        <w:t xml:space="preserve"> number of Tx beams UE supported</w:t>
      </w:r>
      <w:r>
        <w:rPr>
          <w:rFonts w:hint="eastAsia"/>
          <w:b/>
          <w:bCs/>
          <w:i/>
          <w:iCs/>
          <w:lang w:val="en-GB"/>
        </w:rPr>
        <w:t>.</w:t>
      </w:r>
    </w:p>
    <w:p w14:paraId="473331AE" w14:textId="77777777" w:rsidR="00A35A8E" w:rsidRDefault="00676CF6">
      <w:pPr>
        <w:pStyle w:val="3"/>
        <w:spacing w:before="156" w:after="156"/>
        <w:rPr>
          <w:b/>
          <w:bCs w:val="0"/>
          <w:sz w:val="22"/>
          <w:szCs w:val="22"/>
          <w:lang w:val="en-GB"/>
        </w:rPr>
      </w:pPr>
      <w:r>
        <w:rPr>
          <w:rFonts w:hint="eastAsia"/>
          <w:b/>
          <w:bCs w:val="0"/>
          <w:sz w:val="22"/>
          <w:szCs w:val="22"/>
          <w:lang w:val="en-GB"/>
        </w:rPr>
        <w:t>[Round 2] FL</w:t>
      </w:r>
      <w:r>
        <w:rPr>
          <w:b/>
          <w:bCs w:val="0"/>
          <w:sz w:val="22"/>
          <w:szCs w:val="22"/>
          <w:lang w:val="en-GB"/>
        </w:rPr>
        <w:t>’</w:t>
      </w:r>
      <w:r>
        <w:rPr>
          <w:rFonts w:hint="eastAsia"/>
          <w:b/>
          <w:bCs w:val="0"/>
          <w:sz w:val="22"/>
          <w:szCs w:val="22"/>
          <w:lang w:val="en-GB"/>
        </w:rPr>
        <w:t>s Proposal 1-4-rev2:</w:t>
      </w:r>
    </w:p>
    <w:p w14:paraId="1205CB36" w14:textId="77777777" w:rsidR="00A35A8E" w:rsidRDefault="00676CF6">
      <w:pPr>
        <w:rPr>
          <w:lang w:val="en-GB"/>
        </w:rPr>
      </w:pPr>
      <w:r>
        <w:rPr>
          <w:rFonts w:ascii="Times New Roman" w:eastAsia="宋体" w:hAnsi="Times New Roman" w:cs="Times New Roman"/>
          <w:b/>
          <w:bCs/>
          <w:i/>
          <w:iCs/>
          <w:kern w:val="0"/>
          <w:sz w:val="22"/>
          <w:highlight w:val="cyan"/>
          <w:u w:val="single"/>
          <w:shd w:val="clear" w:color="auto" w:fill="FABF8F" w:themeFill="accent6" w:themeFillTint="99"/>
          <w:lang w:eastAsia="en-US"/>
        </w:rPr>
        <w:t>FL</w:t>
      </w:r>
      <w:r>
        <w:rPr>
          <w:rFonts w:ascii="Times New Roman" w:eastAsia="宋体" w:hAnsi="Times New Roman" w:cs="Times New Roman"/>
          <w:b/>
          <w:bCs/>
          <w:i/>
          <w:iCs/>
          <w:kern w:val="0"/>
          <w:sz w:val="22"/>
          <w:highlight w:val="cyan"/>
          <w:u w:val="single"/>
          <w:shd w:val="clear" w:color="auto" w:fill="FABF8F" w:themeFill="accent6" w:themeFillTint="99"/>
        </w:rPr>
        <w:t>’</w:t>
      </w:r>
      <w:r>
        <w:rPr>
          <w:rFonts w:ascii="Times New Roman" w:eastAsia="宋体" w:hAnsi="Times New Roman" w:cs="Times New Roman" w:hint="eastAsia"/>
          <w:b/>
          <w:bCs/>
          <w:i/>
          <w:iCs/>
          <w:kern w:val="0"/>
          <w:sz w:val="22"/>
          <w:highlight w:val="cyan"/>
          <w:u w:val="single"/>
          <w:shd w:val="clear" w:color="auto" w:fill="FABF8F" w:themeFill="accent6" w:themeFillTint="99"/>
        </w:rPr>
        <w:t>s observation</w:t>
      </w:r>
    </w:p>
    <w:p w14:paraId="035198C8"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he following proposal was tried on the Monday</w:t>
      </w:r>
      <w:r>
        <w:rPr>
          <w:rFonts w:ascii="Times New Roman" w:hAnsi="Times New Roman" w:cs="Times New Roman"/>
          <w:sz w:val="22"/>
          <w:lang w:val="en-GB"/>
        </w:rPr>
        <w:t>’</w:t>
      </w:r>
      <w:r>
        <w:rPr>
          <w:rFonts w:ascii="Times New Roman" w:hAnsi="Times New Roman" w:cs="Times New Roman" w:hint="eastAsia"/>
          <w:sz w:val="22"/>
          <w:lang w:val="en-GB"/>
        </w:rPr>
        <w:t>s online sessions with no agreement.</w:t>
      </w:r>
    </w:p>
    <w:tbl>
      <w:tblPr>
        <w:tblStyle w:val="af5"/>
        <w:tblW w:w="0" w:type="auto"/>
        <w:tblLook w:val="04A0" w:firstRow="1" w:lastRow="0" w:firstColumn="1" w:lastColumn="0" w:noHBand="0" w:noVBand="1"/>
      </w:tblPr>
      <w:tblGrid>
        <w:gridCol w:w="9736"/>
      </w:tblGrid>
      <w:tr w:rsidR="00A35A8E" w14:paraId="18209496" w14:textId="77777777">
        <w:tc>
          <w:tcPr>
            <w:tcW w:w="9736" w:type="dxa"/>
          </w:tcPr>
          <w:p w14:paraId="6C5EF30A" w14:textId="77777777" w:rsidR="00A35A8E" w:rsidRDefault="00676CF6">
            <w:pPr>
              <w:pStyle w:val="3GPPNormalText"/>
              <w:spacing w:after="0"/>
              <w:rPr>
                <w:rFonts w:ascii="Times New Roman" w:hAnsi="Times New Roman"/>
                <w:szCs w:val="22"/>
                <w:highlight w:val="yellow"/>
                <w:lang w:val="en-US"/>
              </w:rPr>
            </w:pPr>
            <w:r>
              <w:rPr>
                <w:sz w:val="20"/>
                <w:szCs w:val="20"/>
                <w:highlight w:val="yellow"/>
                <w:lang w:val="en-US"/>
              </w:rPr>
              <w:t>F</w:t>
            </w:r>
            <w:r>
              <w:rPr>
                <w:rFonts w:ascii="Times New Roman" w:hAnsi="Times New Roman"/>
                <w:szCs w:val="22"/>
                <w:highlight w:val="yellow"/>
                <w:lang w:val="en-US"/>
              </w:rPr>
              <w:t>L’s Proposal 1-4-rev1:</w:t>
            </w:r>
          </w:p>
          <w:p w14:paraId="119EC44B" w14:textId="77777777" w:rsidR="00A35A8E" w:rsidRDefault="00676CF6">
            <w:pPr>
              <w:rPr>
                <w:rFonts w:ascii="Times New Roman" w:hAnsi="Times New Roman" w:cs="Times New Roman"/>
                <w:sz w:val="22"/>
              </w:rPr>
            </w:pPr>
            <w:r>
              <w:rPr>
                <w:rFonts w:ascii="Times New Roman" w:hAnsi="Times New Roman" w:cs="Times New Roman"/>
                <w:sz w:val="22"/>
              </w:rPr>
              <w:t xml:space="preserve">For the determination of </w:t>
            </w:r>
            <w:ins w:id="46" w:author="Huawei" w:date="2025-10-13T21:07:00Z">
              <w:r>
                <w:rPr>
                  <w:rFonts w:ascii="Times New Roman" w:hAnsi="Times New Roman" w:cs="Times New Roman"/>
                  <w:sz w:val="22"/>
                </w:rPr>
                <w:t xml:space="preserve">the number of </w:t>
              </w:r>
            </w:ins>
            <w:r>
              <w:rPr>
                <w:rFonts w:ascii="Times New Roman" w:hAnsi="Times New Roman" w:cs="Times New Roman"/>
                <w:sz w:val="22"/>
              </w:rPr>
              <w:t>repetition</w:t>
            </w:r>
            <w:ins w:id="47" w:author="Huawei" w:date="2025-10-13T21:07:00Z">
              <w:r>
                <w:rPr>
                  <w:rFonts w:ascii="Times New Roman" w:hAnsi="Times New Roman" w:cs="Times New Roman"/>
                  <w:sz w:val="22"/>
                </w:rPr>
                <w:t>s</w:t>
              </w:r>
            </w:ins>
            <w:del w:id="48" w:author="Huawei" w:date="2025-10-13T21:07:00Z">
              <w:r>
                <w:rPr>
                  <w:rFonts w:ascii="Times New Roman" w:hAnsi="Times New Roman" w:cs="Times New Roman"/>
                  <w:sz w:val="22"/>
                </w:rPr>
                <w:delText xml:space="preserve"> times</w:delText>
              </w:r>
            </w:del>
            <w:r>
              <w:rPr>
                <w:rFonts w:ascii="Times New Roman" w:hAnsi="Times New Roman" w:cs="Times New Roman"/>
                <w:sz w:val="22"/>
              </w:rPr>
              <w:t xml:space="preserve"> for </w:t>
            </w:r>
            <w:r>
              <w:rPr>
                <w:rFonts w:ascii="Times New Roman" w:eastAsia="宋体" w:hAnsi="Times New Roman" w:cs="Times New Roman"/>
                <w:sz w:val="22"/>
              </w:rPr>
              <w:t xml:space="preserve">multiple PRACH transmissions </w:t>
            </w:r>
            <w:r>
              <w:rPr>
                <w:rFonts w:ascii="Times New Roman" w:eastAsia="宋体" w:hAnsi="Times New Roman" w:cs="Times New Roman"/>
                <w:color w:val="FF0000"/>
                <w:sz w:val="22"/>
              </w:rPr>
              <w:t xml:space="preserve">with different </w:t>
            </w:r>
            <w:r>
              <w:rPr>
                <w:rFonts w:ascii="Times New Roman" w:eastAsia="宋体" w:hAnsi="Times New Roman" w:cs="Times New Roman"/>
                <w:sz w:val="22"/>
              </w:rPr>
              <w:t>Tx beam</w:t>
            </w:r>
            <w:r>
              <w:rPr>
                <w:rFonts w:ascii="Times New Roman" w:hAnsi="Times New Roman" w:cs="Times New Roman"/>
                <w:sz w:val="22"/>
              </w:rPr>
              <w:t>, down-select from the following two options</w:t>
            </w:r>
          </w:p>
          <w:p w14:paraId="12DD2CD1" w14:textId="77777777" w:rsidR="00A35A8E" w:rsidRDefault="00676CF6">
            <w:pPr>
              <w:pStyle w:val="af9"/>
              <w:numPr>
                <w:ilvl w:val="0"/>
                <w:numId w:val="20"/>
              </w:numPr>
              <w:spacing w:after="0" w:line="240" w:lineRule="auto"/>
              <w:ind w:firstLineChars="0"/>
            </w:pPr>
            <w:r>
              <w:t xml:space="preserve">Option 1: </w:t>
            </w:r>
            <w:r>
              <w:rPr>
                <w:lang w:eastAsia="zh-CN"/>
              </w:rPr>
              <w:t>R</w:t>
            </w:r>
            <w:r>
              <w:t>eus</w:t>
            </w:r>
            <w:r>
              <w:rPr>
                <w:lang w:eastAsia="zh-CN"/>
              </w:rPr>
              <w:t>e</w:t>
            </w:r>
            <w:r>
              <w:t xml:space="preserve"> the RSRP-based method </w:t>
            </w:r>
            <w:r>
              <w:rPr>
                <w:lang w:eastAsia="zh-CN"/>
              </w:rPr>
              <w:t>of</w:t>
            </w:r>
            <w:r>
              <w:t xml:space="preserve"> multiple PRACH transmissions with same Tx beam in Rel-18.</w:t>
            </w:r>
          </w:p>
          <w:p w14:paraId="4A0D10E9" w14:textId="77777777" w:rsidR="00A35A8E" w:rsidRDefault="00676CF6">
            <w:pPr>
              <w:pStyle w:val="af9"/>
              <w:numPr>
                <w:ilvl w:val="1"/>
                <w:numId w:val="20"/>
              </w:numPr>
              <w:spacing w:after="0" w:line="240" w:lineRule="auto"/>
              <w:ind w:firstLineChars="0"/>
            </w:pPr>
            <w:r>
              <w:rPr>
                <w:lang w:eastAsia="zh-CN"/>
              </w:rPr>
              <w:t>FFS:</w:t>
            </w:r>
            <w:r>
              <w:t xml:space="preserve"> whether/how to </w:t>
            </w:r>
            <w:r>
              <w:rPr>
                <w:lang w:eastAsia="zh-CN"/>
              </w:rPr>
              <w:t xml:space="preserve">define </w:t>
            </w:r>
            <w:del w:id="49" w:author="Huawei" w:date="2025-10-13T21:06:00Z">
              <w:r>
                <w:delText xml:space="preserve">new </w:delText>
              </w:r>
            </w:del>
            <w:r>
              <w:t>RSRP threshold(s) for different times of repetition.</w:t>
            </w:r>
          </w:p>
          <w:p w14:paraId="724EA351" w14:textId="77777777" w:rsidR="00A35A8E" w:rsidRDefault="00676CF6">
            <w:pPr>
              <w:pStyle w:val="af9"/>
              <w:numPr>
                <w:ilvl w:val="0"/>
                <w:numId w:val="20"/>
              </w:numPr>
              <w:spacing w:after="0" w:line="240" w:lineRule="auto"/>
              <w:ind w:firstLineChars="0"/>
            </w:pPr>
            <w:r>
              <w:t xml:space="preserve">Option 2: </w:t>
            </w:r>
            <w:r>
              <w:rPr>
                <w:lang w:eastAsia="zh-CN"/>
              </w:rPr>
              <w:t xml:space="preserve">Introduce a new criterion, e.g., considering the number of Tx beams UE </w:t>
            </w:r>
            <w:del w:id="50" w:author="Huawei" w:date="2025-10-13T21:08:00Z">
              <w:r>
                <w:rPr>
                  <w:lang w:eastAsia="zh-CN"/>
                </w:rPr>
                <w:delText>supported</w:delText>
              </w:r>
            </w:del>
            <w:ins w:id="51" w:author="Huawei" w:date="2025-10-13T21:08:00Z">
              <w:r>
                <w:rPr>
                  <w:lang w:eastAsia="zh-CN"/>
                </w:rPr>
                <w:t>supports</w:t>
              </w:r>
            </w:ins>
            <w:r>
              <w:t>.</w:t>
            </w:r>
          </w:p>
          <w:p w14:paraId="4DDC511D" w14:textId="77777777" w:rsidR="00A35A8E" w:rsidRDefault="00A35A8E">
            <w:pPr>
              <w:widowControl/>
              <w:autoSpaceDE w:val="0"/>
              <w:autoSpaceDN w:val="0"/>
              <w:adjustRightInd w:val="0"/>
              <w:snapToGrid w:val="0"/>
              <w:spacing w:after="0" w:line="240" w:lineRule="auto"/>
              <w:ind w:left="1300"/>
              <w:jc w:val="left"/>
              <w:rPr>
                <w:rFonts w:ascii="Times New Roman" w:eastAsia="宋体" w:hAnsi="Times New Roman" w:cs="Times"/>
                <w:kern w:val="0"/>
                <w:sz w:val="20"/>
                <w:szCs w:val="20"/>
                <w:lang w:val="en-GB"/>
              </w:rPr>
            </w:pPr>
          </w:p>
        </w:tc>
      </w:tr>
    </w:tbl>
    <w:p w14:paraId="34F10A2C"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O</w:t>
      </w:r>
      <w:r>
        <w:rPr>
          <w:rFonts w:ascii="Times New Roman" w:hAnsi="Times New Roman" w:cs="Times New Roman" w:hint="eastAsia"/>
          <w:sz w:val="22"/>
          <w:lang w:val="en-GB"/>
        </w:rPr>
        <w:t xml:space="preserve">ne of concerns about this proposal is the FFS in Option 1. </w:t>
      </w:r>
      <w:r>
        <w:rPr>
          <w:rFonts w:ascii="Times New Roman" w:hAnsi="Times New Roman" w:cs="Times New Roman"/>
          <w:sz w:val="22"/>
          <w:lang w:val="en-GB"/>
        </w:rPr>
        <w:t>C</w:t>
      </w:r>
      <w:r>
        <w:rPr>
          <w:rFonts w:ascii="Times New Roman" w:hAnsi="Times New Roman" w:cs="Times New Roman" w:hint="eastAsia"/>
          <w:sz w:val="22"/>
          <w:lang w:val="en-GB"/>
        </w:rPr>
        <w:t xml:space="preserve">ompanies think that a new RSR would surely be needed if Option 1 is adopted. </w:t>
      </w:r>
      <w:r>
        <w:rPr>
          <w:rFonts w:ascii="Times New Roman" w:hAnsi="Times New Roman" w:cs="Times New Roman"/>
          <w:sz w:val="22"/>
          <w:lang w:val="en-GB"/>
        </w:rPr>
        <w:t>And</w:t>
      </w:r>
      <w:r>
        <w:rPr>
          <w:rFonts w:ascii="Times New Roman" w:hAnsi="Times New Roman" w:cs="Times New Roman" w:hint="eastAsia"/>
          <w:sz w:val="22"/>
          <w:lang w:val="en-GB"/>
        </w:rPr>
        <w:t xml:space="preserve"> another concern is to clarify whether Option 2 can be on top of Option1 or adopted independently. Based on these concerns, the </w:t>
      </w:r>
      <w:r>
        <w:rPr>
          <w:rFonts w:ascii="Times New Roman" w:hAnsi="Times New Roman" w:cs="Times New Roman"/>
          <w:b/>
          <w:bCs/>
          <w:i/>
          <w:iCs/>
          <w:sz w:val="22"/>
          <w:lang w:val="en-GB"/>
        </w:rPr>
        <w:t>FL’s Proposal 1-4-rev2</w:t>
      </w:r>
      <w:r>
        <w:rPr>
          <w:rFonts w:ascii="Times New Roman" w:hAnsi="Times New Roman" w:cs="Times New Roman" w:hint="eastAsia"/>
          <w:b/>
          <w:bCs/>
          <w:i/>
          <w:iCs/>
          <w:sz w:val="22"/>
          <w:lang w:val="en-GB"/>
        </w:rPr>
        <w:t xml:space="preserve"> </w:t>
      </w:r>
      <w:r>
        <w:rPr>
          <w:rFonts w:ascii="Times New Roman" w:hAnsi="Times New Roman" w:cs="Times New Roman" w:hint="eastAsia"/>
          <w:sz w:val="22"/>
          <w:lang w:val="en-GB"/>
        </w:rPr>
        <w:t>is provided.</w:t>
      </w:r>
    </w:p>
    <w:p w14:paraId="1E1FFEFF" w14:textId="77777777" w:rsidR="00A35A8E" w:rsidRDefault="00676CF6">
      <w:pPr>
        <w:rPr>
          <w:rFonts w:ascii="Times New Roman" w:hAnsi="Times New Roman" w:cs="Times New Roman"/>
          <w:sz w:val="22"/>
          <w:lang w:val="en-GB"/>
        </w:rPr>
      </w:pPr>
      <w:r>
        <w:rPr>
          <w:rFonts w:ascii="Times New Roman" w:hAnsi="Times New Roman" w:cs="Times New Roman"/>
          <w:b/>
          <w:i/>
          <w:iCs/>
          <w:sz w:val="22"/>
          <w:highlight w:val="magenta"/>
          <w:u w:val="single"/>
          <w:lang w:val="en-GB"/>
        </w:rPr>
        <w:t>FL’s Proposal 1-4-rev</w:t>
      </w:r>
      <w:r>
        <w:rPr>
          <w:rFonts w:ascii="Times New Roman" w:hAnsi="Times New Roman" w:cs="Times New Roman"/>
          <w:b/>
          <w:bCs/>
          <w:i/>
          <w:iCs/>
          <w:sz w:val="22"/>
          <w:highlight w:val="magenta"/>
          <w:u w:val="single"/>
          <w:lang w:val="en-GB"/>
        </w:rPr>
        <w:t>2</w:t>
      </w:r>
      <w:r>
        <w:rPr>
          <w:rFonts w:ascii="Times New Roman" w:hAnsi="Times New Roman" w:cs="Times New Roman"/>
          <w:b/>
          <w:i/>
          <w:iCs/>
          <w:sz w:val="22"/>
          <w:highlight w:val="magenta"/>
          <w:u w:val="single"/>
          <w:lang w:val="en-GB"/>
        </w:rPr>
        <w:t>:</w:t>
      </w:r>
    </w:p>
    <w:p w14:paraId="4C863B47" w14:textId="77777777" w:rsidR="00A35A8E" w:rsidRDefault="00676CF6">
      <w:pPr>
        <w:rPr>
          <w:rFonts w:ascii="Times New Roman" w:hAnsi="Times New Roman" w:cs="Times New Roman"/>
          <w:b/>
          <w:bCs/>
          <w:i/>
          <w:iCs/>
          <w:sz w:val="22"/>
          <w:szCs w:val="24"/>
          <w:lang w:val="en-GB"/>
        </w:rPr>
      </w:pPr>
      <w:r>
        <w:rPr>
          <w:rFonts w:ascii="Times New Roman" w:hAnsi="Times New Roman" w:cs="Times New Roman"/>
          <w:b/>
          <w:bCs/>
          <w:i/>
          <w:iCs/>
          <w:sz w:val="22"/>
          <w:szCs w:val="24"/>
          <w:lang w:val="en-GB"/>
        </w:rPr>
        <w:t>For the determination of the number of repetitions for multiple PRACH transmissions with different Tx beam, down-select from the following two options</w:t>
      </w:r>
    </w:p>
    <w:p w14:paraId="549CE6F0" w14:textId="77777777" w:rsidR="00A35A8E" w:rsidRDefault="00676CF6">
      <w:pPr>
        <w:pStyle w:val="af9"/>
        <w:numPr>
          <w:ilvl w:val="0"/>
          <w:numId w:val="40"/>
        </w:numPr>
        <w:ind w:firstLineChars="0"/>
        <w:rPr>
          <w:rFonts w:eastAsiaTheme="minorEastAsia"/>
          <w:b/>
          <w:bCs/>
          <w:i/>
          <w:iCs/>
          <w:kern w:val="2"/>
          <w:lang w:val="en-GB" w:eastAsia="zh-CN"/>
        </w:rPr>
      </w:pPr>
      <w:r>
        <w:rPr>
          <w:rFonts w:eastAsiaTheme="minorEastAsia"/>
          <w:b/>
          <w:bCs/>
          <w:i/>
          <w:iCs/>
          <w:kern w:val="2"/>
          <w:lang w:val="en-GB" w:eastAsia="zh-CN"/>
        </w:rPr>
        <w:t>Option 1: Reuse the RSRP-based method of multiple PRACH transmissions with same Tx beam in Rel-18.</w:t>
      </w:r>
    </w:p>
    <w:p w14:paraId="22545E5B" w14:textId="77777777" w:rsidR="00A35A8E" w:rsidRDefault="00676CF6">
      <w:pPr>
        <w:pStyle w:val="af9"/>
        <w:numPr>
          <w:ilvl w:val="1"/>
          <w:numId w:val="40"/>
        </w:numPr>
        <w:ind w:firstLineChars="0"/>
        <w:rPr>
          <w:rFonts w:eastAsiaTheme="minorEastAsia"/>
          <w:b/>
          <w:bCs/>
          <w:i/>
          <w:iCs/>
          <w:kern w:val="2"/>
          <w:lang w:val="en-GB" w:eastAsia="zh-CN"/>
        </w:rPr>
      </w:pPr>
      <w:r>
        <w:rPr>
          <w:rFonts w:eastAsiaTheme="minorEastAsia"/>
          <w:b/>
          <w:bCs/>
          <w:i/>
          <w:iCs/>
          <w:kern w:val="2"/>
          <w:lang w:val="en-GB" w:eastAsia="zh-CN"/>
        </w:rPr>
        <w:t>FFS: whether/how to define new RSRP threshold(s) for different times of repetition.</w:t>
      </w:r>
    </w:p>
    <w:p w14:paraId="19B48262" w14:textId="77777777" w:rsidR="00A35A8E" w:rsidRDefault="00676CF6">
      <w:pPr>
        <w:pStyle w:val="af9"/>
        <w:numPr>
          <w:ilvl w:val="0"/>
          <w:numId w:val="40"/>
        </w:numPr>
        <w:ind w:firstLineChars="0"/>
        <w:rPr>
          <w:rFonts w:eastAsiaTheme="minorEastAsia"/>
          <w:b/>
          <w:bCs/>
          <w:i/>
          <w:iCs/>
          <w:kern w:val="2"/>
          <w:lang w:val="en-GB" w:eastAsia="zh-CN"/>
        </w:rPr>
      </w:pPr>
      <w:r>
        <w:rPr>
          <w:rFonts w:eastAsiaTheme="minorEastAsia"/>
          <w:b/>
          <w:bCs/>
          <w:i/>
          <w:iCs/>
          <w:kern w:val="2"/>
          <w:lang w:val="en-GB" w:eastAsia="zh-CN"/>
        </w:rPr>
        <w:t xml:space="preserve">Option 2: Introduce a new criterion, e.g., considering the number of Tx beams UE </w:t>
      </w:r>
      <w:r>
        <w:rPr>
          <w:rFonts w:eastAsiaTheme="minorEastAsia" w:hint="eastAsia"/>
          <w:b/>
          <w:bCs/>
          <w:i/>
          <w:iCs/>
          <w:kern w:val="2"/>
          <w:lang w:val="en-GB" w:eastAsia="zh-CN"/>
        </w:rPr>
        <w:t>supports</w:t>
      </w:r>
      <w:r>
        <w:rPr>
          <w:rFonts w:eastAsiaTheme="minorEastAsia"/>
          <w:b/>
          <w:bCs/>
          <w:i/>
          <w:iCs/>
          <w:kern w:val="2"/>
          <w:lang w:val="en-GB" w:eastAsia="zh-CN"/>
        </w:rPr>
        <w:t>.</w:t>
      </w:r>
    </w:p>
    <w:p w14:paraId="3CFA9B5B" w14:textId="77777777" w:rsidR="00A35A8E" w:rsidRDefault="00676CF6">
      <w:pPr>
        <w:pStyle w:val="af9"/>
        <w:numPr>
          <w:ilvl w:val="1"/>
          <w:numId w:val="40"/>
        </w:numPr>
        <w:ind w:firstLineChars="0"/>
        <w:rPr>
          <w:b/>
          <w:bCs/>
          <w:i/>
          <w:iCs/>
          <w:color w:val="EE0000"/>
          <w:lang w:val="en-GB"/>
        </w:rPr>
      </w:pPr>
      <w:r>
        <w:rPr>
          <w:rFonts w:hint="eastAsia"/>
          <w:b/>
          <w:bCs/>
          <w:i/>
          <w:iCs/>
          <w:color w:val="EE0000"/>
          <w:lang w:val="en-GB" w:eastAsia="zh-CN"/>
        </w:rPr>
        <w:t xml:space="preserve">FFS: whether Option 2 can be adopted on top of Option 1. </w:t>
      </w:r>
    </w:p>
    <w:p w14:paraId="7526BCE9" w14:textId="77777777" w:rsidR="00A35A8E" w:rsidRDefault="00A35A8E">
      <w:pPr>
        <w:rPr>
          <w:rFonts w:ascii="Times New Roman" w:hAnsi="Times New Roman" w:cs="Times New Roman"/>
          <w:sz w:val="22"/>
          <w:lang w:val="en-GB"/>
        </w:rPr>
      </w:pPr>
    </w:p>
    <w:p w14:paraId="6A2A2217"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and </w:t>
      </w:r>
      <w:r>
        <w:rPr>
          <w:rFonts w:ascii="Times New Roman" w:hAnsi="Times New Roman" w:cs="Times New Roman"/>
          <w:sz w:val="22"/>
          <w:lang w:val="en-GB"/>
        </w:rPr>
        <w:t>preferences</w:t>
      </w:r>
      <w:r>
        <w:rPr>
          <w:rFonts w:ascii="Times New Roman" w:hAnsi="Times New Roman" w:cs="Times New Roman" w:hint="eastAsia"/>
          <w:sz w:val="22"/>
          <w:lang w:val="en-GB"/>
        </w:rPr>
        <w:t xml:space="preserve">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1-4-rev2</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4311BBCB" w14:textId="77777777">
        <w:tc>
          <w:tcPr>
            <w:tcW w:w="1196" w:type="dxa"/>
            <w:vAlign w:val="center"/>
          </w:tcPr>
          <w:p w14:paraId="6D6AB879"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3233FE48"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0FAEE19B"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 and preferences</w:t>
            </w:r>
          </w:p>
        </w:tc>
      </w:tr>
      <w:tr w:rsidR="00A35A8E" w14:paraId="5D0AEC8F" w14:textId="77777777">
        <w:tc>
          <w:tcPr>
            <w:tcW w:w="1196" w:type="dxa"/>
            <w:vAlign w:val="center"/>
          </w:tcPr>
          <w:p w14:paraId="1A5E355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r>
              <w:rPr>
                <w:rFonts w:ascii="Times New Roman" w:hAnsi="Times New Roman" w:cs="Times New Roman"/>
                <w:bCs/>
                <w:szCs w:val="21"/>
                <w:lang w:val="en-GB"/>
              </w:rPr>
              <w:lastRenderedPageBreak/>
              <w:t>HiSilicon</w:t>
            </w:r>
          </w:p>
        </w:tc>
        <w:tc>
          <w:tcPr>
            <w:tcW w:w="642" w:type="dxa"/>
          </w:tcPr>
          <w:p w14:paraId="2B30EEDF" w14:textId="77777777" w:rsidR="00A35A8E" w:rsidRDefault="00A35A8E">
            <w:pPr>
              <w:spacing w:after="0"/>
              <w:rPr>
                <w:rFonts w:ascii="Times New Roman" w:hAnsi="Times New Roman" w:cs="Times New Roman"/>
                <w:bCs/>
                <w:szCs w:val="21"/>
                <w:lang w:val="en-GB"/>
              </w:rPr>
            </w:pPr>
          </w:p>
        </w:tc>
        <w:tc>
          <w:tcPr>
            <w:tcW w:w="7996" w:type="dxa"/>
            <w:vAlign w:val="center"/>
          </w:tcPr>
          <w:p w14:paraId="0F48B78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in general with the direction of this proposal. We propose a rewording to </w:t>
            </w:r>
            <w:r>
              <w:rPr>
                <w:rFonts w:ascii="Times New Roman" w:hAnsi="Times New Roman" w:cs="Times New Roman"/>
                <w:bCs/>
                <w:szCs w:val="21"/>
                <w:lang w:val="en-GB"/>
              </w:rPr>
              <w:lastRenderedPageBreak/>
              <w:t>the Option 1 that might address the issues from different companies. Also not really clear about the sub-bullet in Option 1 and whether instead of different times of repetitions shouls be for the different Tx beams.</w:t>
            </w:r>
          </w:p>
          <w:p w14:paraId="73B6948E" w14:textId="77777777" w:rsidR="00A35A8E" w:rsidRDefault="00A35A8E">
            <w:pPr>
              <w:spacing w:after="0"/>
              <w:rPr>
                <w:rFonts w:ascii="Times New Roman" w:hAnsi="Times New Roman" w:cs="Times New Roman"/>
                <w:bCs/>
                <w:szCs w:val="21"/>
                <w:lang w:val="en-GB"/>
              </w:rPr>
            </w:pPr>
          </w:p>
          <w:p w14:paraId="3E6E00D9" w14:textId="77777777" w:rsidR="00A35A8E" w:rsidRDefault="00676CF6">
            <w:pPr>
              <w:rPr>
                <w:rFonts w:ascii="Times New Roman" w:hAnsi="Times New Roman" w:cs="Times New Roman"/>
                <w:sz w:val="22"/>
                <w:lang w:val="en-GB"/>
              </w:rPr>
            </w:pPr>
            <w:r>
              <w:rPr>
                <w:rFonts w:ascii="Times New Roman" w:hAnsi="Times New Roman" w:cs="Times New Roman"/>
                <w:b/>
                <w:i/>
                <w:iCs/>
                <w:sz w:val="22"/>
                <w:highlight w:val="magenta"/>
                <w:u w:val="single"/>
                <w:lang w:val="en-GB"/>
              </w:rPr>
              <w:t>FL’s Proposal 1-4-rev</w:t>
            </w:r>
            <w:r>
              <w:rPr>
                <w:rFonts w:ascii="Times New Roman" w:hAnsi="Times New Roman" w:cs="Times New Roman"/>
                <w:b/>
                <w:bCs/>
                <w:i/>
                <w:iCs/>
                <w:sz w:val="22"/>
                <w:highlight w:val="magenta"/>
                <w:u w:val="single"/>
                <w:lang w:val="en-GB"/>
              </w:rPr>
              <w:t>2</w:t>
            </w:r>
            <w:r>
              <w:rPr>
                <w:rFonts w:ascii="Times New Roman" w:hAnsi="Times New Roman" w:cs="Times New Roman"/>
                <w:b/>
                <w:i/>
                <w:iCs/>
                <w:sz w:val="22"/>
                <w:highlight w:val="magenta"/>
                <w:u w:val="single"/>
                <w:lang w:val="en-GB"/>
              </w:rPr>
              <w:t>:</w:t>
            </w:r>
          </w:p>
          <w:p w14:paraId="1D236903" w14:textId="77777777" w:rsidR="00A35A8E" w:rsidRDefault="00676CF6">
            <w:pPr>
              <w:rPr>
                <w:rFonts w:ascii="Times New Roman" w:hAnsi="Times New Roman" w:cs="Times New Roman"/>
                <w:b/>
                <w:bCs/>
                <w:i/>
                <w:iCs/>
                <w:sz w:val="22"/>
                <w:szCs w:val="24"/>
                <w:lang w:val="en-GB"/>
              </w:rPr>
            </w:pPr>
            <w:r>
              <w:rPr>
                <w:rFonts w:ascii="Times New Roman" w:hAnsi="Times New Roman" w:cs="Times New Roman"/>
                <w:b/>
                <w:bCs/>
                <w:i/>
                <w:iCs/>
                <w:sz w:val="22"/>
                <w:szCs w:val="24"/>
                <w:lang w:val="en-GB"/>
              </w:rPr>
              <w:t>For the determination of the number of repetitions for multiple PRACH transmissions with different Tx beam, down-select from the following two options</w:t>
            </w:r>
          </w:p>
          <w:p w14:paraId="72806C4E" w14:textId="77777777" w:rsidR="00A35A8E" w:rsidRDefault="00676CF6">
            <w:pPr>
              <w:pStyle w:val="af9"/>
              <w:numPr>
                <w:ilvl w:val="0"/>
                <w:numId w:val="40"/>
              </w:numPr>
              <w:ind w:firstLineChars="0"/>
              <w:rPr>
                <w:rFonts w:eastAsiaTheme="minorEastAsia"/>
                <w:b/>
                <w:bCs/>
                <w:i/>
                <w:iCs/>
                <w:kern w:val="2"/>
                <w:lang w:val="en-GB" w:eastAsia="zh-CN"/>
              </w:rPr>
            </w:pPr>
            <w:r>
              <w:rPr>
                <w:rFonts w:eastAsiaTheme="minorEastAsia"/>
                <w:b/>
                <w:bCs/>
                <w:i/>
                <w:iCs/>
                <w:kern w:val="2"/>
                <w:lang w:val="en-GB" w:eastAsia="zh-CN"/>
              </w:rPr>
              <w:t xml:space="preserve">Option 1: </w:t>
            </w:r>
            <w:r>
              <w:rPr>
                <w:rFonts w:eastAsiaTheme="minorEastAsia"/>
                <w:b/>
                <w:bCs/>
                <w:i/>
                <w:iCs/>
                <w:color w:val="FF0000"/>
                <w:kern w:val="2"/>
                <w:lang w:val="en-GB" w:eastAsia="zh-CN"/>
              </w:rPr>
              <w:t>The</w:t>
            </w:r>
            <w:r>
              <w:rPr>
                <w:rFonts w:eastAsiaTheme="minorEastAsia"/>
                <w:b/>
                <w:bCs/>
                <w:i/>
                <w:iCs/>
                <w:kern w:val="2"/>
                <w:lang w:val="en-GB" w:eastAsia="zh-CN"/>
              </w:rPr>
              <w:t xml:space="preserve"> RSRP-based method of multiple PRACH transmissions with same Tx beam in Rel-18 </w:t>
            </w:r>
            <w:r>
              <w:rPr>
                <w:rFonts w:eastAsiaTheme="minorEastAsia"/>
                <w:b/>
                <w:bCs/>
                <w:i/>
                <w:iCs/>
                <w:color w:val="FF0000"/>
                <w:kern w:val="2"/>
                <w:lang w:val="en-GB" w:eastAsia="zh-CN"/>
              </w:rPr>
              <w:t>is considered as the baseline</w:t>
            </w:r>
            <w:r>
              <w:rPr>
                <w:rFonts w:eastAsiaTheme="minorEastAsia"/>
                <w:b/>
                <w:bCs/>
                <w:i/>
                <w:iCs/>
                <w:kern w:val="2"/>
                <w:lang w:val="en-GB" w:eastAsia="zh-CN"/>
              </w:rPr>
              <w:t>.</w:t>
            </w:r>
          </w:p>
          <w:p w14:paraId="43C7F2D5" w14:textId="77777777" w:rsidR="00A35A8E" w:rsidRDefault="00676CF6">
            <w:pPr>
              <w:pStyle w:val="af9"/>
              <w:numPr>
                <w:ilvl w:val="1"/>
                <w:numId w:val="40"/>
              </w:numPr>
              <w:ind w:firstLineChars="0"/>
              <w:rPr>
                <w:rFonts w:eastAsiaTheme="minorEastAsia"/>
                <w:b/>
                <w:bCs/>
                <w:i/>
                <w:iCs/>
                <w:kern w:val="2"/>
                <w:lang w:val="en-GB" w:eastAsia="zh-CN"/>
              </w:rPr>
            </w:pPr>
            <w:r>
              <w:rPr>
                <w:rFonts w:eastAsiaTheme="minorEastAsia"/>
                <w:b/>
                <w:bCs/>
                <w:i/>
                <w:iCs/>
                <w:kern w:val="2"/>
                <w:lang w:val="en-GB" w:eastAsia="zh-CN"/>
              </w:rPr>
              <w:t xml:space="preserve">FFS: whether/how to define new RSRP threshold(s) for different times of repetition </w:t>
            </w:r>
            <w:r>
              <w:rPr>
                <w:rFonts w:eastAsiaTheme="minorEastAsia"/>
                <w:b/>
                <w:bCs/>
                <w:i/>
                <w:iCs/>
                <w:color w:val="FF0000"/>
                <w:kern w:val="2"/>
                <w:lang w:val="en-GB" w:eastAsia="zh-CN"/>
              </w:rPr>
              <w:t>and Tx beams.</w:t>
            </w:r>
          </w:p>
          <w:p w14:paraId="68BBB104" w14:textId="77777777" w:rsidR="00A35A8E" w:rsidRDefault="00676CF6">
            <w:pPr>
              <w:pStyle w:val="af9"/>
              <w:numPr>
                <w:ilvl w:val="0"/>
                <w:numId w:val="40"/>
              </w:numPr>
              <w:ind w:firstLineChars="0"/>
              <w:rPr>
                <w:rFonts w:eastAsiaTheme="minorEastAsia"/>
                <w:b/>
                <w:bCs/>
                <w:i/>
                <w:iCs/>
                <w:kern w:val="2"/>
                <w:lang w:val="en-GB" w:eastAsia="zh-CN"/>
              </w:rPr>
            </w:pPr>
            <w:r>
              <w:rPr>
                <w:rFonts w:eastAsiaTheme="minorEastAsia"/>
                <w:b/>
                <w:bCs/>
                <w:i/>
                <w:iCs/>
                <w:kern w:val="2"/>
                <w:lang w:val="en-GB" w:eastAsia="zh-CN"/>
              </w:rPr>
              <w:t xml:space="preserve">Option 2: Introduce a new criterion, e.g., considering the number of Tx beams UE </w:t>
            </w:r>
            <w:r>
              <w:rPr>
                <w:rFonts w:eastAsiaTheme="minorEastAsia" w:hint="eastAsia"/>
                <w:b/>
                <w:bCs/>
                <w:i/>
                <w:iCs/>
                <w:kern w:val="2"/>
                <w:lang w:val="en-GB" w:eastAsia="zh-CN"/>
              </w:rPr>
              <w:t>supports</w:t>
            </w:r>
            <w:r>
              <w:rPr>
                <w:rFonts w:eastAsiaTheme="minorEastAsia"/>
                <w:b/>
                <w:bCs/>
                <w:i/>
                <w:iCs/>
                <w:kern w:val="2"/>
                <w:lang w:val="en-GB" w:eastAsia="zh-CN"/>
              </w:rPr>
              <w:t>.</w:t>
            </w:r>
          </w:p>
          <w:p w14:paraId="0382C5EA" w14:textId="77777777" w:rsidR="00A35A8E" w:rsidRDefault="00676CF6">
            <w:pPr>
              <w:pStyle w:val="af9"/>
              <w:numPr>
                <w:ilvl w:val="1"/>
                <w:numId w:val="40"/>
              </w:numPr>
              <w:ind w:firstLineChars="0"/>
              <w:rPr>
                <w:b/>
                <w:bCs/>
                <w:i/>
                <w:iCs/>
                <w:color w:val="EE0000"/>
                <w:lang w:val="en-GB"/>
              </w:rPr>
            </w:pPr>
            <w:r>
              <w:rPr>
                <w:rFonts w:hint="eastAsia"/>
                <w:b/>
                <w:bCs/>
                <w:i/>
                <w:iCs/>
                <w:color w:val="EE0000"/>
                <w:lang w:val="en-GB" w:eastAsia="zh-CN"/>
              </w:rPr>
              <w:t xml:space="preserve">FFS: whether Option 2 can be adopted on top of Option 1. </w:t>
            </w:r>
          </w:p>
          <w:p w14:paraId="4AEF6538" w14:textId="77777777" w:rsidR="00A35A8E" w:rsidRDefault="00A35A8E">
            <w:pPr>
              <w:spacing w:after="0"/>
              <w:rPr>
                <w:rFonts w:ascii="Times New Roman" w:hAnsi="Times New Roman" w:cs="Times New Roman"/>
                <w:bCs/>
                <w:szCs w:val="21"/>
                <w:lang w:val="en-GB"/>
              </w:rPr>
            </w:pPr>
          </w:p>
        </w:tc>
      </w:tr>
      <w:tr w:rsidR="00A35A8E" w14:paraId="79E00B27" w14:textId="77777777">
        <w:tc>
          <w:tcPr>
            <w:tcW w:w="1196" w:type="dxa"/>
            <w:vAlign w:val="center"/>
          </w:tcPr>
          <w:p w14:paraId="0722144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Lenovo</w:t>
            </w:r>
          </w:p>
        </w:tc>
        <w:tc>
          <w:tcPr>
            <w:tcW w:w="642" w:type="dxa"/>
          </w:tcPr>
          <w:p w14:paraId="4170919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96" w:type="dxa"/>
            <w:vAlign w:val="center"/>
          </w:tcPr>
          <w:p w14:paraId="168EA86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Prefer option 1</w:t>
            </w:r>
          </w:p>
        </w:tc>
      </w:tr>
      <w:tr w:rsidR="00A35A8E" w14:paraId="57FD6230" w14:textId="77777777">
        <w:tc>
          <w:tcPr>
            <w:tcW w:w="1196" w:type="dxa"/>
            <w:vAlign w:val="center"/>
          </w:tcPr>
          <w:p w14:paraId="2318C1C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42" w:type="dxa"/>
          </w:tcPr>
          <w:p w14:paraId="07CF4E8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370388D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Firstly, we think it is better to discuss triggering of multiple PRACH transmissions with different beams before discussing how to determine the number of PRACH transmissions. According to justification of WID, multiple PRACH transmissions with different beams should depend on UE beam correspondence capability. </w:t>
            </w:r>
          </w:p>
          <w:p w14:paraId="1DA4D7F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Secondly, we think the number of PRACH transmissions with different beams, i.e. the number of sweeping beams,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be based on UE TX beam sweeping capability. </w:t>
            </w:r>
          </w:p>
        </w:tc>
      </w:tr>
      <w:tr w:rsidR="00A35A8E" w14:paraId="2495EEB7" w14:textId="77777777">
        <w:tc>
          <w:tcPr>
            <w:tcW w:w="1196" w:type="dxa"/>
            <w:vAlign w:val="center"/>
          </w:tcPr>
          <w:p w14:paraId="2EACAE4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42" w:type="dxa"/>
          </w:tcPr>
          <w:p w14:paraId="31A656F2" w14:textId="77777777" w:rsidR="00A35A8E" w:rsidRDefault="00A35A8E">
            <w:pPr>
              <w:spacing w:after="0"/>
              <w:rPr>
                <w:rFonts w:ascii="Times New Roman" w:hAnsi="Times New Roman" w:cs="Times New Roman"/>
                <w:bCs/>
                <w:szCs w:val="21"/>
                <w:lang w:val="en-GB"/>
              </w:rPr>
            </w:pPr>
          </w:p>
        </w:tc>
        <w:tc>
          <w:tcPr>
            <w:tcW w:w="7996" w:type="dxa"/>
            <w:vAlign w:val="center"/>
          </w:tcPr>
          <w:p w14:paraId="55625F8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For option 1, current wording is not that clear. R20 repetition is different from R18, and separate RSRP threshold(s) may be needed. Therefore, following simplified wording is preferred.</w:t>
            </w:r>
          </w:p>
          <w:p w14:paraId="39F68652" w14:textId="77777777" w:rsidR="00A35A8E" w:rsidRDefault="00676CF6">
            <w:pPr>
              <w:pStyle w:val="af9"/>
              <w:numPr>
                <w:ilvl w:val="0"/>
                <w:numId w:val="40"/>
              </w:numPr>
              <w:ind w:firstLineChars="0"/>
              <w:rPr>
                <w:rFonts w:eastAsiaTheme="minorEastAsia"/>
                <w:b/>
                <w:bCs/>
                <w:i/>
                <w:iCs/>
                <w:kern w:val="2"/>
                <w:lang w:val="en-GB" w:eastAsia="zh-CN"/>
              </w:rPr>
            </w:pPr>
            <w:r>
              <w:rPr>
                <w:rFonts w:eastAsiaTheme="minorEastAsia"/>
                <w:b/>
                <w:bCs/>
                <w:i/>
                <w:iCs/>
                <w:kern w:val="2"/>
                <w:lang w:val="en-GB" w:eastAsia="zh-CN"/>
              </w:rPr>
              <w:t xml:space="preserve">Option 1: </w:t>
            </w:r>
            <w:r>
              <w:rPr>
                <w:rFonts w:eastAsiaTheme="minorEastAsia"/>
                <w:b/>
                <w:bCs/>
                <w:i/>
                <w:iCs/>
                <w:strike/>
                <w:color w:val="FF0000"/>
                <w:kern w:val="2"/>
                <w:lang w:val="en-GB" w:eastAsia="zh-CN"/>
              </w:rPr>
              <w:t xml:space="preserve">Reuse the </w:t>
            </w:r>
            <w:r>
              <w:rPr>
                <w:rFonts w:eastAsiaTheme="minorEastAsia"/>
                <w:b/>
                <w:bCs/>
                <w:i/>
                <w:iCs/>
                <w:kern w:val="2"/>
                <w:lang w:val="en-GB" w:eastAsia="zh-CN"/>
              </w:rPr>
              <w:t xml:space="preserve">RSRP-based method of multiple PRACH transmissions </w:t>
            </w:r>
            <w:r>
              <w:rPr>
                <w:rFonts w:eastAsiaTheme="minorEastAsia"/>
                <w:b/>
                <w:bCs/>
                <w:i/>
                <w:iCs/>
                <w:strike/>
                <w:color w:val="FF0000"/>
                <w:kern w:val="2"/>
                <w:lang w:val="en-GB" w:eastAsia="zh-CN"/>
              </w:rPr>
              <w:t>with same Tx beam in Rel-18</w:t>
            </w:r>
            <w:r>
              <w:rPr>
                <w:rFonts w:eastAsiaTheme="minorEastAsia"/>
                <w:b/>
                <w:bCs/>
                <w:i/>
                <w:iCs/>
                <w:kern w:val="2"/>
                <w:lang w:val="en-GB" w:eastAsia="zh-CN"/>
              </w:rPr>
              <w:t>.</w:t>
            </w:r>
          </w:p>
          <w:p w14:paraId="418BC2F1" w14:textId="77777777" w:rsidR="00A35A8E" w:rsidRDefault="00676CF6">
            <w:pPr>
              <w:pStyle w:val="af9"/>
              <w:numPr>
                <w:ilvl w:val="1"/>
                <w:numId w:val="40"/>
              </w:numPr>
              <w:ind w:firstLineChars="0"/>
              <w:rPr>
                <w:rFonts w:eastAsiaTheme="minorEastAsia"/>
                <w:b/>
                <w:bCs/>
                <w:i/>
                <w:iCs/>
                <w:kern w:val="2"/>
                <w:lang w:val="en-GB" w:eastAsia="zh-CN"/>
              </w:rPr>
            </w:pPr>
            <w:r>
              <w:rPr>
                <w:rFonts w:eastAsiaTheme="minorEastAsia"/>
                <w:b/>
                <w:bCs/>
                <w:i/>
                <w:iCs/>
                <w:kern w:val="2"/>
                <w:lang w:val="en-GB" w:eastAsia="zh-CN"/>
              </w:rPr>
              <w:t>FFS:</w:t>
            </w:r>
            <w:r>
              <w:rPr>
                <w:rFonts w:eastAsiaTheme="minorEastAsia"/>
                <w:b/>
                <w:bCs/>
                <w:i/>
                <w:iCs/>
                <w:strike/>
                <w:color w:val="FF0000"/>
                <w:kern w:val="2"/>
                <w:lang w:val="en-GB" w:eastAsia="zh-CN"/>
              </w:rPr>
              <w:t xml:space="preserve"> whether/</w:t>
            </w:r>
            <w:r>
              <w:rPr>
                <w:rFonts w:eastAsiaTheme="minorEastAsia"/>
                <w:b/>
                <w:bCs/>
                <w:i/>
                <w:iCs/>
                <w:kern w:val="2"/>
                <w:lang w:val="en-GB" w:eastAsia="zh-CN"/>
              </w:rPr>
              <w:t>how to define new RSRP threshold(s) for different times of repetition</w:t>
            </w:r>
            <w:r>
              <w:rPr>
                <w:rFonts w:eastAsiaTheme="minorEastAsia"/>
                <w:b/>
                <w:bCs/>
                <w:i/>
                <w:iCs/>
                <w:color w:val="FF0000"/>
                <w:kern w:val="2"/>
                <w:lang w:val="en-GB" w:eastAsia="zh-CN"/>
              </w:rPr>
              <w:t>s</w:t>
            </w:r>
            <w:r>
              <w:rPr>
                <w:rFonts w:eastAsiaTheme="minorEastAsia"/>
                <w:b/>
                <w:bCs/>
                <w:i/>
                <w:iCs/>
                <w:kern w:val="2"/>
                <w:lang w:val="en-GB" w:eastAsia="zh-CN"/>
              </w:rPr>
              <w:t>.</w:t>
            </w:r>
          </w:p>
          <w:p w14:paraId="29C27882" w14:textId="77777777" w:rsidR="00A35A8E" w:rsidRDefault="00A35A8E">
            <w:pPr>
              <w:spacing w:after="0"/>
              <w:rPr>
                <w:rFonts w:ascii="Times New Roman" w:hAnsi="Times New Roman" w:cs="Times New Roman"/>
                <w:bCs/>
                <w:szCs w:val="21"/>
                <w:lang w:val="en-GB"/>
              </w:rPr>
            </w:pPr>
          </w:p>
        </w:tc>
      </w:tr>
      <w:tr w:rsidR="00A35A8E" w14:paraId="258F32D9" w14:textId="77777777">
        <w:tc>
          <w:tcPr>
            <w:tcW w:w="1196" w:type="dxa"/>
            <w:vAlign w:val="center"/>
          </w:tcPr>
          <w:p w14:paraId="26F3B40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Panasonic</w:t>
            </w:r>
          </w:p>
        </w:tc>
        <w:tc>
          <w:tcPr>
            <w:tcW w:w="642" w:type="dxa"/>
          </w:tcPr>
          <w:p w14:paraId="6E4D55D0" w14:textId="77777777" w:rsidR="00A35A8E" w:rsidRDefault="00A35A8E">
            <w:pPr>
              <w:spacing w:after="0"/>
              <w:rPr>
                <w:rFonts w:ascii="Times New Roman" w:hAnsi="Times New Roman" w:cs="Times New Roman"/>
                <w:bCs/>
                <w:szCs w:val="21"/>
                <w:lang w:val="en-GB"/>
              </w:rPr>
            </w:pPr>
          </w:p>
        </w:tc>
        <w:tc>
          <w:tcPr>
            <w:tcW w:w="7996" w:type="dxa"/>
            <w:vAlign w:val="center"/>
          </w:tcPr>
          <w:p w14:paraId="27E2096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support Option 1.</w:t>
            </w:r>
          </w:p>
        </w:tc>
      </w:tr>
      <w:tr w:rsidR="00A35A8E" w14:paraId="0F81ADE9" w14:textId="77777777">
        <w:tc>
          <w:tcPr>
            <w:tcW w:w="1196" w:type="dxa"/>
            <w:vAlign w:val="center"/>
          </w:tcPr>
          <w:p w14:paraId="019E696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642" w:type="dxa"/>
          </w:tcPr>
          <w:p w14:paraId="353F5616" w14:textId="77777777" w:rsidR="00A35A8E" w:rsidRDefault="00A35A8E">
            <w:pPr>
              <w:spacing w:after="0"/>
              <w:rPr>
                <w:rFonts w:ascii="Times New Roman" w:hAnsi="Times New Roman" w:cs="Times New Roman"/>
                <w:bCs/>
                <w:szCs w:val="21"/>
                <w:lang w:val="en-GB"/>
              </w:rPr>
            </w:pPr>
          </w:p>
        </w:tc>
        <w:tc>
          <w:tcPr>
            <w:tcW w:w="7996" w:type="dxa"/>
            <w:vAlign w:val="center"/>
          </w:tcPr>
          <w:p w14:paraId="59D65B8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Our understanding is very much aligned with DoCoMo that issue is coverage and beam correspondence. The issue here is not only coverage - as a UE may have good DL coverage but still may need to perform repetitions with sweep due to beam correspondence issue. So the repetition trigger should be based upon coverage (e.g., RSRP) and beam correspondence aspect (Antennas or UE Tx beams).</w:t>
            </w:r>
          </w:p>
        </w:tc>
      </w:tr>
      <w:tr w:rsidR="00A35A8E" w14:paraId="39717A9E" w14:textId="77777777">
        <w:tc>
          <w:tcPr>
            <w:tcW w:w="1196" w:type="dxa"/>
            <w:vAlign w:val="center"/>
          </w:tcPr>
          <w:p w14:paraId="7CF9826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42" w:type="dxa"/>
          </w:tcPr>
          <w:p w14:paraId="0B0DBE69" w14:textId="77777777" w:rsidR="00A35A8E" w:rsidRDefault="00A35A8E">
            <w:pPr>
              <w:spacing w:after="0"/>
              <w:rPr>
                <w:rFonts w:ascii="Times New Roman" w:hAnsi="Times New Roman" w:cs="Times New Roman"/>
                <w:bCs/>
                <w:szCs w:val="21"/>
                <w:lang w:val="en-GB"/>
              </w:rPr>
            </w:pPr>
          </w:p>
        </w:tc>
        <w:tc>
          <w:tcPr>
            <w:tcW w:w="7996" w:type="dxa"/>
            <w:vAlign w:val="center"/>
          </w:tcPr>
          <w:p w14:paraId="294E6CC8"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 xml:space="preserve">We support the proposal while would like to update the FFS under Option 1 as </w:t>
            </w:r>
            <w:r>
              <w:rPr>
                <w:rFonts w:ascii="Times New Roman" w:hAnsi="Times New Roman" w:cs="Times New Roman"/>
                <w:bCs/>
                <w:szCs w:val="21"/>
              </w:rPr>
              <w:t>“</w:t>
            </w:r>
            <w:r>
              <w:rPr>
                <w:rFonts w:ascii="Times New Roman" w:hAnsi="Times New Roman" w:cs="Times New Roman" w:hint="eastAsia"/>
                <w:b/>
                <w:szCs w:val="21"/>
              </w:rPr>
              <w:t>FFS: how to define RSRP threshold(s) for different times of repetition</w:t>
            </w:r>
            <w:r>
              <w:rPr>
                <w:rFonts w:ascii="Times New Roman" w:hAnsi="Times New Roman" w:cs="Times New Roman"/>
                <w:bCs/>
                <w:szCs w:val="21"/>
              </w:rPr>
              <w:t>”</w:t>
            </w:r>
            <w:r>
              <w:rPr>
                <w:rFonts w:ascii="Times New Roman" w:hAnsi="Times New Roman" w:cs="Times New Roman" w:hint="eastAsia"/>
                <w:bCs/>
                <w:szCs w:val="21"/>
              </w:rPr>
              <w:t>.</w:t>
            </w:r>
          </w:p>
          <w:p w14:paraId="40AFF5B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And for Option 2, the FFS should be deleted.</w:t>
            </w:r>
          </w:p>
        </w:tc>
      </w:tr>
      <w:tr w:rsidR="00A35A8E" w14:paraId="0818228D" w14:textId="77777777">
        <w:tc>
          <w:tcPr>
            <w:tcW w:w="1196" w:type="dxa"/>
            <w:vAlign w:val="center"/>
          </w:tcPr>
          <w:p w14:paraId="5179C7C7"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Ericsson</w:t>
            </w:r>
          </w:p>
        </w:tc>
        <w:tc>
          <w:tcPr>
            <w:tcW w:w="642" w:type="dxa"/>
          </w:tcPr>
          <w:p w14:paraId="47F208F7" w14:textId="77777777" w:rsidR="00A35A8E" w:rsidRDefault="00A35A8E">
            <w:pPr>
              <w:spacing w:after="0"/>
              <w:rPr>
                <w:rFonts w:ascii="Times New Roman" w:hAnsi="Times New Roman" w:cs="Times New Roman"/>
                <w:bCs/>
                <w:szCs w:val="21"/>
                <w:lang w:val="en-GB"/>
              </w:rPr>
            </w:pPr>
          </w:p>
        </w:tc>
        <w:tc>
          <w:tcPr>
            <w:tcW w:w="7996" w:type="dxa"/>
            <w:vAlign w:val="center"/>
          </w:tcPr>
          <w:p w14:paraId="2B4EC63F"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 xml:space="preserve">Same as our previous comment. Option 1 should at least be supported. Option 2 can be </w:t>
            </w:r>
            <w:r>
              <w:rPr>
                <w:rFonts w:ascii="Times New Roman" w:hAnsi="Times New Roman" w:cs="Times New Roman"/>
                <w:bCs/>
                <w:szCs w:val="21"/>
              </w:rPr>
              <w:lastRenderedPageBreak/>
              <w:t>considered in addition to Option 1 (similar to FFS in Option 2). Option 2 may also be UE implementation-specific, where the UE uses RSRP threshold(s) to determine the need for repetition (or to make an initial estimation of the number of repetitions) and can take into account its supported number of beams when selecting the final indication for the number of repetitions.</w:t>
            </w:r>
          </w:p>
        </w:tc>
      </w:tr>
      <w:tr w:rsidR="00A35A8E" w14:paraId="04EB84B2" w14:textId="77777777">
        <w:tc>
          <w:tcPr>
            <w:tcW w:w="1196" w:type="dxa"/>
            <w:vAlign w:val="center"/>
          </w:tcPr>
          <w:p w14:paraId="20F22F86"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lastRenderedPageBreak/>
              <w:t>QC</w:t>
            </w:r>
          </w:p>
        </w:tc>
        <w:tc>
          <w:tcPr>
            <w:tcW w:w="642" w:type="dxa"/>
          </w:tcPr>
          <w:p w14:paraId="0615F948" w14:textId="77777777" w:rsidR="00A35A8E" w:rsidRDefault="00A35A8E">
            <w:pPr>
              <w:spacing w:after="0"/>
              <w:rPr>
                <w:rFonts w:ascii="Times New Roman" w:hAnsi="Times New Roman" w:cs="Times New Roman"/>
                <w:bCs/>
                <w:szCs w:val="21"/>
                <w:lang w:val="en-GB"/>
              </w:rPr>
            </w:pPr>
          </w:p>
        </w:tc>
        <w:tc>
          <w:tcPr>
            <w:tcW w:w="7996" w:type="dxa"/>
            <w:vAlign w:val="center"/>
          </w:tcPr>
          <w:p w14:paraId="1408EB38"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Can we include a sub-bullet to say that no RSRP based restrictions will apply to the case where a UE transmits using different beams, but with no repetition of any beam? i.e., we are saying that for a pure beam sweeping case, RSRP thresholds should not apply.</w:t>
            </w:r>
          </w:p>
          <w:p w14:paraId="35346F54" w14:textId="77777777" w:rsidR="00A35A8E" w:rsidRDefault="00A35A8E">
            <w:pPr>
              <w:spacing w:after="0"/>
              <w:rPr>
                <w:rFonts w:ascii="Times New Roman" w:hAnsi="Times New Roman" w:cs="Times New Roman"/>
                <w:bCs/>
                <w:szCs w:val="21"/>
              </w:rPr>
            </w:pPr>
          </w:p>
          <w:p w14:paraId="379FB4E5"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Pure beam sweeping is useful for all UEs not just cell edge UEs.</w:t>
            </w:r>
          </w:p>
        </w:tc>
      </w:tr>
      <w:tr w:rsidR="00A35A8E" w14:paraId="48255273" w14:textId="77777777">
        <w:tc>
          <w:tcPr>
            <w:tcW w:w="1196" w:type="dxa"/>
            <w:vAlign w:val="center"/>
          </w:tcPr>
          <w:p w14:paraId="5A4E496C"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Xiaomi</w:t>
            </w:r>
          </w:p>
        </w:tc>
        <w:tc>
          <w:tcPr>
            <w:tcW w:w="642" w:type="dxa"/>
          </w:tcPr>
          <w:p w14:paraId="0863AD3F" w14:textId="77777777" w:rsidR="00A35A8E" w:rsidRDefault="00A35A8E">
            <w:pPr>
              <w:spacing w:after="0"/>
              <w:rPr>
                <w:rFonts w:ascii="Times New Roman" w:hAnsi="Times New Roman" w:cs="Times New Roman"/>
                <w:bCs/>
                <w:szCs w:val="21"/>
                <w:lang w:val="en-GB"/>
              </w:rPr>
            </w:pPr>
          </w:p>
        </w:tc>
        <w:tc>
          <w:tcPr>
            <w:tcW w:w="7996" w:type="dxa"/>
            <w:vAlign w:val="center"/>
          </w:tcPr>
          <w:p w14:paraId="72FA0AC6"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R</w:t>
            </w:r>
            <w:r>
              <w:rPr>
                <w:rFonts w:ascii="Times New Roman" w:hAnsi="Times New Roman" w:cs="Times New Roman"/>
                <w:bCs/>
                <w:szCs w:val="21"/>
                <w:lang w:val="en-GB"/>
              </w:rPr>
              <w:t xml:space="preserve">SRP denotes the coverage status in somehow. </w:t>
            </w:r>
            <w:r>
              <w:rPr>
                <w:rFonts w:ascii="Times New Roman" w:hAnsi="Times New Roman" w:cs="Times New Roman" w:hint="eastAsia"/>
                <w:bCs/>
                <w:szCs w:val="21"/>
                <w:lang w:val="en-GB"/>
              </w:rPr>
              <w:t>We</w:t>
            </w:r>
            <w:r>
              <w:rPr>
                <w:rFonts w:ascii="Times New Roman" w:hAnsi="Times New Roman" w:cs="Times New Roman"/>
                <w:bCs/>
                <w:szCs w:val="21"/>
                <w:lang w:val="en-GB"/>
              </w:rPr>
              <w:t xml:space="preserve"> can go with option 1 at first and further revisit whether option 2 is necessary after other issues, e.g., </w:t>
            </w:r>
            <w:r>
              <w:rPr>
                <w:rFonts w:ascii="Times New Roman" w:hAnsi="Times New Roman" w:cs="Times New Roman" w:hint="eastAsia"/>
                <w:bCs/>
                <w:szCs w:val="21"/>
                <w:lang w:val="en-GB"/>
              </w:rPr>
              <w:t>whet</w:t>
            </w:r>
            <w:r>
              <w:rPr>
                <w:rFonts w:ascii="Times New Roman" w:hAnsi="Times New Roman" w:cs="Times New Roman"/>
                <w:bCs/>
                <w:szCs w:val="21"/>
                <w:lang w:val="en-GB"/>
              </w:rPr>
              <w:t xml:space="preserve">her the gNB should be aware of the number of Tx beam UE supports, is solved. So, we suggest to modify the proposal as follows: </w:t>
            </w:r>
          </w:p>
          <w:p w14:paraId="7D7C334E" w14:textId="77777777" w:rsidR="00A35A8E" w:rsidRDefault="00676CF6">
            <w:pPr>
              <w:pStyle w:val="af9"/>
              <w:numPr>
                <w:ilvl w:val="0"/>
                <w:numId w:val="40"/>
              </w:numPr>
              <w:ind w:firstLineChars="0"/>
              <w:rPr>
                <w:rFonts w:eastAsiaTheme="minorEastAsia"/>
                <w:b/>
                <w:bCs/>
                <w:i/>
                <w:iCs/>
                <w:kern w:val="2"/>
                <w:lang w:val="en-GB" w:eastAsia="zh-CN"/>
              </w:rPr>
            </w:pPr>
            <w:r>
              <w:rPr>
                <w:b/>
                <w:bCs/>
                <w:i/>
                <w:iCs/>
                <w:szCs w:val="24"/>
                <w:lang w:val="en-GB"/>
              </w:rPr>
              <w:t>For the determination of the number of repetitions for multiple PRACH transmissions with different Tx beam</w:t>
            </w:r>
            <w:r>
              <w:rPr>
                <w:b/>
                <w:bCs/>
                <w:i/>
                <w:iCs/>
                <w:lang w:val="en-GB"/>
              </w:rPr>
              <w:t>, the</w:t>
            </w:r>
            <w:r>
              <w:rPr>
                <w:rFonts w:eastAsiaTheme="minorEastAsia"/>
                <w:b/>
                <w:bCs/>
                <w:i/>
                <w:iCs/>
                <w:kern w:val="2"/>
                <w:lang w:val="en-GB" w:eastAsia="zh-CN"/>
              </w:rPr>
              <w:t xml:space="preserve"> RSRP-based method of multiple PRACH transmissions with same Tx beam in Rel-18 is adopted as the baseline.</w:t>
            </w:r>
          </w:p>
          <w:p w14:paraId="20C92E66" w14:textId="77777777" w:rsidR="00A35A8E" w:rsidRDefault="00676CF6">
            <w:pPr>
              <w:pStyle w:val="af9"/>
              <w:numPr>
                <w:ilvl w:val="1"/>
                <w:numId w:val="40"/>
              </w:numPr>
              <w:ind w:firstLineChars="0"/>
              <w:rPr>
                <w:rFonts w:eastAsiaTheme="minorEastAsia"/>
                <w:b/>
                <w:bCs/>
                <w:i/>
                <w:iCs/>
                <w:kern w:val="2"/>
                <w:lang w:val="en-GB" w:eastAsia="zh-CN"/>
              </w:rPr>
            </w:pPr>
            <w:r>
              <w:rPr>
                <w:rFonts w:eastAsiaTheme="minorEastAsia"/>
                <w:b/>
                <w:bCs/>
                <w:i/>
                <w:iCs/>
                <w:kern w:val="2"/>
                <w:lang w:val="en-GB" w:eastAsia="zh-CN"/>
              </w:rPr>
              <w:t>FFS: whether/how to define new RSRP threshold(s) for different times of repetition</w:t>
            </w:r>
          </w:p>
          <w:p w14:paraId="6105CAA8" w14:textId="77777777" w:rsidR="00A35A8E" w:rsidRDefault="00676CF6">
            <w:pPr>
              <w:pStyle w:val="af9"/>
              <w:numPr>
                <w:ilvl w:val="1"/>
                <w:numId w:val="40"/>
              </w:numPr>
              <w:ind w:firstLineChars="0"/>
              <w:rPr>
                <w:rFonts w:eastAsiaTheme="minorEastAsia"/>
                <w:b/>
                <w:bCs/>
                <w:i/>
                <w:iCs/>
                <w:kern w:val="2"/>
                <w:lang w:val="en-GB" w:eastAsia="zh-CN"/>
              </w:rPr>
            </w:pPr>
            <w:r>
              <w:rPr>
                <w:rFonts w:eastAsiaTheme="minorEastAsia"/>
                <w:b/>
                <w:bCs/>
                <w:i/>
                <w:iCs/>
                <w:kern w:val="2"/>
                <w:lang w:val="en-GB" w:eastAsia="zh-CN"/>
              </w:rPr>
              <w:t>FFS: whether to introduce a new criterion, e.g., the number of Tx beams UE supports.</w:t>
            </w:r>
          </w:p>
          <w:p w14:paraId="363C7370" w14:textId="77777777" w:rsidR="00A35A8E" w:rsidRDefault="00A35A8E">
            <w:pPr>
              <w:spacing w:after="0"/>
              <w:rPr>
                <w:rFonts w:ascii="Times New Roman" w:hAnsi="Times New Roman" w:cs="Times New Roman"/>
                <w:bCs/>
                <w:szCs w:val="21"/>
              </w:rPr>
            </w:pPr>
          </w:p>
        </w:tc>
      </w:tr>
      <w:tr w:rsidR="00A35A8E" w14:paraId="3731A943" w14:textId="77777777">
        <w:tc>
          <w:tcPr>
            <w:tcW w:w="1196" w:type="dxa"/>
            <w:vAlign w:val="center"/>
          </w:tcPr>
          <w:p w14:paraId="5AD8D98C"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CATT</w:t>
            </w:r>
          </w:p>
        </w:tc>
        <w:tc>
          <w:tcPr>
            <w:tcW w:w="642" w:type="dxa"/>
          </w:tcPr>
          <w:p w14:paraId="4C1EAC8C" w14:textId="77777777" w:rsidR="00A35A8E" w:rsidRDefault="00A35A8E">
            <w:pPr>
              <w:spacing w:after="0"/>
              <w:rPr>
                <w:rFonts w:ascii="Times New Roman" w:hAnsi="Times New Roman" w:cs="Times New Roman"/>
                <w:bCs/>
                <w:szCs w:val="21"/>
                <w:lang w:val="en-GB"/>
              </w:rPr>
            </w:pPr>
          </w:p>
        </w:tc>
        <w:tc>
          <w:tcPr>
            <w:tcW w:w="7996" w:type="dxa"/>
            <w:vAlign w:val="center"/>
          </w:tcPr>
          <w:p w14:paraId="4FCE44C9"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The RSRP-based method should be the</w:t>
            </w:r>
            <w:r>
              <w:t xml:space="preserve"> </w:t>
            </w:r>
            <w:r>
              <w:rPr>
                <w:rFonts w:ascii="Times New Roman" w:hAnsi="Times New Roman" w:cs="Times New Roman"/>
                <w:bCs/>
                <w:szCs w:val="21"/>
              </w:rPr>
              <w:t>preferred approach</w:t>
            </w:r>
            <w:r>
              <w:rPr>
                <w:rFonts w:ascii="Times New Roman" w:hAnsi="Times New Roman" w:cs="Times New Roman" w:hint="eastAsia"/>
                <w:bCs/>
                <w:szCs w:val="21"/>
              </w:rPr>
              <w:t>. Option2 should be a UE-</w:t>
            </w:r>
            <w:r>
              <w:rPr>
                <w:rFonts w:ascii="Times New Roman" w:hAnsi="Times New Roman" w:cs="Times New Roman"/>
                <w:bCs/>
                <w:szCs w:val="21"/>
              </w:rPr>
              <w:t>implementation</w:t>
            </w:r>
            <w:r>
              <w:rPr>
                <w:rFonts w:ascii="Times New Roman" w:hAnsi="Times New Roman" w:cs="Times New Roman" w:hint="eastAsia"/>
                <w:bCs/>
                <w:szCs w:val="21"/>
              </w:rPr>
              <w:t xml:space="preserve"> method since the number of Tx beam is a UE </w:t>
            </w:r>
            <w:r>
              <w:rPr>
                <w:rFonts w:ascii="Times New Roman" w:hAnsi="Times New Roman" w:cs="Times New Roman"/>
                <w:bCs/>
                <w:szCs w:val="21"/>
              </w:rPr>
              <w:t>implementation</w:t>
            </w:r>
            <w:r>
              <w:rPr>
                <w:rFonts w:ascii="Times New Roman" w:hAnsi="Times New Roman" w:cs="Times New Roman" w:hint="eastAsia"/>
                <w:bCs/>
                <w:szCs w:val="21"/>
              </w:rPr>
              <w:t xml:space="preserve"> </w:t>
            </w:r>
            <w:r>
              <w:rPr>
                <w:rFonts w:ascii="Times New Roman" w:hAnsi="Times New Roman" w:cs="Times New Roman"/>
                <w:bCs/>
                <w:szCs w:val="21"/>
              </w:rPr>
              <w:t>detail</w:t>
            </w:r>
            <w:r>
              <w:rPr>
                <w:rFonts w:ascii="Times New Roman" w:hAnsi="Times New Roman" w:cs="Times New Roman" w:hint="eastAsia"/>
                <w:bCs/>
                <w:szCs w:val="21"/>
              </w:rPr>
              <w:t xml:space="preserve"> </w:t>
            </w:r>
            <w:r>
              <w:rPr>
                <w:rFonts w:ascii="Times New Roman" w:hAnsi="Times New Roman" w:cs="Times New Roman"/>
                <w:bCs/>
                <w:szCs w:val="21"/>
              </w:rPr>
              <w:t>and thus</w:t>
            </w:r>
            <w:r>
              <w:rPr>
                <w:rFonts w:ascii="Times New Roman" w:hAnsi="Times New Roman" w:cs="Times New Roman" w:hint="eastAsia"/>
                <w:bCs/>
                <w:szCs w:val="21"/>
              </w:rPr>
              <w:t xml:space="preserve"> </w:t>
            </w:r>
            <w:r>
              <w:rPr>
                <w:rFonts w:ascii="Times New Roman" w:hAnsi="Times New Roman" w:cs="Times New Roman"/>
                <w:bCs/>
                <w:szCs w:val="21"/>
              </w:rPr>
              <w:t>can</w:t>
            </w:r>
            <w:r>
              <w:rPr>
                <w:rFonts w:ascii="Times New Roman" w:hAnsi="Times New Roman" w:cs="Times New Roman" w:hint="eastAsia"/>
                <w:bCs/>
                <w:szCs w:val="21"/>
              </w:rPr>
              <w:t xml:space="preserve">not be </w:t>
            </w:r>
            <w:r>
              <w:rPr>
                <w:rFonts w:ascii="Times New Roman" w:hAnsi="Times New Roman" w:cs="Times New Roman"/>
                <w:bCs/>
                <w:szCs w:val="21"/>
              </w:rPr>
              <w:t>specified</w:t>
            </w:r>
            <w:r>
              <w:rPr>
                <w:rFonts w:ascii="Times New Roman" w:hAnsi="Times New Roman" w:cs="Times New Roman" w:hint="eastAsia"/>
                <w:bCs/>
                <w:szCs w:val="21"/>
              </w:rPr>
              <w:t xml:space="preserve">. </w:t>
            </w:r>
          </w:p>
        </w:tc>
      </w:tr>
      <w:tr w:rsidR="00A35A8E" w14:paraId="37A6012B" w14:textId="77777777">
        <w:tc>
          <w:tcPr>
            <w:tcW w:w="1196" w:type="dxa"/>
            <w:vAlign w:val="center"/>
          </w:tcPr>
          <w:p w14:paraId="07374BCE"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42" w:type="dxa"/>
          </w:tcPr>
          <w:p w14:paraId="6F63D6DB" w14:textId="77777777" w:rsidR="00A35A8E" w:rsidRDefault="00A35A8E">
            <w:pPr>
              <w:spacing w:after="0"/>
              <w:rPr>
                <w:rFonts w:ascii="Times New Roman" w:hAnsi="Times New Roman" w:cs="Times New Roman"/>
                <w:bCs/>
                <w:szCs w:val="21"/>
                <w:lang w:val="en-GB"/>
              </w:rPr>
            </w:pPr>
          </w:p>
        </w:tc>
        <w:tc>
          <w:tcPr>
            <w:tcW w:w="7996" w:type="dxa"/>
            <w:vAlign w:val="center"/>
          </w:tcPr>
          <w:p w14:paraId="6436722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prefer option 2. </w:t>
            </w:r>
          </w:p>
          <w:p w14:paraId="17C69099"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 xml:space="preserve">We think the FFS: whether Option 2 can be adopted on top of Option 1, may be too early to discuss before we agree on option 1 or option2. And if it has to be included in the proposal, it should be a new option (i.e., combination of option 1 and option 2). </w:t>
            </w:r>
          </w:p>
        </w:tc>
      </w:tr>
      <w:tr w:rsidR="00A35A8E" w14:paraId="75400546" w14:textId="77777777">
        <w:tc>
          <w:tcPr>
            <w:tcW w:w="1196" w:type="dxa"/>
            <w:vAlign w:val="center"/>
          </w:tcPr>
          <w:p w14:paraId="7687A25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42" w:type="dxa"/>
          </w:tcPr>
          <w:p w14:paraId="4C6AD325" w14:textId="77777777" w:rsidR="00A35A8E" w:rsidRDefault="00A35A8E">
            <w:pPr>
              <w:spacing w:after="0"/>
              <w:rPr>
                <w:rFonts w:ascii="Times New Roman" w:hAnsi="Times New Roman" w:cs="Times New Roman"/>
                <w:bCs/>
                <w:szCs w:val="21"/>
                <w:lang w:val="en-GB"/>
              </w:rPr>
            </w:pPr>
          </w:p>
        </w:tc>
        <w:tc>
          <w:tcPr>
            <w:tcW w:w="7996" w:type="dxa"/>
            <w:vAlign w:val="center"/>
          </w:tcPr>
          <w:p w14:paraId="3933047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We object option 2 on top of option 1 since option 2 is not defined yet. RSRP method has several advantages. Proponents of new criterion should first explain what this is, we should then agree on its definition and start the discussion. Otherwise, how can anyone understand whether going anywhere different from Option 1 brings any benefits?</w:t>
            </w:r>
          </w:p>
        </w:tc>
      </w:tr>
      <w:tr w:rsidR="00A35A8E" w14:paraId="744E6F47" w14:textId="77777777">
        <w:tc>
          <w:tcPr>
            <w:tcW w:w="1196" w:type="dxa"/>
            <w:vAlign w:val="center"/>
          </w:tcPr>
          <w:p w14:paraId="341754C7"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TCL</w:t>
            </w:r>
          </w:p>
        </w:tc>
        <w:tc>
          <w:tcPr>
            <w:tcW w:w="642" w:type="dxa"/>
          </w:tcPr>
          <w:p w14:paraId="7E1C23FD" w14:textId="77777777" w:rsidR="00A35A8E" w:rsidRDefault="00A35A8E">
            <w:pPr>
              <w:spacing w:after="0"/>
              <w:rPr>
                <w:rFonts w:ascii="Times New Roman" w:hAnsi="Times New Roman" w:cs="Times New Roman"/>
                <w:bCs/>
                <w:szCs w:val="21"/>
                <w:lang w:val="en-GB"/>
              </w:rPr>
            </w:pPr>
          </w:p>
        </w:tc>
        <w:tc>
          <w:tcPr>
            <w:tcW w:w="7996" w:type="dxa"/>
            <w:vAlign w:val="center"/>
          </w:tcPr>
          <w:p w14:paraId="189DAEFA"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We support Option 1.</w:t>
            </w:r>
          </w:p>
        </w:tc>
      </w:tr>
      <w:tr w:rsidR="00876C47" w14:paraId="0B2BC04B" w14:textId="77777777">
        <w:tc>
          <w:tcPr>
            <w:tcW w:w="1196" w:type="dxa"/>
            <w:vAlign w:val="center"/>
          </w:tcPr>
          <w:p w14:paraId="1039CB3A" w14:textId="7383865B" w:rsidR="00876C47" w:rsidRDefault="00876C47">
            <w:pPr>
              <w:spacing w:after="0"/>
              <w:rPr>
                <w:rFonts w:ascii="Times New Roman" w:hAnsi="Times New Roman" w:cs="Times New Roman"/>
                <w:bCs/>
                <w:szCs w:val="21"/>
              </w:rPr>
            </w:pPr>
            <w:r>
              <w:rPr>
                <w:rFonts w:ascii="Times New Roman" w:hAnsi="Times New Roman" w:cs="Times New Roman"/>
                <w:bCs/>
                <w:szCs w:val="21"/>
              </w:rPr>
              <w:t>CEWiT</w:t>
            </w:r>
          </w:p>
        </w:tc>
        <w:tc>
          <w:tcPr>
            <w:tcW w:w="642" w:type="dxa"/>
          </w:tcPr>
          <w:p w14:paraId="143633A9" w14:textId="17C63E02" w:rsidR="00876C47" w:rsidRDefault="00876C47">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96" w:type="dxa"/>
            <w:vAlign w:val="center"/>
          </w:tcPr>
          <w:p w14:paraId="7E6887B9" w14:textId="67B27994" w:rsidR="00876C47" w:rsidRDefault="00876C47">
            <w:pPr>
              <w:spacing w:after="0"/>
              <w:rPr>
                <w:rFonts w:ascii="Times New Roman" w:hAnsi="Times New Roman" w:cs="Times New Roman"/>
                <w:bCs/>
                <w:szCs w:val="21"/>
              </w:rPr>
            </w:pPr>
            <w:r>
              <w:rPr>
                <w:rFonts w:ascii="Times New Roman" w:hAnsi="Times New Roman" w:cs="Times New Roman"/>
                <w:bCs/>
                <w:szCs w:val="21"/>
                <w:lang w:val="en-GB"/>
              </w:rPr>
              <w:t>We support the proposal. We are more inclined towards option 2 as we feel determining the number of repetitions based on number of Tx beams is more appropriate rather than RSRP.</w:t>
            </w:r>
          </w:p>
        </w:tc>
      </w:tr>
    </w:tbl>
    <w:p w14:paraId="000FFB6C" w14:textId="77777777" w:rsidR="00A35A8E" w:rsidRDefault="00676CF6">
      <w:pPr>
        <w:rPr>
          <w:rFonts w:ascii="Times New Roman" w:hAnsi="Times New Roman" w:cs="Times New Roman"/>
          <w:bCs/>
          <w:sz w:val="22"/>
          <w:lang w:val="en-GB"/>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r>
        <w:rPr>
          <w:rFonts w:ascii="Times New Roman" w:hAnsi="Times New Roman" w:cs="Times New Roman"/>
          <w:bCs/>
          <w:sz w:val="22"/>
          <w:lang w:val="en-GB"/>
        </w:rPr>
        <w:t xml:space="preserve"> </w:t>
      </w:r>
    </w:p>
    <w:p w14:paraId="002CFED5" w14:textId="77777777" w:rsidR="00A35A8E" w:rsidRDefault="00676CF6">
      <w:pPr>
        <w:rPr>
          <w:rFonts w:ascii="Times New Roman" w:hAnsi="Times New Roman" w:cs="Times New Roman"/>
          <w:bCs/>
          <w:sz w:val="22"/>
          <w:lang w:val="en-GB"/>
        </w:rPr>
      </w:pPr>
      <w:r>
        <w:rPr>
          <w:rFonts w:ascii="Times New Roman" w:hAnsi="Times New Roman" w:cs="Times New Roman"/>
          <w:bCs/>
          <w:sz w:val="22"/>
          <w:lang w:val="en-GB"/>
        </w:rPr>
        <w:t>A</w:t>
      </w:r>
      <w:r>
        <w:rPr>
          <w:rFonts w:ascii="Times New Roman" w:hAnsi="Times New Roman" w:cs="Times New Roman" w:hint="eastAsia"/>
          <w:bCs/>
          <w:sz w:val="22"/>
          <w:lang w:val="en-GB"/>
        </w:rPr>
        <w:t>ccording to companies</w:t>
      </w:r>
      <w:r>
        <w:rPr>
          <w:rFonts w:ascii="Times New Roman" w:hAnsi="Times New Roman" w:cs="Times New Roman"/>
          <w:bCs/>
          <w:sz w:val="22"/>
          <w:lang w:val="en-GB"/>
        </w:rPr>
        <w:t>’</w:t>
      </w:r>
      <w:r>
        <w:rPr>
          <w:rFonts w:ascii="Times New Roman" w:hAnsi="Times New Roman" w:cs="Times New Roman" w:hint="eastAsia"/>
          <w:bCs/>
          <w:sz w:val="22"/>
          <w:lang w:val="en-GB"/>
        </w:rPr>
        <w:t xml:space="preserve"> input, the following proposal is provided.</w:t>
      </w:r>
    </w:p>
    <w:p w14:paraId="5938E561" w14:textId="77777777" w:rsidR="00A35A8E" w:rsidRDefault="00676CF6">
      <w:pPr>
        <w:pStyle w:val="3"/>
        <w:spacing w:before="156" w:after="156"/>
        <w:rPr>
          <w:b/>
          <w:bCs w:val="0"/>
          <w:i/>
          <w:iCs/>
          <w:sz w:val="22"/>
          <w:szCs w:val="22"/>
          <w:u w:val="single"/>
          <w:lang w:val="en-GB"/>
        </w:rPr>
      </w:pPr>
      <w:r>
        <w:rPr>
          <w:rFonts w:hint="eastAsia"/>
          <w:b/>
          <w:bCs w:val="0"/>
          <w:sz w:val="22"/>
          <w:szCs w:val="22"/>
          <w:highlight w:val="magenta"/>
          <w:lang w:val="en-GB"/>
        </w:rPr>
        <w:t xml:space="preserve">[Open] </w:t>
      </w:r>
      <w:r>
        <w:rPr>
          <w:b/>
          <w:bCs w:val="0"/>
          <w:i/>
          <w:iCs/>
          <w:sz w:val="22"/>
          <w:szCs w:val="22"/>
          <w:highlight w:val="magenta"/>
          <w:u w:val="single"/>
          <w:lang w:val="en-GB"/>
        </w:rPr>
        <w:t>FL’s Proposal 1-4-rev</w:t>
      </w:r>
      <w:r>
        <w:rPr>
          <w:rFonts w:hint="eastAsia"/>
          <w:b/>
          <w:bCs w:val="0"/>
          <w:i/>
          <w:iCs/>
          <w:sz w:val="22"/>
          <w:szCs w:val="22"/>
          <w:highlight w:val="magenta"/>
          <w:u w:val="single"/>
          <w:lang w:val="en-GB"/>
        </w:rPr>
        <w:t>3</w:t>
      </w:r>
      <w:r>
        <w:rPr>
          <w:b/>
          <w:bCs w:val="0"/>
          <w:i/>
          <w:iCs/>
          <w:sz w:val="22"/>
          <w:szCs w:val="22"/>
          <w:highlight w:val="magenta"/>
          <w:u w:val="single"/>
          <w:lang w:val="en-GB"/>
        </w:rPr>
        <w:t>:</w:t>
      </w:r>
    </w:p>
    <w:p w14:paraId="76C4A3FA" w14:textId="77777777" w:rsidR="00A35A8E" w:rsidRDefault="00676CF6">
      <w:pPr>
        <w:rPr>
          <w:rFonts w:ascii="Times New Roman" w:hAnsi="Times New Roman" w:cs="Times New Roman"/>
          <w:b/>
          <w:bCs/>
          <w:i/>
          <w:iCs/>
          <w:sz w:val="22"/>
          <w:szCs w:val="24"/>
          <w:lang w:val="en-GB"/>
        </w:rPr>
      </w:pPr>
      <w:r>
        <w:rPr>
          <w:rFonts w:ascii="Times New Roman" w:hAnsi="Times New Roman" w:cs="Times New Roman"/>
          <w:b/>
          <w:bCs/>
          <w:i/>
          <w:iCs/>
          <w:sz w:val="22"/>
          <w:szCs w:val="24"/>
          <w:lang w:val="en-GB"/>
        </w:rPr>
        <w:t xml:space="preserve">For the determination of the number of repetitions for multiple PRACH transmissions with different Tx </w:t>
      </w:r>
      <w:r>
        <w:rPr>
          <w:rFonts w:ascii="Times New Roman" w:hAnsi="Times New Roman" w:cs="Times New Roman"/>
          <w:b/>
          <w:bCs/>
          <w:i/>
          <w:iCs/>
          <w:sz w:val="22"/>
          <w:szCs w:val="24"/>
          <w:lang w:val="en-GB"/>
        </w:rPr>
        <w:lastRenderedPageBreak/>
        <w:t xml:space="preserve">beam, down-select </w:t>
      </w:r>
      <w:r>
        <w:rPr>
          <w:rFonts w:ascii="Times New Roman" w:hAnsi="Times New Roman" w:cs="Times New Roman" w:hint="eastAsia"/>
          <w:b/>
          <w:bCs/>
          <w:i/>
          <w:iCs/>
          <w:color w:val="EE0000"/>
          <w:sz w:val="22"/>
          <w:szCs w:val="24"/>
          <w:lang w:val="en-GB"/>
        </w:rPr>
        <w:t xml:space="preserve">one or two </w:t>
      </w:r>
      <w:r>
        <w:rPr>
          <w:rFonts w:ascii="Times New Roman" w:hAnsi="Times New Roman" w:cs="Times New Roman"/>
          <w:b/>
          <w:bCs/>
          <w:i/>
          <w:iCs/>
          <w:sz w:val="22"/>
          <w:szCs w:val="24"/>
          <w:lang w:val="en-GB"/>
        </w:rPr>
        <w:t>from the following two options</w:t>
      </w:r>
    </w:p>
    <w:p w14:paraId="70D3AE9F" w14:textId="77777777" w:rsidR="00A35A8E" w:rsidRDefault="00676CF6">
      <w:pPr>
        <w:pStyle w:val="af9"/>
        <w:numPr>
          <w:ilvl w:val="0"/>
          <w:numId w:val="40"/>
        </w:numPr>
        <w:ind w:left="422" w:firstLineChars="0" w:hanging="422"/>
        <w:rPr>
          <w:rFonts w:eastAsiaTheme="minorEastAsia"/>
          <w:b/>
          <w:bCs/>
          <w:i/>
          <w:iCs/>
          <w:kern w:val="2"/>
          <w:lang w:val="en-GB" w:eastAsia="zh-CN"/>
        </w:rPr>
      </w:pPr>
      <w:r>
        <w:rPr>
          <w:rFonts w:eastAsiaTheme="minorEastAsia"/>
          <w:b/>
          <w:bCs/>
          <w:i/>
          <w:iCs/>
          <w:kern w:val="2"/>
          <w:lang w:val="en-GB" w:eastAsia="zh-CN"/>
        </w:rPr>
        <w:t>Option 1: RSRP-based method</w:t>
      </w:r>
      <w:r>
        <w:rPr>
          <w:rFonts w:eastAsiaTheme="minorEastAsia" w:hint="eastAsia"/>
          <w:b/>
          <w:bCs/>
          <w:i/>
          <w:iCs/>
          <w:kern w:val="2"/>
          <w:lang w:val="en-GB" w:eastAsia="zh-CN"/>
        </w:rPr>
        <w:t xml:space="preserve">, </w:t>
      </w:r>
      <w:r>
        <w:rPr>
          <w:rFonts w:eastAsiaTheme="minorEastAsia"/>
          <w:b/>
          <w:bCs/>
          <w:i/>
          <w:iCs/>
          <w:kern w:val="2"/>
          <w:lang w:val="en-GB" w:eastAsia="zh-CN"/>
        </w:rPr>
        <w:t>which</w:t>
      </w:r>
      <w:r>
        <w:rPr>
          <w:rFonts w:eastAsiaTheme="minorEastAsia" w:hint="eastAsia"/>
          <w:b/>
          <w:bCs/>
          <w:i/>
          <w:iCs/>
          <w:kern w:val="2"/>
          <w:lang w:val="en-GB" w:eastAsia="zh-CN"/>
        </w:rPr>
        <w:t xml:space="preserve"> is used for</w:t>
      </w:r>
      <w:r>
        <w:rPr>
          <w:rFonts w:eastAsiaTheme="minorEastAsia"/>
          <w:b/>
          <w:bCs/>
          <w:i/>
          <w:iCs/>
          <w:kern w:val="2"/>
          <w:lang w:val="en-GB" w:eastAsia="zh-CN"/>
        </w:rPr>
        <w:t xml:space="preserve"> multiple PRACH transmissions with same Tx beam </w:t>
      </w:r>
    </w:p>
    <w:p w14:paraId="03DEECE5" w14:textId="77777777" w:rsidR="00A35A8E" w:rsidRDefault="00676CF6">
      <w:pPr>
        <w:pStyle w:val="af9"/>
        <w:numPr>
          <w:ilvl w:val="2"/>
          <w:numId w:val="40"/>
        </w:numPr>
        <w:ind w:firstLineChars="0"/>
        <w:rPr>
          <w:rFonts w:eastAsiaTheme="minorEastAsia"/>
          <w:b/>
          <w:bCs/>
          <w:i/>
          <w:iCs/>
          <w:kern w:val="2"/>
          <w:lang w:val="en-GB" w:eastAsia="zh-CN"/>
        </w:rPr>
      </w:pPr>
      <w:r>
        <w:rPr>
          <w:rFonts w:eastAsiaTheme="minorEastAsia"/>
          <w:b/>
          <w:bCs/>
          <w:i/>
          <w:iCs/>
          <w:kern w:val="2"/>
          <w:lang w:val="en-GB" w:eastAsia="zh-CN"/>
        </w:rPr>
        <w:t>FFS: how to define new RSRP threshold(s) for different times of repetition.</w:t>
      </w:r>
    </w:p>
    <w:p w14:paraId="1A32CCA9" w14:textId="77777777" w:rsidR="00A35A8E" w:rsidRDefault="00676CF6">
      <w:pPr>
        <w:pStyle w:val="af9"/>
        <w:numPr>
          <w:ilvl w:val="0"/>
          <w:numId w:val="40"/>
        </w:numPr>
        <w:ind w:left="422" w:firstLineChars="0" w:hanging="422"/>
        <w:rPr>
          <w:rFonts w:eastAsiaTheme="minorEastAsia"/>
          <w:b/>
          <w:bCs/>
          <w:i/>
          <w:iCs/>
          <w:kern w:val="2"/>
          <w:lang w:val="en-GB" w:eastAsia="zh-CN"/>
        </w:rPr>
      </w:pPr>
      <w:r>
        <w:rPr>
          <w:rFonts w:eastAsiaTheme="minorEastAsia"/>
          <w:b/>
          <w:bCs/>
          <w:i/>
          <w:iCs/>
          <w:kern w:val="2"/>
          <w:lang w:val="en-GB" w:eastAsia="zh-CN"/>
        </w:rPr>
        <w:t>Option 2: Introduce a new criterion</w:t>
      </w:r>
      <w:r>
        <w:rPr>
          <w:rFonts w:eastAsiaTheme="minorEastAsia"/>
          <w:b/>
          <w:bCs/>
          <w:i/>
          <w:iCs/>
          <w:strike/>
          <w:color w:val="EE0000"/>
          <w:kern w:val="2"/>
          <w:lang w:val="en-GB" w:eastAsia="zh-CN"/>
        </w:rPr>
        <w:t xml:space="preserve">, e.g., considering the number of Tx beams UE </w:t>
      </w:r>
      <w:r>
        <w:rPr>
          <w:rFonts w:eastAsiaTheme="minorEastAsia" w:hint="eastAsia"/>
          <w:b/>
          <w:bCs/>
          <w:i/>
          <w:iCs/>
          <w:strike/>
          <w:color w:val="EE0000"/>
          <w:kern w:val="2"/>
          <w:lang w:val="en-GB" w:eastAsia="zh-CN"/>
        </w:rPr>
        <w:t>supports</w:t>
      </w:r>
      <w:r>
        <w:rPr>
          <w:rFonts w:eastAsiaTheme="minorEastAsia"/>
          <w:b/>
          <w:bCs/>
          <w:i/>
          <w:iCs/>
          <w:strike/>
          <w:color w:val="EE0000"/>
          <w:kern w:val="2"/>
          <w:lang w:val="en-GB" w:eastAsia="zh-CN"/>
        </w:rPr>
        <w:t>.</w:t>
      </w:r>
    </w:p>
    <w:p w14:paraId="29E21D1A" w14:textId="77777777" w:rsidR="00A35A8E" w:rsidRDefault="00676CF6">
      <w:pPr>
        <w:rPr>
          <w:rFonts w:ascii="Times New Roman" w:hAnsi="Times New Roman" w:cs="Times New Roman"/>
          <w:sz w:val="22"/>
          <w:lang w:val="en-GB"/>
        </w:rPr>
      </w:pPr>
      <w:r>
        <w:rPr>
          <w:rFonts w:ascii="Times New Roman" w:hAnsi="Times New Roman" w:cs="Times New Roman" w:hint="eastAsia"/>
          <w:b/>
          <w:bCs/>
          <w:sz w:val="22"/>
          <w:highlight w:val="cyan"/>
          <w:lang w:val="en-GB"/>
        </w:rPr>
        <w:t>Intention</w:t>
      </w:r>
      <w:r>
        <w:rPr>
          <w:rFonts w:ascii="Times New Roman" w:hAnsi="Times New Roman" w:cs="Times New Roman" w:hint="eastAsia"/>
          <w:b/>
          <w:bCs/>
          <w:sz w:val="22"/>
          <w:lang w:val="en-GB"/>
        </w:rPr>
        <w:t xml:space="preserve">: </w:t>
      </w:r>
      <w:r>
        <w:rPr>
          <w:rFonts w:ascii="Times New Roman" w:hAnsi="Times New Roman" w:cs="Times New Roman" w:hint="eastAsia"/>
          <w:sz w:val="22"/>
          <w:lang w:val="en-GB"/>
        </w:rPr>
        <w:t xml:space="preserve">With </w:t>
      </w:r>
      <w:r>
        <w:rPr>
          <w:rFonts w:ascii="Times New Roman" w:hAnsi="Times New Roman" w:cs="Times New Roman"/>
          <w:sz w:val="22"/>
          <w:lang w:val="en-GB"/>
        </w:rPr>
        <w:t>“</w:t>
      </w:r>
      <w:r>
        <w:rPr>
          <w:rFonts w:ascii="Times New Roman" w:hAnsi="Times New Roman" w:cs="Times New Roman" w:hint="eastAsia"/>
          <w:sz w:val="22"/>
          <w:lang w:val="en-GB"/>
        </w:rPr>
        <w:t>one or two</w:t>
      </w:r>
      <w:r>
        <w:rPr>
          <w:rFonts w:ascii="Times New Roman" w:hAnsi="Times New Roman" w:cs="Times New Roman"/>
          <w:sz w:val="22"/>
          <w:lang w:val="en-GB"/>
        </w:rPr>
        <w:t>”</w:t>
      </w:r>
      <w:r>
        <w:rPr>
          <w:rFonts w:ascii="Times New Roman" w:hAnsi="Times New Roman" w:cs="Times New Roman" w:hint="eastAsia"/>
          <w:sz w:val="22"/>
          <w:lang w:val="en-GB"/>
        </w:rPr>
        <w:t xml:space="preserve"> added, it doesn</w:t>
      </w:r>
      <w:r>
        <w:rPr>
          <w:rFonts w:ascii="Times New Roman" w:hAnsi="Times New Roman" w:cs="Times New Roman"/>
          <w:sz w:val="22"/>
          <w:lang w:val="en-GB"/>
        </w:rPr>
        <w:t>’</w:t>
      </w:r>
      <w:r>
        <w:rPr>
          <w:rFonts w:ascii="Times New Roman" w:hAnsi="Times New Roman" w:cs="Times New Roman" w:hint="eastAsia"/>
          <w:sz w:val="22"/>
          <w:lang w:val="en-GB"/>
        </w:rPr>
        <w:t xml:space="preserve">t preclude Option 2 and Option 1 being considered at the same time; by removing the </w:t>
      </w:r>
      <w:r>
        <w:rPr>
          <w:rFonts w:ascii="Times New Roman" w:hAnsi="Times New Roman" w:cs="Times New Roman"/>
          <w:sz w:val="22"/>
          <w:lang w:val="en-GB"/>
        </w:rPr>
        <w:t>“</w:t>
      </w:r>
      <w:r>
        <w:rPr>
          <w:rFonts w:ascii="Times New Roman" w:hAnsi="Times New Roman" w:cs="Times New Roman" w:hint="eastAsia"/>
          <w:sz w:val="22"/>
          <w:lang w:val="en-GB"/>
        </w:rPr>
        <w:t>e.g.</w:t>
      </w:r>
      <w:r>
        <w:rPr>
          <w:rFonts w:ascii="Times New Roman" w:hAnsi="Times New Roman" w:cs="Times New Roman"/>
          <w:sz w:val="22"/>
          <w:lang w:val="en-GB"/>
        </w:rPr>
        <w:t>”</w:t>
      </w:r>
      <w:r>
        <w:rPr>
          <w:rFonts w:ascii="Times New Roman" w:hAnsi="Times New Roman" w:cs="Times New Roman" w:hint="eastAsia"/>
          <w:sz w:val="22"/>
          <w:lang w:val="en-GB"/>
        </w:rPr>
        <w:t>, it doesn</w:t>
      </w:r>
      <w:r>
        <w:rPr>
          <w:rFonts w:ascii="Times New Roman" w:hAnsi="Times New Roman" w:cs="Times New Roman"/>
          <w:sz w:val="22"/>
          <w:lang w:val="en-GB"/>
        </w:rPr>
        <w:t>’</w:t>
      </w:r>
      <w:r>
        <w:rPr>
          <w:rFonts w:ascii="Times New Roman" w:hAnsi="Times New Roman" w:cs="Times New Roman" w:hint="eastAsia"/>
          <w:sz w:val="22"/>
          <w:lang w:val="en-GB"/>
        </w:rPr>
        <w:t>t show any preference on the new criterion, which means other options can also be considered.</w:t>
      </w:r>
    </w:p>
    <w:p w14:paraId="628340A4"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i/>
          <w:iCs/>
          <w:sz w:val="22"/>
          <w:highlight w:val="magenta"/>
          <w:u w:val="single"/>
          <w:lang w:val="en-GB"/>
        </w:rPr>
        <w:t>FL’s Proposal 1-</w:t>
      </w:r>
      <w:r>
        <w:rPr>
          <w:rFonts w:ascii="Times New Roman" w:hAnsi="Times New Roman" w:cs="Times New Roman" w:hint="eastAsia"/>
          <w:b/>
          <w:i/>
          <w:iCs/>
          <w:sz w:val="22"/>
          <w:highlight w:val="magenta"/>
          <w:u w:val="single"/>
          <w:lang w:val="en-GB"/>
        </w:rPr>
        <w:t>4-rev3</w:t>
      </w:r>
      <w:r>
        <w:rPr>
          <w:rFonts w:ascii="Times New Roman" w:hAnsi="Times New Roman" w:cs="Times New Roman" w:hint="eastAsia"/>
          <w:b/>
          <w:i/>
          <w:iCs/>
          <w:sz w:val="22"/>
          <w:u w:val="single"/>
          <w:lang w:val="en-GB"/>
        </w:rPr>
        <w:t xml:space="preserve"> </w:t>
      </w:r>
      <w:r>
        <w:rPr>
          <w:rFonts w:ascii="Times New Roman" w:hAnsi="Times New Roman" w:cs="Times New Roman"/>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4121E1A8" w14:textId="77777777">
        <w:tc>
          <w:tcPr>
            <w:tcW w:w="1196" w:type="dxa"/>
            <w:vAlign w:val="center"/>
          </w:tcPr>
          <w:p w14:paraId="6053B762"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06AF0259"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996" w:type="dxa"/>
            <w:vAlign w:val="center"/>
          </w:tcPr>
          <w:p w14:paraId="02F9B859"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5E603F" w14:paraId="29673F64" w14:textId="77777777">
        <w:tc>
          <w:tcPr>
            <w:tcW w:w="1196" w:type="dxa"/>
            <w:vAlign w:val="center"/>
          </w:tcPr>
          <w:p w14:paraId="4BDAD422" w14:textId="67054C37" w:rsidR="005E603F" w:rsidRDefault="005E603F" w:rsidP="005E603F">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42" w:type="dxa"/>
          </w:tcPr>
          <w:p w14:paraId="2508EEA0" w14:textId="77777777" w:rsidR="005E603F" w:rsidRDefault="005E603F" w:rsidP="005E603F">
            <w:pPr>
              <w:spacing w:after="0"/>
              <w:rPr>
                <w:rFonts w:ascii="Times New Roman" w:hAnsi="Times New Roman" w:cs="Times New Roman"/>
                <w:bCs/>
                <w:szCs w:val="21"/>
                <w:lang w:val="en-GB"/>
              </w:rPr>
            </w:pPr>
          </w:p>
        </w:tc>
        <w:tc>
          <w:tcPr>
            <w:tcW w:w="7996" w:type="dxa"/>
            <w:vAlign w:val="center"/>
          </w:tcPr>
          <w:p w14:paraId="5149D29D" w14:textId="77777777" w:rsidR="005E603F" w:rsidRDefault="005E603F" w:rsidP="005E603F">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option 1, in our understanding, the RSRP thresholds is used to determine different times of repetition with same beam in Rel-18. </w:t>
            </w:r>
          </w:p>
          <w:p w14:paraId="1821BBD0" w14:textId="77777777" w:rsidR="005E603F" w:rsidRDefault="005E603F" w:rsidP="005E603F">
            <w:pPr>
              <w:spacing w:after="0"/>
              <w:rPr>
                <w:rFonts w:ascii="Times New Roman" w:hAnsi="Times New Roman" w:cs="Times New Roman"/>
                <w:bCs/>
                <w:szCs w:val="21"/>
                <w:lang w:val="en-GB"/>
              </w:rPr>
            </w:pPr>
            <w:r>
              <w:rPr>
                <w:rFonts w:ascii="Times New Roman" w:hAnsi="Times New Roman" w:cs="Times New Roman"/>
                <w:bCs/>
                <w:szCs w:val="21"/>
                <w:lang w:val="en-GB"/>
              </w:rPr>
              <w:t>If gNB can be aware of which transmissions using same Tx beam, we think RSRP threshold could also used to determine different times of the number of transmissions using same Tx beam. We suggest a more general wording as following.</w:t>
            </w:r>
          </w:p>
          <w:p w14:paraId="612EC7D1" w14:textId="77777777" w:rsidR="005E603F" w:rsidRDefault="005E603F" w:rsidP="005E603F">
            <w:pPr>
              <w:spacing w:after="0"/>
              <w:rPr>
                <w:rFonts w:ascii="Times New Roman" w:hAnsi="Times New Roman" w:cs="Times New Roman"/>
                <w:bCs/>
                <w:szCs w:val="21"/>
                <w:lang w:val="en-GB"/>
              </w:rPr>
            </w:pPr>
          </w:p>
          <w:p w14:paraId="5AB4920A" w14:textId="77777777" w:rsidR="005E603F" w:rsidRDefault="005E603F" w:rsidP="005E603F">
            <w:pPr>
              <w:pStyle w:val="af9"/>
              <w:numPr>
                <w:ilvl w:val="0"/>
                <w:numId w:val="40"/>
              </w:numPr>
              <w:ind w:left="422" w:firstLineChars="0" w:hanging="422"/>
              <w:rPr>
                <w:rFonts w:eastAsiaTheme="minorEastAsia"/>
                <w:b/>
                <w:bCs/>
                <w:i/>
                <w:iCs/>
                <w:kern w:val="2"/>
                <w:lang w:val="en-GB" w:eastAsia="zh-CN"/>
              </w:rPr>
            </w:pPr>
            <w:r>
              <w:rPr>
                <w:rFonts w:eastAsiaTheme="minorEastAsia"/>
                <w:b/>
                <w:bCs/>
                <w:i/>
                <w:iCs/>
                <w:kern w:val="2"/>
                <w:lang w:val="en-GB" w:eastAsia="zh-CN"/>
              </w:rPr>
              <w:t>Option 1: RSRP-based method</w:t>
            </w:r>
            <w:r>
              <w:rPr>
                <w:rFonts w:eastAsiaTheme="minorEastAsia" w:hint="eastAsia"/>
                <w:b/>
                <w:bCs/>
                <w:i/>
                <w:iCs/>
                <w:kern w:val="2"/>
                <w:lang w:val="en-GB" w:eastAsia="zh-CN"/>
              </w:rPr>
              <w:t xml:space="preserve">, </w:t>
            </w:r>
            <w:r>
              <w:rPr>
                <w:rFonts w:eastAsiaTheme="minorEastAsia"/>
                <w:b/>
                <w:bCs/>
                <w:i/>
                <w:iCs/>
                <w:kern w:val="2"/>
                <w:lang w:val="en-GB" w:eastAsia="zh-CN"/>
              </w:rPr>
              <w:t>which</w:t>
            </w:r>
            <w:r>
              <w:rPr>
                <w:rFonts w:eastAsiaTheme="minorEastAsia" w:hint="eastAsia"/>
                <w:b/>
                <w:bCs/>
                <w:i/>
                <w:iCs/>
                <w:kern w:val="2"/>
                <w:lang w:val="en-GB" w:eastAsia="zh-CN"/>
              </w:rPr>
              <w:t xml:space="preserve"> is used for</w:t>
            </w:r>
            <w:r>
              <w:rPr>
                <w:rFonts w:eastAsiaTheme="minorEastAsia"/>
                <w:b/>
                <w:bCs/>
                <w:i/>
                <w:iCs/>
                <w:kern w:val="2"/>
                <w:lang w:val="en-GB" w:eastAsia="zh-CN"/>
              </w:rPr>
              <w:t xml:space="preserve"> multiple PRACH transmissions with same Tx beam </w:t>
            </w:r>
          </w:p>
          <w:p w14:paraId="5C535FCD" w14:textId="77777777" w:rsidR="005E603F" w:rsidRPr="00845784" w:rsidRDefault="005E603F" w:rsidP="005E603F">
            <w:pPr>
              <w:pStyle w:val="af9"/>
              <w:numPr>
                <w:ilvl w:val="1"/>
                <w:numId w:val="40"/>
              </w:numPr>
              <w:ind w:firstLineChars="0"/>
              <w:rPr>
                <w:rFonts w:eastAsiaTheme="minorEastAsia"/>
                <w:b/>
                <w:bCs/>
                <w:i/>
                <w:iCs/>
                <w:kern w:val="2"/>
                <w:lang w:val="en-GB" w:eastAsia="zh-CN"/>
              </w:rPr>
            </w:pPr>
            <w:r>
              <w:rPr>
                <w:rFonts w:eastAsiaTheme="minorEastAsia"/>
                <w:b/>
                <w:bCs/>
                <w:i/>
                <w:iCs/>
                <w:kern w:val="2"/>
                <w:lang w:val="en-GB" w:eastAsia="zh-CN"/>
              </w:rPr>
              <w:t xml:space="preserve">FFS: how to define new RSRP threshold(s) for </w:t>
            </w:r>
            <w:r w:rsidRPr="008768AC">
              <w:rPr>
                <w:rFonts w:eastAsiaTheme="minorEastAsia"/>
                <w:b/>
                <w:bCs/>
                <w:i/>
                <w:iCs/>
                <w:color w:val="FF0000"/>
                <w:kern w:val="2"/>
                <w:lang w:val="en-GB" w:eastAsia="zh-CN"/>
              </w:rPr>
              <w:t>multiple PRACH transmissions with different Tx beam</w:t>
            </w:r>
            <w:r>
              <w:rPr>
                <w:rFonts w:eastAsiaTheme="minorEastAsia"/>
                <w:b/>
                <w:bCs/>
                <w:i/>
                <w:iCs/>
                <w:kern w:val="2"/>
                <w:lang w:val="en-GB" w:eastAsia="zh-CN"/>
              </w:rPr>
              <w:t xml:space="preserve"> </w:t>
            </w:r>
            <w:r w:rsidRPr="008768AC">
              <w:rPr>
                <w:rFonts w:eastAsiaTheme="minorEastAsia"/>
                <w:b/>
                <w:bCs/>
                <w:i/>
                <w:iCs/>
                <w:strike/>
                <w:color w:val="FF0000"/>
                <w:kern w:val="2"/>
                <w:lang w:val="en-GB" w:eastAsia="zh-CN"/>
              </w:rPr>
              <w:t>different times of repetition</w:t>
            </w:r>
            <w:r>
              <w:rPr>
                <w:rFonts w:eastAsiaTheme="minorEastAsia"/>
                <w:b/>
                <w:bCs/>
                <w:i/>
                <w:iCs/>
                <w:kern w:val="2"/>
                <w:lang w:val="en-GB" w:eastAsia="zh-CN"/>
              </w:rPr>
              <w:t>.</w:t>
            </w:r>
          </w:p>
          <w:p w14:paraId="62B73488" w14:textId="77777777" w:rsidR="005E603F" w:rsidRDefault="005E603F" w:rsidP="005E603F">
            <w:pPr>
              <w:spacing w:after="0"/>
              <w:rPr>
                <w:rFonts w:ascii="Times New Roman" w:hAnsi="Times New Roman" w:cs="Times New Roman"/>
                <w:bCs/>
                <w:szCs w:val="21"/>
                <w:lang w:val="en-GB"/>
              </w:rPr>
            </w:pPr>
          </w:p>
        </w:tc>
      </w:tr>
      <w:tr w:rsidR="0074338A" w14:paraId="23598FC8" w14:textId="77777777">
        <w:tc>
          <w:tcPr>
            <w:tcW w:w="1196" w:type="dxa"/>
            <w:vAlign w:val="center"/>
          </w:tcPr>
          <w:p w14:paraId="07CA82A1" w14:textId="2FE2AD43" w:rsidR="0074338A" w:rsidRPr="0074338A" w:rsidRDefault="0074338A" w:rsidP="0074338A">
            <w:pPr>
              <w:spacing w:after="0"/>
              <w:rPr>
                <w:rFonts w:ascii="Times New Roman" w:hAnsi="Times New Roman" w:cs="Times New Roman"/>
                <w:bCs/>
                <w:szCs w:val="21"/>
                <w:lang w:val="en-GB"/>
              </w:rPr>
            </w:pPr>
            <w:r w:rsidRPr="0074338A">
              <w:rPr>
                <w:rFonts w:ascii="Times New Roman" w:eastAsia="Malgun Gothic" w:hAnsi="Times New Roman" w:cs="Times New Roman" w:hint="eastAsia"/>
                <w:bCs/>
                <w:szCs w:val="21"/>
                <w:lang w:val="en-GB" w:eastAsia="ko-KR"/>
              </w:rPr>
              <w:t>LG Electronics</w:t>
            </w:r>
          </w:p>
        </w:tc>
        <w:tc>
          <w:tcPr>
            <w:tcW w:w="642" w:type="dxa"/>
          </w:tcPr>
          <w:p w14:paraId="7F021DD8" w14:textId="77777777" w:rsidR="0074338A" w:rsidRPr="0074338A" w:rsidRDefault="0074338A" w:rsidP="0074338A">
            <w:pPr>
              <w:spacing w:after="0"/>
              <w:rPr>
                <w:rFonts w:ascii="Times New Roman" w:hAnsi="Times New Roman" w:cs="Times New Roman"/>
                <w:bCs/>
                <w:szCs w:val="21"/>
                <w:lang w:val="en-GB"/>
              </w:rPr>
            </w:pPr>
          </w:p>
        </w:tc>
        <w:tc>
          <w:tcPr>
            <w:tcW w:w="7996" w:type="dxa"/>
            <w:vAlign w:val="center"/>
          </w:tcPr>
          <w:p w14:paraId="0F3FF2FD" w14:textId="374B7AA9" w:rsidR="0074338A" w:rsidRPr="0074338A" w:rsidRDefault="0074338A" w:rsidP="0074338A">
            <w:pPr>
              <w:spacing w:after="0"/>
              <w:rPr>
                <w:rFonts w:ascii="Times New Roman" w:hAnsi="Times New Roman" w:cs="Times New Roman"/>
                <w:bCs/>
                <w:szCs w:val="21"/>
                <w:lang w:val="en-GB"/>
              </w:rPr>
            </w:pPr>
            <w:r w:rsidRPr="0074338A">
              <w:rPr>
                <w:rFonts w:ascii="Times New Roman" w:eastAsia="Malgun Gothic" w:hAnsi="Times New Roman" w:cs="Times New Roman" w:hint="eastAsia"/>
                <w:bCs/>
                <w:szCs w:val="21"/>
                <w:lang w:val="en-GB" w:eastAsia="ko-KR"/>
              </w:rPr>
              <w:t>Support</w:t>
            </w:r>
          </w:p>
        </w:tc>
      </w:tr>
      <w:tr w:rsidR="00192548" w14:paraId="4F47DB77" w14:textId="77777777">
        <w:tc>
          <w:tcPr>
            <w:tcW w:w="1196" w:type="dxa"/>
            <w:vAlign w:val="center"/>
          </w:tcPr>
          <w:p w14:paraId="3CBE0F1C" w14:textId="6A137B31" w:rsidR="00192548" w:rsidRPr="0074338A" w:rsidRDefault="00192548" w:rsidP="00192548">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Huawei, HiSilicon</w:t>
            </w:r>
          </w:p>
        </w:tc>
        <w:tc>
          <w:tcPr>
            <w:tcW w:w="642" w:type="dxa"/>
          </w:tcPr>
          <w:p w14:paraId="62568454" w14:textId="77777777" w:rsidR="00192548" w:rsidRPr="0074338A" w:rsidRDefault="00192548" w:rsidP="00192548">
            <w:pPr>
              <w:spacing w:after="0"/>
              <w:rPr>
                <w:rFonts w:ascii="Times New Roman" w:hAnsi="Times New Roman" w:cs="Times New Roman"/>
                <w:bCs/>
                <w:szCs w:val="21"/>
                <w:lang w:val="en-GB"/>
              </w:rPr>
            </w:pPr>
          </w:p>
        </w:tc>
        <w:tc>
          <w:tcPr>
            <w:tcW w:w="7996" w:type="dxa"/>
            <w:vAlign w:val="center"/>
          </w:tcPr>
          <w:p w14:paraId="0869E8F6" w14:textId="77777777" w:rsidR="00192548" w:rsidRDefault="00192548" w:rsidP="00192548">
            <w:pPr>
              <w:spacing w:after="0"/>
              <w:rPr>
                <w:rFonts w:ascii="Times New Roman" w:hAnsi="Times New Roman" w:cs="Times New Roman"/>
                <w:bCs/>
                <w:szCs w:val="21"/>
                <w:lang w:val="en-GB"/>
              </w:rPr>
            </w:pPr>
            <w:r>
              <w:rPr>
                <w:rFonts w:ascii="Times New Roman" w:hAnsi="Times New Roman" w:cs="Times New Roman"/>
                <w:bCs/>
                <w:szCs w:val="21"/>
                <w:lang w:val="en-GB"/>
              </w:rPr>
              <w:t>It is unclear how this proposal will work. Based on the current proposal, we are introducing a lot of complexity since we are introducing a completely new criterion which might work together with option 1 (which has not been defined yet).</w:t>
            </w:r>
          </w:p>
          <w:p w14:paraId="621AD6E5" w14:textId="77777777" w:rsidR="00192548" w:rsidRDefault="00192548" w:rsidP="00192548">
            <w:pPr>
              <w:spacing w:after="0"/>
              <w:rPr>
                <w:rFonts w:ascii="Times New Roman" w:hAnsi="Times New Roman" w:cs="Times New Roman"/>
                <w:bCs/>
                <w:szCs w:val="21"/>
                <w:lang w:val="en-GB"/>
              </w:rPr>
            </w:pPr>
          </w:p>
          <w:p w14:paraId="2C1F7E95" w14:textId="3AB2EB81" w:rsidR="00192548" w:rsidRPr="0074338A" w:rsidRDefault="00192548" w:rsidP="00192548">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In our view, we should move only with Option 1 and later one if needed we can include a new criterion or option (since some companies think the new Option can work on top of Option 1 there is no issue on studying it later).</w:t>
            </w:r>
          </w:p>
        </w:tc>
      </w:tr>
      <w:tr w:rsidR="00B74ACC" w14:paraId="0605AE78" w14:textId="77777777">
        <w:tc>
          <w:tcPr>
            <w:tcW w:w="1196" w:type="dxa"/>
            <w:vAlign w:val="center"/>
          </w:tcPr>
          <w:p w14:paraId="332E8E3C" w14:textId="189A757C" w:rsidR="00B74ACC" w:rsidRDefault="00B74ACC" w:rsidP="00B74ACC">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42" w:type="dxa"/>
          </w:tcPr>
          <w:p w14:paraId="1C1353DD" w14:textId="7899E1B9" w:rsidR="00B74ACC" w:rsidRPr="0074338A" w:rsidRDefault="00B74ACC" w:rsidP="00B74ACC">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996" w:type="dxa"/>
            <w:vAlign w:val="center"/>
          </w:tcPr>
          <w:p w14:paraId="2C850460" w14:textId="42756194" w:rsidR="00B74ACC" w:rsidRDefault="00B74ACC" w:rsidP="00B74ACC">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Support</w:t>
            </w:r>
          </w:p>
        </w:tc>
      </w:tr>
      <w:tr w:rsidR="00301547" w14:paraId="7FA54F9E" w14:textId="77777777">
        <w:tc>
          <w:tcPr>
            <w:tcW w:w="1196" w:type="dxa"/>
            <w:vAlign w:val="center"/>
          </w:tcPr>
          <w:p w14:paraId="08406C65" w14:textId="5E1E66E8" w:rsidR="00301547" w:rsidRDefault="00301547" w:rsidP="00301547">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Samsung </w:t>
            </w:r>
          </w:p>
        </w:tc>
        <w:tc>
          <w:tcPr>
            <w:tcW w:w="642" w:type="dxa"/>
          </w:tcPr>
          <w:p w14:paraId="2A8B164A" w14:textId="4F5EAFB7" w:rsidR="00301547" w:rsidRDefault="00301547" w:rsidP="00301547">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w:t>
            </w:r>
          </w:p>
        </w:tc>
        <w:tc>
          <w:tcPr>
            <w:tcW w:w="7996" w:type="dxa"/>
            <w:vAlign w:val="center"/>
          </w:tcPr>
          <w:p w14:paraId="7E87ECB9" w14:textId="77777777" w:rsidR="00301547" w:rsidRDefault="00301547" w:rsidP="00301547">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do not agree with the main bullet. It is unclear what does mean to down-select two from two options? </w:t>
            </w:r>
          </w:p>
          <w:p w14:paraId="3F916EF7" w14:textId="77777777" w:rsidR="00301547" w:rsidRDefault="00301547" w:rsidP="00301547">
            <w:pPr>
              <w:spacing w:after="0"/>
              <w:rPr>
                <w:rFonts w:ascii="Times New Roman" w:hAnsi="Times New Roman" w:cs="Times New Roman"/>
                <w:bCs/>
                <w:szCs w:val="21"/>
                <w:lang w:val="en-GB"/>
              </w:rPr>
            </w:pPr>
            <w:r>
              <w:rPr>
                <w:rFonts w:ascii="Times New Roman" w:hAnsi="Times New Roman" w:cs="Times New Roman"/>
                <w:bCs/>
                <w:szCs w:val="21"/>
                <w:lang w:val="en-GB"/>
              </w:rPr>
              <w:t>We think option 1 is not feasible because the legacy RSRP-based method is targeted for repetition case and it cannot apply to beam sweeping. Therefore, we prefer Option 2.</w:t>
            </w:r>
          </w:p>
          <w:p w14:paraId="495ADA03" w14:textId="77777777" w:rsidR="00301547" w:rsidRDefault="00301547" w:rsidP="00301547">
            <w:pPr>
              <w:spacing w:after="0"/>
              <w:rPr>
                <w:rFonts w:ascii="Times New Roman" w:hAnsi="Times New Roman" w:cs="Times New Roman"/>
                <w:bCs/>
                <w:szCs w:val="21"/>
                <w:lang w:val="en-GB"/>
              </w:rPr>
            </w:pPr>
            <w:r>
              <w:rPr>
                <w:rFonts w:ascii="Times New Roman" w:hAnsi="Times New Roman" w:cs="Times New Roman"/>
                <w:bCs/>
                <w:szCs w:val="21"/>
                <w:lang w:val="en-GB"/>
              </w:rPr>
              <w:t xml:space="preserve">Furthermore, we do not agree on the wording of option 2, we propose the following proposal for option2 to be clearer. </w:t>
            </w:r>
          </w:p>
          <w:p w14:paraId="3D6A8E97" w14:textId="77777777" w:rsidR="00301547" w:rsidRDefault="00301547" w:rsidP="00301547">
            <w:pPr>
              <w:spacing w:after="0"/>
              <w:rPr>
                <w:rFonts w:ascii="Times New Roman" w:hAnsi="Times New Roman" w:cs="Times New Roman"/>
                <w:bCs/>
                <w:szCs w:val="21"/>
                <w:lang w:val="en-GB"/>
              </w:rPr>
            </w:pPr>
          </w:p>
          <w:p w14:paraId="3BED071B" w14:textId="77777777" w:rsidR="00301547" w:rsidRPr="006672AF" w:rsidRDefault="00301547" w:rsidP="00301547">
            <w:pPr>
              <w:pStyle w:val="af9"/>
              <w:numPr>
                <w:ilvl w:val="0"/>
                <w:numId w:val="40"/>
              </w:numPr>
              <w:ind w:left="422" w:firstLineChars="0" w:hanging="422"/>
              <w:rPr>
                <w:rFonts w:eastAsiaTheme="minorEastAsia"/>
                <w:b/>
                <w:bCs/>
                <w:i/>
                <w:iCs/>
                <w:color w:val="FF0000"/>
                <w:kern w:val="2"/>
                <w:lang w:val="en-GB" w:eastAsia="zh-CN"/>
              </w:rPr>
            </w:pPr>
            <w:r w:rsidRPr="006672AF">
              <w:rPr>
                <w:rFonts w:eastAsiaTheme="minorEastAsia"/>
                <w:b/>
                <w:bCs/>
                <w:i/>
                <w:iCs/>
                <w:color w:val="FF0000"/>
                <w:kern w:val="2"/>
                <w:lang w:val="en-GB" w:eastAsia="zh-CN"/>
              </w:rPr>
              <w:lastRenderedPageBreak/>
              <w:t xml:space="preserve">Option 2: UE determines </w:t>
            </w:r>
            <w:r w:rsidRPr="006672AF">
              <w:rPr>
                <w:b/>
                <w:bCs/>
                <w:i/>
                <w:iCs/>
                <w:color w:val="FF0000"/>
                <w:szCs w:val="24"/>
                <w:lang w:val="en-GB"/>
              </w:rPr>
              <w:t xml:space="preserve">the number of repetitions </w:t>
            </w:r>
            <w:r w:rsidRPr="006672AF">
              <w:rPr>
                <w:rFonts w:eastAsiaTheme="minorEastAsia"/>
                <w:b/>
                <w:bCs/>
                <w:i/>
                <w:iCs/>
                <w:color w:val="FF0000"/>
                <w:kern w:val="2"/>
                <w:lang w:val="en-GB" w:eastAsia="zh-CN"/>
              </w:rPr>
              <w:t xml:space="preserve">based on the number of Tx beams UE determines </w:t>
            </w:r>
            <w:r w:rsidRPr="006672AF">
              <w:rPr>
                <w:b/>
                <w:bCs/>
                <w:i/>
                <w:iCs/>
                <w:color w:val="FF0000"/>
                <w:szCs w:val="24"/>
                <w:lang w:val="en-GB"/>
              </w:rPr>
              <w:t>for the multiple PRACH transmissions with different Tx beams</w:t>
            </w:r>
            <w:r w:rsidRPr="006672AF">
              <w:rPr>
                <w:rFonts w:eastAsiaTheme="minorEastAsia"/>
                <w:b/>
                <w:bCs/>
                <w:i/>
                <w:iCs/>
                <w:color w:val="FF0000"/>
                <w:kern w:val="2"/>
                <w:lang w:val="en-GB" w:eastAsia="zh-CN"/>
              </w:rPr>
              <w:t>.</w:t>
            </w:r>
          </w:p>
          <w:p w14:paraId="34E2E62E" w14:textId="77777777" w:rsidR="00301547" w:rsidRDefault="00301547" w:rsidP="00301547">
            <w:pPr>
              <w:spacing w:after="0"/>
              <w:rPr>
                <w:rFonts w:ascii="Times New Roman" w:eastAsia="MS Mincho" w:hAnsi="Times New Roman" w:cs="Times New Roman"/>
                <w:bCs/>
                <w:szCs w:val="21"/>
                <w:lang w:val="en-GB" w:eastAsia="ja-JP"/>
              </w:rPr>
            </w:pPr>
          </w:p>
        </w:tc>
      </w:tr>
    </w:tbl>
    <w:p w14:paraId="78F7AE13" w14:textId="77777777" w:rsidR="00A35A8E" w:rsidRDefault="00A35A8E">
      <w:pPr>
        <w:rPr>
          <w:rFonts w:ascii="Times New Roman" w:hAnsi="Times New Roman" w:cs="Times New Roman"/>
          <w:b/>
          <w:bCs/>
          <w:i/>
          <w:iCs/>
          <w:szCs w:val="21"/>
          <w:lang w:val="en-GB"/>
        </w:rPr>
      </w:pPr>
    </w:p>
    <w:p w14:paraId="50DE0B6F"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Issue#1-5: Indication of UL beam information to UE</w:t>
      </w:r>
    </w:p>
    <w:p w14:paraId="716976F7"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Issue#1-5 can be found as follows.</w:t>
      </w:r>
    </w:p>
    <w:tbl>
      <w:tblPr>
        <w:tblStyle w:val="af5"/>
        <w:tblW w:w="0" w:type="auto"/>
        <w:tblInd w:w="108" w:type="dxa"/>
        <w:tblLook w:val="04A0" w:firstRow="1" w:lastRow="0" w:firstColumn="1" w:lastColumn="0" w:noHBand="0" w:noVBand="1"/>
      </w:tblPr>
      <w:tblGrid>
        <w:gridCol w:w="1272"/>
        <w:gridCol w:w="8356"/>
      </w:tblGrid>
      <w:tr w:rsidR="00A35A8E" w14:paraId="3867A7E2" w14:textId="77777777">
        <w:tc>
          <w:tcPr>
            <w:tcW w:w="1272" w:type="dxa"/>
            <w:vAlign w:val="center"/>
          </w:tcPr>
          <w:p w14:paraId="7605D32B"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883191F"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A35A8E" w14:paraId="016A9245" w14:textId="77777777">
        <w:tc>
          <w:tcPr>
            <w:tcW w:w="1272" w:type="dxa"/>
            <w:vAlign w:val="center"/>
          </w:tcPr>
          <w:p w14:paraId="7BA058F9"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51823A6C" w14:textId="77777777" w:rsidR="00A35A8E" w:rsidRDefault="00676CF6">
            <w:pPr>
              <w:spacing w:after="0" w:line="312" w:lineRule="auto"/>
              <w:rPr>
                <w:rFonts w:ascii="Times New Roman" w:eastAsia="宋体" w:hAnsi="Times New Roman" w:cs="Times New Roman"/>
                <w:bCs/>
                <w:i/>
                <w:szCs w:val="21"/>
              </w:rPr>
            </w:pPr>
            <w:r>
              <w:rPr>
                <w:rFonts w:ascii="Times New Roman" w:hAnsi="Times New Roman" w:cs="Times New Roman"/>
                <w:b/>
                <w:i/>
                <w:szCs w:val="21"/>
              </w:rPr>
              <w:t xml:space="preserve">Proposal 4: </w:t>
            </w:r>
            <w:r>
              <w:rPr>
                <w:rFonts w:ascii="Times New Roman" w:hAnsi="Times New Roman" w:cs="Times New Roman"/>
                <w:bCs/>
                <w:i/>
                <w:szCs w:val="21"/>
              </w:rPr>
              <w:t>A fixed bits length in FDRA field in RAR grant is used to indicate application beam of MSG3 PUSCH initial transmission.</w:t>
            </w:r>
          </w:p>
          <w:p w14:paraId="0C0825B7" w14:textId="77777777" w:rsidR="00A35A8E" w:rsidRDefault="00676CF6">
            <w:pPr>
              <w:spacing w:after="0" w:line="312" w:lineRule="auto"/>
              <w:jc w:val="left"/>
              <w:rPr>
                <w:rFonts w:ascii="Times New Roman" w:hAnsi="Times New Roman" w:cs="Times New Roman"/>
                <w:bCs/>
                <w:i/>
                <w:szCs w:val="21"/>
              </w:rPr>
            </w:pPr>
            <w:bookmarkStart w:id="52" w:name="OLE_LINK36"/>
            <w:bookmarkStart w:id="53" w:name="OLE_LINK35"/>
            <w:r>
              <w:rPr>
                <w:rFonts w:ascii="Times New Roman" w:hAnsi="Times New Roman" w:cs="Times New Roman"/>
                <w:b/>
                <w:i/>
                <w:szCs w:val="21"/>
              </w:rPr>
              <w:t xml:space="preserve">Proposal 5: </w:t>
            </w:r>
            <w:r>
              <w:rPr>
                <w:rFonts w:ascii="Times New Roman" w:hAnsi="Times New Roman" w:cs="Times New Roman"/>
                <w:bCs/>
                <w:i/>
                <w:szCs w:val="21"/>
              </w:rPr>
              <w:t>For MSG3 retransmission scheduled by DCI format 0_0, separate beam indication of MSG3 PUSCH retransmission in DCI format 0_0 with CRC scrambled by TC-RNTI is supported.</w:t>
            </w:r>
            <w:bookmarkEnd w:id="52"/>
            <w:bookmarkEnd w:id="53"/>
          </w:p>
          <w:p w14:paraId="2F9BA736" w14:textId="77777777" w:rsidR="00A35A8E" w:rsidRDefault="00676CF6">
            <w:pPr>
              <w:spacing w:after="0" w:line="312" w:lineRule="auto"/>
              <w:jc w:val="left"/>
              <w:rPr>
                <w:rFonts w:ascii="Times New Roman" w:eastAsia="宋体" w:hAnsi="Times New Roman" w:cs="Times New Roman"/>
                <w:bCs/>
                <w:i/>
                <w:szCs w:val="21"/>
              </w:rPr>
            </w:pPr>
            <w:r>
              <w:rPr>
                <w:rFonts w:ascii="Times New Roman" w:hAnsi="Times New Roman" w:cs="Times New Roman"/>
                <w:b/>
                <w:bCs/>
                <w:i/>
                <w:szCs w:val="21"/>
              </w:rPr>
              <w:t xml:space="preserve">Proposal 6: </w:t>
            </w:r>
            <w:bookmarkStart w:id="54" w:name="OLE_LINK1"/>
            <w:bookmarkStart w:id="55" w:name="OLE_LINK7"/>
            <w:r>
              <w:rPr>
                <w:rFonts w:ascii="Times New Roman" w:hAnsi="Times New Roman" w:cs="Times New Roman"/>
                <w:bCs/>
                <w:i/>
                <w:szCs w:val="21"/>
              </w:rPr>
              <w:t xml:space="preserve">A fixed bits length in FDRA field in </w:t>
            </w:r>
            <w:r>
              <w:rPr>
                <w:rFonts w:ascii="Times New Roman" w:eastAsia="宋体" w:hAnsi="Times New Roman" w:cs="Times New Roman"/>
                <w:bCs/>
                <w:i/>
                <w:szCs w:val="21"/>
              </w:rPr>
              <w:t xml:space="preserve">DCI format 0_0 </w:t>
            </w:r>
            <w:r>
              <w:rPr>
                <w:rFonts w:ascii="Times New Roman" w:hAnsi="Times New Roman" w:cs="Times New Roman"/>
                <w:bCs/>
                <w:i/>
                <w:szCs w:val="21"/>
              </w:rPr>
              <w:t>is used to indicate application beam of MSG3 PUSCH re-transmission</w:t>
            </w:r>
            <w:r>
              <w:rPr>
                <w:rFonts w:ascii="Times New Roman" w:eastAsia="宋体" w:hAnsi="Times New Roman" w:cs="Times New Roman"/>
                <w:bCs/>
                <w:i/>
                <w:szCs w:val="21"/>
              </w:rPr>
              <w:t>.</w:t>
            </w:r>
            <w:bookmarkEnd w:id="54"/>
            <w:bookmarkEnd w:id="55"/>
          </w:p>
        </w:tc>
      </w:tr>
      <w:tr w:rsidR="00A35A8E" w14:paraId="3A575000" w14:textId="77777777">
        <w:tc>
          <w:tcPr>
            <w:tcW w:w="1272" w:type="dxa"/>
            <w:vAlign w:val="center"/>
          </w:tcPr>
          <w:p w14:paraId="707A17C3"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6EE849C" w14:textId="77777777" w:rsidR="00A35A8E" w:rsidRDefault="00676CF6">
            <w:pPr>
              <w:overflowPunct w:val="0"/>
              <w:autoSpaceDE w:val="0"/>
              <w:autoSpaceDN w:val="0"/>
              <w:adjustRightInd w:val="0"/>
              <w:snapToGrid w:val="0"/>
              <w:spacing w:after="0" w:line="312" w:lineRule="auto"/>
              <w:textAlignment w:val="baseline"/>
              <w:rPr>
                <w:rFonts w:ascii="Times New Roman" w:eastAsia="等线" w:hAnsi="Times New Roman" w:cs="Times New Roman"/>
                <w:b/>
                <w:i/>
                <w:szCs w:val="21"/>
                <w:lang w:val="en-GB"/>
              </w:rPr>
            </w:pPr>
            <w:bookmarkStart w:id="56" w:name="_Ref209729513"/>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3</w:t>
            </w:r>
            <w:r>
              <w:rPr>
                <w:rFonts w:ascii="Times New Roman" w:hAnsi="Times New Roman" w:cs="Times New Roman"/>
                <w:b/>
                <w:i/>
                <w:szCs w:val="21"/>
              </w:rPr>
              <w:fldChar w:fldCharType="end"/>
            </w:r>
            <w:r>
              <w:rPr>
                <w:rFonts w:ascii="Times New Roman" w:hAnsi="Times New Roman" w:cs="Times New Roman"/>
                <w:b/>
                <w:i/>
                <w:szCs w:val="21"/>
              </w:rPr>
              <w:t>:</w:t>
            </w:r>
            <w:r>
              <w:rPr>
                <w:rFonts w:ascii="Times New Roman" w:hAnsi="Times New Roman" w:cs="Times New Roman"/>
                <w:bCs/>
                <w:i/>
                <w:szCs w:val="21"/>
              </w:rPr>
              <w:t xml:space="preserve"> Assistant information format depends on the candidate number of TX beams enabled by network independent of the number of PRACH repetitions, as well as the maximum number of TX beams supported by UE</w:t>
            </w:r>
            <w:r>
              <w:rPr>
                <w:rFonts w:ascii="Times New Roman" w:eastAsia="等线" w:hAnsi="Times New Roman" w:cs="Times New Roman"/>
                <w:b/>
                <w:i/>
                <w:szCs w:val="21"/>
                <w:lang w:val="en-GB"/>
              </w:rPr>
              <w:t>.</w:t>
            </w:r>
            <w:bookmarkEnd w:id="56"/>
          </w:p>
          <w:p w14:paraId="576221EC" w14:textId="77777777" w:rsidR="00A35A8E" w:rsidRDefault="00676CF6">
            <w:pPr>
              <w:overflowPunct w:val="0"/>
              <w:autoSpaceDE w:val="0"/>
              <w:autoSpaceDN w:val="0"/>
              <w:adjustRightInd w:val="0"/>
              <w:snapToGrid w:val="0"/>
              <w:spacing w:after="0" w:line="312" w:lineRule="auto"/>
              <w:textAlignment w:val="baseline"/>
              <w:rPr>
                <w:rFonts w:ascii="Times New Roman" w:eastAsia="等线" w:hAnsi="Times New Roman" w:cs="Times New Roman"/>
                <w:b/>
                <w:i/>
                <w:szCs w:val="21"/>
                <w:lang w:val="en-GB"/>
              </w:rPr>
            </w:pPr>
            <w:bookmarkStart w:id="57" w:name="_Ref20972955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bCs/>
                <w:i/>
                <w:szCs w:val="21"/>
              </w:rPr>
              <w:t>RAN1 to discuss the candidate number of TX beams in Type-B PRACH repetition.</w:t>
            </w:r>
            <w:bookmarkEnd w:id="57"/>
          </w:p>
          <w:p w14:paraId="6ABC3EFC" w14:textId="77777777" w:rsidR="00A35A8E" w:rsidRDefault="00676CF6">
            <w:pPr>
              <w:overflowPunct w:val="0"/>
              <w:autoSpaceDE w:val="0"/>
              <w:autoSpaceDN w:val="0"/>
              <w:adjustRightInd w:val="0"/>
              <w:snapToGrid w:val="0"/>
              <w:spacing w:after="0" w:line="312" w:lineRule="auto"/>
              <w:textAlignment w:val="baseline"/>
              <w:rPr>
                <w:rFonts w:ascii="Times New Roman" w:eastAsia="等线" w:hAnsi="Times New Roman" w:cs="Times New Roman"/>
                <w:bCs/>
                <w:i/>
                <w:szCs w:val="21"/>
                <w:lang w:val="en-GB"/>
              </w:rPr>
            </w:pPr>
            <w:bookmarkStart w:id="58" w:name="_Ref209729529"/>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4</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Additional RO timing information indication is needed if the assistant information is implicitly indicated via RA-RNTI</w:t>
            </w:r>
            <w:r>
              <w:rPr>
                <w:rFonts w:ascii="Times New Roman" w:eastAsia="等线" w:hAnsi="Times New Roman" w:cs="Times New Roman"/>
                <w:bCs/>
                <w:i/>
                <w:szCs w:val="21"/>
                <w:lang w:val="en-GB"/>
              </w:rPr>
              <w:t>.</w:t>
            </w:r>
            <w:bookmarkEnd w:id="58"/>
          </w:p>
          <w:p w14:paraId="52C94B19" w14:textId="77777777" w:rsidR="00A35A8E" w:rsidRDefault="00676CF6">
            <w:pPr>
              <w:overflowPunct w:val="0"/>
              <w:autoSpaceDE w:val="0"/>
              <w:autoSpaceDN w:val="0"/>
              <w:adjustRightInd w:val="0"/>
              <w:snapToGrid w:val="0"/>
              <w:spacing w:after="0" w:line="312" w:lineRule="auto"/>
              <w:textAlignment w:val="baseline"/>
              <w:rPr>
                <w:rFonts w:ascii="Times New Roman" w:eastAsia="等线" w:hAnsi="Times New Roman" w:cs="Times New Roman"/>
                <w:bCs/>
                <w:i/>
                <w:szCs w:val="21"/>
                <w:lang w:val="en-GB"/>
              </w:rPr>
            </w:pPr>
            <w:bookmarkStart w:id="59" w:name="_Ref209729534"/>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5</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For assistant information indication in RAR, no reserved bits are available in existing MAC PDU of RAR, and repurpose of existing fields of existing RAR or introducing additional fields in a new RAR format is needed</w:t>
            </w:r>
            <w:r>
              <w:rPr>
                <w:rFonts w:ascii="Times New Roman" w:eastAsia="等线" w:hAnsi="Times New Roman" w:cs="Times New Roman"/>
                <w:bCs/>
                <w:i/>
                <w:szCs w:val="21"/>
                <w:lang w:val="en-GB"/>
              </w:rPr>
              <w:t>.</w:t>
            </w:r>
            <w:bookmarkEnd w:id="59"/>
          </w:p>
          <w:p w14:paraId="0F52DA19" w14:textId="77777777" w:rsidR="00A35A8E" w:rsidRDefault="00676CF6">
            <w:pPr>
              <w:spacing w:after="0" w:line="312" w:lineRule="auto"/>
              <w:rPr>
                <w:rFonts w:ascii="Times New Roman" w:hAnsi="Times New Roman" w:cs="Times New Roman"/>
                <w:i/>
                <w:szCs w:val="21"/>
                <w:lang w:val="en-GB"/>
              </w:rPr>
            </w:pPr>
            <w:bookmarkStart w:id="60" w:name="_Ref20972956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4</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RAN1 to discuss the pros and cons of assistant information indication via RA-RNTI or explicit signaling in RAR.</w:t>
            </w:r>
            <w:bookmarkEnd w:id="60"/>
          </w:p>
          <w:p w14:paraId="7885A6A7" w14:textId="77777777" w:rsidR="00A35A8E" w:rsidRDefault="00676CF6">
            <w:pPr>
              <w:spacing w:after="0" w:line="312" w:lineRule="auto"/>
              <w:rPr>
                <w:rFonts w:ascii="Times New Roman" w:hAnsi="Times New Roman" w:cs="Times New Roman"/>
                <w:b/>
                <w:i/>
                <w:szCs w:val="21"/>
                <w:lang w:val="en-GB"/>
              </w:rPr>
            </w:pPr>
            <w:bookmarkStart w:id="61" w:name="_Ref20972956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5</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RAN1 to discuss whether and how assistant information would be used by UE for UL transmission after successful reception of RAR, and its specification impacts if any.</w:t>
            </w:r>
            <w:bookmarkEnd w:id="61"/>
          </w:p>
        </w:tc>
      </w:tr>
      <w:tr w:rsidR="00A35A8E" w14:paraId="6FB23DCB" w14:textId="77777777">
        <w:tc>
          <w:tcPr>
            <w:tcW w:w="1272" w:type="dxa"/>
            <w:vAlign w:val="center"/>
          </w:tcPr>
          <w:p w14:paraId="42A4E93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4B94AFD0"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i/>
                <w:szCs w:val="21"/>
              </w:rPr>
              <w:t>Proposal 7:</w:t>
            </w:r>
            <w:r>
              <w:rPr>
                <w:rFonts w:ascii="Times New Roman" w:hAnsi="Times New Roman" w:cs="Times New Roman"/>
                <w:i/>
                <w:szCs w:val="21"/>
              </w:rPr>
              <w:t xml:space="preserve"> Regarding indication of UL beam information, the following options can be considered, </w:t>
            </w:r>
          </w:p>
          <w:p w14:paraId="2229928F" w14:textId="77777777" w:rsidR="00A35A8E" w:rsidRDefault="00676CF6">
            <w:pPr>
              <w:widowControl/>
              <w:numPr>
                <w:ilvl w:val="0"/>
                <w:numId w:val="14"/>
              </w:numPr>
              <w:snapToGrid w:val="0"/>
              <w:spacing w:after="0" w:line="312" w:lineRule="auto"/>
              <w:ind w:left="420"/>
              <w:rPr>
                <w:rFonts w:ascii="Times New Roman" w:hAnsi="Times New Roman" w:cs="Times New Roman"/>
                <w:i/>
                <w:szCs w:val="21"/>
              </w:rPr>
            </w:pPr>
            <w:r>
              <w:rPr>
                <w:rFonts w:ascii="Times New Roman" w:hAnsi="Times New Roman" w:cs="Times New Roman"/>
                <w:i/>
                <w:szCs w:val="21"/>
              </w:rPr>
              <w:t>Option 1: Implicitly indicated by RA-RNTI;</w:t>
            </w:r>
          </w:p>
          <w:p w14:paraId="2FE8432E" w14:textId="77777777" w:rsidR="00A35A8E" w:rsidRDefault="00676CF6">
            <w:pPr>
              <w:widowControl/>
              <w:numPr>
                <w:ilvl w:val="0"/>
                <w:numId w:val="14"/>
              </w:numPr>
              <w:snapToGrid w:val="0"/>
              <w:spacing w:after="0" w:line="312" w:lineRule="auto"/>
              <w:ind w:left="420"/>
              <w:rPr>
                <w:rFonts w:ascii="Times New Roman" w:hAnsi="Times New Roman" w:cs="Times New Roman"/>
                <w:i/>
                <w:szCs w:val="21"/>
              </w:rPr>
            </w:pPr>
            <w:r>
              <w:rPr>
                <w:rFonts w:ascii="Times New Roman" w:hAnsi="Times New Roman" w:cs="Times New Roman"/>
                <w:i/>
                <w:szCs w:val="21"/>
              </w:rPr>
              <w:t>Option 2: Explicitly indicated via MAC RAR, e.g., re-interpretation of existing information field in RAR UL grant.</w:t>
            </w:r>
          </w:p>
          <w:p w14:paraId="7C65FD45" w14:textId="77777777" w:rsidR="00A35A8E" w:rsidRDefault="00676CF6">
            <w:pPr>
              <w:widowControl/>
              <w:numPr>
                <w:ilvl w:val="0"/>
                <w:numId w:val="41"/>
              </w:numPr>
              <w:snapToGrid w:val="0"/>
              <w:spacing w:after="0" w:line="312" w:lineRule="auto"/>
              <w:rPr>
                <w:rFonts w:ascii="Times New Roman" w:hAnsi="Times New Roman" w:cs="Times New Roman"/>
                <w:i/>
                <w:szCs w:val="21"/>
              </w:rPr>
            </w:pPr>
            <w:r>
              <w:rPr>
                <w:rFonts w:ascii="Times New Roman" w:hAnsi="Times New Roman" w:cs="Times New Roman"/>
                <w:i/>
                <w:szCs w:val="21"/>
              </w:rPr>
              <w:t xml:space="preserve">FFS: Potential impact on combined operation of Msg3 PUSCH repetition and PRACH sweeping. </w:t>
            </w:r>
          </w:p>
        </w:tc>
      </w:tr>
      <w:tr w:rsidR="00A35A8E" w14:paraId="020FD6F2" w14:textId="77777777">
        <w:tc>
          <w:tcPr>
            <w:tcW w:w="1272" w:type="dxa"/>
            <w:vAlign w:val="center"/>
          </w:tcPr>
          <w:p w14:paraId="23F98D28"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37A90D7A" w14:textId="77777777" w:rsidR="00A35A8E" w:rsidRDefault="00676CF6">
            <w:pPr>
              <w:spacing w:after="0" w:line="312" w:lineRule="auto"/>
              <w:rPr>
                <w:rFonts w:ascii="Times New Roman" w:hAnsi="Times New Roman" w:cs="Times New Roman"/>
                <w:bCs/>
                <w:i/>
                <w:szCs w:val="21"/>
              </w:rPr>
            </w:pPr>
            <w:bookmarkStart w:id="62" w:name="_Ref20978026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The gNB indicates to the UE the best beam to be used by the UE for multiple PRACH transmissions based on the previous received PRACH transmissions using multiple beams.</w:t>
            </w:r>
          </w:p>
          <w:p w14:paraId="6B76C1E8"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Cs/>
                <w:i/>
                <w:szCs w:val="21"/>
              </w:rPr>
              <w:lastRenderedPageBreak/>
              <w:t>FFS: Details on how the best beam is indicated to the UE by the gNB when transmitting PRACH using multiple Tx beams.</w:t>
            </w:r>
          </w:p>
          <w:p w14:paraId="45F9D126"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6</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The gNB indicates to the UE the best beam to be used by the UE for multiple PRACH transmissions based on the previous received PRACH transmissions using multiple beams.</w:t>
            </w:r>
            <w:bookmarkEnd w:id="62"/>
          </w:p>
          <w:p w14:paraId="1BD97FFD" w14:textId="77777777" w:rsidR="00A35A8E" w:rsidRDefault="00676CF6">
            <w:pPr>
              <w:numPr>
                <w:ilvl w:val="0"/>
                <w:numId w:val="42"/>
              </w:numPr>
              <w:spacing w:after="0" w:line="312" w:lineRule="auto"/>
              <w:rPr>
                <w:rFonts w:ascii="Times New Roman" w:hAnsi="Times New Roman" w:cs="Times New Roman"/>
                <w:b/>
                <w:i/>
                <w:szCs w:val="21"/>
              </w:rPr>
            </w:pPr>
            <w:bookmarkStart w:id="63" w:name="_Hlk210057649"/>
            <w:r>
              <w:rPr>
                <w:rFonts w:ascii="Times New Roman" w:hAnsi="Times New Roman" w:cs="Times New Roman"/>
                <w:bCs/>
                <w:i/>
                <w:szCs w:val="21"/>
              </w:rPr>
              <w:t>FFS: Details on how the best beam is indicated to the UE by the gNB when transmitting PRACH using multiple Tx beams.</w:t>
            </w:r>
            <w:bookmarkEnd w:id="63"/>
          </w:p>
        </w:tc>
      </w:tr>
      <w:tr w:rsidR="00A35A8E" w14:paraId="0034F83B" w14:textId="77777777">
        <w:tc>
          <w:tcPr>
            <w:tcW w:w="1272" w:type="dxa"/>
            <w:vAlign w:val="center"/>
          </w:tcPr>
          <w:p w14:paraId="34B5A0B6"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8356" w:type="dxa"/>
            <w:vAlign w:val="center"/>
          </w:tcPr>
          <w:p w14:paraId="36E332B2" w14:textId="77777777" w:rsidR="00A35A8E" w:rsidRDefault="00676CF6">
            <w:pPr>
              <w:spacing w:after="0" w:line="312" w:lineRule="auto"/>
              <w:rPr>
                <w:rFonts w:ascii="Times New Roman" w:hAnsi="Times New Roman" w:cs="Times New Roman"/>
                <w:bCs/>
                <w:iCs/>
                <w:szCs w:val="21"/>
              </w:rPr>
            </w:pPr>
            <w:r>
              <w:rPr>
                <w:rFonts w:ascii="Times New Roman" w:hAnsi="Times New Roman" w:cs="Times New Roman"/>
                <w:bCs/>
                <w:iCs/>
                <w:szCs w:val="21"/>
              </w:rPr>
              <w:t>The gNB could indicate the best one or more UL Tx beams via Msg2, e.g., through at least one of the following solutions:</w:t>
            </w:r>
          </w:p>
          <w:p w14:paraId="451CB992" w14:textId="77777777" w:rsidR="00A35A8E" w:rsidRDefault="00676CF6">
            <w:pPr>
              <w:numPr>
                <w:ilvl w:val="0"/>
                <w:numId w:val="43"/>
              </w:numPr>
              <w:spacing w:after="0" w:line="312" w:lineRule="auto"/>
              <w:rPr>
                <w:rFonts w:ascii="Times New Roman" w:hAnsi="Times New Roman" w:cs="Times New Roman"/>
                <w:bCs/>
                <w:iCs/>
                <w:szCs w:val="21"/>
              </w:rPr>
            </w:pPr>
            <w:r>
              <w:rPr>
                <w:rFonts w:ascii="Times New Roman" w:hAnsi="Times New Roman" w:cs="Times New Roman"/>
                <w:bCs/>
                <w:iCs/>
                <w:szCs w:val="21"/>
              </w:rPr>
              <w:t>MAC CE</w:t>
            </w:r>
          </w:p>
          <w:p w14:paraId="7A07E6E2" w14:textId="77777777" w:rsidR="00A35A8E" w:rsidRDefault="00676CF6">
            <w:pPr>
              <w:numPr>
                <w:ilvl w:val="0"/>
                <w:numId w:val="43"/>
              </w:numPr>
              <w:spacing w:after="0" w:line="312" w:lineRule="auto"/>
              <w:rPr>
                <w:rFonts w:ascii="Times New Roman" w:hAnsi="Times New Roman" w:cs="Times New Roman"/>
                <w:bCs/>
                <w:iCs/>
                <w:szCs w:val="21"/>
              </w:rPr>
            </w:pPr>
            <w:r>
              <w:rPr>
                <w:rFonts w:ascii="Times New Roman" w:hAnsi="Times New Roman" w:cs="Times New Roman"/>
                <w:bCs/>
                <w:iCs/>
                <w:szCs w:val="21"/>
              </w:rPr>
              <w:t>Reserved bits in the RAR PDU, or</w:t>
            </w:r>
          </w:p>
          <w:p w14:paraId="1C316BEF" w14:textId="77777777" w:rsidR="00A35A8E" w:rsidRDefault="00676CF6">
            <w:pPr>
              <w:numPr>
                <w:ilvl w:val="0"/>
                <w:numId w:val="43"/>
              </w:numPr>
              <w:spacing w:after="0" w:line="312" w:lineRule="auto"/>
              <w:rPr>
                <w:rFonts w:ascii="Times New Roman" w:hAnsi="Times New Roman" w:cs="Times New Roman"/>
                <w:bCs/>
                <w:iCs/>
                <w:szCs w:val="21"/>
              </w:rPr>
            </w:pPr>
            <w:r>
              <w:rPr>
                <w:rFonts w:ascii="Times New Roman" w:hAnsi="Times New Roman" w:cs="Times New Roman"/>
                <w:bCs/>
                <w:iCs/>
                <w:szCs w:val="21"/>
              </w:rPr>
              <w:t>Reinterpretation of existing bits in the RAR UL grant</w:t>
            </w:r>
          </w:p>
          <w:p w14:paraId="2F065ECE" w14:textId="77777777" w:rsidR="00A35A8E" w:rsidRDefault="00676CF6">
            <w:pPr>
              <w:numPr>
                <w:ilvl w:val="0"/>
                <w:numId w:val="43"/>
              </w:numPr>
              <w:spacing w:after="0" w:line="312" w:lineRule="auto"/>
              <w:rPr>
                <w:rFonts w:ascii="Times New Roman" w:hAnsi="Times New Roman" w:cs="Times New Roman"/>
                <w:bCs/>
                <w:iCs/>
                <w:szCs w:val="21"/>
              </w:rPr>
            </w:pPr>
            <w:r>
              <w:rPr>
                <w:rFonts w:ascii="Times New Roman" w:hAnsi="Times New Roman" w:cs="Times New Roman"/>
                <w:bCs/>
                <w:iCs/>
                <w:szCs w:val="21"/>
              </w:rPr>
              <w:t>Other solutions are not to be precluded</w:t>
            </w:r>
          </w:p>
          <w:p w14:paraId="226FDA68" w14:textId="77777777" w:rsidR="00A35A8E" w:rsidRDefault="00676CF6">
            <w:pPr>
              <w:spacing w:after="0" w:line="312" w:lineRule="auto"/>
              <w:rPr>
                <w:rFonts w:ascii="Times New Roman" w:hAnsi="Times New Roman" w:cs="Times New Roman"/>
                <w:bCs/>
                <w:iCs/>
                <w:szCs w:val="21"/>
              </w:rPr>
            </w:pPr>
            <w:r>
              <w:rPr>
                <w:rFonts w:ascii="Times New Roman" w:hAnsi="Times New Roman" w:cs="Times New Roman"/>
                <w:bCs/>
                <w:iCs/>
                <w:szCs w:val="21"/>
              </w:rPr>
              <w:t>UL Tx beam determination for Msg3</w:t>
            </w:r>
          </w:p>
          <w:p w14:paraId="381A8BE4" w14:textId="77777777" w:rsidR="00A35A8E" w:rsidRDefault="00676CF6">
            <w:pPr>
              <w:pStyle w:val="af9"/>
              <w:numPr>
                <w:ilvl w:val="0"/>
                <w:numId w:val="44"/>
              </w:numPr>
              <w:spacing w:after="0" w:line="312" w:lineRule="auto"/>
              <w:ind w:firstLineChars="0"/>
              <w:rPr>
                <w:b/>
                <w:i/>
                <w:sz w:val="21"/>
                <w:szCs w:val="21"/>
              </w:rPr>
            </w:pPr>
            <w:r>
              <w:rPr>
                <w:bCs/>
                <w:iCs/>
                <w:sz w:val="21"/>
                <w:szCs w:val="21"/>
              </w:rPr>
              <w:t>In our view, when the UE receives a Msg2 containing an indication of the recommended UL Tx beam, whether the UE follows this gNB-indicated beam for Msg3 PUSCH transmission should be left to UE implementation</w:t>
            </w:r>
          </w:p>
          <w:p w14:paraId="6D7587F0"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Proposal 3:</w:t>
            </w:r>
            <w:r>
              <w:rPr>
                <w:rFonts w:ascii="Times New Roman" w:hAnsi="Times New Roman" w:cs="Times New Roman"/>
                <w:i/>
                <w:szCs w:val="21"/>
              </w:rPr>
              <w:t xml:space="preserve"> For multiple PRACH transmissions with different Tx beams, (re-)consider the following items for further discussion:</w:t>
            </w:r>
          </w:p>
          <w:p w14:paraId="50ECE16C"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Maximum number of PRACH transmissions</w:t>
            </w:r>
          </w:p>
          <w:p w14:paraId="2A90C0FB"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UL Tx beam indication mechanism</w:t>
            </w:r>
          </w:p>
          <w:p w14:paraId="0E48215F" w14:textId="77777777" w:rsidR="00A35A8E" w:rsidRDefault="00676CF6">
            <w:pPr>
              <w:numPr>
                <w:ilvl w:val="0"/>
                <w:numId w:val="21"/>
              </w:numPr>
              <w:spacing w:after="0" w:line="312" w:lineRule="auto"/>
              <w:rPr>
                <w:i/>
                <w:szCs w:val="21"/>
              </w:rPr>
            </w:pPr>
            <w:r>
              <w:rPr>
                <w:rFonts w:ascii="Times New Roman" w:hAnsi="Times New Roman" w:cs="Times New Roman"/>
                <w:i/>
                <w:szCs w:val="21"/>
              </w:rPr>
              <w:t>UL Tx beam determination for subsequent uplink transmissions</w:t>
            </w:r>
          </w:p>
        </w:tc>
      </w:tr>
      <w:tr w:rsidR="00A35A8E" w14:paraId="516950E8" w14:textId="77777777">
        <w:tc>
          <w:tcPr>
            <w:tcW w:w="1272" w:type="dxa"/>
            <w:vAlign w:val="center"/>
          </w:tcPr>
          <w:p w14:paraId="0B23A43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715E741E" w14:textId="77777777" w:rsidR="00A35A8E" w:rsidRDefault="00676CF6">
            <w:pPr>
              <w:overflowPunct w:val="0"/>
              <w:autoSpaceDE w:val="0"/>
              <w:autoSpaceDN w:val="0"/>
              <w:adjustRightInd w:val="0"/>
              <w:snapToGrid w:val="0"/>
              <w:spacing w:after="0" w:line="312" w:lineRule="auto"/>
              <w:textAlignment w:val="baseline"/>
              <w:rPr>
                <w:rFonts w:ascii="Times New Roman" w:hAnsi="Times New Roman" w:cs="Times New Roman"/>
                <w:i/>
                <w:szCs w:val="21"/>
                <w:lang w:val="en-GB"/>
              </w:rPr>
            </w:pPr>
            <w:bookmarkStart w:id="64" w:name="_Hlk209736581"/>
            <w:r>
              <w:rPr>
                <w:rFonts w:ascii="Times New Roman" w:hAnsi="Times New Roman" w:cs="Times New Roman"/>
                <w:b/>
                <w:bCs/>
                <w:i/>
                <w:szCs w:val="21"/>
                <w:lang w:val="en-GB"/>
              </w:rPr>
              <w:t xml:space="preserve">Observation 1: </w:t>
            </w:r>
            <w:bookmarkStart w:id="65" w:name="_Hlk210156922"/>
            <w:r>
              <w:rPr>
                <w:rFonts w:ascii="Times New Roman" w:hAnsi="Times New Roman" w:cs="Times New Roman"/>
                <w:i/>
                <w:szCs w:val="21"/>
                <w:lang w:val="en-GB"/>
              </w:rPr>
              <w:t>To enhance the performance of subsequent UL transmissions (Msg3 transmission) through beam refinement, the gNB must assess the quality of PRACH transmissions across multiple beams and indicate the most suitable beam to the UEs thereby improving UL coverage.</w:t>
            </w:r>
            <w:bookmarkEnd w:id="65"/>
          </w:p>
          <w:p w14:paraId="4F999155" w14:textId="77777777" w:rsidR="00A35A8E" w:rsidRDefault="00676CF6">
            <w:pPr>
              <w:overflowPunct w:val="0"/>
              <w:autoSpaceDE w:val="0"/>
              <w:autoSpaceDN w:val="0"/>
              <w:adjustRightInd w:val="0"/>
              <w:snapToGrid w:val="0"/>
              <w:spacing w:after="0" w:line="312" w:lineRule="auto"/>
              <w:textAlignment w:val="baseline"/>
              <w:rPr>
                <w:rFonts w:ascii="Times New Roman" w:hAnsi="Times New Roman" w:cs="Times New Roman"/>
                <w:b/>
                <w:bCs/>
                <w:i/>
                <w:szCs w:val="21"/>
                <w:lang w:val="en-GB"/>
              </w:rPr>
            </w:pPr>
            <w:r>
              <w:rPr>
                <w:rFonts w:ascii="Times New Roman" w:hAnsi="Times New Roman" w:cs="Times New Roman"/>
                <w:b/>
                <w:bCs/>
                <w:i/>
                <w:szCs w:val="21"/>
                <w:lang w:val="en-GB"/>
              </w:rPr>
              <w:t xml:space="preserve">Proposal 1: </w:t>
            </w:r>
            <w:r>
              <w:rPr>
                <w:rFonts w:ascii="Times New Roman" w:hAnsi="Times New Roman" w:cs="Times New Roman"/>
                <w:i/>
                <w:szCs w:val="21"/>
                <w:lang w:val="en-GB"/>
              </w:rPr>
              <w:t>Multiple PRACH transmissions with different Tx beams should be enabled for 4-step RACH procedure, to assist UE decision on beam selection for subsequent UL transmissions</w:t>
            </w:r>
            <w:r>
              <w:rPr>
                <w:rFonts w:ascii="Times New Roman" w:hAnsi="Times New Roman" w:cs="Times New Roman"/>
                <w:b/>
                <w:bCs/>
                <w:i/>
                <w:szCs w:val="21"/>
                <w:lang w:val="en-GB"/>
              </w:rPr>
              <w:t>.</w:t>
            </w:r>
            <w:bookmarkEnd w:id="64"/>
          </w:p>
        </w:tc>
      </w:tr>
      <w:tr w:rsidR="00A35A8E" w14:paraId="5F4271E1" w14:textId="77777777">
        <w:tc>
          <w:tcPr>
            <w:tcW w:w="1272" w:type="dxa"/>
            <w:vAlign w:val="center"/>
          </w:tcPr>
          <w:p w14:paraId="5051A4C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672A5D19"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Proposal</w:t>
            </w:r>
            <w:r>
              <w:rPr>
                <w:rFonts w:ascii="Times New Roman" w:hAnsi="Times New Roman" w:cs="Times New Roman"/>
                <w:b/>
                <w:bCs/>
                <w:i/>
                <w:szCs w:val="21"/>
              </w:rPr>
              <w:t xml:space="preserve"> 4</w:t>
            </w:r>
            <w:r>
              <w:rPr>
                <w:rFonts w:ascii="Times New Roman" w:hAnsi="Times New Roman" w:cs="Times New Roman"/>
                <w:b/>
                <w:i/>
                <w:szCs w:val="21"/>
              </w:rPr>
              <w:t xml:space="preserve">. </w:t>
            </w:r>
            <w:r>
              <w:rPr>
                <w:rFonts w:ascii="Times New Roman" w:hAnsi="Times New Roman" w:cs="Times New Roman"/>
                <w:bCs/>
                <w:i/>
                <w:szCs w:val="21"/>
              </w:rPr>
              <w:t>UL beam information is received by the UE via Msg2.</w:t>
            </w:r>
          </w:p>
        </w:tc>
      </w:tr>
      <w:tr w:rsidR="00A35A8E" w14:paraId="723F65F7" w14:textId="77777777">
        <w:tc>
          <w:tcPr>
            <w:tcW w:w="1272" w:type="dxa"/>
            <w:vAlign w:val="center"/>
          </w:tcPr>
          <w:p w14:paraId="1317B0D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0EE8C5E3" w14:textId="77777777" w:rsidR="00A35A8E" w:rsidRDefault="00676CF6">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 xml:space="preserve">Proposal 4: </w:t>
            </w:r>
            <w:r>
              <w:rPr>
                <w:rFonts w:ascii="Times New Roman" w:hAnsi="Times New Roman" w:cs="Times New Roman"/>
                <w:bCs/>
                <w:i/>
                <w:szCs w:val="21"/>
                <w:lang w:val="en-GB"/>
              </w:rPr>
              <w:t xml:space="preserve">UL beam information can be provided by the RO index within a RO group (i.e. Option 1). </w:t>
            </w:r>
          </w:p>
          <w:p w14:paraId="12FC4067" w14:textId="77777777" w:rsidR="00A35A8E" w:rsidRDefault="00676CF6">
            <w:pPr>
              <w:pStyle w:val="af9"/>
              <w:widowControl w:val="0"/>
              <w:numPr>
                <w:ilvl w:val="0"/>
                <w:numId w:val="45"/>
              </w:numPr>
              <w:autoSpaceDE/>
              <w:autoSpaceDN/>
              <w:adjustRightInd/>
              <w:snapToGrid/>
              <w:spacing w:after="0" w:line="312" w:lineRule="auto"/>
              <w:ind w:left="422" w:firstLineChars="0" w:hanging="422"/>
              <w:rPr>
                <w:bCs/>
                <w:i/>
                <w:sz w:val="21"/>
                <w:szCs w:val="21"/>
                <w:lang w:val="en-GB"/>
              </w:rPr>
            </w:pPr>
            <w:r>
              <w:rPr>
                <w:bCs/>
                <w:i/>
                <w:sz w:val="21"/>
                <w:szCs w:val="21"/>
                <w:lang w:val="en-GB"/>
              </w:rPr>
              <w:t>FFS indicated by the reserved bits in DCI format 1_0 scrambled by RA-RNTI or carried in RAR.</w:t>
            </w:r>
          </w:p>
        </w:tc>
      </w:tr>
      <w:tr w:rsidR="00A35A8E" w14:paraId="0A9D3499" w14:textId="77777777">
        <w:tc>
          <w:tcPr>
            <w:tcW w:w="1272" w:type="dxa"/>
            <w:vAlign w:val="center"/>
          </w:tcPr>
          <w:p w14:paraId="0537979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40BE3944"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6: </w:t>
            </w:r>
            <w:r>
              <w:rPr>
                <w:rFonts w:ascii="Times New Roman" w:hAnsi="Times New Roman" w:cs="Times New Roman"/>
                <w:i/>
                <w:szCs w:val="21"/>
              </w:rPr>
              <w:t>For the beam information indication, following can be considered.</w:t>
            </w:r>
          </w:p>
          <w:p w14:paraId="5CA7CA41" w14:textId="77777777" w:rsidR="00A35A8E" w:rsidRDefault="00676CF6">
            <w:pPr>
              <w:pStyle w:val="af9"/>
              <w:numPr>
                <w:ilvl w:val="0"/>
                <w:numId w:val="26"/>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Explicitly indication, e.g., indicating a specific Tx beam.</w:t>
            </w:r>
          </w:p>
          <w:p w14:paraId="2C0716AD" w14:textId="77777777" w:rsidR="00A35A8E" w:rsidRDefault="00676CF6">
            <w:pPr>
              <w:pStyle w:val="af9"/>
              <w:numPr>
                <w:ilvl w:val="0"/>
                <w:numId w:val="26"/>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Implicitly indication, e.g., indicating an RO resource, which is associated with one Tx beam.</w:t>
            </w:r>
          </w:p>
          <w:p w14:paraId="26FDB661"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The following options can be considered for carrying the beam indication information.</w:t>
            </w:r>
          </w:p>
          <w:p w14:paraId="6E4A5E4F" w14:textId="77777777" w:rsidR="00A35A8E" w:rsidRDefault="00676CF6">
            <w:pPr>
              <w:pStyle w:val="af9"/>
              <w:numPr>
                <w:ilvl w:val="0"/>
                <w:numId w:val="26"/>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lastRenderedPageBreak/>
              <w:t>Option 1: The field in DCI format 1_0 with CRC scrambled by a corresponding RA-RNTI.</w:t>
            </w:r>
          </w:p>
          <w:p w14:paraId="3610E9F2" w14:textId="77777777" w:rsidR="00A35A8E" w:rsidRDefault="00676CF6">
            <w:pPr>
              <w:pStyle w:val="af9"/>
              <w:numPr>
                <w:ilvl w:val="0"/>
                <w:numId w:val="26"/>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2: The RA-RNTI used to scramble the CRC for DCI format 1_0.</w:t>
            </w:r>
          </w:p>
          <w:p w14:paraId="41EBBC76" w14:textId="77777777" w:rsidR="00A35A8E" w:rsidRDefault="00676CF6">
            <w:pPr>
              <w:pStyle w:val="af9"/>
              <w:numPr>
                <w:ilvl w:val="0"/>
                <w:numId w:val="26"/>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3: The field in RAR UL grant.</w:t>
            </w:r>
          </w:p>
          <w:p w14:paraId="0BA9C2A7" w14:textId="77777777" w:rsidR="00A35A8E" w:rsidRDefault="00676CF6">
            <w:pPr>
              <w:pStyle w:val="af9"/>
              <w:numPr>
                <w:ilvl w:val="0"/>
                <w:numId w:val="26"/>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4: The field in DCI format 0_0 with CRC scrambled by the TC-RNTI.</w:t>
            </w:r>
          </w:p>
        </w:tc>
      </w:tr>
      <w:tr w:rsidR="00A35A8E" w14:paraId="5BE80794" w14:textId="77777777">
        <w:tc>
          <w:tcPr>
            <w:tcW w:w="1272" w:type="dxa"/>
            <w:vAlign w:val="center"/>
          </w:tcPr>
          <w:p w14:paraId="4BF78056"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LGE</w:t>
            </w:r>
          </w:p>
        </w:tc>
        <w:tc>
          <w:tcPr>
            <w:tcW w:w="8356" w:type="dxa"/>
            <w:vAlign w:val="center"/>
          </w:tcPr>
          <w:p w14:paraId="71034A44" w14:textId="77777777" w:rsidR="00A35A8E" w:rsidRDefault="00676CF6">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Observation 2: </w:t>
            </w:r>
            <w:r>
              <w:rPr>
                <w:rFonts w:ascii="Times New Roman" w:hAnsi="Times New Roman" w:cs="Times New Roman"/>
                <w:b w:val="0"/>
                <w:bCs w:val="0"/>
                <w:i/>
                <w:szCs w:val="21"/>
              </w:rPr>
              <w:t>If gNB indicates the sub-group index of RACH occasion to the UE, the UE can then infer that the Tx beam used for PRACH transmission within that sub-group corresponds to a favorable UL channel condition, and use the same Tx beam for subsequent Msg3 PUSCH transmission.</w:t>
            </w:r>
          </w:p>
          <w:p w14:paraId="2645098B" w14:textId="77777777" w:rsidR="00A35A8E" w:rsidRDefault="00676CF6">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Proposal 3: </w:t>
            </w:r>
            <w:r>
              <w:rPr>
                <w:rFonts w:ascii="Times New Roman" w:hAnsi="Times New Roman" w:cs="Times New Roman"/>
                <w:b w:val="0"/>
                <w:bCs w:val="0"/>
                <w:i/>
                <w:szCs w:val="21"/>
              </w:rPr>
              <w:t>Indicate the sub-group index of RACH occasion to the UE.</w:t>
            </w:r>
          </w:p>
          <w:p w14:paraId="418BD045" w14:textId="77777777" w:rsidR="00A35A8E" w:rsidRDefault="00676CF6">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Observation 3: </w:t>
            </w:r>
            <w:r>
              <w:rPr>
                <w:rFonts w:ascii="Times New Roman" w:hAnsi="Times New Roman" w:cs="Times New Roman"/>
                <w:b w:val="0"/>
                <w:bCs w:val="0"/>
                <w:i/>
                <w:szCs w:val="21"/>
              </w:rPr>
              <w:t>In scenarios where the gNB successfully detects PRACH preambles from multiple sub-groups, it is necessary to determine whether the gNB should indicate only one sub-group index or multiple indices to the UE. Indicating a single sub-group index simplifies system design and signaling procedures.</w:t>
            </w:r>
          </w:p>
          <w:p w14:paraId="2BC1B871" w14:textId="77777777" w:rsidR="00A35A8E" w:rsidRDefault="00676CF6">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Proposal 4: </w:t>
            </w:r>
            <w:r>
              <w:rPr>
                <w:rFonts w:ascii="Times New Roman" w:hAnsi="Times New Roman" w:cs="Times New Roman"/>
                <w:b w:val="0"/>
                <w:bCs w:val="0"/>
                <w:i/>
                <w:szCs w:val="21"/>
              </w:rPr>
              <w:t xml:space="preserve">Decide whether gNB should indicate only one sub-group index or multiple indices to the UE.  </w:t>
            </w:r>
          </w:p>
          <w:p w14:paraId="41CD8491" w14:textId="77777777" w:rsidR="00A35A8E" w:rsidRDefault="00676CF6">
            <w:pPr>
              <w:pStyle w:val="Proposal"/>
              <w:spacing w:line="312" w:lineRule="auto"/>
              <w:rPr>
                <w:rFonts w:ascii="Times New Roman" w:hAnsi="Times New Roman" w:cs="Times New Roman"/>
                <w:b w:val="0"/>
                <w:bCs w:val="0"/>
                <w:i/>
                <w:szCs w:val="21"/>
              </w:rPr>
            </w:pPr>
            <w:r>
              <w:rPr>
                <w:rFonts w:ascii="Times New Roman" w:hAnsi="Times New Roman" w:cs="Times New Roman"/>
                <w:i/>
                <w:szCs w:val="21"/>
              </w:rPr>
              <w:t xml:space="preserve">Proposal 5: </w:t>
            </w:r>
            <w:r>
              <w:rPr>
                <w:rFonts w:ascii="Times New Roman" w:hAnsi="Times New Roman" w:cs="Times New Roman"/>
                <w:b w:val="0"/>
                <w:bCs w:val="0"/>
                <w:i/>
                <w:szCs w:val="21"/>
              </w:rPr>
              <w:t xml:space="preserve">Discuss following methods to decide how the gNB can convey UE Tx beam-related index information to the UE </w:t>
            </w:r>
          </w:p>
          <w:p w14:paraId="04638D64" w14:textId="77777777" w:rsidR="00A35A8E" w:rsidRDefault="00676CF6">
            <w:pPr>
              <w:pStyle w:val="af9"/>
              <w:numPr>
                <w:ilvl w:val="0"/>
                <w:numId w:val="15"/>
              </w:numPr>
              <w:overflowPunct w:val="0"/>
              <w:snapToGrid/>
              <w:spacing w:after="0" w:line="312" w:lineRule="auto"/>
              <w:ind w:left="422" w:firstLineChars="0" w:hanging="422"/>
              <w:textAlignment w:val="baseline"/>
              <w:rPr>
                <w:i/>
                <w:sz w:val="21"/>
                <w:szCs w:val="21"/>
                <w:lang w:eastAsia="ko-KR"/>
              </w:rPr>
            </w:pPr>
            <w:r>
              <w:rPr>
                <w:i/>
                <w:sz w:val="21"/>
                <w:szCs w:val="21"/>
                <w:lang w:eastAsia="ko-KR"/>
              </w:rPr>
              <w:t xml:space="preserve">Explicit indication via UL grant in RAR/DCI (e.g., MCS, TPC, CSI request field) </w:t>
            </w:r>
          </w:p>
          <w:p w14:paraId="7A33D937" w14:textId="77777777" w:rsidR="00A35A8E" w:rsidRDefault="00676CF6">
            <w:pPr>
              <w:pStyle w:val="af9"/>
              <w:numPr>
                <w:ilvl w:val="0"/>
                <w:numId w:val="15"/>
              </w:numPr>
              <w:overflowPunct w:val="0"/>
              <w:snapToGrid/>
              <w:spacing w:after="0" w:line="312" w:lineRule="auto"/>
              <w:ind w:left="422" w:firstLineChars="0" w:hanging="422"/>
              <w:textAlignment w:val="baseline"/>
              <w:rPr>
                <w:i/>
                <w:sz w:val="21"/>
                <w:szCs w:val="21"/>
                <w:lang w:eastAsia="ko-KR"/>
              </w:rPr>
            </w:pPr>
            <w:r>
              <w:rPr>
                <w:i/>
                <w:sz w:val="21"/>
                <w:szCs w:val="21"/>
                <w:lang w:eastAsia="ko-KR"/>
              </w:rPr>
              <w:t>Implicit indication via existing UL grant fields (e.g., TDRA)</w:t>
            </w:r>
          </w:p>
          <w:p w14:paraId="32211369" w14:textId="77777777" w:rsidR="00A35A8E" w:rsidRDefault="00676CF6">
            <w:pPr>
              <w:pStyle w:val="af9"/>
              <w:numPr>
                <w:ilvl w:val="0"/>
                <w:numId w:val="15"/>
              </w:numPr>
              <w:overflowPunct w:val="0"/>
              <w:snapToGrid/>
              <w:spacing w:after="0" w:line="312" w:lineRule="auto"/>
              <w:ind w:left="422" w:firstLineChars="0" w:hanging="422"/>
              <w:textAlignment w:val="baseline"/>
              <w:rPr>
                <w:i/>
                <w:sz w:val="21"/>
                <w:szCs w:val="21"/>
                <w:lang w:val="it-IT" w:eastAsia="ko-KR"/>
              </w:rPr>
            </w:pPr>
            <w:r>
              <w:rPr>
                <w:i/>
                <w:sz w:val="21"/>
                <w:szCs w:val="21"/>
                <w:lang w:val="it-IT" w:eastAsia="ko-KR"/>
              </w:rPr>
              <w:t>Indication via RA-RNTI association (e.g., multiple RA-RNTI)</w:t>
            </w:r>
          </w:p>
          <w:p w14:paraId="39F26382" w14:textId="77777777" w:rsidR="00A35A8E" w:rsidRDefault="00676CF6">
            <w:pPr>
              <w:pStyle w:val="Proposal"/>
              <w:spacing w:line="312" w:lineRule="auto"/>
              <w:rPr>
                <w:rFonts w:ascii="Times New Roman" w:hAnsi="Times New Roman" w:cs="Times New Roman"/>
                <w:b w:val="0"/>
                <w:bCs w:val="0"/>
                <w:i/>
                <w:szCs w:val="21"/>
              </w:rPr>
            </w:pPr>
            <w:r>
              <w:rPr>
                <w:rFonts w:ascii="Times New Roman" w:hAnsi="Times New Roman" w:cs="Times New Roman"/>
                <w:i/>
                <w:szCs w:val="21"/>
              </w:rPr>
              <w:t xml:space="preserve">Proposal 6: </w:t>
            </w:r>
            <w:r>
              <w:rPr>
                <w:rFonts w:ascii="Times New Roman" w:hAnsi="Times New Roman" w:cs="Times New Roman"/>
                <w:b w:val="0"/>
                <w:bCs w:val="0"/>
                <w:i/>
                <w:szCs w:val="21"/>
              </w:rPr>
              <w:t>In case multiple PRACH transmission with different beams, for msg3 PUSCH transmission / PUCCH transmission, d</w:t>
            </w:r>
            <w:r>
              <w:rPr>
                <w:rFonts w:ascii="Times New Roman" w:hAnsi="Times New Roman" w:cs="Times New Roman"/>
                <w:b w:val="0"/>
                <w:bCs w:val="0"/>
                <w:i/>
                <w:color w:val="000000" w:themeColor="text1"/>
                <w:szCs w:val="21"/>
              </w:rPr>
              <w:t>efine UE behavior such that the UE either</w:t>
            </w:r>
          </w:p>
          <w:p w14:paraId="22E04D31" w14:textId="77777777" w:rsidR="00A35A8E" w:rsidRDefault="00676CF6">
            <w:pPr>
              <w:pStyle w:val="af9"/>
              <w:numPr>
                <w:ilvl w:val="0"/>
                <w:numId w:val="15"/>
              </w:numPr>
              <w:overflowPunct w:val="0"/>
              <w:snapToGrid/>
              <w:spacing w:after="0" w:line="312" w:lineRule="auto"/>
              <w:ind w:left="422" w:firstLineChars="0" w:hanging="422"/>
              <w:contextualSpacing/>
              <w:jc w:val="left"/>
              <w:textAlignment w:val="baseline"/>
              <w:rPr>
                <w:i/>
                <w:color w:val="000000" w:themeColor="text1"/>
                <w:sz w:val="21"/>
                <w:szCs w:val="21"/>
                <w:lang w:eastAsia="ko-KR"/>
              </w:rPr>
            </w:pPr>
            <w:r>
              <w:rPr>
                <w:i/>
                <w:color w:val="000000" w:themeColor="text1"/>
                <w:sz w:val="21"/>
                <w:szCs w:val="21"/>
                <w:lang w:eastAsia="ko-KR"/>
              </w:rPr>
              <w:t xml:space="preserve">Follows the most recently received Tx beam indication from the gNB, or  </w:t>
            </w:r>
          </w:p>
          <w:p w14:paraId="11FE17E9" w14:textId="77777777" w:rsidR="00A35A8E" w:rsidRDefault="00676CF6">
            <w:pPr>
              <w:pStyle w:val="af9"/>
              <w:numPr>
                <w:ilvl w:val="0"/>
                <w:numId w:val="15"/>
              </w:numPr>
              <w:overflowPunct w:val="0"/>
              <w:snapToGrid/>
              <w:spacing w:after="0" w:line="312" w:lineRule="auto"/>
              <w:ind w:left="422" w:firstLineChars="0" w:hanging="422"/>
              <w:contextualSpacing/>
              <w:jc w:val="left"/>
              <w:textAlignment w:val="baseline"/>
              <w:rPr>
                <w:b/>
                <w:bCs/>
                <w:i/>
                <w:color w:val="000000" w:themeColor="text1"/>
                <w:sz w:val="21"/>
                <w:szCs w:val="21"/>
                <w:lang w:eastAsia="ko-KR"/>
              </w:rPr>
            </w:pPr>
            <w:r>
              <w:rPr>
                <w:i/>
                <w:color w:val="000000" w:themeColor="text1"/>
                <w:sz w:val="21"/>
                <w:szCs w:val="21"/>
                <w:lang w:eastAsia="ko-KR"/>
              </w:rPr>
              <w:t>Uses the Tx beam that was successfully used in the most recent UL transmission.</w:t>
            </w:r>
          </w:p>
        </w:tc>
      </w:tr>
      <w:tr w:rsidR="00A35A8E" w14:paraId="216AC87E" w14:textId="77777777">
        <w:tc>
          <w:tcPr>
            <w:tcW w:w="1272" w:type="dxa"/>
            <w:vAlign w:val="center"/>
          </w:tcPr>
          <w:p w14:paraId="6F77B2F9"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 Holdings</w:t>
            </w:r>
          </w:p>
        </w:tc>
        <w:tc>
          <w:tcPr>
            <w:tcW w:w="8356" w:type="dxa"/>
            <w:vAlign w:val="center"/>
          </w:tcPr>
          <w:p w14:paraId="5E19DE1C" w14:textId="77777777" w:rsidR="00A35A8E" w:rsidRDefault="00676CF6">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4</w:t>
            </w:r>
            <w:r>
              <w:rPr>
                <w:rFonts w:ascii="Times New Roman" w:eastAsia="宋体" w:hAnsi="Times New Roman" w:cs="Times New Roman"/>
                <w:b/>
                <w:bCs/>
                <w:i/>
                <w:szCs w:val="21"/>
              </w:rPr>
              <w:t>:</w:t>
            </w:r>
            <w:r>
              <w:rPr>
                <w:rFonts w:ascii="Times New Roman" w:eastAsia="宋体" w:hAnsi="Times New Roman" w:cs="Times New Roman"/>
                <w:i/>
                <w:szCs w:val="21"/>
              </w:rPr>
              <w:t xml:space="preserve"> </w:t>
            </w:r>
            <w:r>
              <w:rPr>
                <w:rFonts w:ascii="Times New Roman" w:hAnsi="Times New Roman" w:cs="Times New Roman"/>
                <w:i/>
                <w:szCs w:val="21"/>
              </w:rPr>
              <w:t>I</w:t>
            </w:r>
            <w:r>
              <w:rPr>
                <w:rFonts w:ascii="Times New Roman" w:eastAsia="宋体" w:hAnsi="Times New Roman" w:cs="Times New Roman"/>
                <w:i/>
                <w:szCs w:val="21"/>
              </w:rPr>
              <w:t xml:space="preserve">t is recommended that UL beam indication </w:t>
            </w:r>
            <w:r>
              <w:rPr>
                <w:rFonts w:ascii="Times New Roman" w:hAnsi="Times New Roman" w:cs="Times New Roman"/>
                <w:i/>
                <w:szCs w:val="21"/>
              </w:rPr>
              <w:t xml:space="preserve">could </w:t>
            </w:r>
            <w:r>
              <w:rPr>
                <w:rFonts w:ascii="Times New Roman" w:eastAsia="宋体" w:hAnsi="Times New Roman" w:cs="Times New Roman"/>
                <w:i/>
                <w:szCs w:val="21"/>
              </w:rPr>
              <w:t xml:space="preserve">be carried </w:t>
            </w:r>
            <w:r>
              <w:rPr>
                <w:rFonts w:ascii="Times New Roman" w:hAnsi="Times New Roman" w:cs="Times New Roman"/>
                <w:i/>
                <w:szCs w:val="21"/>
              </w:rPr>
              <w:t>by</w:t>
            </w:r>
            <w:r>
              <w:rPr>
                <w:rFonts w:ascii="Times New Roman" w:eastAsia="宋体" w:hAnsi="Times New Roman" w:cs="Times New Roman"/>
                <w:i/>
                <w:szCs w:val="21"/>
              </w:rPr>
              <w:t> RAR PDSCH, RA-RNTI scrambled PDCCH, or other appropriate methods.</w:t>
            </w:r>
          </w:p>
        </w:tc>
      </w:tr>
      <w:tr w:rsidR="00A35A8E" w14:paraId="123C0A7E" w14:textId="77777777">
        <w:tc>
          <w:tcPr>
            <w:tcW w:w="1272" w:type="dxa"/>
            <w:vAlign w:val="center"/>
          </w:tcPr>
          <w:p w14:paraId="189A47F7"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71C79F6D"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Proposal 5:</w:t>
            </w:r>
            <w:r>
              <w:rPr>
                <w:rFonts w:ascii="Times New Roman" w:hAnsi="Times New Roman" w:cs="Times New Roman"/>
                <w:i/>
                <w:szCs w:val="21"/>
              </w:rPr>
              <w:t xml:space="preserve"> </w:t>
            </w:r>
            <w:r>
              <w:rPr>
                <w:rFonts w:ascii="Times New Roman" w:eastAsia="Malgun Gothic" w:hAnsi="Times New Roman" w:cs="Times New Roman"/>
                <w:i/>
                <w:szCs w:val="21"/>
                <w:lang w:eastAsia="ko-KR"/>
              </w:rPr>
              <w:t xml:space="preserve">Support beam indication (e.g., among the beams swept for msg1) in msg2 for the subsequent RACH operations and UE transmissions. </w:t>
            </w:r>
          </w:p>
        </w:tc>
      </w:tr>
      <w:tr w:rsidR="00A35A8E" w14:paraId="453F8BA9" w14:textId="77777777">
        <w:tc>
          <w:tcPr>
            <w:tcW w:w="1272" w:type="dxa"/>
            <w:vAlign w:val="center"/>
          </w:tcPr>
          <w:p w14:paraId="246B3AD9"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40BD5DB7" w14:textId="77777777" w:rsidR="00A35A8E" w:rsidRDefault="00676CF6">
            <w:pPr>
              <w:pStyle w:val="Observation1"/>
              <w:numPr>
                <w:ilvl w:val="0"/>
                <w:numId w:val="0"/>
              </w:numPr>
              <w:spacing w:before="0" w:after="0" w:line="312" w:lineRule="auto"/>
              <w:rPr>
                <w:i/>
                <w:sz w:val="21"/>
                <w:szCs w:val="21"/>
              </w:rPr>
            </w:pPr>
            <w:r>
              <w:rPr>
                <w:i/>
                <w:sz w:val="21"/>
                <w:szCs w:val="21"/>
                <w:lang w:eastAsia="zh-CN"/>
              </w:rPr>
              <w:t xml:space="preserve">Observation 4: </w:t>
            </w:r>
            <w:r>
              <w:rPr>
                <w:b w:val="0"/>
                <w:bCs/>
                <w:i/>
                <w:sz w:val="21"/>
                <w:szCs w:val="21"/>
              </w:rPr>
              <w:t>Providing multiple UL Tx beam info may help UE for MSG3 beam selection but introduce signaling overhead compared to providing single beam info.</w:t>
            </w:r>
          </w:p>
          <w:p w14:paraId="3BC108E0" w14:textId="77777777" w:rsidR="00A35A8E" w:rsidRDefault="00676CF6">
            <w:pPr>
              <w:pStyle w:val="Observation1"/>
              <w:numPr>
                <w:ilvl w:val="0"/>
                <w:numId w:val="0"/>
              </w:numPr>
              <w:spacing w:before="0" w:after="0" w:line="312" w:lineRule="auto"/>
              <w:rPr>
                <w:rFonts w:eastAsia="等线"/>
                <w:bCs/>
                <w:i/>
                <w:sz w:val="21"/>
                <w:szCs w:val="21"/>
                <w:lang w:eastAsia="zh-CN"/>
              </w:rPr>
            </w:pPr>
            <w:r>
              <w:rPr>
                <w:bCs/>
                <w:i/>
                <w:sz w:val="21"/>
                <w:szCs w:val="21"/>
                <w:lang w:eastAsia="zh-CN"/>
              </w:rPr>
              <w:t>Proposal 3: -</w:t>
            </w:r>
            <w:r>
              <w:rPr>
                <w:rFonts w:eastAsia="等线"/>
                <w:b w:val="0"/>
                <w:i/>
                <w:sz w:val="21"/>
                <w:szCs w:val="21"/>
                <w:lang w:eastAsia="zh-CN"/>
              </w:rPr>
              <w:t xml:space="preserve">RAN1 to clarify whether the scope of beam information is limited to single beam or multiple beams. </w:t>
            </w:r>
          </w:p>
          <w:p w14:paraId="777E5994" w14:textId="77777777" w:rsidR="00A35A8E" w:rsidRDefault="00676CF6">
            <w:pPr>
              <w:pStyle w:val="Proposal10"/>
              <w:numPr>
                <w:ilvl w:val="0"/>
                <w:numId w:val="0"/>
              </w:numPr>
              <w:spacing w:before="0" w:after="0" w:line="312" w:lineRule="auto"/>
              <w:rPr>
                <w:rFonts w:cs="Times New Roman"/>
                <w:i/>
                <w:sz w:val="21"/>
                <w:szCs w:val="21"/>
                <w:lang w:eastAsia="ko-KR"/>
              </w:rPr>
            </w:pPr>
            <w:r>
              <w:rPr>
                <w:rFonts w:eastAsia="等线" w:cs="Times New Roman"/>
                <w:bCs/>
                <w:i/>
                <w:sz w:val="21"/>
                <w:szCs w:val="21"/>
                <w:lang w:val="en-GB" w:eastAsia="zh-CN"/>
              </w:rPr>
              <w:t xml:space="preserve">Proposal 4: </w:t>
            </w:r>
            <w:r>
              <w:rPr>
                <w:rFonts w:eastAsia="等线" w:cs="Times New Roman"/>
                <w:b w:val="0"/>
                <w:i/>
                <w:sz w:val="21"/>
                <w:szCs w:val="21"/>
                <w:lang w:val="en-GB" w:eastAsia="zh-CN"/>
              </w:rPr>
              <w:t xml:space="preserve">The network provides RO (index) within the RO set as beam information to UE </w:t>
            </w:r>
            <w:r>
              <w:rPr>
                <w:rFonts w:cs="Times New Roman"/>
                <w:b w:val="0"/>
                <w:i/>
                <w:sz w:val="21"/>
                <w:szCs w:val="21"/>
                <w:lang w:eastAsia="zh-CN"/>
              </w:rPr>
              <w:t>to assist the UE decision on UL Tx beam selection.</w:t>
            </w:r>
          </w:p>
        </w:tc>
      </w:tr>
      <w:tr w:rsidR="00A35A8E" w14:paraId="560DEA2C" w14:textId="77777777">
        <w:tc>
          <w:tcPr>
            <w:tcW w:w="1272" w:type="dxa"/>
            <w:vAlign w:val="center"/>
          </w:tcPr>
          <w:p w14:paraId="31DDA6D7"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TCL</w:t>
            </w:r>
          </w:p>
        </w:tc>
        <w:tc>
          <w:tcPr>
            <w:tcW w:w="8356" w:type="dxa"/>
            <w:vAlign w:val="center"/>
          </w:tcPr>
          <w:p w14:paraId="1F5654C8"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 </w:t>
            </w:r>
            <w:r>
              <w:rPr>
                <w:rFonts w:ascii="Times New Roman" w:hAnsi="Times New Roman" w:cs="Times New Roman"/>
                <w:i/>
                <w:szCs w:val="21"/>
              </w:rPr>
              <w:t xml:space="preserve">The maximum number of Tx beams for multiple PRACH transmissions need to be studied. </w:t>
            </w:r>
          </w:p>
          <w:p w14:paraId="4DFF4BDB"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 xml:space="preserve">A field within the DCI scheduling the RAR can serve as an indicator for the Tx beam. </w:t>
            </w:r>
          </w:p>
        </w:tc>
      </w:tr>
      <w:tr w:rsidR="00A35A8E" w14:paraId="07212D76" w14:textId="77777777">
        <w:tc>
          <w:tcPr>
            <w:tcW w:w="1272" w:type="dxa"/>
            <w:vAlign w:val="center"/>
          </w:tcPr>
          <w:p w14:paraId="6EDD7D1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215A74A" w14:textId="77777777" w:rsidR="00A35A8E" w:rsidRDefault="00676CF6">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Observation 4:</w:t>
            </w:r>
            <w:r>
              <w:rPr>
                <w:rFonts w:ascii="Times New Roman" w:eastAsia="宋体" w:hAnsi="Times New Roman"/>
                <w:i/>
                <w:sz w:val="21"/>
                <w:szCs w:val="21"/>
                <w:lang w:eastAsia="zh-CN"/>
              </w:rPr>
              <w:t xml:space="preserve"> If RA-RNTI is used for indicating UL beam to UE when multiple PRACH transmissions is with different Tx beams, the RA-RNTI should be associated with the valid PRACH occasion selected by gNB with the best measurement results in the set of PRACH occasions.</w:t>
            </w:r>
          </w:p>
          <w:p w14:paraId="53BF8F22" w14:textId="77777777" w:rsidR="00A35A8E" w:rsidRDefault="00676CF6">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5: </w:t>
            </w:r>
            <w:r>
              <w:rPr>
                <w:rFonts w:ascii="Times New Roman" w:eastAsia="宋体" w:hAnsi="Times New Roman"/>
                <w:i/>
                <w:sz w:val="21"/>
                <w:szCs w:val="21"/>
                <w:lang w:eastAsia="zh-CN"/>
              </w:rPr>
              <w:t>If RA-RNTI is used for indicating UL beam to UE when multiple PRACH transmissions is with different Tx beams, there could be cases that a same RA-RNTI associated with different ROs supposed to using different Tx beams.</w:t>
            </w:r>
          </w:p>
          <w:p w14:paraId="76E2EF9A" w14:textId="77777777" w:rsidR="00A35A8E" w:rsidRDefault="00676CF6">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Observation 6:</w:t>
            </w:r>
            <w:r>
              <w:rPr>
                <w:rFonts w:ascii="Times New Roman" w:eastAsia="宋体" w:hAnsi="Times New Roman"/>
                <w:i/>
                <w:sz w:val="21"/>
                <w:szCs w:val="21"/>
                <w:lang w:eastAsia="zh-CN"/>
              </w:rPr>
              <w:t xml:space="preserve"> Introducing a new field in MAC RAR to indicate the UL beam may cause a waste of bits and too much spec. impact.</w:t>
            </w:r>
          </w:p>
          <w:p w14:paraId="7B0EE87E" w14:textId="77777777" w:rsidR="00A35A8E" w:rsidRDefault="00676CF6">
            <w:pPr>
              <w:pStyle w:val="a9"/>
              <w:tabs>
                <w:tab w:val="left" w:pos="5103"/>
              </w:tabs>
              <w:snapToGrid w:val="0"/>
              <w:spacing w:beforeLines="0" w:before="0" w:after="0" w:line="312" w:lineRule="auto"/>
              <w:jc w:val="left"/>
              <w:rPr>
                <w:rFonts w:ascii="Times New Roman" w:eastAsiaTheme="minorEastAsia" w:hAnsi="Times New Roman"/>
                <w:b/>
                <w:i/>
                <w:sz w:val="21"/>
                <w:szCs w:val="21"/>
                <w:lang w:eastAsia="zh-CN"/>
              </w:rPr>
            </w:pPr>
            <w:r>
              <w:rPr>
                <w:rFonts w:ascii="Times New Roman" w:eastAsiaTheme="minorEastAsia" w:hAnsi="Times New Roman"/>
                <w:b/>
                <w:i/>
                <w:sz w:val="21"/>
                <w:szCs w:val="21"/>
                <w:lang w:eastAsia="zh-CN"/>
              </w:rPr>
              <w:t xml:space="preserve">Observation 7: </w:t>
            </w:r>
            <w:r>
              <w:rPr>
                <w:rFonts w:ascii="Times New Roman" w:eastAsiaTheme="minorEastAsia" w:hAnsi="Times New Roman"/>
                <w:bCs/>
                <w:i/>
                <w:sz w:val="21"/>
                <w:szCs w:val="21"/>
                <w:lang w:eastAsia="zh-CN"/>
              </w:rPr>
              <w:t xml:space="preserve">The 1-bit in CSI request field, X LSB bits of TPC command for PUSCH field can be reused for indicating the UL beam for Msg3 beam selection, but there is no enough bits available in a single field in MAC RAR can be repurposed for indicating the UL beam independently. </w:t>
            </w:r>
            <w:r>
              <w:rPr>
                <w:rFonts w:ascii="Times New Roman" w:eastAsia="宋体" w:hAnsi="Times New Roman"/>
                <w:i/>
                <w:sz w:val="21"/>
                <w:szCs w:val="21"/>
                <w:lang w:eastAsia="zh-CN"/>
              </w:rPr>
              <w:tab/>
            </w:r>
          </w:p>
          <w:p w14:paraId="05FA2C3A" w14:textId="77777777" w:rsidR="00A35A8E" w:rsidRDefault="00676CF6">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Proposal 8: </w:t>
            </w:r>
            <w:r>
              <w:rPr>
                <w:rFonts w:ascii="Times New Roman" w:eastAsia="宋体" w:hAnsi="Times New Roman"/>
                <w:i/>
                <w:sz w:val="21"/>
                <w:szCs w:val="21"/>
                <w:lang w:eastAsia="zh-CN"/>
              </w:rPr>
              <w:t>Using one or more of the following methods to indicate the UL beam to assist UE selecting Msg3 beam.</w:t>
            </w:r>
          </w:p>
          <w:p w14:paraId="697F69AF" w14:textId="77777777" w:rsidR="00A35A8E" w:rsidRDefault="00676CF6">
            <w:pPr>
              <w:pStyle w:val="a9"/>
              <w:numPr>
                <w:ilvl w:val="0"/>
                <w:numId w:val="46"/>
              </w:numPr>
              <w:tabs>
                <w:tab w:val="left" w:pos="5103"/>
              </w:tabs>
              <w:snapToGrid w:val="0"/>
              <w:spacing w:beforeLines="0" w:before="0" w:after="0" w:line="312" w:lineRule="auto"/>
              <w:ind w:left="422" w:hanging="422"/>
              <w:rPr>
                <w:rFonts w:ascii="Times New Roman" w:eastAsia="宋体" w:hAnsi="Times New Roman"/>
                <w:i/>
                <w:sz w:val="21"/>
                <w:szCs w:val="21"/>
                <w:lang w:eastAsia="zh-CN"/>
              </w:rPr>
            </w:pPr>
            <w:r>
              <w:rPr>
                <w:rFonts w:ascii="Times New Roman" w:eastAsia="宋体" w:hAnsi="Times New Roman"/>
                <w:i/>
                <w:sz w:val="21"/>
                <w:szCs w:val="21"/>
                <w:lang w:eastAsia="zh-CN"/>
              </w:rPr>
              <w:t xml:space="preserve">Opt. 1: RA-RNTI </w:t>
            </w:r>
          </w:p>
          <w:p w14:paraId="58065CC1" w14:textId="77777777" w:rsidR="00A35A8E" w:rsidRDefault="00676CF6">
            <w:pPr>
              <w:pStyle w:val="a9"/>
              <w:numPr>
                <w:ilvl w:val="0"/>
                <w:numId w:val="46"/>
              </w:numPr>
              <w:tabs>
                <w:tab w:val="left" w:pos="5103"/>
              </w:tabs>
              <w:snapToGrid w:val="0"/>
              <w:spacing w:beforeLines="0" w:before="0" w:after="0" w:line="312" w:lineRule="auto"/>
              <w:ind w:left="422" w:hanging="422"/>
              <w:rPr>
                <w:rFonts w:ascii="Times New Roman" w:eastAsia="宋体" w:hAnsi="Times New Roman"/>
                <w:b/>
                <w:bCs/>
                <w:i/>
                <w:sz w:val="21"/>
                <w:szCs w:val="21"/>
                <w:lang w:eastAsia="zh-CN"/>
              </w:rPr>
            </w:pPr>
            <w:r>
              <w:rPr>
                <w:rFonts w:ascii="Times New Roman" w:eastAsia="宋体" w:hAnsi="Times New Roman"/>
                <w:i/>
                <w:sz w:val="21"/>
                <w:szCs w:val="21"/>
                <w:lang w:eastAsia="zh-CN"/>
              </w:rPr>
              <w:t>Opt. 2: Repurpose one or more existing fields in MAC RAR</w:t>
            </w:r>
          </w:p>
        </w:tc>
      </w:tr>
      <w:tr w:rsidR="00A35A8E" w14:paraId="5854C8C3" w14:textId="77777777">
        <w:tc>
          <w:tcPr>
            <w:tcW w:w="1272" w:type="dxa"/>
            <w:vAlign w:val="center"/>
          </w:tcPr>
          <w:p w14:paraId="1ED9B713"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21511804" w14:textId="77777777" w:rsidR="00A35A8E" w:rsidRDefault="00676CF6">
            <w:pPr>
              <w:pStyle w:val="a9"/>
              <w:tabs>
                <w:tab w:val="left" w:pos="5103"/>
              </w:tabs>
              <w:snapToGrid w:val="0"/>
              <w:spacing w:beforeLines="0" w:before="0" w:after="0" w:line="312" w:lineRule="auto"/>
              <w:rPr>
                <w:rFonts w:ascii="Times New Roman" w:eastAsia="宋体" w:hAnsi="Times New Roman"/>
                <w:b/>
                <w:bCs/>
                <w:i/>
                <w:szCs w:val="21"/>
              </w:rPr>
            </w:pPr>
            <w:r>
              <w:rPr>
                <w:rFonts w:ascii="Times New Roman" w:eastAsia="宋体" w:hAnsi="Times New Roman"/>
                <w:b/>
                <w:bCs/>
                <w:i/>
                <w:szCs w:val="21"/>
              </w:rPr>
              <w:t xml:space="preserve">Proposal 3: </w:t>
            </w:r>
            <w:r>
              <w:rPr>
                <w:rFonts w:ascii="Times New Roman" w:eastAsia="宋体" w:hAnsi="Times New Roman"/>
                <w:i/>
                <w:szCs w:val="21"/>
              </w:rPr>
              <w:t>RA-RNTI for the RAR for the multiple PRACH transmissions with different Tx beams is determined from the RO with the last in time, the topmost in frequency in the RO group for the multiple PRACH transmissions.</w:t>
            </w:r>
          </w:p>
          <w:p w14:paraId="3F130933" w14:textId="77777777" w:rsidR="00A35A8E" w:rsidRDefault="00676CF6">
            <w:pPr>
              <w:pStyle w:val="a9"/>
              <w:tabs>
                <w:tab w:val="left" w:pos="5103"/>
              </w:tabs>
              <w:snapToGrid w:val="0"/>
              <w:spacing w:beforeLines="0" w:before="0" w:after="0" w:line="312" w:lineRule="auto"/>
              <w:rPr>
                <w:rFonts w:ascii="Times New Roman" w:eastAsia="宋体" w:hAnsi="Times New Roman"/>
                <w:b/>
                <w:bCs/>
                <w:i/>
                <w:szCs w:val="21"/>
                <w:lang w:eastAsia="zh-CN"/>
              </w:rPr>
            </w:pPr>
            <w:r>
              <w:rPr>
                <w:rFonts w:ascii="Times New Roman" w:eastAsia="宋体" w:hAnsi="Times New Roman"/>
                <w:b/>
                <w:bCs/>
                <w:i/>
                <w:szCs w:val="21"/>
              </w:rPr>
              <w:t xml:space="preserve">Proposal 4: </w:t>
            </w:r>
            <w:r>
              <w:rPr>
                <w:rFonts w:ascii="Times New Roman" w:eastAsia="宋体" w:hAnsi="Times New Roman"/>
                <w:i/>
                <w:iCs/>
                <w:szCs w:val="21"/>
              </w:rPr>
              <w:t>PREAMBLE_INDEX</w:t>
            </w:r>
            <w:r>
              <w:rPr>
                <w:rFonts w:ascii="Times New Roman" w:eastAsia="宋体" w:hAnsi="Times New Roman"/>
                <w:i/>
                <w:szCs w:val="21"/>
              </w:rPr>
              <w:t xml:space="preserve"> of the RAR for the multiple PRACH transmissions with different Tx beams indicates the index of the PRACH preamble with the best beam.</w:t>
            </w:r>
          </w:p>
        </w:tc>
      </w:tr>
      <w:tr w:rsidR="00A35A8E" w14:paraId="201F3303" w14:textId="77777777">
        <w:tc>
          <w:tcPr>
            <w:tcW w:w="1272" w:type="dxa"/>
            <w:vAlign w:val="center"/>
          </w:tcPr>
          <w:p w14:paraId="47A6B58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618E1FCE" w14:textId="77777777" w:rsidR="00A35A8E" w:rsidRDefault="00676CF6">
            <w:pPr>
              <w:spacing w:after="0" w:line="312" w:lineRule="auto"/>
              <w:rPr>
                <w:rFonts w:ascii="Times New Roman" w:eastAsia="MS Mincho" w:hAnsi="Times New Roman" w:cs="Times New Roman"/>
                <w:i/>
                <w:szCs w:val="21"/>
              </w:rPr>
            </w:pPr>
            <w:r>
              <w:rPr>
                <w:rFonts w:ascii="Times New Roman" w:hAnsi="Times New Roman" w:cs="Times New Roman"/>
                <w:b/>
                <w:bCs/>
                <w:i/>
                <w:szCs w:val="21"/>
              </w:rPr>
              <w:t>P</w:t>
            </w:r>
            <w:r>
              <w:rPr>
                <w:rFonts w:ascii="Times New Roman" w:eastAsia="MS Mincho" w:hAnsi="Times New Roman" w:cs="Times New Roman"/>
                <w:b/>
                <w:bCs/>
                <w:i/>
                <w:szCs w:val="21"/>
              </w:rPr>
              <w:t>roposal 6:</w:t>
            </w:r>
            <w:r>
              <w:rPr>
                <w:rFonts w:ascii="Times New Roman" w:eastAsia="MS Mincho" w:hAnsi="Times New Roman" w:cs="Times New Roman"/>
                <w:i/>
                <w:szCs w:val="21"/>
              </w:rPr>
              <w:t xml:space="preserve"> Support to provide UL beam indication for Msg3 PUSCH transmission.</w:t>
            </w:r>
          </w:p>
          <w:p w14:paraId="24670B0A" w14:textId="77777777" w:rsidR="00A35A8E" w:rsidRDefault="00676CF6">
            <w:pPr>
              <w:pStyle w:val="af9"/>
              <w:widowControl w:val="0"/>
              <w:numPr>
                <w:ilvl w:val="0"/>
                <w:numId w:val="47"/>
              </w:numPr>
              <w:autoSpaceDE/>
              <w:autoSpaceDN/>
              <w:adjustRightInd/>
              <w:snapToGrid/>
              <w:spacing w:after="0" w:line="312" w:lineRule="auto"/>
              <w:ind w:left="402" w:firstLineChars="0" w:hanging="402"/>
              <w:contextualSpacing/>
              <w:jc w:val="left"/>
              <w:rPr>
                <w:rFonts w:eastAsia="MS Mincho"/>
                <w:b/>
                <w:bCs/>
                <w:i/>
                <w:sz w:val="21"/>
                <w:szCs w:val="21"/>
              </w:rPr>
            </w:pPr>
            <w:r>
              <w:rPr>
                <w:rFonts w:eastAsia="MS Mincho"/>
                <w:i/>
                <w:sz w:val="21"/>
                <w:szCs w:val="21"/>
              </w:rPr>
              <w:t>FFS: Details on signalling of the UL beam indication.</w:t>
            </w:r>
          </w:p>
        </w:tc>
      </w:tr>
      <w:tr w:rsidR="00A35A8E" w14:paraId="27FF93FD" w14:textId="77777777">
        <w:tc>
          <w:tcPr>
            <w:tcW w:w="1272" w:type="dxa"/>
            <w:vAlign w:val="center"/>
          </w:tcPr>
          <w:p w14:paraId="67F4AC4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Offino</w:t>
            </w:r>
          </w:p>
        </w:tc>
        <w:tc>
          <w:tcPr>
            <w:tcW w:w="8356" w:type="dxa"/>
            <w:vAlign w:val="center"/>
          </w:tcPr>
          <w:p w14:paraId="3082878C" w14:textId="77777777" w:rsidR="00A35A8E" w:rsidRDefault="00676CF6">
            <w:pPr>
              <w:pStyle w:val="a9"/>
              <w:tabs>
                <w:tab w:val="left" w:pos="5103"/>
              </w:tabs>
              <w:snapToGrid w:val="0"/>
              <w:spacing w:beforeLines="0" w:before="0" w:after="0" w:line="312" w:lineRule="auto"/>
              <w:rPr>
                <w:rFonts w:ascii="Times New Roman" w:eastAsiaTheme="minorEastAsia" w:hAnsi="Times New Roman"/>
                <w:i/>
                <w:sz w:val="21"/>
                <w:szCs w:val="21"/>
              </w:rPr>
            </w:pPr>
            <w:r>
              <w:rPr>
                <w:rFonts w:ascii="Times New Roman" w:eastAsiaTheme="minorEastAsia" w:hAnsi="Times New Roman"/>
                <w:b/>
                <w:bCs/>
                <w:i/>
                <w:sz w:val="21"/>
                <w:szCs w:val="21"/>
              </w:rPr>
              <w:t>Proposal 3.</w:t>
            </w:r>
            <w:r>
              <w:rPr>
                <w:rFonts w:ascii="Times New Roman" w:eastAsiaTheme="minorEastAsia" w:hAnsi="Times New Roman"/>
                <w:i/>
                <w:sz w:val="21"/>
                <w:szCs w:val="21"/>
              </w:rPr>
              <w:t xml:space="preserve"> </w:t>
            </w:r>
            <w:r>
              <w:rPr>
                <w:rFonts w:ascii="Times New Roman" w:eastAsiaTheme="minorEastAsia" w:hAnsi="Times New Roman"/>
                <w:i/>
                <w:sz w:val="21"/>
                <w:szCs w:val="21"/>
                <w:lang w:val="en-GB"/>
              </w:rPr>
              <w:t>It is proposed that RAN1 consider</w:t>
            </w:r>
            <w:r>
              <w:rPr>
                <w:rFonts w:ascii="Times New Roman" w:eastAsiaTheme="minorEastAsia" w:hAnsi="Times New Roman"/>
                <w:i/>
                <w:sz w:val="21"/>
                <w:szCs w:val="21"/>
              </w:rPr>
              <w:t xml:space="preserve"> the option for RAR to indicate one PRACH occasion within the set, enabling the UE to infer the corresponding Tx beam.</w:t>
            </w:r>
          </w:p>
          <w:p w14:paraId="1A96D895"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kern w:val="0"/>
                <w:szCs w:val="21"/>
              </w:rPr>
              <w:t>Proposal 4.</w:t>
            </w:r>
            <w:r>
              <w:rPr>
                <w:rFonts w:ascii="Times New Roman" w:hAnsi="Times New Roman" w:cs="Times New Roman"/>
                <w:i/>
                <w:kern w:val="0"/>
                <w:szCs w:val="21"/>
              </w:rPr>
              <w:t xml:space="preserve"> </w:t>
            </w:r>
            <w:r>
              <w:rPr>
                <w:rFonts w:ascii="Times New Roman" w:hAnsi="Times New Roman" w:cs="Times New Roman"/>
                <w:i/>
                <w:kern w:val="0"/>
                <w:szCs w:val="21"/>
                <w:lang w:val="en-GB"/>
              </w:rPr>
              <w:t xml:space="preserve">It is proposed that RAN1 discusses </w:t>
            </w:r>
            <w:r>
              <w:rPr>
                <w:rFonts w:ascii="Times New Roman" w:hAnsi="Times New Roman" w:cs="Times New Roman"/>
                <w:i/>
                <w:kern w:val="0"/>
                <w:szCs w:val="21"/>
              </w:rPr>
              <w:t>which uplink transmissions may use the UL beam information indicated after Msg1, e.g., PUSCH/PUCCH transmissions before TCI state activation or default beam selection after BFR.</w:t>
            </w:r>
          </w:p>
        </w:tc>
      </w:tr>
      <w:tr w:rsidR="00A35A8E" w14:paraId="41079865" w14:textId="77777777">
        <w:tc>
          <w:tcPr>
            <w:tcW w:w="1272" w:type="dxa"/>
            <w:vAlign w:val="center"/>
          </w:tcPr>
          <w:p w14:paraId="12DD0BCF"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451AAED5" w14:textId="77777777" w:rsidR="00A35A8E" w:rsidRDefault="00676CF6">
            <w:pPr>
              <w:pStyle w:val="a5"/>
              <w:spacing w:before="0" w:after="0" w:line="312" w:lineRule="auto"/>
              <w:rPr>
                <w:rFonts w:eastAsia="Malgun Gothic" w:cs="Times New Roman"/>
                <w:b w:val="0"/>
                <w:i/>
                <w:kern w:val="2"/>
                <w:sz w:val="21"/>
                <w:szCs w:val="21"/>
                <w:lang w:val="en-US"/>
              </w:rPr>
            </w:pPr>
            <w:bookmarkStart w:id="66" w:name="_Ref210290702"/>
            <w:r>
              <w:rPr>
                <w:rFonts w:eastAsia="Malgun Gothic" w:cs="Times New Roman"/>
                <w:i/>
                <w:kern w:val="2"/>
                <w:sz w:val="21"/>
                <w:szCs w:val="21"/>
                <w:lang w:val="en-US"/>
              </w:rPr>
              <w:t xml:space="preserve">Proposal </w:t>
            </w:r>
            <w:r>
              <w:rPr>
                <w:rFonts w:eastAsia="Malgun Gothic" w:cs="Times New Roman"/>
                <w:bCs/>
                <w:i/>
                <w:kern w:val="2"/>
                <w:sz w:val="21"/>
                <w:szCs w:val="21"/>
              </w:rPr>
              <w:fldChar w:fldCharType="begin"/>
            </w:r>
            <w:r>
              <w:rPr>
                <w:rFonts w:eastAsia="Malgun Gothic" w:cs="Times New Roman"/>
                <w:i/>
                <w:kern w:val="2"/>
                <w:sz w:val="21"/>
                <w:szCs w:val="21"/>
                <w:lang w:val="en-US"/>
              </w:rPr>
              <w:instrText xml:space="preserve"> SEQ Proposal \* ARABIC </w:instrText>
            </w:r>
            <w:r>
              <w:rPr>
                <w:rFonts w:eastAsia="Malgun Gothic" w:cs="Times New Roman"/>
                <w:bCs/>
                <w:i/>
                <w:kern w:val="2"/>
                <w:sz w:val="21"/>
                <w:szCs w:val="21"/>
              </w:rPr>
              <w:fldChar w:fldCharType="separate"/>
            </w:r>
            <w:r>
              <w:rPr>
                <w:rFonts w:eastAsia="Malgun Gothic" w:cs="Times New Roman"/>
                <w:i/>
                <w:kern w:val="2"/>
                <w:sz w:val="21"/>
                <w:szCs w:val="21"/>
                <w:lang w:val="en-US"/>
              </w:rPr>
              <w:t>5</w:t>
            </w:r>
            <w:r>
              <w:rPr>
                <w:rFonts w:eastAsia="Malgun Gothic" w:cs="Times New Roman"/>
                <w:bCs/>
                <w:i/>
                <w:kern w:val="2"/>
                <w:sz w:val="21"/>
                <w:szCs w:val="21"/>
              </w:rPr>
              <w:fldChar w:fldCharType="end"/>
            </w:r>
            <w:r>
              <w:rPr>
                <w:rFonts w:eastAsia="Malgun Gothic" w:cs="Times New Roman"/>
                <w:i/>
                <w:kern w:val="2"/>
                <w:sz w:val="21"/>
                <w:szCs w:val="21"/>
                <w:lang w:val="en-US"/>
              </w:rPr>
              <w:t>:</w:t>
            </w:r>
            <w:r>
              <w:rPr>
                <w:rFonts w:eastAsia="Malgun Gothic" w:cs="Times New Roman"/>
                <w:b w:val="0"/>
                <w:i/>
                <w:kern w:val="2"/>
                <w:sz w:val="21"/>
                <w:szCs w:val="21"/>
                <w:lang w:val="en-US"/>
              </w:rPr>
              <w:t xml:space="preserve"> </w:t>
            </w:r>
            <w:r>
              <w:rPr>
                <w:rFonts w:eastAsia="Malgun Gothic" w:cs="Times New Roman"/>
                <w:b w:val="0"/>
                <w:bCs/>
                <w:i/>
                <w:kern w:val="2"/>
                <w:sz w:val="21"/>
                <w:szCs w:val="21"/>
                <w:lang w:val="en-US"/>
              </w:rPr>
              <w:t>Beam information is included the RAR MAC PDU.</w:t>
            </w:r>
            <w:bookmarkEnd w:id="66"/>
          </w:p>
          <w:p w14:paraId="2BB208C8" w14:textId="77777777" w:rsidR="00A35A8E" w:rsidRDefault="00676CF6">
            <w:pPr>
              <w:pStyle w:val="af2"/>
              <w:spacing w:before="0" w:beforeAutospacing="0" w:after="0" w:afterAutospacing="0" w:line="312" w:lineRule="auto"/>
              <w:rPr>
                <w:rFonts w:eastAsiaTheme="minorEastAsia"/>
                <w:i/>
                <w:sz w:val="21"/>
                <w:szCs w:val="21"/>
                <w:lang w:eastAsia="ko-KR"/>
              </w:rPr>
            </w:pPr>
            <w:bookmarkStart w:id="67" w:name="_Ref210290706"/>
            <w:r>
              <w:rPr>
                <w:rFonts w:eastAsia="Malgun Gothic"/>
                <w:b/>
                <w:bCs/>
                <w:i/>
                <w:kern w:val="2"/>
                <w:sz w:val="21"/>
                <w:szCs w:val="21"/>
              </w:rPr>
              <w:t xml:space="preserve">Proposal </w:t>
            </w:r>
            <w:r>
              <w:rPr>
                <w:rFonts w:eastAsia="Malgun Gothic"/>
                <w:b/>
                <w:bCs/>
                <w:i/>
                <w:kern w:val="2"/>
                <w:sz w:val="21"/>
                <w:szCs w:val="21"/>
              </w:rPr>
              <w:fldChar w:fldCharType="begin"/>
            </w:r>
            <w:r>
              <w:rPr>
                <w:rFonts w:eastAsia="Malgun Gothic"/>
                <w:b/>
                <w:bCs/>
                <w:i/>
                <w:kern w:val="2"/>
                <w:sz w:val="21"/>
                <w:szCs w:val="21"/>
              </w:rPr>
              <w:instrText xml:space="preserve"> SEQ Proposal \* ARABIC </w:instrText>
            </w:r>
            <w:r>
              <w:rPr>
                <w:rFonts w:eastAsia="Malgun Gothic"/>
                <w:b/>
                <w:bCs/>
                <w:i/>
                <w:kern w:val="2"/>
                <w:sz w:val="21"/>
                <w:szCs w:val="21"/>
              </w:rPr>
              <w:fldChar w:fldCharType="separate"/>
            </w:r>
            <w:r>
              <w:rPr>
                <w:rFonts w:eastAsia="Malgun Gothic"/>
                <w:b/>
                <w:bCs/>
                <w:i/>
                <w:kern w:val="2"/>
                <w:sz w:val="21"/>
                <w:szCs w:val="21"/>
              </w:rPr>
              <w:t>6</w:t>
            </w:r>
            <w:r>
              <w:rPr>
                <w:rFonts w:eastAsia="Malgun Gothic"/>
                <w:b/>
                <w:bCs/>
                <w:i/>
                <w:kern w:val="2"/>
                <w:sz w:val="21"/>
                <w:szCs w:val="21"/>
              </w:rPr>
              <w:fldChar w:fldCharType="end"/>
            </w:r>
            <w:r>
              <w:rPr>
                <w:rFonts w:eastAsia="Malgun Gothic"/>
                <w:b/>
                <w:bCs/>
                <w:i/>
                <w:kern w:val="2"/>
                <w:sz w:val="21"/>
                <w:szCs w:val="21"/>
              </w:rPr>
              <w:t>:</w:t>
            </w:r>
            <w:r>
              <w:rPr>
                <w:rFonts w:eastAsia="Malgun Gothic"/>
                <w:b/>
                <w:bCs/>
                <w:i/>
                <w:kern w:val="2"/>
                <w:sz w:val="21"/>
                <w:szCs w:val="21"/>
                <w:lang w:eastAsia="ko-KR"/>
              </w:rPr>
              <w:t xml:space="preserve"> </w:t>
            </w:r>
            <w:r>
              <w:rPr>
                <w:rFonts w:eastAsia="Malgun Gothic"/>
                <w:i/>
                <w:kern w:val="2"/>
                <w:sz w:val="21"/>
                <w:szCs w:val="21"/>
                <w:lang w:eastAsia="ko-KR"/>
              </w:rPr>
              <w:t xml:space="preserve">Beam information is included in a partitioned field in RAR UL grant </w:t>
            </w:r>
            <w:bookmarkEnd w:id="67"/>
          </w:p>
          <w:p w14:paraId="6807AD9B" w14:textId="77777777" w:rsidR="00A35A8E" w:rsidRDefault="00676CF6">
            <w:pPr>
              <w:pStyle w:val="af2"/>
              <w:spacing w:before="0" w:beforeAutospacing="0" w:after="0" w:afterAutospacing="0" w:line="312" w:lineRule="auto"/>
              <w:rPr>
                <w:b/>
                <w:i/>
                <w:sz w:val="21"/>
                <w:szCs w:val="21"/>
              </w:rPr>
            </w:pPr>
            <w:bookmarkStart w:id="68" w:name="_Ref210290711"/>
            <w:r>
              <w:rPr>
                <w:rFonts w:eastAsia="Malgun Gothic"/>
                <w:b/>
                <w:i/>
                <w:kern w:val="2"/>
                <w:sz w:val="21"/>
                <w:szCs w:val="21"/>
              </w:rPr>
              <w:t xml:space="preserve">Proposal </w:t>
            </w:r>
            <w:r>
              <w:rPr>
                <w:rFonts w:eastAsia="Malgun Gothic"/>
                <w:b/>
                <w:i/>
                <w:kern w:val="2"/>
                <w:sz w:val="21"/>
                <w:szCs w:val="21"/>
              </w:rPr>
              <w:fldChar w:fldCharType="begin"/>
            </w:r>
            <w:r>
              <w:rPr>
                <w:rFonts w:eastAsia="Malgun Gothic"/>
                <w:b/>
                <w:i/>
                <w:kern w:val="2"/>
                <w:sz w:val="21"/>
                <w:szCs w:val="21"/>
              </w:rPr>
              <w:instrText xml:space="preserve"> SEQ Proposal \* ARABIC </w:instrText>
            </w:r>
            <w:r>
              <w:rPr>
                <w:rFonts w:eastAsia="Malgun Gothic"/>
                <w:b/>
                <w:i/>
                <w:kern w:val="2"/>
                <w:sz w:val="21"/>
                <w:szCs w:val="21"/>
              </w:rPr>
              <w:fldChar w:fldCharType="separate"/>
            </w:r>
            <w:r>
              <w:rPr>
                <w:rFonts w:eastAsia="Malgun Gothic"/>
                <w:b/>
                <w:i/>
                <w:kern w:val="2"/>
                <w:sz w:val="21"/>
                <w:szCs w:val="21"/>
              </w:rPr>
              <w:t>7</w:t>
            </w:r>
            <w:r>
              <w:rPr>
                <w:rFonts w:eastAsia="Malgun Gothic"/>
                <w:b/>
                <w:i/>
                <w:kern w:val="2"/>
                <w:sz w:val="21"/>
                <w:szCs w:val="21"/>
              </w:rPr>
              <w:fldChar w:fldCharType="end"/>
            </w:r>
            <w:r>
              <w:rPr>
                <w:rStyle w:val="citation-373"/>
                <w:b/>
                <w:i/>
                <w:sz w:val="21"/>
                <w:szCs w:val="21"/>
              </w:rPr>
              <w:t xml:space="preserve">: </w:t>
            </w:r>
            <w:r>
              <w:rPr>
                <w:rStyle w:val="citation-373"/>
                <w:bCs/>
                <w:i/>
                <w:sz w:val="21"/>
                <w:szCs w:val="21"/>
              </w:rPr>
              <w:t xml:space="preserve">Addition of new RA-RNTI </w:t>
            </w:r>
            <w:r>
              <w:rPr>
                <w:rStyle w:val="citation-372"/>
                <w:bCs/>
                <w:i/>
                <w:sz w:val="21"/>
                <w:szCs w:val="21"/>
              </w:rPr>
              <w:t>for multiple PRACH transmissions with different Tx beam outside the legacy range of RA-RNTI and MSGB-RNT</w:t>
            </w:r>
            <w:r>
              <w:rPr>
                <w:rStyle w:val="citation-372"/>
                <w:bCs/>
                <w:iCs/>
                <w:sz w:val="21"/>
                <w:szCs w:val="21"/>
              </w:rPr>
              <w:t>I</w:t>
            </w:r>
            <w:r>
              <w:rPr>
                <w:b/>
                <w:i/>
                <w:sz w:val="21"/>
                <w:szCs w:val="21"/>
              </w:rPr>
              <w:t>.</w:t>
            </w:r>
            <w:bookmarkEnd w:id="68"/>
          </w:p>
          <w:p w14:paraId="099C020E" w14:textId="77777777" w:rsidR="00A35A8E" w:rsidRDefault="00676CF6">
            <w:pPr>
              <w:autoSpaceDE w:val="0"/>
              <w:autoSpaceDN w:val="0"/>
              <w:spacing w:after="0" w:line="312" w:lineRule="auto"/>
              <w:rPr>
                <w:rFonts w:ascii="Times New Roman" w:hAnsi="Times New Roman" w:cs="Times New Roman"/>
                <w:b/>
                <w:i/>
                <w:szCs w:val="21"/>
              </w:rPr>
            </w:pPr>
            <w:bookmarkStart w:id="69" w:name="_Ref210290714"/>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8</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w:t>
            </w:r>
            <w:r>
              <w:rPr>
                <w:rFonts w:ascii="Times New Roman" w:eastAsia="Malgun Gothic" w:hAnsi="Times New Roman" w:cs="Times New Roman"/>
                <w:b/>
                <w:i/>
                <w:szCs w:val="21"/>
              </w:rPr>
              <w:t xml:space="preserve"> </w:t>
            </w:r>
            <w:r>
              <w:rPr>
                <w:rFonts w:ascii="Times New Roman" w:eastAsia="Malgun Gothic" w:hAnsi="Times New Roman" w:cs="Times New Roman"/>
                <w:bCs/>
                <w:i/>
                <w:szCs w:val="21"/>
              </w:rPr>
              <w:t>Addition of new RA-RNTI which can indicate beam information.</w:t>
            </w:r>
            <w:bookmarkEnd w:id="69"/>
          </w:p>
        </w:tc>
      </w:tr>
      <w:tr w:rsidR="00A35A8E" w14:paraId="6D177C0C" w14:textId="77777777">
        <w:tc>
          <w:tcPr>
            <w:tcW w:w="1272" w:type="dxa"/>
            <w:vAlign w:val="center"/>
          </w:tcPr>
          <w:p w14:paraId="5B6E3534"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2DFBF5EA" w14:textId="77777777" w:rsidR="00A35A8E" w:rsidRDefault="00676CF6">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 xml:space="preserve">Proposal 5: </w:t>
            </w:r>
            <w:r>
              <w:rPr>
                <w:rFonts w:ascii="Times New Roman" w:hAnsi="Times New Roman" w:cs="Times New Roman"/>
                <w:i/>
                <w:szCs w:val="21"/>
                <w:lang w:val="en-GB"/>
              </w:rPr>
              <w:t>Following two methods could be considered for indicating the Tx beam for Msg 3:</w:t>
            </w:r>
          </w:p>
          <w:p w14:paraId="3615ECAC" w14:textId="77777777" w:rsidR="00A35A8E" w:rsidRDefault="00676CF6">
            <w:pPr>
              <w:numPr>
                <w:ilvl w:val="0"/>
                <w:numId w:val="48"/>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 xml:space="preserve">Method 1: Using RA-RNTI to indicate the best beam for Msg 3. Different RA-RNTIs corresponds to different Tx beams for Msg 3 </w:t>
            </w:r>
          </w:p>
          <w:p w14:paraId="02255416" w14:textId="77777777" w:rsidR="00A35A8E" w:rsidRDefault="00676CF6">
            <w:pPr>
              <w:numPr>
                <w:ilvl w:val="0"/>
                <w:numId w:val="48"/>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 xml:space="preserve">Method 2: Using the RAR to indicate the best beam for Msg 3, including RAR DCI or RAR </w:t>
            </w:r>
            <w:r>
              <w:rPr>
                <w:rFonts w:ascii="Times New Roman" w:hAnsi="Times New Roman" w:cs="Times New Roman"/>
                <w:i/>
                <w:szCs w:val="21"/>
                <w:lang w:bidi="en-US"/>
              </w:rPr>
              <w:lastRenderedPageBreak/>
              <w:t>itself.</w:t>
            </w:r>
          </w:p>
        </w:tc>
      </w:tr>
      <w:tr w:rsidR="00A35A8E" w14:paraId="352455F5" w14:textId="77777777">
        <w:tc>
          <w:tcPr>
            <w:tcW w:w="1272" w:type="dxa"/>
            <w:vAlign w:val="center"/>
          </w:tcPr>
          <w:p w14:paraId="38FED11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DENSO</w:t>
            </w:r>
          </w:p>
        </w:tc>
        <w:tc>
          <w:tcPr>
            <w:tcW w:w="8356" w:type="dxa"/>
            <w:vAlign w:val="center"/>
          </w:tcPr>
          <w:p w14:paraId="22A781EC" w14:textId="77777777" w:rsidR="00A35A8E" w:rsidRDefault="00676CF6">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2:</w:t>
            </w:r>
            <w:r>
              <w:rPr>
                <w:rFonts w:ascii="Times New Roman" w:hAnsi="Times New Roman" w:cs="Times New Roman"/>
                <w:b/>
                <w:bCs/>
                <w:i/>
                <w:szCs w:val="21"/>
                <w:lang w:val="en-GB"/>
              </w:rPr>
              <w:tab/>
            </w:r>
            <w:r>
              <w:rPr>
                <w:rFonts w:ascii="Times New Roman" w:hAnsi="Times New Roman" w:cs="Times New Roman"/>
                <w:i/>
                <w:szCs w:val="21"/>
                <w:lang w:val="en-GB"/>
              </w:rPr>
              <w:t>For beam indication for Msg3 transmission, the following methods can be considered:</w:t>
            </w:r>
          </w:p>
          <w:p w14:paraId="0F30012C" w14:textId="77777777" w:rsidR="00A35A8E" w:rsidRDefault="00676CF6">
            <w:pPr>
              <w:numPr>
                <w:ilvl w:val="0"/>
                <w:numId w:val="49"/>
              </w:numPr>
              <w:spacing w:after="0" w:line="312" w:lineRule="auto"/>
              <w:rPr>
                <w:rFonts w:ascii="Times New Roman" w:hAnsi="Times New Roman" w:cs="Times New Roman"/>
                <w:i/>
                <w:szCs w:val="21"/>
                <w:lang w:val="en-GB"/>
              </w:rPr>
            </w:pPr>
            <w:r>
              <w:rPr>
                <w:rFonts w:ascii="Times New Roman" w:hAnsi="Times New Roman" w:cs="Times New Roman"/>
                <w:i/>
                <w:szCs w:val="21"/>
                <w:lang w:val="en-GB"/>
              </w:rPr>
              <w:t>Option 1: Implicit indication using RA-RNTI</w:t>
            </w:r>
          </w:p>
          <w:p w14:paraId="3FA99E92" w14:textId="77777777" w:rsidR="00A35A8E" w:rsidRDefault="00676CF6">
            <w:pPr>
              <w:numPr>
                <w:ilvl w:val="0"/>
                <w:numId w:val="49"/>
              </w:numPr>
              <w:spacing w:after="0" w:line="312" w:lineRule="auto"/>
              <w:rPr>
                <w:rFonts w:ascii="Times New Roman" w:hAnsi="Times New Roman" w:cs="Times New Roman"/>
                <w:i/>
                <w:szCs w:val="21"/>
                <w:lang w:val="en-GB"/>
              </w:rPr>
            </w:pPr>
            <w:r>
              <w:rPr>
                <w:rFonts w:ascii="Times New Roman" w:hAnsi="Times New Roman" w:cs="Times New Roman"/>
                <w:i/>
                <w:szCs w:val="21"/>
                <w:lang w:val="en-GB"/>
              </w:rPr>
              <w:t>Option 2: Explicit indication using a dedicated field in RAR</w:t>
            </w:r>
          </w:p>
          <w:p w14:paraId="6935199C" w14:textId="77777777" w:rsidR="00A35A8E" w:rsidRDefault="00676CF6">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Proposal 3:</w:t>
            </w:r>
            <w:r>
              <w:rPr>
                <w:rFonts w:ascii="Times New Roman" w:hAnsi="Times New Roman" w:cs="Times New Roman"/>
                <w:b/>
                <w:bCs/>
                <w:i/>
                <w:szCs w:val="21"/>
                <w:lang w:val="en-GB"/>
              </w:rPr>
              <w:tab/>
            </w:r>
            <w:r>
              <w:rPr>
                <w:rFonts w:ascii="Times New Roman" w:hAnsi="Times New Roman" w:cs="Times New Roman"/>
                <w:i/>
                <w:szCs w:val="21"/>
                <w:lang w:val="en-GB"/>
              </w:rPr>
              <w:t>RAN1 to discuss whether to support beam indication via DCI 0_0 with TC-RNTI for Msg3 retransmission.</w:t>
            </w:r>
          </w:p>
        </w:tc>
      </w:tr>
      <w:tr w:rsidR="00A35A8E" w14:paraId="069D129A" w14:textId="77777777">
        <w:tc>
          <w:tcPr>
            <w:tcW w:w="1272" w:type="dxa"/>
            <w:vAlign w:val="center"/>
          </w:tcPr>
          <w:p w14:paraId="4E025B24" w14:textId="77777777" w:rsidR="00A35A8E" w:rsidRDefault="00676CF6">
            <w:pPr>
              <w:spacing w:after="0" w:line="312" w:lineRule="auto"/>
              <w:rPr>
                <w:rFonts w:ascii="Times New Roman" w:hAnsi="Times New Roman" w:cs="Times New Roman"/>
                <w:szCs w:val="21"/>
              </w:rPr>
            </w:pPr>
            <w:r>
              <w:rPr>
                <w:rFonts w:ascii="Times New Roman" w:hAnsi="Times New Roman" w:cs="Times New Roman" w:hint="eastAsia"/>
                <w:szCs w:val="21"/>
              </w:rPr>
              <w:t>Apple</w:t>
            </w:r>
          </w:p>
        </w:tc>
        <w:tc>
          <w:tcPr>
            <w:tcW w:w="8356" w:type="dxa"/>
            <w:vAlign w:val="center"/>
          </w:tcPr>
          <w:p w14:paraId="4B6F4453" w14:textId="77777777" w:rsidR="00A35A8E" w:rsidRDefault="00676CF6">
            <w:pPr>
              <w:tabs>
                <w:tab w:val="left" w:pos="640"/>
              </w:tabs>
              <w:spacing w:after="0" w:line="312" w:lineRule="auto"/>
              <w:rPr>
                <w:rFonts w:ascii="Times New Roman" w:hAnsi="Times New Roman" w:cs="Times New Roman"/>
                <w:i/>
                <w:szCs w:val="21"/>
              </w:rPr>
            </w:pPr>
            <w:r>
              <w:rPr>
                <w:rFonts w:ascii="Times New Roman" w:hAnsi="Times New Roman" w:cs="Times New Roman"/>
                <w:b/>
                <w:bCs/>
                <w:i/>
                <w:szCs w:val="21"/>
                <w:u w:val="single"/>
              </w:rPr>
              <w:t>Proposal 4:</w:t>
            </w:r>
            <w:r>
              <w:rPr>
                <w:rFonts w:ascii="Times New Roman" w:hAnsi="Times New Roman" w:cs="Times New Roman"/>
                <w:i/>
                <w:szCs w:val="21"/>
              </w:rPr>
              <w:t xml:space="preserve"> Determin</w:t>
            </w:r>
            <w:r>
              <w:rPr>
                <w:rFonts w:ascii="Times New Roman" w:hAnsi="Times New Roman" w:cs="Times New Roman" w:hint="eastAsia"/>
                <w:i/>
                <w:szCs w:val="21"/>
              </w:rPr>
              <w:t>e</w:t>
            </w:r>
            <w:r>
              <w:rPr>
                <w:rFonts w:ascii="Times New Roman" w:hAnsi="Times New Roman" w:cs="Times New Roman"/>
                <w:i/>
                <w:szCs w:val="21"/>
              </w:rPr>
              <w:t xml:space="preserve"> the best UL Tx beam via the RA-RNTI. UE attempts to detect a DCI format 1_0 with CRC scrambled with different RA-RNTIs derived from the ROs in the RO group.</w:t>
            </w:r>
          </w:p>
        </w:tc>
      </w:tr>
      <w:tr w:rsidR="00A35A8E" w14:paraId="2DB7806D" w14:textId="77777777">
        <w:tc>
          <w:tcPr>
            <w:tcW w:w="1272" w:type="dxa"/>
            <w:vAlign w:val="center"/>
          </w:tcPr>
          <w:p w14:paraId="52DF4761" w14:textId="77777777" w:rsidR="00A35A8E" w:rsidRDefault="00676CF6">
            <w:pPr>
              <w:spacing w:after="0" w:line="312" w:lineRule="auto"/>
              <w:rPr>
                <w:rFonts w:ascii="Times New Roman" w:hAnsi="Times New Roman" w:cs="Times New Roman"/>
                <w:szCs w:val="21"/>
              </w:rPr>
            </w:pPr>
            <w:r>
              <w:rPr>
                <w:rFonts w:ascii="Times New Roman" w:hAnsi="Times New Roman" w:cs="Times New Roman" w:hint="eastAsia"/>
                <w:szCs w:val="21"/>
              </w:rPr>
              <w:t>Qualcomm</w:t>
            </w:r>
          </w:p>
        </w:tc>
        <w:tc>
          <w:tcPr>
            <w:tcW w:w="8356" w:type="dxa"/>
            <w:vAlign w:val="center"/>
          </w:tcPr>
          <w:p w14:paraId="5AC23F3C" w14:textId="77777777" w:rsidR="00A35A8E" w:rsidRDefault="00676CF6">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7</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Discuss the contents of beam indication in MSG2 upon Tx. beam sweeping in MSG1</w:t>
            </w:r>
            <w:r>
              <w:rPr>
                <w:rFonts w:ascii="Times New Roman" w:hAnsi="Times New Roman" w:cs="Times New Roman"/>
                <w:bCs/>
                <w:i/>
                <w:szCs w:val="21"/>
                <w:lang w:val="en-GB" w:eastAsia="en-US"/>
              </w:rPr>
              <w:t>.</w:t>
            </w:r>
          </w:p>
          <w:p w14:paraId="6900C952" w14:textId="77777777" w:rsidR="00A35A8E" w:rsidRDefault="00676CF6">
            <w:pPr>
              <w:spacing w:after="0" w:line="312" w:lineRule="auto"/>
              <w:rPr>
                <w:rFonts w:ascii="Times New Roman" w:hAnsi="Times New Roman" w:cs="Times New Roman"/>
                <w:b/>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8</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For multiple PRACH transmissions with different Tx beams, support beam indication in the MAC-CE of MSG2.</w:t>
            </w:r>
          </w:p>
          <w:p w14:paraId="5E38378A" w14:textId="77777777" w:rsidR="00A35A8E" w:rsidRDefault="00676CF6">
            <w:pPr>
              <w:pStyle w:val="af9"/>
              <w:numPr>
                <w:ilvl w:val="0"/>
                <w:numId w:val="50"/>
              </w:numPr>
              <w:autoSpaceDE/>
              <w:autoSpaceDN/>
              <w:adjustRightInd/>
              <w:snapToGrid/>
              <w:spacing w:after="0" w:line="312" w:lineRule="auto"/>
              <w:ind w:left="402" w:firstLineChars="0" w:hanging="402"/>
              <w:contextualSpacing/>
              <w:rPr>
                <w:bCs/>
                <w:i/>
                <w:sz w:val="21"/>
                <w:szCs w:val="21"/>
              </w:rPr>
            </w:pPr>
            <w:r>
              <w:rPr>
                <w:bCs/>
                <w:i/>
                <w:sz w:val="21"/>
                <w:szCs w:val="21"/>
              </w:rPr>
              <w:t>FFS: Use existing MAC-CE or define a new MAC-CE.</w:t>
            </w:r>
          </w:p>
        </w:tc>
      </w:tr>
      <w:tr w:rsidR="00A35A8E" w14:paraId="1B1EB04F" w14:textId="77777777">
        <w:tc>
          <w:tcPr>
            <w:tcW w:w="1272" w:type="dxa"/>
            <w:vAlign w:val="center"/>
          </w:tcPr>
          <w:p w14:paraId="73C6A086"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26092719" w14:textId="77777777" w:rsidR="00A35A8E" w:rsidRDefault="00676CF6">
            <w:pPr>
              <w:pStyle w:val="Proposal"/>
              <w:widowControl/>
              <w:tabs>
                <w:tab w:val="left" w:pos="6164"/>
              </w:tabs>
              <w:spacing w:line="312" w:lineRule="auto"/>
              <w:rPr>
                <w:rFonts w:ascii="Times New Roman" w:hAnsi="Times New Roman" w:cs="Times New Roman"/>
                <w:b w:val="0"/>
                <w:bCs w:val="0"/>
                <w:i/>
                <w:szCs w:val="21"/>
                <w:lang w:val="en-GB"/>
              </w:rPr>
            </w:pPr>
            <w:bookmarkStart w:id="70" w:name="_Toc210337377"/>
            <w:r>
              <w:rPr>
                <w:rFonts w:ascii="Times New Roman" w:hAnsi="Times New Roman" w:cs="Times New Roman"/>
                <w:i/>
                <w:szCs w:val="21"/>
              </w:rPr>
              <w:t xml:space="preserve">Proposal 5: </w:t>
            </w:r>
            <w:r>
              <w:rPr>
                <w:rFonts w:ascii="Times New Roman" w:hAnsi="Times New Roman" w:cs="Times New Roman"/>
                <w:b w:val="0"/>
                <w:bCs w:val="0"/>
                <w:i/>
                <w:szCs w:val="21"/>
              </w:rPr>
              <w:t>Discuss methods for indicating the best UL beam for subsequent UL transmissions, including use of RA-RNTI or the RAPID field in the RAR (when different preambles are used across multiple PRACH transmissions with different Tx beams), where in all cases the method corresponds to the PRACH occasion with the highest SNR.</w:t>
            </w:r>
            <w:bookmarkEnd w:id="70"/>
          </w:p>
          <w:p w14:paraId="482DABA5" w14:textId="77777777" w:rsidR="00A35A8E" w:rsidRDefault="00A35A8E">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p>
        </w:tc>
      </w:tr>
      <w:tr w:rsidR="00A35A8E" w14:paraId="275038AE" w14:textId="77777777">
        <w:tc>
          <w:tcPr>
            <w:tcW w:w="1272" w:type="dxa"/>
            <w:vAlign w:val="center"/>
          </w:tcPr>
          <w:p w14:paraId="035E989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5F10ED83" w14:textId="77777777" w:rsidR="00A35A8E" w:rsidRDefault="00676CF6">
            <w:pPr>
              <w:spacing w:after="0" w:line="312" w:lineRule="auto"/>
              <w:rPr>
                <w:rFonts w:ascii="Times New Roman" w:eastAsia="宋体"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4</w:t>
            </w:r>
            <w:r>
              <w:rPr>
                <w:rFonts w:ascii="Times New Roman" w:eastAsia="宋体" w:hAnsi="Times New Roman" w:cs="Times New Roman"/>
                <w:b/>
                <w:bCs/>
                <w:i/>
                <w:szCs w:val="21"/>
              </w:rPr>
              <w:t xml:space="preserve">: </w:t>
            </w:r>
            <w:r>
              <w:rPr>
                <w:rFonts w:ascii="Times New Roman" w:eastAsia="宋体" w:hAnsi="Times New Roman" w:cs="Times New Roman"/>
                <w:i/>
                <w:szCs w:val="21"/>
              </w:rPr>
              <w:t>One or multiple candidate values for the number of beams are configured by SIB/RRC. UE determines one value based on TX beam sweeping capability.</w:t>
            </w:r>
          </w:p>
          <w:p w14:paraId="2774A2D1" w14:textId="77777777" w:rsidR="00A35A8E" w:rsidRDefault="00676CF6">
            <w:pPr>
              <w:spacing w:after="0" w:line="312" w:lineRule="auto"/>
              <w:rPr>
                <w:rFonts w:ascii="Times New Roman" w:eastAsia="宋体" w:hAnsi="Times New Roman" w:cs="Times New Roman"/>
                <w:i/>
                <w:szCs w:val="21"/>
              </w:rPr>
            </w:pPr>
            <w:r>
              <w:rPr>
                <w:rFonts w:ascii="Times New Roman" w:eastAsia="宋体" w:hAnsi="Times New Roman" w:cs="Times New Roman"/>
                <w:b/>
                <w:bCs/>
                <w:i/>
                <w:szCs w:val="21"/>
              </w:rPr>
              <w:t xml:space="preserve">Proposal 5: </w:t>
            </w:r>
            <w:r>
              <w:rPr>
                <w:rFonts w:ascii="Times New Roman" w:eastAsia="宋体" w:hAnsi="Times New Roman" w:cs="Times New Roman"/>
                <w:i/>
                <w:szCs w:val="21"/>
              </w:rPr>
              <w:t>For multiple PRACH transmissions with different beams, Msg 3 TX beam is explicitly indicated by a new field in RAR.</w:t>
            </w:r>
          </w:p>
          <w:p w14:paraId="4096F8CD" w14:textId="77777777" w:rsidR="00A35A8E" w:rsidRDefault="00676CF6">
            <w:pPr>
              <w:pStyle w:val="af9"/>
              <w:numPr>
                <w:ilvl w:val="0"/>
                <w:numId w:val="51"/>
              </w:numPr>
              <w:autoSpaceDE/>
              <w:autoSpaceDN/>
              <w:adjustRightInd/>
              <w:snapToGrid/>
              <w:spacing w:after="0" w:line="312" w:lineRule="auto"/>
              <w:ind w:left="442" w:firstLineChars="0" w:hanging="442"/>
              <w:rPr>
                <w:i/>
                <w:sz w:val="21"/>
                <w:szCs w:val="21"/>
                <w:lang w:eastAsia="zh-CN"/>
              </w:rPr>
            </w:pPr>
            <w:r>
              <w:rPr>
                <w:i/>
                <w:sz w:val="21"/>
                <w:szCs w:val="21"/>
                <w:lang w:eastAsia="zh-CN"/>
              </w:rPr>
              <w:t>The presence of the Msg 3 TX beam indication field in RAR is determined based on whether multiple PRACH transmissions with different beams is selected by UE in the RACH attempt.</w:t>
            </w:r>
          </w:p>
          <w:p w14:paraId="7AD3B83F" w14:textId="77777777" w:rsidR="00A35A8E" w:rsidRDefault="00676CF6">
            <w:pPr>
              <w:pStyle w:val="af9"/>
              <w:numPr>
                <w:ilvl w:val="0"/>
                <w:numId w:val="51"/>
              </w:numPr>
              <w:autoSpaceDE/>
              <w:autoSpaceDN/>
              <w:adjustRightInd/>
              <w:snapToGrid/>
              <w:spacing w:after="0" w:line="312" w:lineRule="auto"/>
              <w:ind w:left="442" w:firstLineChars="0" w:hanging="442"/>
              <w:rPr>
                <w:b/>
                <w:bCs/>
                <w:i/>
                <w:sz w:val="21"/>
                <w:szCs w:val="21"/>
                <w:lang w:eastAsia="zh-CN"/>
              </w:rPr>
            </w:pPr>
            <w:r>
              <w:rPr>
                <w:i/>
                <w:sz w:val="21"/>
                <w:szCs w:val="21"/>
                <w:lang w:eastAsia="zh-CN"/>
              </w:rPr>
              <w:t xml:space="preserve">The field length for the Msg 3 TX beam indication field is determined based on the selected number of PRACH transmission beams. </w:t>
            </w:r>
          </w:p>
        </w:tc>
      </w:tr>
      <w:tr w:rsidR="00A35A8E" w14:paraId="5E2B5722" w14:textId="77777777">
        <w:tc>
          <w:tcPr>
            <w:tcW w:w="1272" w:type="dxa"/>
            <w:vAlign w:val="center"/>
          </w:tcPr>
          <w:p w14:paraId="4B9B4559"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1EC054E1"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i/>
                <w:szCs w:val="21"/>
              </w:rPr>
              <w:t>To indicate the identified Tx beams for Msg3 transmission, several options can be considered as follows:</w:t>
            </w:r>
          </w:p>
          <w:p w14:paraId="538504A5" w14:textId="77777777" w:rsidR="00A35A8E" w:rsidRDefault="00676CF6">
            <w:pPr>
              <w:pStyle w:val="af9"/>
              <w:numPr>
                <w:ilvl w:val="0"/>
                <w:numId w:val="52"/>
              </w:numPr>
              <w:autoSpaceDE/>
              <w:autoSpaceDN/>
              <w:adjustRightInd/>
              <w:snapToGrid/>
              <w:spacing w:after="0" w:line="312" w:lineRule="auto"/>
              <w:ind w:left="420" w:firstLineChars="0" w:hanging="420"/>
              <w:rPr>
                <w:i/>
                <w:sz w:val="21"/>
                <w:szCs w:val="21"/>
              </w:rPr>
            </w:pPr>
            <w:r>
              <w:rPr>
                <w:i/>
                <w:sz w:val="21"/>
                <w:szCs w:val="21"/>
              </w:rPr>
              <w:t>Option 1: explicit indication of the selected Tx beams for Msg3 transmission in the RAR</w:t>
            </w:r>
          </w:p>
          <w:p w14:paraId="310FFDAB" w14:textId="77777777" w:rsidR="00A35A8E" w:rsidRDefault="00676CF6">
            <w:pPr>
              <w:pStyle w:val="af9"/>
              <w:numPr>
                <w:ilvl w:val="0"/>
                <w:numId w:val="52"/>
              </w:numPr>
              <w:autoSpaceDE/>
              <w:autoSpaceDN/>
              <w:adjustRightInd/>
              <w:snapToGrid/>
              <w:spacing w:after="0" w:line="312" w:lineRule="auto"/>
              <w:ind w:left="420" w:firstLineChars="0" w:hanging="420"/>
              <w:rPr>
                <w:i/>
                <w:sz w:val="21"/>
                <w:szCs w:val="21"/>
              </w:rPr>
            </w:pPr>
            <w:r>
              <w:rPr>
                <w:i/>
                <w:sz w:val="21"/>
                <w:szCs w:val="21"/>
              </w:rPr>
              <w:t>Option 2: implicit indication of the selected Tx beams for Msg3 transmission by extending Type1-PDCCH CSS set</w:t>
            </w:r>
          </w:p>
          <w:p w14:paraId="4D8346C9"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Proposal 3</w:t>
            </w:r>
          </w:p>
          <w:p w14:paraId="403F79AA" w14:textId="77777777" w:rsidR="00A35A8E" w:rsidRDefault="00676CF6">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RAN1 to study the solution to indicate the selected Tx beam for Msg3 transmission. </w:t>
            </w:r>
          </w:p>
        </w:tc>
      </w:tr>
      <w:tr w:rsidR="00A35A8E" w14:paraId="6340FA50" w14:textId="77777777">
        <w:tc>
          <w:tcPr>
            <w:tcW w:w="1272" w:type="dxa"/>
            <w:vAlign w:val="center"/>
          </w:tcPr>
          <w:p w14:paraId="3FBA8E2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8356" w:type="dxa"/>
            <w:vAlign w:val="center"/>
          </w:tcPr>
          <w:p w14:paraId="72ECC0CA"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Proposal 1:</w:t>
            </w:r>
            <w:r>
              <w:rPr>
                <w:rFonts w:ascii="Times New Roman" w:hAnsi="Times New Roman" w:cs="Times New Roman"/>
                <w:i/>
                <w:szCs w:val="21"/>
              </w:rPr>
              <w:t xml:space="preserve"> RAN1 study following aspects for Msg1 repetition with different TX beams:</w:t>
            </w:r>
          </w:p>
          <w:p w14:paraId="7FACF5EC" w14:textId="77777777" w:rsidR="00A35A8E" w:rsidRDefault="00676CF6">
            <w:pPr>
              <w:pStyle w:val="af9"/>
              <w:numPr>
                <w:ilvl w:val="0"/>
                <w:numId w:val="18"/>
              </w:numPr>
              <w:overflowPunct w:val="0"/>
              <w:snapToGrid/>
              <w:spacing w:after="0" w:line="312" w:lineRule="auto"/>
              <w:ind w:left="442" w:firstLineChars="0" w:hanging="442"/>
              <w:textAlignment w:val="baseline"/>
              <w:rPr>
                <w:rFonts w:eastAsiaTheme="minorEastAsia"/>
                <w:i/>
                <w:sz w:val="21"/>
                <w:szCs w:val="21"/>
              </w:rPr>
            </w:pPr>
            <w:r>
              <w:rPr>
                <w:rFonts w:eastAsiaTheme="minorEastAsia"/>
                <w:i/>
                <w:sz w:val="21"/>
                <w:szCs w:val="21"/>
              </w:rPr>
              <w:lastRenderedPageBreak/>
              <w:t>How gNB provides the UL beam information (e.g., via PDCCH or RAR)</w:t>
            </w:r>
          </w:p>
          <w:p w14:paraId="29635858" w14:textId="77777777" w:rsidR="00A35A8E" w:rsidRDefault="00676CF6">
            <w:pPr>
              <w:pStyle w:val="af9"/>
              <w:numPr>
                <w:ilvl w:val="0"/>
                <w:numId w:val="19"/>
              </w:numPr>
              <w:spacing w:after="0" w:line="312" w:lineRule="auto"/>
              <w:ind w:firstLineChars="0"/>
              <w:rPr>
                <w:i/>
                <w:sz w:val="21"/>
                <w:szCs w:val="21"/>
              </w:rPr>
            </w:pPr>
            <w:r>
              <w:rPr>
                <w:i/>
                <w:sz w:val="21"/>
                <w:szCs w:val="21"/>
              </w:rPr>
              <w:t>Study the number of TX beams indicated in UL beam information.</w:t>
            </w:r>
          </w:p>
        </w:tc>
      </w:tr>
    </w:tbl>
    <w:p w14:paraId="4ECFC0CE"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lastRenderedPageBreak/>
        <w:t>FL Observations</w:t>
      </w:r>
      <w:r>
        <w:rPr>
          <w:rFonts w:ascii="Times New Roman" w:hAnsi="Times New Roman" w:cs="Times New Roman" w:hint="eastAsia"/>
          <w:b/>
          <w:bCs/>
          <w:i/>
          <w:iCs/>
          <w:sz w:val="22"/>
          <w:highlight w:val="cyan"/>
          <w:lang w:val="en-GB"/>
        </w:rPr>
        <w:t>:</w:t>
      </w:r>
    </w:p>
    <w:p w14:paraId="13246E57" w14:textId="77777777" w:rsidR="00A35A8E" w:rsidRDefault="00676CF6">
      <w:pPr>
        <w:rPr>
          <w:rFonts w:ascii="Times New Roman" w:hAnsi="Times New Roman" w:cs="Times New Roman"/>
          <w:sz w:val="22"/>
        </w:rPr>
      </w:pPr>
      <w:r>
        <w:rPr>
          <w:rFonts w:ascii="Times New Roman" w:hAnsi="Times New Roman" w:cs="Times New Roman" w:hint="eastAsia"/>
          <w:sz w:val="22"/>
        </w:rPr>
        <w:t>C</w:t>
      </w:r>
      <w:r>
        <w:rPr>
          <w:rFonts w:ascii="Times New Roman" w:hAnsi="Times New Roman" w:cs="Times New Roman"/>
          <w:sz w:val="22"/>
        </w:rPr>
        <w:t>ompanies</w:t>
      </w:r>
      <w:r>
        <w:rPr>
          <w:rFonts w:ascii="Times New Roman" w:hAnsi="Times New Roman" w:cs="Times New Roman" w:hint="eastAsia"/>
          <w:sz w:val="22"/>
        </w:rPr>
        <w:t xml:space="preserve"> </w:t>
      </w:r>
      <w:r>
        <w:rPr>
          <w:rFonts w:ascii="Times New Roman" w:hAnsi="Times New Roman" w:cs="Times New Roman"/>
          <w:sz w:val="22"/>
        </w:rPr>
        <w:t>(</w:t>
      </w:r>
      <w:r>
        <w:rPr>
          <w:rFonts w:ascii="Times New Roman" w:hAnsi="Times New Roman" w:cs="Times New Roman" w:hint="eastAsia"/>
          <w:b/>
          <w:bCs/>
          <w:sz w:val="22"/>
        </w:rPr>
        <w:t>vivo, LGE, Samsung, TCL, ASUSTek</w:t>
      </w:r>
      <w:r>
        <w:rPr>
          <w:rFonts w:ascii="Times New Roman" w:hAnsi="Times New Roman" w:cs="Times New Roman"/>
          <w:sz w:val="22"/>
        </w:rPr>
        <w:t>) propose</w:t>
      </w:r>
      <w:r>
        <w:rPr>
          <w:rFonts w:ascii="Times New Roman" w:hAnsi="Times New Roman" w:cs="Times New Roman" w:hint="eastAsia"/>
          <w:sz w:val="22"/>
        </w:rPr>
        <w:t>d</w:t>
      </w:r>
      <w:r>
        <w:rPr>
          <w:rFonts w:ascii="Times New Roman" w:hAnsi="Times New Roman" w:cs="Times New Roman"/>
          <w:sz w:val="22"/>
        </w:rPr>
        <w:t xml:space="preserve"> that </w:t>
      </w:r>
      <w:r>
        <w:rPr>
          <w:rFonts w:ascii="Times New Roman" w:hAnsi="Times New Roman" w:cs="Times New Roman" w:hint="eastAsia"/>
          <w:sz w:val="22"/>
        </w:rPr>
        <w:t>more than 1</w:t>
      </w:r>
      <w:r>
        <w:rPr>
          <w:rFonts w:ascii="Times New Roman" w:hAnsi="Times New Roman" w:cs="Times New Roman"/>
          <w:sz w:val="22"/>
        </w:rPr>
        <w:t xml:space="preserve"> UL beams </w:t>
      </w:r>
      <w:r>
        <w:rPr>
          <w:rFonts w:ascii="Times New Roman" w:hAnsi="Times New Roman" w:cs="Times New Roman" w:hint="eastAsia"/>
          <w:sz w:val="22"/>
        </w:rPr>
        <w:t xml:space="preserve">can be considered being </w:t>
      </w:r>
      <w:r>
        <w:rPr>
          <w:rFonts w:ascii="Times New Roman" w:hAnsi="Times New Roman" w:cs="Times New Roman"/>
          <w:sz w:val="22"/>
        </w:rPr>
        <w:t xml:space="preserve">indicated to UE, </w:t>
      </w:r>
      <w:r>
        <w:rPr>
          <w:rFonts w:ascii="Times New Roman" w:hAnsi="Times New Roman" w:cs="Times New Roman" w:hint="eastAsia"/>
          <w:sz w:val="22"/>
        </w:rPr>
        <w:t xml:space="preserve">so that </w:t>
      </w:r>
      <w:r>
        <w:rPr>
          <w:rFonts w:ascii="Times New Roman" w:hAnsi="Times New Roman" w:cs="Times New Roman"/>
          <w:sz w:val="22"/>
        </w:rPr>
        <w:t>UE will have more flexibility for Msg3 beam selection</w:t>
      </w:r>
      <w:r>
        <w:rPr>
          <w:rFonts w:ascii="Times New Roman" w:hAnsi="Times New Roman" w:cs="Times New Roman" w:hint="eastAsia"/>
          <w:sz w:val="22"/>
        </w:rPr>
        <w:t xml:space="preserve">. However, such indication will </w:t>
      </w:r>
      <w:r>
        <w:rPr>
          <w:rFonts w:ascii="Times New Roman" w:hAnsi="Times New Roman" w:cs="Times New Roman"/>
          <w:sz w:val="22"/>
        </w:rPr>
        <w:t xml:space="preserve">increase the overhead for indication. </w:t>
      </w:r>
      <w:r>
        <w:rPr>
          <w:rFonts w:ascii="Times New Roman" w:hAnsi="Times New Roman" w:cs="Times New Roman" w:hint="eastAsia"/>
          <w:sz w:val="22"/>
        </w:rPr>
        <w:t xml:space="preserve">Besides, companies </w:t>
      </w:r>
      <w:r>
        <w:rPr>
          <w:rFonts w:ascii="Times New Roman" w:hAnsi="Times New Roman" w:cs="Times New Roman" w:hint="eastAsia"/>
          <w:b/>
          <w:bCs/>
          <w:sz w:val="22"/>
        </w:rPr>
        <w:t xml:space="preserve">(vivo, </w:t>
      </w:r>
      <w:r>
        <w:rPr>
          <w:rFonts w:ascii="Times New Roman" w:hAnsi="Times New Roman" w:cs="Times New Roman"/>
          <w:b/>
          <w:bCs/>
          <w:sz w:val="22"/>
        </w:rPr>
        <w:t>Xiaomi</w:t>
      </w:r>
      <w:r>
        <w:rPr>
          <w:rFonts w:ascii="Times New Roman" w:hAnsi="Times New Roman" w:cs="Times New Roman" w:hint="eastAsia"/>
          <w:b/>
          <w:bCs/>
          <w:sz w:val="22"/>
        </w:rPr>
        <w:t>, Offino</w:t>
      </w:r>
      <w:r>
        <w:rPr>
          <w:rFonts w:ascii="Times New Roman" w:hAnsi="Times New Roman" w:cs="Times New Roman" w:hint="eastAsia"/>
          <w:sz w:val="22"/>
        </w:rPr>
        <w:t>)</w:t>
      </w:r>
      <w:r>
        <w:rPr>
          <w:rFonts w:ascii="Times New Roman" w:hAnsi="Times New Roman" w:cs="Times New Roman"/>
          <w:sz w:val="22"/>
        </w:rPr>
        <w:t xml:space="preserve"> proposed that whether/how the indicated UL beam information used by UE should be discusse</w:t>
      </w:r>
      <w:r>
        <w:rPr>
          <w:rFonts w:ascii="Times New Roman" w:hAnsi="Times New Roman" w:cs="Times New Roman" w:hint="eastAsia"/>
          <w:sz w:val="22"/>
        </w:rPr>
        <w:t>d</w:t>
      </w:r>
      <w:r>
        <w:rPr>
          <w:rFonts w:ascii="Times New Roman" w:hAnsi="Times New Roman" w:cs="Times New Roman"/>
          <w:sz w:val="22"/>
        </w:rPr>
        <w:t xml:space="preserve">. </w:t>
      </w:r>
    </w:p>
    <w:p w14:paraId="77A9A85D" w14:textId="77777777" w:rsidR="00A35A8E" w:rsidRDefault="00676CF6">
      <w:pPr>
        <w:rPr>
          <w:rFonts w:ascii="Times New Roman" w:hAnsi="Times New Roman" w:cs="Times New Roman"/>
          <w:sz w:val="22"/>
        </w:rPr>
      </w:pPr>
      <w:r>
        <w:rPr>
          <w:rFonts w:ascii="Times New Roman" w:hAnsi="Times New Roman" w:cs="Times New Roman"/>
          <w:sz w:val="22"/>
        </w:rPr>
        <w:t xml:space="preserve">From the perspective of FL, as per </w:t>
      </w:r>
      <w:r>
        <w:rPr>
          <w:rFonts w:ascii="Times New Roman" w:hAnsi="Times New Roman" w:cs="Times New Roman" w:hint="eastAsia"/>
          <w:sz w:val="22"/>
        </w:rPr>
        <w:t xml:space="preserve">the </w:t>
      </w:r>
      <w:r>
        <w:rPr>
          <w:rFonts w:ascii="Times New Roman" w:hAnsi="Times New Roman" w:cs="Times New Roman"/>
          <w:sz w:val="22"/>
        </w:rPr>
        <w:t>objective in WID, UE may receive UL beam information, which is to assist UE decision of Msg3 beam selection. If no such information indicated to UE, for the UE can’t fulfill the correspondence requirement, there will still be obstacles for successful RA. However, it is up to UE’s implementation whether/how to use the indicated beam information</w:t>
      </w:r>
      <w:r>
        <w:rPr>
          <w:rFonts w:ascii="Times New Roman" w:hAnsi="Times New Roman" w:cs="Times New Roman" w:hint="eastAsia"/>
          <w:sz w:val="22"/>
        </w:rPr>
        <w:t xml:space="preserve"> regardless how many UL beams are </w:t>
      </w:r>
      <w:r>
        <w:rPr>
          <w:rFonts w:ascii="Times New Roman" w:hAnsi="Times New Roman" w:cs="Times New Roman"/>
          <w:sz w:val="22"/>
        </w:rPr>
        <w:t xml:space="preserve">indicated. </w:t>
      </w:r>
    </w:p>
    <w:p w14:paraId="42ACF0CB"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t>[Round 1]</w:t>
      </w:r>
      <w:r>
        <w:rPr>
          <w:rFonts w:hint="eastAsia"/>
          <w:sz w:val="22"/>
          <w:szCs w:val="22"/>
          <w:highlight w:val="magenta"/>
          <w:u w:val="single"/>
          <w:lang w:val="en-GB"/>
        </w:rPr>
        <w:t xml:space="preserve">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1-5a:</w:t>
      </w:r>
    </w:p>
    <w:p w14:paraId="7F9E8312"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w:t>
      </w:r>
      <w:r>
        <w:rPr>
          <w:rFonts w:ascii="Times New Roman" w:hAnsi="Times New Roman" w:cs="Times New Roman"/>
          <w:b/>
          <w:bCs/>
          <w:i/>
          <w:iCs/>
          <w:sz w:val="22"/>
          <w:lang w:val="en-GB"/>
        </w:rPr>
        <w:t>indicating</w:t>
      </w:r>
      <w:r>
        <w:rPr>
          <w:rFonts w:ascii="Times New Roman" w:hAnsi="Times New Roman" w:cs="Times New Roman" w:hint="eastAsia"/>
          <w:b/>
          <w:bCs/>
          <w:i/>
          <w:iCs/>
          <w:sz w:val="22"/>
          <w:lang w:val="en-GB"/>
        </w:rPr>
        <w:t xml:space="preserve"> up to X(X&gt;=1) UL beam(s) UE for assisting Msg3 beam selection.</w:t>
      </w:r>
    </w:p>
    <w:p w14:paraId="7F1735E2" w14:textId="77777777" w:rsidR="00A35A8E" w:rsidRDefault="00676CF6">
      <w:pPr>
        <w:pStyle w:val="af9"/>
        <w:numPr>
          <w:ilvl w:val="0"/>
          <w:numId w:val="53"/>
        </w:numPr>
        <w:ind w:firstLineChars="0"/>
        <w:rPr>
          <w:b/>
          <w:bCs/>
          <w:i/>
          <w:iCs/>
          <w:lang w:val="en-GB"/>
        </w:rPr>
      </w:pPr>
      <w:r>
        <w:rPr>
          <w:b/>
          <w:bCs/>
          <w:i/>
          <w:iCs/>
          <w:lang w:val="en-GB"/>
        </w:rPr>
        <w:t xml:space="preserve">It is up to UE’s implementation on how to use the </w:t>
      </w:r>
      <w:r>
        <w:rPr>
          <w:rFonts w:hint="eastAsia"/>
          <w:b/>
          <w:bCs/>
          <w:i/>
          <w:iCs/>
          <w:lang w:val="en-GB"/>
        </w:rPr>
        <w:t xml:space="preserve">received </w:t>
      </w:r>
      <w:r>
        <w:rPr>
          <w:rFonts w:hint="eastAsia"/>
          <w:b/>
          <w:bCs/>
          <w:i/>
          <w:iCs/>
          <w:lang w:val="en-GB" w:eastAsia="zh-CN"/>
        </w:rPr>
        <w:t>UL</w:t>
      </w:r>
      <w:r>
        <w:rPr>
          <w:rFonts w:hint="eastAsia"/>
          <w:b/>
          <w:bCs/>
          <w:i/>
          <w:iCs/>
          <w:lang w:val="en-GB"/>
        </w:rPr>
        <w:t xml:space="preserve"> beam information.</w:t>
      </w:r>
    </w:p>
    <w:p w14:paraId="387B121E" w14:textId="77777777" w:rsidR="00A35A8E" w:rsidRDefault="00676CF6">
      <w:pPr>
        <w:pStyle w:val="af9"/>
        <w:numPr>
          <w:ilvl w:val="0"/>
          <w:numId w:val="53"/>
        </w:numPr>
        <w:ind w:firstLineChars="0"/>
        <w:rPr>
          <w:b/>
          <w:bCs/>
          <w:i/>
          <w:iCs/>
          <w:lang w:val="en-GB"/>
        </w:rPr>
      </w:pPr>
      <w:r>
        <w:rPr>
          <w:rFonts w:hint="eastAsia"/>
          <w:b/>
          <w:bCs/>
          <w:i/>
          <w:iCs/>
          <w:lang w:val="en-GB" w:eastAsia="zh-CN"/>
        </w:rPr>
        <w:t>FFS: value of X</w:t>
      </w:r>
    </w:p>
    <w:p w14:paraId="6472DBD8"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1-5a</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 xml:space="preserve">and </w:t>
      </w:r>
      <w:r>
        <w:rPr>
          <w:rFonts w:ascii="Times New Roman" w:hAnsi="Times New Roman" w:cs="Times New Roman"/>
          <w:sz w:val="22"/>
          <w:lang w:val="en-GB"/>
        </w:rPr>
        <w:t>preference</w:t>
      </w:r>
      <w:r>
        <w:rPr>
          <w:rFonts w:ascii="Times New Roman" w:hAnsi="Times New Roman" w:cs="Times New Roman" w:hint="eastAsia"/>
          <w:sz w:val="22"/>
          <w:lang w:val="en-GB"/>
        </w:rPr>
        <w:t xml:space="preserve"> on whether to indicate more than 1 UL beams to UE 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243"/>
        <w:gridCol w:w="718"/>
        <w:gridCol w:w="7849"/>
      </w:tblGrid>
      <w:tr w:rsidR="00A35A8E" w14:paraId="67AC100D" w14:textId="77777777">
        <w:tc>
          <w:tcPr>
            <w:tcW w:w="1243" w:type="dxa"/>
            <w:vAlign w:val="center"/>
          </w:tcPr>
          <w:p w14:paraId="2568CA3B"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18" w:type="dxa"/>
          </w:tcPr>
          <w:p w14:paraId="40230E54"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849" w:type="dxa"/>
            <w:vAlign w:val="center"/>
          </w:tcPr>
          <w:p w14:paraId="1BE97EA4"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w:t>
            </w:r>
          </w:p>
        </w:tc>
      </w:tr>
      <w:tr w:rsidR="00A35A8E" w14:paraId="7EED3FE3" w14:textId="77777777">
        <w:tc>
          <w:tcPr>
            <w:tcW w:w="1243" w:type="dxa"/>
            <w:vAlign w:val="center"/>
          </w:tcPr>
          <w:p w14:paraId="4EF09E9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718" w:type="dxa"/>
          </w:tcPr>
          <w:p w14:paraId="0000AE7F"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7849" w:type="dxa"/>
            <w:vAlign w:val="center"/>
          </w:tcPr>
          <w:p w14:paraId="3532F4F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We think one UL beam is enough for MSG3, and do not understand why multiple beams are indicated. </w:t>
            </w:r>
          </w:p>
        </w:tc>
      </w:tr>
      <w:tr w:rsidR="00A35A8E" w14:paraId="120E0B1B" w14:textId="77777777">
        <w:tc>
          <w:tcPr>
            <w:tcW w:w="1243" w:type="dxa"/>
            <w:vAlign w:val="center"/>
          </w:tcPr>
          <w:p w14:paraId="6EB8D502"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18" w:type="dxa"/>
          </w:tcPr>
          <w:p w14:paraId="43D09D25"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849" w:type="dxa"/>
            <w:vAlign w:val="center"/>
          </w:tcPr>
          <w:p w14:paraId="3529722D"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X =1 is enough. Indicating the best UL beam is enough, there is no need to make the indication so complex. </w:t>
            </w:r>
          </w:p>
        </w:tc>
      </w:tr>
      <w:tr w:rsidR="00A35A8E" w14:paraId="736984CB" w14:textId="77777777">
        <w:tc>
          <w:tcPr>
            <w:tcW w:w="1243" w:type="dxa"/>
            <w:vAlign w:val="center"/>
          </w:tcPr>
          <w:p w14:paraId="3FCCCDB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718" w:type="dxa"/>
          </w:tcPr>
          <w:p w14:paraId="2EFCED8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849" w:type="dxa"/>
            <w:vAlign w:val="center"/>
          </w:tcPr>
          <w:p w14:paraId="38320EA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Anyway, UE will transmit the Msg3 PUSCH with one beam, indicating multiple best UL beam makes no sense.</w:t>
            </w:r>
          </w:p>
        </w:tc>
      </w:tr>
      <w:tr w:rsidR="00A35A8E" w14:paraId="6ED7E071" w14:textId="77777777">
        <w:tc>
          <w:tcPr>
            <w:tcW w:w="1243" w:type="dxa"/>
            <w:vAlign w:val="center"/>
          </w:tcPr>
          <w:p w14:paraId="3218554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718" w:type="dxa"/>
          </w:tcPr>
          <w:p w14:paraId="6A8D916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540F6D10" w14:textId="77777777" w:rsidR="00A35A8E" w:rsidRDefault="00A35A8E">
            <w:pPr>
              <w:spacing w:after="0"/>
              <w:rPr>
                <w:rFonts w:ascii="Times New Roman" w:hAnsi="Times New Roman" w:cs="Times New Roman"/>
                <w:bCs/>
                <w:sz w:val="22"/>
                <w:lang w:val="en-GB"/>
              </w:rPr>
            </w:pPr>
          </w:p>
        </w:tc>
      </w:tr>
      <w:tr w:rsidR="00A35A8E" w14:paraId="14FE9225" w14:textId="77777777">
        <w:tc>
          <w:tcPr>
            <w:tcW w:w="1243" w:type="dxa"/>
            <w:vAlign w:val="center"/>
          </w:tcPr>
          <w:p w14:paraId="6ACA42E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718" w:type="dxa"/>
          </w:tcPr>
          <w:p w14:paraId="6C74F7C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5E5243C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We believe that indicating the best UL beam should be sufficient to assist the UE in selecting the UL beam for subsequent uplink transmissions. This approach also helps to further limit the overhead associated with beam indication.</w:t>
            </w:r>
          </w:p>
        </w:tc>
      </w:tr>
      <w:tr w:rsidR="00A35A8E" w14:paraId="14AB6094" w14:textId="77777777">
        <w:tc>
          <w:tcPr>
            <w:tcW w:w="1243" w:type="dxa"/>
            <w:vAlign w:val="center"/>
          </w:tcPr>
          <w:p w14:paraId="0539440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718" w:type="dxa"/>
          </w:tcPr>
          <w:p w14:paraId="00F4597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849" w:type="dxa"/>
            <w:vAlign w:val="center"/>
          </w:tcPr>
          <w:p w14:paraId="3918697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In our view, this proposal is either not needed or at least needs further clarification on its intention.</w:t>
            </w:r>
          </w:p>
          <w:p w14:paraId="7893E302" w14:textId="77777777" w:rsidR="00A35A8E" w:rsidRDefault="00A35A8E">
            <w:pPr>
              <w:spacing w:after="0"/>
              <w:rPr>
                <w:rFonts w:ascii="Times New Roman" w:hAnsi="Times New Roman" w:cs="Times New Roman"/>
                <w:bCs/>
                <w:sz w:val="22"/>
                <w:lang w:val="en-GB"/>
              </w:rPr>
            </w:pPr>
          </w:p>
          <w:p w14:paraId="5C78C00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Our argument is that if the UE will nevertheless decide by itself how to use the UL beam information, why does the network need to send signalling to the UE indicating several UL beams. It is unclear whether sending multiple Tx beams will increase the performance. </w:t>
            </w:r>
          </w:p>
          <w:p w14:paraId="1F6BD9EF" w14:textId="77777777" w:rsidR="00A35A8E" w:rsidRDefault="00A35A8E">
            <w:pPr>
              <w:spacing w:after="0"/>
              <w:rPr>
                <w:rFonts w:ascii="Times New Roman" w:hAnsi="Times New Roman" w:cs="Times New Roman"/>
                <w:bCs/>
                <w:sz w:val="22"/>
                <w:lang w:val="en-GB"/>
              </w:rPr>
            </w:pPr>
          </w:p>
          <w:p w14:paraId="0794764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Additionally, in our view, sending several UL beams will increase the signalling overload without a clear benefit for the overall performance,</w:t>
            </w:r>
          </w:p>
          <w:p w14:paraId="658B1E98" w14:textId="77777777" w:rsidR="00A35A8E" w:rsidRDefault="00A35A8E">
            <w:pPr>
              <w:spacing w:after="0"/>
              <w:rPr>
                <w:rFonts w:ascii="Times New Roman" w:hAnsi="Times New Roman" w:cs="Times New Roman"/>
                <w:bCs/>
                <w:sz w:val="22"/>
                <w:lang w:val="en-GB"/>
              </w:rPr>
            </w:pPr>
          </w:p>
          <w:p w14:paraId="25219705"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We propose to limit the UL beam information only to 1 beam. Therefore, X = 1</w:t>
            </w:r>
          </w:p>
        </w:tc>
      </w:tr>
      <w:tr w:rsidR="00A35A8E" w14:paraId="34DCACF7" w14:textId="77777777">
        <w:tc>
          <w:tcPr>
            <w:tcW w:w="1243" w:type="dxa"/>
            <w:vAlign w:val="center"/>
          </w:tcPr>
          <w:p w14:paraId="0DA4C55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Lenovo</w:t>
            </w:r>
          </w:p>
        </w:tc>
        <w:tc>
          <w:tcPr>
            <w:tcW w:w="718" w:type="dxa"/>
          </w:tcPr>
          <w:p w14:paraId="05345216"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849" w:type="dxa"/>
            <w:vAlign w:val="center"/>
          </w:tcPr>
          <w:p w14:paraId="433DCC8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X=1 is enough. </w:t>
            </w:r>
          </w:p>
        </w:tc>
      </w:tr>
      <w:tr w:rsidR="00A35A8E" w14:paraId="7D745042" w14:textId="77777777">
        <w:tc>
          <w:tcPr>
            <w:tcW w:w="1243" w:type="dxa"/>
            <w:vAlign w:val="center"/>
          </w:tcPr>
          <w:p w14:paraId="10E4499D"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718" w:type="dxa"/>
          </w:tcPr>
          <w:p w14:paraId="20E8C342"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Y </w:t>
            </w:r>
          </w:p>
        </w:tc>
        <w:tc>
          <w:tcPr>
            <w:tcW w:w="7849" w:type="dxa"/>
            <w:vAlign w:val="center"/>
          </w:tcPr>
          <w:p w14:paraId="1C978FCC"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W</w:t>
            </w:r>
            <w:r>
              <w:rPr>
                <w:rFonts w:ascii="Times New Roman" w:hAnsi="Times New Roman" w:cs="Times New Roman" w:hint="eastAsia"/>
                <w:bCs/>
                <w:sz w:val="22"/>
              </w:rPr>
              <w:t xml:space="preserve">e share similar with as </w:t>
            </w:r>
            <w:r>
              <w:rPr>
                <w:rFonts w:ascii="Times New Roman" w:hAnsi="Times New Roman" w:cs="Times New Roman"/>
                <w:bCs/>
                <w:sz w:val="22"/>
              </w:rPr>
              <w:t>China Telecom</w:t>
            </w:r>
            <w:r>
              <w:rPr>
                <w:rFonts w:ascii="Times New Roman" w:hAnsi="Times New Roman" w:cs="Times New Roman" w:hint="eastAsia"/>
                <w:bCs/>
                <w:sz w:val="22"/>
              </w:rPr>
              <w:t xml:space="preserve">. X=1 is sufficient. </w:t>
            </w:r>
          </w:p>
        </w:tc>
      </w:tr>
      <w:tr w:rsidR="00A35A8E" w14:paraId="47D4676A" w14:textId="77777777">
        <w:tc>
          <w:tcPr>
            <w:tcW w:w="1243" w:type="dxa"/>
            <w:vAlign w:val="center"/>
          </w:tcPr>
          <w:p w14:paraId="7237FB4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718" w:type="dxa"/>
          </w:tcPr>
          <w:p w14:paraId="68B06E3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5382466B"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We support the main bullet. On the use of beam for Msg3, probably some discussion is  needed how to make use of the beam indication at the UE.</w:t>
            </w:r>
          </w:p>
        </w:tc>
      </w:tr>
      <w:tr w:rsidR="00A35A8E" w14:paraId="0B425618" w14:textId="77777777">
        <w:tc>
          <w:tcPr>
            <w:tcW w:w="1243" w:type="dxa"/>
            <w:vAlign w:val="center"/>
          </w:tcPr>
          <w:p w14:paraId="3A90209B"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DOCOMO</w:t>
            </w:r>
          </w:p>
        </w:tc>
        <w:tc>
          <w:tcPr>
            <w:tcW w:w="718" w:type="dxa"/>
          </w:tcPr>
          <w:p w14:paraId="463F9EA5"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7849" w:type="dxa"/>
            <w:vAlign w:val="center"/>
          </w:tcPr>
          <w:p w14:paraId="11B5EC99"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The intention of PRACH beam sweeping is to find out the best UL beam for Msg 3. One beam to be indicated is enough.</w:t>
            </w:r>
          </w:p>
        </w:tc>
      </w:tr>
      <w:tr w:rsidR="00A35A8E" w14:paraId="2DE513A1" w14:textId="77777777">
        <w:tc>
          <w:tcPr>
            <w:tcW w:w="1243" w:type="dxa"/>
            <w:vAlign w:val="center"/>
          </w:tcPr>
          <w:p w14:paraId="0AED8627"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718" w:type="dxa"/>
          </w:tcPr>
          <w:p w14:paraId="554038D2"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N</w:t>
            </w:r>
          </w:p>
        </w:tc>
        <w:tc>
          <w:tcPr>
            <w:tcW w:w="7849" w:type="dxa"/>
            <w:vAlign w:val="center"/>
          </w:tcPr>
          <w:p w14:paraId="1BD0A20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We can</w:t>
            </w:r>
            <w:r>
              <w:rPr>
                <w:rFonts w:ascii="Times New Roman" w:hAnsi="Times New Roman" w:cs="Times New Roman"/>
                <w:bCs/>
                <w:sz w:val="22"/>
              </w:rPr>
              <w:t>’</w:t>
            </w:r>
            <w:r>
              <w:rPr>
                <w:rFonts w:ascii="Times New Roman" w:hAnsi="Times New Roman" w:cs="Times New Roman" w:hint="eastAsia"/>
                <w:bCs/>
                <w:sz w:val="22"/>
              </w:rPr>
              <w:t>t see the motivation to indicate more than one UL beam for supplementary UL transmission. Furthermore, it cause more signaling overhead.</w:t>
            </w:r>
          </w:p>
        </w:tc>
      </w:tr>
      <w:tr w:rsidR="00A35A8E" w14:paraId="52C377A9" w14:textId="77777777">
        <w:tc>
          <w:tcPr>
            <w:tcW w:w="1243" w:type="dxa"/>
            <w:vAlign w:val="center"/>
          </w:tcPr>
          <w:p w14:paraId="482ED198" w14:textId="77777777" w:rsidR="00A35A8E" w:rsidRDefault="00676CF6">
            <w:pPr>
              <w:spacing w:after="0"/>
              <w:rPr>
                <w:rFonts w:ascii="Times New Roman" w:hAnsi="Times New Roman" w:cs="Times New Roman"/>
                <w:bCs/>
                <w:sz w:val="22"/>
              </w:rPr>
            </w:pPr>
            <w:r>
              <w:rPr>
                <w:rFonts w:ascii="Times New Roman" w:eastAsia="PMingLiU" w:hAnsi="Times New Roman" w:cs="Times New Roman" w:hint="eastAsia"/>
                <w:bCs/>
                <w:sz w:val="22"/>
                <w:lang w:val="en-GB" w:eastAsia="zh-TW"/>
              </w:rPr>
              <w:t>ITRI</w:t>
            </w:r>
          </w:p>
        </w:tc>
        <w:tc>
          <w:tcPr>
            <w:tcW w:w="718" w:type="dxa"/>
          </w:tcPr>
          <w:p w14:paraId="472B8059" w14:textId="77777777" w:rsidR="00A35A8E" w:rsidRDefault="00676CF6">
            <w:pPr>
              <w:spacing w:after="0"/>
              <w:rPr>
                <w:rFonts w:ascii="Times New Roman" w:hAnsi="Times New Roman" w:cs="Times New Roman"/>
                <w:bCs/>
                <w:sz w:val="22"/>
              </w:rPr>
            </w:pPr>
            <w:r>
              <w:rPr>
                <w:rFonts w:ascii="Times New Roman" w:eastAsia="PMingLiU" w:hAnsi="Times New Roman" w:cs="Times New Roman" w:hint="eastAsia"/>
                <w:bCs/>
                <w:sz w:val="22"/>
                <w:lang w:val="en-GB" w:eastAsia="zh-TW"/>
              </w:rPr>
              <w:t>N</w:t>
            </w:r>
          </w:p>
        </w:tc>
        <w:tc>
          <w:tcPr>
            <w:tcW w:w="7849" w:type="dxa"/>
            <w:vAlign w:val="center"/>
          </w:tcPr>
          <w:p w14:paraId="6AE79EC9"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 xml:space="preserve">X=1 is </w:t>
            </w:r>
            <w:r>
              <w:rPr>
                <w:rFonts w:ascii="Times New Roman" w:hAnsi="Times New Roman" w:cs="Times New Roman"/>
                <w:bCs/>
                <w:sz w:val="22"/>
                <w:lang w:val="en-GB"/>
              </w:rPr>
              <w:t>enough</w:t>
            </w:r>
            <w:r>
              <w:rPr>
                <w:rFonts w:ascii="Times New Roman" w:eastAsia="PMingLiU" w:hAnsi="Times New Roman" w:cs="Times New Roman" w:hint="eastAsia"/>
                <w:bCs/>
                <w:sz w:val="22"/>
                <w:lang w:val="en-GB" w:eastAsia="zh-TW"/>
              </w:rPr>
              <w:t>.</w:t>
            </w:r>
          </w:p>
        </w:tc>
      </w:tr>
      <w:tr w:rsidR="00A35A8E" w14:paraId="4AE704AB" w14:textId="77777777">
        <w:tc>
          <w:tcPr>
            <w:tcW w:w="1243" w:type="dxa"/>
            <w:vAlign w:val="center"/>
          </w:tcPr>
          <w:p w14:paraId="2FD264F0"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718" w:type="dxa"/>
          </w:tcPr>
          <w:p w14:paraId="35771D29" w14:textId="77777777" w:rsidR="00A35A8E" w:rsidRDefault="00A35A8E">
            <w:pPr>
              <w:spacing w:after="0"/>
              <w:rPr>
                <w:rFonts w:ascii="Times New Roman" w:hAnsi="Times New Roman" w:cs="Times New Roman"/>
                <w:bCs/>
                <w:sz w:val="22"/>
              </w:rPr>
            </w:pPr>
          </w:p>
        </w:tc>
        <w:tc>
          <w:tcPr>
            <w:tcW w:w="7849" w:type="dxa"/>
            <w:vAlign w:val="center"/>
          </w:tcPr>
          <w:p w14:paraId="35A67CC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upport the intention of FL, i.e., discuss the maximum number of UL beams associated with the beam indication information.</w:t>
            </w:r>
          </w:p>
          <w:p w14:paraId="4F0E5BD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I</w:t>
            </w:r>
            <w:r>
              <w:rPr>
                <w:rFonts w:ascii="Times New Roman" w:hAnsi="Times New Roman" w:cs="Times New Roman"/>
                <w:bCs/>
                <w:sz w:val="22"/>
                <w:lang w:val="en-GB"/>
              </w:rPr>
              <w:t>n our understanding, the content of beam indication information may be the beam(s) or other information associated with beam(s), e.g. the RO resource. For the main bullet, we suggest following modification:</w:t>
            </w:r>
          </w:p>
          <w:p w14:paraId="74E68772"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 xml:space="preserve">Support indicating up to X(X&gt;=1) UL beam(s) </w:t>
            </w:r>
            <w:r>
              <w:rPr>
                <w:rFonts w:ascii="Times New Roman" w:hAnsi="Times New Roman" w:cs="Times New Roman"/>
                <w:bCs/>
                <w:color w:val="FF0000"/>
                <w:sz w:val="22"/>
                <w:lang w:val="en-GB"/>
              </w:rPr>
              <w:t xml:space="preserve">determined based on beam indication information </w:t>
            </w:r>
            <w:r>
              <w:rPr>
                <w:rFonts w:ascii="Times New Roman" w:hAnsi="Times New Roman" w:cs="Times New Roman"/>
                <w:bCs/>
                <w:strike/>
                <w:color w:val="FF0000"/>
                <w:sz w:val="22"/>
                <w:lang w:val="en-GB"/>
              </w:rPr>
              <w:t>UE</w:t>
            </w:r>
            <w:r>
              <w:rPr>
                <w:rFonts w:ascii="Times New Roman" w:hAnsi="Times New Roman" w:cs="Times New Roman"/>
                <w:bCs/>
                <w:sz w:val="22"/>
                <w:lang w:val="en-GB"/>
              </w:rPr>
              <w:t xml:space="preserve"> for assisting Msg3 beam selection.</w:t>
            </w:r>
          </w:p>
        </w:tc>
      </w:tr>
      <w:tr w:rsidR="00A35A8E" w14:paraId="731C8F4C" w14:textId="77777777">
        <w:tc>
          <w:tcPr>
            <w:tcW w:w="1243" w:type="dxa"/>
            <w:vAlign w:val="center"/>
          </w:tcPr>
          <w:p w14:paraId="1BAAEF7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718" w:type="dxa"/>
          </w:tcPr>
          <w:p w14:paraId="07B14575"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Y</w:t>
            </w:r>
            <w:r>
              <w:rPr>
                <w:rFonts w:ascii="Times New Roman" w:hAnsi="Times New Roman" w:cs="Times New Roman"/>
                <w:bCs/>
                <w:sz w:val="22"/>
                <w:lang w:val="en-GB"/>
              </w:rPr>
              <w:t xml:space="preserve"> for main bullet</w:t>
            </w:r>
          </w:p>
        </w:tc>
        <w:tc>
          <w:tcPr>
            <w:tcW w:w="7849" w:type="dxa"/>
            <w:vAlign w:val="center"/>
          </w:tcPr>
          <w:p w14:paraId="36C246D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F</w:t>
            </w:r>
            <w:r>
              <w:rPr>
                <w:rFonts w:ascii="Times New Roman" w:hAnsi="Times New Roman" w:cs="Times New Roman"/>
                <w:bCs/>
                <w:sz w:val="22"/>
              </w:rPr>
              <w:t>or the main bullet, w</w:t>
            </w:r>
            <w:r>
              <w:rPr>
                <w:rFonts w:ascii="Times New Roman" w:hAnsi="Times New Roman" w:cs="Times New Roman"/>
                <w:bCs/>
                <w:sz w:val="22"/>
                <w:lang w:val="en-GB"/>
              </w:rPr>
              <w:t xml:space="preserve">e are open to discussion on whether to support one or multiple UL beams. Supporting indication of multiple UL beam is beneficial for UE to be flexible about the UL beam choice for msg3 beam selection. </w:t>
            </w:r>
          </w:p>
          <w:p w14:paraId="56245576" w14:textId="77777777" w:rsidR="00A35A8E" w:rsidRDefault="00A35A8E">
            <w:pPr>
              <w:spacing w:after="0"/>
              <w:rPr>
                <w:rFonts w:ascii="Times New Roman" w:hAnsi="Times New Roman" w:cs="Times New Roman"/>
                <w:bCs/>
                <w:sz w:val="22"/>
              </w:rPr>
            </w:pPr>
          </w:p>
          <w:p w14:paraId="4AEF61EA"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W</w:t>
            </w:r>
            <w:r>
              <w:rPr>
                <w:rFonts w:ascii="Times New Roman" w:hAnsi="Times New Roman" w:cs="Times New Roman"/>
                <w:bCs/>
                <w:sz w:val="22"/>
              </w:rPr>
              <w:t>e do not support the first sub-bullet. We think UE shall use the indicated beam for msg3 beam selection. It is not reasonable that it’s still UE’s implementation if gNB already provides the beam information based on the UL beam sweeping. We suggest the first sub-bullet is changed to the following</w:t>
            </w:r>
          </w:p>
          <w:p w14:paraId="5C8C23E0" w14:textId="77777777" w:rsidR="00A35A8E" w:rsidRDefault="00A35A8E">
            <w:pPr>
              <w:spacing w:after="0"/>
              <w:rPr>
                <w:rFonts w:ascii="Times New Roman" w:hAnsi="Times New Roman" w:cs="Times New Roman"/>
                <w:bCs/>
                <w:sz w:val="22"/>
              </w:rPr>
            </w:pPr>
          </w:p>
          <w:p w14:paraId="0749285D" w14:textId="77777777" w:rsidR="00A35A8E" w:rsidRDefault="00676CF6">
            <w:pPr>
              <w:pStyle w:val="af9"/>
              <w:numPr>
                <w:ilvl w:val="0"/>
                <w:numId w:val="53"/>
              </w:numPr>
              <w:ind w:firstLineChars="0"/>
              <w:rPr>
                <w:b/>
                <w:bCs/>
                <w:i/>
                <w:iCs/>
                <w:lang w:val="en-GB"/>
              </w:rPr>
            </w:pPr>
            <w:r>
              <w:rPr>
                <w:b/>
                <w:bCs/>
                <w:i/>
                <w:iCs/>
                <w:lang w:val="en-GB"/>
              </w:rPr>
              <w:t xml:space="preserve">UE shall use the UL beam indication to determine the UL beam for Msg3. </w:t>
            </w:r>
          </w:p>
          <w:p w14:paraId="1C9E1F0D" w14:textId="77777777" w:rsidR="00A35A8E" w:rsidRDefault="00676CF6">
            <w:pPr>
              <w:pStyle w:val="af9"/>
              <w:numPr>
                <w:ilvl w:val="1"/>
                <w:numId w:val="53"/>
              </w:numPr>
              <w:ind w:firstLineChars="0"/>
              <w:rPr>
                <w:b/>
                <w:bCs/>
                <w:i/>
                <w:iCs/>
                <w:lang w:val="en-GB"/>
              </w:rPr>
            </w:pPr>
            <w:r>
              <w:rPr>
                <w:rFonts w:hint="eastAsia"/>
                <w:b/>
                <w:bCs/>
                <w:i/>
                <w:iCs/>
                <w:lang w:val="en-GB" w:eastAsia="zh-CN"/>
              </w:rPr>
              <w:t>I</w:t>
            </w:r>
            <w:r>
              <w:rPr>
                <w:b/>
                <w:bCs/>
                <w:i/>
                <w:iCs/>
                <w:lang w:val="en-GB" w:eastAsia="zh-CN"/>
              </w:rPr>
              <w:t>f X=1, UE shall use the indicated UL beam for Msg3</w:t>
            </w:r>
          </w:p>
          <w:p w14:paraId="7919F017" w14:textId="77777777" w:rsidR="00A35A8E" w:rsidRDefault="00676CF6">
            <w:pPr>
              <w:pStyle w:val="af9"/>
              <w:numPr>
                <w:ilvl w:val="1"/>
                <w:numId w:val="53"/>
              </w:numPr>
              <w:ind w:firstLineChars="0"/>
              <w:rPr>
                <w:bCs/>
                <w:lang w:val="en-GB"/>
              </w:rPr>
            </w:pPr>
            <w:r>
              <w:rPr>
                <w:b/>
                <w:bCs/>
                <w:i/>
                <w:iCs/>
                <w:lang w:val="en-GB"/>
              </w:rPr>
              <w:t xml:space="preserve">If X&gt;1, FFS: how UE selects </w:t>
            </w:r>
            <w:r>
              <w:rPr>
                <w:b/>
                <w:bCs/>
                <w:i/>
                <w:iCs/>
                <w:lang w:val="en-GB" w:eastAsia="zh-CN"/>
              </w:rPr>
              <w:t>one</w:t>
            </w:r>
            <w:r>
              <w:rPr>
                <w:b/>
                <w:bCs/>
                <w:i/>
                <w:iCs/>
                <w:lang w:val="en-GB"/>
              </w:rPr>
              <w:t xml:space="preserve"> from the indicated UL beams for Msg3</w:t>
            </w:r>
          </w:p>
        </w:tc>
      </w:tr>
      <w:tr w:rsidR="00A35A8E" w14:paraId="1D968DB3" w14:textId="77777777">
        <w:tc>
          <w:tcPr>
            <w:tcW w:w="1243" w:type="dxa"/>
            <w:vAlign w:val="center"/>
          </w:tcPr>
          <w:p w14:paraId="29B25B0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718" w:type="dxa"/>
          </w:tcPr>
          <w:p w14:paraId="3A5A3411" w14:textId="77777777" w:rsidR="00A35A8E" w:rsidRDefault="00A35A8E">
            <w:pPr>
              <w:spacing w:after="0"/>
              <w:rPr>
                <w:rFonts w:ascii="Times New Roman" w:hAnsi="Times New Roman" w:cs="Times New Roman"/>
                <w:bCs/>
                <w:sz w:val="22"/>
                <w:lang w:val="en-GB"/>
              </w:rPr>
            </w:pPr>
          </w:p>
        </w:tc>
        <w:tc>
          <w:tcPr>
            <w:tcW w:w="7849" w:type="dxa"/>
            <w:vAlign w:val="center"/>
          </w:tcPr>
          <w:p w14:paraId="318C4FE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Based on the main bullet, does this imply that explicit indication is supported for Msg3 Tx beam? Our understanding is that different options including explicit indication or implicit determination need further discussion. </w:t>
            </w:r>
          </w:p>
          <w:p w14:paraId="6EE362E8" w14:textId="77777777" w:rsidR="00A35A8E" w:rsidRDefault="00A35A8E">
            <w:pPr>
              <w:spacing w:after="0"/>
              <w:rPr>
                <w:rFonts w:ascii="Times New Roman" w:hAnsi="Times New Roman" w:cs="Times New Roman"/>
                <w:bCs/>
                <w:sz w:val="22"/>
                <w:lang w:val="en-GB"/>
              </w:rPr>
            </w:pPr>
          </w:p>
          <w:p w14:paraId="24564B61"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 xml:space="preserve">We are fine with the sub-bullet “It is up to UE’s implementation on how to use the received UL beam information”. </w:t>
            </w:r>
          </w:p>
        </w:tc>
      </w:tr>
      <w:tr w:rsidR="00A35A8E" w14:paraId="051FD8AA" w14:textId="77777777">
        <w:tc>
          <w:tcPr>
            <w:tcW w:w="1243" w:type="dxa"/>
            <w:vAlign w:val="center"/>
          </w:tcPr>
          <w:p w14:paraId="33C6CE1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Tejas Networks</w:t>
            </w:r>
          </w:p>
        </w:tc>
        <w:tc>
          <w:tcPr>
            <w:tcW w:w="718" w:type="dxa"/>
          </w:tcPr>
          <w:p w14:paraId="6CDE105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1E24CED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W</w:t>
            </w:r>
            <w:r>
              <w:rPr>
                <w:rFonts w:ascii="Times New Roman" w:hAnsi="Times New Roman" w:cs="Times New Roman" w:hint="eastAsia"/>
                <w:bCs/>
                <w:sz w:val="22"/>
              </w:rPr>
              <w:t xml:space="preserve">e share similar </w:t>
            </w:r>
            <w:r>
              <w:rPr>
                <w:rFonts w:ascii="Times New Roman" w:hAnsi="Times New Roman" w:cs="Times New Roman"/>
                <w:bCs/>
                <w:sz w:val="22"/>
              </w:rPr>
              <w:t xml:space="preserve">view </w:t>
            </w:r>
            <w:r>
              <w:rPr>
                <w:rFonts w:ascii="Times New Roman" w:hAnsi="Times New Roman" w:cs="Times New Roman" w:hint="eastAsia"/>
                <w:bCs/>
                <w:sz w:val="22"/>
              </w:rPr>
              <w:t xml:space="preserve">as </w:t>
            </w:r>
            <w:r>
              <w:rPr>
                <w:rFonts w:ascii="Times New Roman" w:hAnsi="Times New Roman" w:cs="Times New Roman"/>
                <w:bCs/>
                <w:sz w:val="22"/>
              </w:rPr>
              <w:t>China Telecom</w:t>
            </w:r>
            <w:r>
              <w:rPr>
                <w:rFonts w:ascii="Times New Roman" w:hAnsi="Times New Roman" w:cs="Times New Roman" w:hint="eastAsia"/>
                <w:bCs/>
                <w:sz w:val="22"/>
              </w:rPr>
              <w:t>. X=1 is sufficient.</w:t>
            </w:r>
          </w:p>
        </w:tc>
      </w:tr>
      <w:tr w:rsidR="00A35A8E" w14:paraId="04C769FF" w14:textId="77777777">
        <w:tc>
          <w:tcPr>
            <w:tcW w:w="1243" w:type="dxa"/>
            <w:vAlign w:val="center"/>
          </w:tcPr>
          <w:p w14:paraId="31C79AF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 xml:space="preserve">vivo  </w:t>
            </w:r>
          </w:p>
        </w:tc>
        <w:tc>
          <w:tcPr>
            <w:tcW w:w="718" w:type="dxa"/>
          </w:tcPr>
          <w:p w14:paraId="5190F23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40A7E9F6"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Since such assistant information is only for UE to refer to, restrict the report to be with only one PRACH transmission is not reasonable. gNB may get similar PRACH detection performance for multiple PRACH receptions.</w:t>
            </w:r>
          </w:p>
        </w:tc>
      </w:tr>
      <w:tr w:rsidR="00A35A8E" w14:paraId="19ED94BC" w14:textId="77777777">
        <w:tc>
          <w:tcPr>
            <w:tcW w:w="1243" w:type="dxa"/>
            <w:vAlign w:val="center"/>
          </w:tcPr>
          <w:p w14:paraId="713A172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718" w:type="dxa"/>
          </w:tcPr>
          <w:p w14:paraId="5C962F5E" w14:textId="77777777" w:rsidR="00A35A8E" w:rsidRDefault="00A35A8E">
            <w:pPr>
              <w:spacing w:after="0"/>
              <w:rPr>
                <w:rFonts w:ascii="Times New Roman" w:hAnsi="Times New Roman" w:cs="Times New Roman"/>
                <w:bCs/>
                <w:sz w:val="22"/>
                <w:lang w:val="en-GB"/>
              </w:rPr>
            </w:pPr>
          </w:p>
        </w:tc>
        <w:tc>
          <w:tcPr>
            <w:tcW w:w="7849" w:type="dxa"/>
            <w:vAlign w:val="center"/>
          </w:tcPr>
          <w:p w14:paraId="08A41606"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First, we would like to understand how gNB could provide any information to the UE concerning which beam(s) is/are recommended, if gNB cannot know how many Tx beams the UE has used for the Msg1 transmission and for which ROs (See the first FL proposal in this document). Maybe we should start with this discussion before studying the benefit of having X&gt;1.</w:t>
            </w:r>
          </w:p>
        </w:tc>
      </w:tr>
      <w:tr w:rsidR="00A35A8E" w14:paraId="69D0E776" w14:textId="77777777">
        <w:tc>
          <w:tcPr>
            <w:tcW w:w="1243" w:type="dxa"/>
            <w:vAlign w:val="center"/>
          </w:tcPr>
          <w:p w14:paraId="4A6FBEBF"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ETRI</w:t>
            </w:r>
          </w:p>
        </w:tc>
        <w:tc>
          <w:tcPr>
            <w:tcW w:w="718" w:type="dxa"/>
          </w:tcPr>
          <w:p w14:paraId="3BF5860B"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Y</w:t>
            </w:r>
          </w:p>
        </w:tc>
        <w:tc>
          <w:tcPr>
            <w:tcW w:w="7849" w:type="dxa"/>
            <w:vAlign w:val="center"/>
          </w:tcPr>
          <w:p w14:paraId="552439F9"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We are fine with the proposal.</w:t>
            </w:r>
          </w:p>
        </w:tc>
      </w:tr>
      <w:tr w:rsidR="00A35A8E" w14:paraId="0FADE2F8" w14:textId="77777777">
        <w:tc>
          <w:tcPr>
            <w:tcW w:w="1243" w:type="dxa"/>
            <w:vAlign w:val="center"/>
          </w:tcPr>
          <w:p w14:paraId="0E4C8A30"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 w:val="22"/>
                <w:lang w:val="en-GB" w:eastAsia="ko-KR"/>
              </w:rPr>
              <w:t xml:space="preserve">LGE </w:t>
            </w:r>
          </w:p>
        </w:tc>
        <w:tc>
          <w:tcPr>
            <w:tcW w:w="718" w:type="dxa"/>
          </w:tcPr>
          <w:p w14:paraId="295E11A1" w14:textId="77777777" w:rsidR="00A35A8E" w:rsidRDefault="00A35A8E">
            <w:pPr>
              <w:spacing w:after="0"/>
              <w:rPr>
                <w:rFonts w:ascii="Times New Roman" w:eastAsia="Malgun Gothic" w:hAnsi="Times New Roman" w:cs="Times New Roman"/>
                <w:bCs/>
                <w:sz w:val="22"/>
                <w:lang w:val="en-GB" w:eastAsia="ko-KR"/>
              </w:rPr>
            </w:pPr>
          </w:p>
        </w:tc>
        <w:tc>
          <w:tcPr>
            <w:tcW w:w="7849" w:type="dxa"/>
            <w:vAlign w:val="center"/>
          </w:tcPr>
          <w:p w14:paraId="18D71E30"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 w:val="22"/>
                <w:lang w:val="en-GB" w:eastAsia="ko-KR"/>
              </w:rPr>
              <w:t>We are fine the proposal</w:t>
            </w:r>
          </w:p>
        </w:tc>
      </w:tr>
      <w:tr w:rsidR="00A35A8E" w14:paraId="6BC92B2F" w14:textId="77777777">
        <w:tc>
          <w:tcPr>
            <w:tcW w:w="1243" w:type="dxa"/>
            <w:vAlign w:val="center"/>
          </w:tcPr>
          <w:p w14:paraId="1CE8FB2B"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CEWiT</w:t>
            </w:r>
          </w:p>
        </w:tc>
        <w:tc>
          <w:tcPr>
            <w:tcW w:w="718" w:type="dxa"/>
          </w:tcPr>
          <w:p w14:paraId="30F86781"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N</w:t>
            </w:r>
          </w:p>
        </w:tc>
        <w:tc>
          <w:tcPr>
            <w:tcW w:w="7849" w:type="dxa"/>
            <w:vAlign w:val="center"/>
          </w:tcPr>
          <w:p w14:paraId="44A79342"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don’t see any benefit in giving the flexibility to the UE for selecting the beam for Msg3 transmission.</w:t>
            </w:r>
          </w:p>
        </w:tc>
      </w:tr>
    </w:tbl>
    <w:p w14:paraId="1F8A8C9B" w14:textId="77777777" w:rsidR="00A35A8E" w:rsidRDefault="00676CF6">
      <w:pPr>
        <w:pStyle w:val="3"/>
        <w:spacing w:before="156" w:after="156"/>
        <w:rPr>
          <w:b/>
          <w:bCs w:val="0"/>
          <w:i/>
          <w:iCs/>
          <w:sz w:val="22"/>
          <w:szCs w:val="22"/>
          <w:u w:val="single"/>
          <w:lang w:val="en-GB"/>
        </w:rPr>
      </w:pPr>
      <w:r>
        <w:rPr>
          <w:rFonts w:hint="eastAsia"/>
          <w:b/>
          <w:bCs w:val="0"/>
          <w:sz w:val="22"/>
          <w:szCs w:val="22"/>
          <w:lang w:val="en-GB"/>
        </w:rPr>
        <w:t>[Round 2] FL</w:t>
      </w:r>
      <w:r>
        <w:rPr>
          <w:b/>
          <w:bCs w:val="0"/>
          <w:sz w:val="22"/>
          <w:szCs w:val="22"/>
          <w:lang w:val="en-GB"/>
        </w:rPr>
        <w:t>’</w:t>
      </w:r>
      <w:r>
        <w:rPr>
          <w:rFonts w:hint="eastAsia"/>
          <w:b/>
          <w:bCs w:val="0"/>
          <w:sz w:val="22"/>
          <w:szCs w:val="22"/>
          <w:lang w:val="en-GB"/>
        </w:rPr>
        <w:t>s Proposal 1-5a-rev1:</w:t>
      </w:r>
    </w:p>
    <w:p w14:paraId="2140EAC1"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527ABCCA" w14:textId="77777777" w:rsidR="00A35A8E" w:rsidRDefault="00676CF6">
      <w:pPr>
        <w:rPr>
          <w:rFonts w:ascii="Times New Roman" w:hAnsi="Times New Roman" w:cs="Times New Roman"/>
          <w:sz w:val="22"/>
        </w:rPr>
      </w:pPr>
      <w:r>
        <w:rPr>
          <w:rFonts w:ascii="Times New Roman" w:hAnsi="Times New Roman" w:cs="Times New Roman" w:hint="eastAsia"/>
          <w:sz w:val="22"/>
        </w:rPr>
        <w:t xml:space="preserve">Companies have different views on whether X can be larger than 1. But the intention here is not to preclude the possibility that more than 1 Tx beam can be indicated. </w:t>
      </w:r>
      <w:r>
        <w:rPr>
          <w:rFonts w:ascii="Times New Roman" w:hAnsi="Times New Roman" w:cs="Times New Roman"/>
          <w:sz w:val="22"/>
        </w:rPr>
        <w:t>A</w:t>
      </w:r>
      <w:r>
        <w:rPr>
          <w:rFonts w:ascii="Times New Roman" w:hAnsi="Times New Roman" w:cs="Times New Roman" w:hint="eastAsia"/>
          <w:sz w:val="22"/>
        </w:rPr>
        <w:t>nd as Huawei pointed, if X&gt;1 is not supported, we don</w:t>
      </w:r>
      <w:r>
        <w:rPr>
          <w:rFonts w:ascii="Times New Roman" w:hAnsi="Times New Roman" w:cs="Times New Roman"/>
          <w:sz w:val="22"/>
        </w:rPr>
        <w:t>’</w:t>
      </w:r>
      <w:r>
        <w:rPr>
          <w:rFonts w:ascii="Times New Roman" w:hAnsi="Times New Roman" w:cs="Times New Roman" w:hint="eastAsia"/>
          <w:sz w:val="22"/>
        </w:rPr>
        <w:t>t even need this proposal. For @Huawei, @DOCOMO, for the 1</w:t>
      </w:r>
      <w:r>
        <w:rPr>
          <w:rFonts w:ascii="Times New Roman" w:hAnsi="Times New Roman" w:cs="Times New Roman" w:hint="eastAsia"/>
          <w:sz w:val="22"/>
          <w:vertAlign w:val="superscript"/>
        </w:rPr>
        <w:t>st</w:t>
      </w:r>
      <w:r>
        <w:rPr>
          <w:rFonts w:ascii="Times New Roman" w:hAnsi="Times New Roman" w:cs="Times New Roman" w:hint="eastAsia"/>
          <w:sz w:val="22"/>
        </w:rPr>
        <w:t xml:space="preserve"> sub-bullet, it seems it just how the spec works currently, and this sub-bullet may seem useless. FL modified the proposal as follows (with no preference on </w:t>
      </w:r>
      <w:r>
        <w:rPr>
          <w:rFonts w:ascii="Times New Roman" w:hAnsi="Times New Roman" w:cs="Times New Roman"/>
          <w:sz w:val="22"/>
        </w:rPr>
        <w:t>whether</w:t>
      </w:r>
      <w:r>
        <w:rPr>
          <w:rFonts w:ascii="Times New Roman" w:hAnsi="Times New Roman" w:cs="Times New Roman" w:hint="eastAsia"/>
          <w:sz w:val="22"/>
        </w:rPr>
        <w:t xml:space="preserve"> X can be larger than 1, but just for companies to discuss about it more directly). </w:t>
      </w:r>
    </w:p>
    <w:p w14:paraId="49A96095" w14:textId="77777777" w:rsidR="00A35A8E" w:rsidRDefault="00676CF6">
      <w:pPr>
        <w:rPr>
          <w:rFonts w:ascii="Times New Roman" w:hAnsi="Times New Roman" w:cs="Times New Roman"/>
          <w:sz w:val="22"/>
        </w:rPr>
      </w:pPr>
      <w:r>
        <w:rPr>
          <w:rFonts w:ascii="Times New Roman" w:hAnsi="Times New Roman" w:cs="Times New Roman"/>
          <w:b/>
          <w:i/>
          <w:iCs/>
          <w:sz w:val="22"/>
          <w:highlight w:val="magenta"/>
          <w:u w:val="single"/>
          <w:lang w:val="en-GB"/>
        </w:rPr>
        <w:t>FL’s Proposal 1-5a-rev1:</w:t>
      </w:r>
    </w:p>
    <w:p w14:paraId="01EB0DBF"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Support gNB indicating at least one UL beam to UE for assisting Msg3 beam selection.</w:t>
      </w:r>
    </w:p>
    <w:p w14:paraId="317B1528" w14:textId="77777777" w:rsidR="00A35A8E" w:rsidRDefault="00676CF6">
      <w:pPr>
        <w:pStyle w:val="af9"/>
        <w:numPr>
          <w:ilvl w:val="0"/>
          <w:numId w:val="22"/>
        </w:numPr>
        <w:ind w:firstLineChars="0"/>
        <w:rPr>
          <w:b/>
          <w:bCs/>
          <w:i/>
          <w:iCs/>
          <w:lang w:val="en-GB"/>
        </w:rPr>
      </w:pPr>
      <w:r>
        <w:rPr>
          <w:rFonts w:hint="eastAsia"/>
          <w:b/>
          <w:bCs/>
          <w:i/>
          <w:iCs/>
          <w:lang w:val="en-GB" w:eastAsia="zh-CN"/>
        </w:rPr>
        <w:t xml:space="preserve">FFS: </w:t>
      </w:r>
      <w:r>
        <w:rPr>
          <w:b/>
          <w:bCs/>
          <w:i/>
          <w:iCs/>
          <w:lang w:val="en-GB" w:eastAsia="zh-CN"/>
        </w:rPr>
        <w:t>W</w:t>
      </w:r>
      <w:r>
        <w:rPr>
          <w:rFonts w:hint="eastAsia"/>
          <w:b/>
          <w:bCs/>
          <w:i/>
          <w:iCs/>
          <w:lang w:val="en-GB" w:eastAsia="zh-CN"/>
        </w:rPr>
        <w:t xml:space="preserve">hether more than one UL beams can be indicated. </w:t>
      </w:r>
    </w:p>
    <w:p w14:paraId="59E75EEC" w14:textId="77777777" w:rsidR="00A35A8E" w:rsidRDefault="00676CF6">
      <w:pPr>
        <w:rPr>
          <w:rFonts w:ascii="Times New Roman" w:hAnsi="Times New Roman" w:cs="Times New Roman"/>
          <w:lang w:val="en-GB"/>
        </w:rPr>
      </w:pPr>
      <w:r>
        <w:rPr>
          <w:rFonts w:ascii="Times New Roman" w:hAnsi="Times New Roman" w:cs="Times New Roman"/>
          <w:lang w:val="en-GB"/>
        </w:rPr>
        <w:t>Companies are welcomed to provide your comments on</w:t>
      </w:r>
      <w:r>
        <w:rPr>
          <w:rFonts w:ascii="Times New Roman" w:hAnsi="Times New Roman" w:cs="Times New Roman"/>
          <w:u w:val="single"/>
          <w:lang w:val="en-GB"/>
        </w:rPr>
        <w:t xml:space="preserve"> </w:t>
      </w:r>
      <w:r>
        <w:rPr>
          <w:rFonts w:ascii="Times New Roman" w:hAnsi="Times New Roman" w:cs="Times New Roman"/>
          <w:b/>
          <w:bCs/>
          <w:i/>
          <w:iCs/>
          <w:highlight w:val="magenta"/>
          <w:u w:val="single"/>
          <w:lang w:val="en-GB"/>
        </w:rPr>
        <w:t>FL’s Proposal 1-5a-rev1</w:t>
      </w:r>
      <w:r>
        <w:rPr>
          <w:rFonts w:ascii="Times New Roman" w:hAnsi="Times New Roman" w:cs="Times New Roman"/>
          <w:u w:val="single"/>
          <w:lang w:val="en-GB"/>
        </w:rPr>
        <w:t xml:space="preserve"> </w:t>
      </w:r>
      <w:r>
        <w:rPr>
          <w:rFonts w:ascii="Times New Roman" w:hAnsi="Times New Roman" w:cs="Times New Roman"/>
          <w:lang w:val="en-GB"/>
        </w:rPr>
        <w:t>and preference on whether to indicate more than 1 UL beams to UE 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239"/>
        <w:gridCol w:w="1121"/>
        <w:gridCol w:w="7450"/>
      </w:tblGrid>
      <w:tr w:rsidR="00A35A8E" w14:paraId="3C3ED340" w14:textId="77777777">
        <w:tc>
          <w:tcPr>
            <w:tcW w:w="1239" w:type="dxa"/>
            <w:vAlign w:val="center"/>
          </w:tcPr>
          <w:p w14:paraId="1C3167D7"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121" w:type="dxa"/>
          </w:tcPr>
          <w:p w14:paraId="2E69705C"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450" w:type="dxa"/>
            <w:vAlign w:val="center"/>
          </w:tcPr>
          <w:p w14:paraId="1E083751"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w:t>
            </w:r>
          </w:p>
        </w:tc>
      </w:tr>
      <w:tr w:rsidR="00A35A8E" w14:paraId="4C0D5B07" w14:textId="77777777">
        <w:tc>
          <w:tcPr>
            <w:tcW w:w="1239" w:type="dxa"/>
            <w:vAlign w:val="center"/>
          </w:tcPr>
          <w:p w14:paraId="513B1A4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121" w:type="dxa"/>
          </w:tcPr>
          <w:p w14:paraId="636B5846" w14:textId="77777777" w:rsidR="00A35A8E" w:rsidRDefault="00A35A8E">
            <w:pPr>
              <w:spacing w:after="0"/>
              <w:rPr>
                <w:rFonts w:ascii="Times New Roman" w:hAnsi="Times New Roman" w:cs="Times New Roman"/>
                <w:bCs/>
                <w:sz w:val="22"/>
                <w:lang w:val="en-GB"/>
              </w:rPr>
            </w:pPr>
          </w:p>
        </w:tc>
        <w:tc>
          <w:tcPr>
            <w:tcW w:w="7450" w:type="dxa"/>
            <w:vAlign w:val="center"/>
          </w:tcPr>
          <w:p w14:paraId="282670C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In our view, the gNB shall only indicate one UL beam to the UE for assisting Msg3 beam selection. Moreover, we propose to have a rewording of this proposal.</w:t>
            </w:r>
          </w:p>
          <w:p w14:paraId="65C0C1ED" w14:textId="77777777" w:rsidR="00A35A8E" w:rsidRDefault="00A35A8E">
            <w:pPr>
              <w:spacing w:after="0"/>
              <w:rPr>
                <w:rFonts w:ascii="Times New Roman" w:hAnsi="Times New Roman" w:cs="Times New Roman"/>
                <w:bCs/>
                <w:sz w:val="22"/>
                <w:lang w:val="en-GB"/>
              </w:rPr>
            </w:pPr>
          </w:p>
          <w:p w14:paraId="2EDCA02D" w14:textId="77777777" w:rsidR="00A35A8E" w:rsidRDefault="00676CF6">
            <w:pPr>
              <w:rPr>
                <w:rFonts w:ascii="Times New Roman" w:hAnsi="Times New Roman" w:cs="Times New Roman"/>
                <w:sz w:val="22"/>
              </w:rPr>
            </w:pPr>
            <w:r>
              <w:rPr>
                <w:rFonts w:ascii="Times New Roman" w:hAnsi="Times New Roman" w:cs="Times New Roman"/>
                <w:b/>
                <w:i/>
                <w:iCs/>
                <w:sz w:val="22"/>
                <w:highlight w:val="magenta"/>
                <w:u w:val="single"/>
                <w:lang w:val="en-GB"/>
              </w:rPr>
              <w:t>FL’s Proposal 1-5a-rev1:</w:t>
            </w:r>
          </w:p>
          <w:p w14:paraId="60F9BA95"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gNB indicating </w:t>
            </w:r>
            <w:r>
              <w:rPr>
                <w:rFonts w:ascii="Times New Roman" w:hAnsi="Times New Roman" w:cs="Times New Roman" w:hint="eastAsia"/>
                <w:b/>
                <w:bCs/>
                <w:i/>
                <w:iCs/>
                <w:strike/>
                <w:color w:val="FF0000"/>
                <w:sz w:val="22"/>
                <w:lang w:val="en-GB"/>
              </w:rPr>
              <w:t>at least</w:t>
            </w:r>
            <w:r>
              <w:rPr>
                <w:rFonts w:ascii="Times New Roman" w:hAnsi="Times New Roman" w:cs="Times New Roman" w:hint="eastAsia"/>
                <w:b/>
                <w:bCs/>
                <w:i/>
                <w:iCs/>
                <w:color w:val="FF0000"/>
                <w:sz w:val="22"/>
                <w:lang w:val="en-GB"/>
              </w:rPr>
              <w:t xml:space="preserve"> </w:t>
            </w:r>
            <w:r>
              <w:rPr>
                <w:rFonts w:ascii="Times New Roman" w:hAnsi="Times New Roman" w:cs="Times New Roman" w:hint="eastAsia"/>
                <w:b/>
                <w:bCs/>
                <w:i/>
                <w:iCs/>
                <w:sz w:val="22"/>
                <w:lang w:val="en-GB"/>
              </w:rPr>
              <w:t>one UL beam to UE for assisting Msg3 beam selection.</w:t>
            </w:r>
          </w:p>
          <w:p w14:paraId="6777D6F8" w14:textId="77777777" w:rsidR="00A35A8E" w:rsidRDefault="00676CF6">
            <w:pPr>
              <w:pStyle w:val="af9"/>
              <w:numPr>
                <w:ilvl w:val="0"/>
                <w:numId w:val="22"/>
              </w:numPr>
              <w:ind w:firstLineChars="0"/>
              <w:rPr>
                <w:b/>
                <w:bCs/>
                <w:i/>
                <w:iCs/>
                <w:strike/>
                <w:color w:val="FF0000"/>
                <w:lang w:val="en-GB"/>
              </w:rPr>
            </w:pPr>
            <w:r>
              <w:rPr>
                <w:rFonts w:hint="eastAsia"/>
                <w:b/>
                <w:bCs/>
                <w:i/>
                <w:iCs/>
                <w:strike/>
                <w:color w:val="FF0000"/>
                <w:lang w:val="en-GB" w:eastAsia="zh-CN"/>
              </w:rPr>
              <w:t xml:space="preserve">FFS: </w:t>
            </w:r>
            <w:r>
              <w:rPr>
                <w:b/>
                <w:bCs/>
                <w:i/>
                <w:iCs/>
                <w:strike/>
                <w:color w:val="FF0000"/>
                <w:lang w:val="en-GB" w:eastAsia="zh-CN"/>
              </w:rPr>
              <w:t>W</w:t>
            </w:r>
            <w:r>
              <w:rPr>
                <w:rFonts w:hint="eastAsia"/>
                <w:b/>
                <w:bCs/>
                <w:i/>
                <w:iCs/>
                <w:strike/>
                <w:color w:val="FF0000"/>
                <w:lang w:val="en-GB" w:eastAsia="zh-CN"/>
              </w:rPr>
              <w:t xml:space="preserve">hether more than one UL beams can be indicated. </w:t>
            </w:r>
          </w:p>
          <w:p w14:paraId="7B7ED70F" w14:textId="77777777" w:rsidR="00A35A8E" w:rsidRDefault="00A35A8E">
            <w:pPr>
              <w:spacing w:after="0"/>
              <w:rPr>
                <w:rFonts w:ascii="Times New Roman" w:hAnsi="Times New Roman" w:cs="Times New Roman"/>
                <w:bCs/>
                <w:sz w:val="22"/>
                <w:lang w:val="en-GB"/>
              </w:rPr>
            </w:pPr>
          </w:p>
        </w:tc>
      </w:tr>
      <w:tr w:rsidR="00A35A8E" w14:paraId="0838B6F6" w14:textId="77777777">
        <w:tc>
          <w:tcPr>
            <w:tcW w:w="1239" w:type="dxa"/>
            <w:vAlign w:val="center"/>
          </w:tcPr>
          <w:p w14:paraId="3769E9B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1121" w:type="dxa"/>
          </w:tcPr>
          <w:p w14:paraId="7537167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450" w:type="dxa"/>
            <w:vAlign w:val="center"/>
          </w:tcPr>
          <w:p w14:paraId="5D6509E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Indicating 1 beam is enough.</w:t>
            </w:r>
          </w:p>
        </w:tc>
      </w:tr>
      <w:tr w:rsidR="00A35A8E" w14:paraId="4F0A59AB" w14:textId="77777777">
        <w:tc>
          <w:tcPr>
            <w:tcW w:w="1239" w:type="dxa"/>
            <w:vAlign w:val="center"/>
          </w:tcPr>
          <w:p w14:paraId="02CFB404"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DOCOMO</w:t>
            </w:r>
          </w:p>
        </w:tc>
        <w:tc>
          <w:tcPr>
            <w:tcW w:w="1121" w:type="dxa"/>
          </w:tcPr>
          <w:p w14:paraId="7539BD37"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7450" w:type="dxa"/>
            <w:vAlign w:val="center"/>
          </w:tcPr>
          <w:p w14:paraId="431CD6ED"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We don</w:t>
            </w:r>
            <w:r>
              <w:rPr>
                <w:rFonts w:ascii="Times New Roman" w:hAnsi="Times New Roman" w:cs="Times New Roman"/>
                <w:bCs/>
                <w:sz w:val="22"/>
                <w:lang w:val="en-GB"/>
              </w:rPr>
              <w:t>’</w:t>
            </w:r>
            <w:r>
              <w:rPr>
                <w:rFonts w:ascii="Times New Roman" w:hAnsi="Times New Roman" w:cs="Times New Roman" w:hint="eastAsia"/>
                <w:bCs/>
                <w:sz w:val="22"/>
                <w:lang w:val="en-GB"/>
              </w:rPr>
              <w:t xml:space="preserve">t support gNB </w:t>
            </w:r>
            <w:r>
              <w:rPr>
                <w:rFonts w:ascii="Times New Roman" w:hAnsi="Times New Roman" w:cs="Times New Roman"/>
                <w:bCs/>
                <w:sz w:val="22"/>
                <w:lang w:val="en-GB"/>
              </w:rPr>
              <w:t>indicating</w:t>
            </w:r>
            <w:r>
              <w:rPr>
                <w:rFonts w:ascii="Times New Roman" w:hAnsi="Times New Roman" w:cs="Times New Roman" w:hint="eastAsia"/>
                <w:bCs/>
                <w:sz w:val="22"/>
                <w:lang w:val="en-GB"/>
              </w:rPr>
              <w:t xml:space="preserve"> multiple TX beams.</w:t>
            </w:r>
          </w:p>
          <w:p w14:paraId="446E1AE3"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We don</w:t>
            </w:r>
            <w:r>
              <w:rPr>
                <w:rFonts w:ascii="Times New Roman" w:hAnsi="Times New Roman" w:cs="Times New Roman"/>
                <w:bCs/>
                <w:sz w:val="22"/>
                <w:lang w:val="en-GB"/>
              </w:rPr>
              <w:t>’</w:t>
            </w:r>
            <w:r>
              <w:rPr>
                <w:rFonts w:ascii="Times New Roman" w:hAnsi="Times New Roman" w:cs="Times New Roman" w:hint="eastAsia"/>
                <w:bCs/>
                <w:sz w:val="22"/>
                <w:lang w:val="en-GB"/>
              </w:rPr>
              <w:t xml:space="preserve">t see the benefit of indicating multiple UL beams for Msg 3 PUSCH. It </w:t>
            </w:r>
            <w:r>
              <w:rPr>
                <w:rFonts w:ascii="Times New Roman" w:hAnsi="Times New Roman" w:cs="Times New Roman" w:hint="eastAsia"/>
                <w:bCs/>
                <w:sz w:val="22"/>
                <w:lang w:val="en-GB"/>
              </w:rPr>
              <w:lastRenderedPageBreak/>
              <w:t xml:space="preserve">also increases specification effort. </w:t>
            </w:r>
          </w:p>
        </w:tc>
      </w:tr>
      <w:tr w:rsidR="00A35A8E" w14:paraId="0B586981" w14:textId="77777777">
        <w:tc>
          <w:tcPr>
            <w:tcW w:w="1239" w:type="dxa"/>
            <w:vAlign w:val="center"/>
          </w:tcPr>
          <w:p w14:paraId="5B1EE1D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Panasonic</w:t>
            </w:r>
          </w:p>
        </w:tc>
        <w:tc>
          <w:tcPr>
            <w:tcW w:w="1121" w:type="dxa"/>
          </w:tcPr>
          <w:p w14:paraId="4ACAE473" w14:textId="77777777" w:rsidR="00A35A8E" w:rsidRDefault="00A35A8E">
            <w:pPr>
              <w:spacing w:after="0"/>
              <w:rPr>
                <w:rFonts w:ascii="Times New Roman" w:hAnsi="Times New Roman" w:cs="Times New Roman"/>
                <w:bCs/>
                <w:sz w:val="22"/>
                <w:lang w:val="en-GB"/>
              </w:rPr>
            </w:pPr>
          </w:p>
        </w:tc>
        <w:tc>
          <w:tcPr>
            <w:tcW w:w="7450" w:type="dxa"/>
            <w:vAlign w:val="center"/>
          </w:tcPr>
          <w:p w14:paraId="64AAE67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also think indication of 1 UL beam is sufficient. Hence, we support HW’s proposal.</w:t>
            </w:r>
          </w:p>
        </w:tc>
      </w:tr>
      <w:tr w:rsidR="00A35A8E" w14:paraId="7402B22F" w14:textId="77777777">
        <w:tc>
          <w:tcPr>
            <w:tcW w:w="1239" w:type="dxa"/>
            <w:vAlign w:val="center"/>
          </w:tcPr>
          <w:p w14:paraId="59D4408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1121" w:type="dxa"/>
          </w:tcPr>
          <w:p w14:paraId="3EBC132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50" w:type="dxa"/>
            <w:vAlign w:val="center"/>
          </w:tcPr>
          <w:p w14:paraId="5038453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support the FL proposal.</w:t>
            </w:r>
          </w:p>
          <w:p w14:paraId="19C34A36" w14:textId="77777777" w:rsidR="00A35A8E" w:rsidRDefault="00A35A8E">
            <w:pPr>
              <w:spacing w:after="0"/>
              <w:rPr>
                <w:rFonts w:ascii="Times New Roman" w:hAnsi="Times New Roman" w:cs="Times New Roman"/>
                <w:bCs/>
                <w:sz w:val="22"/>
                <w:lang w:val="en-GB"/>
              </w:rPr>
            </w:pPr>
          </w:p>
        </w:tc>
      </w:tr>
      <w:tr w:rsidR="00A35A8E" w14:paraId="78F628D4" w14:textId="77777777">
        <w:tc>
          <w:tcPr>
            <w:tcW w:w="1239" w:type="dxa"/>
            <w:vAlign w:val="center"/>
          </w:tcPr>
          <w:p w14:paraId="267ABA99"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21" w:type="dxa"/>
          </w:tcPr>
          <w:p w14:paraId="4D554D6F" w14:textId="77777777" w:rsidR="00A35A8E" w:rsidRDefault="00A35A8E">
            <w:pPr>
              <w:spacing w:after="0"/>
              <w:rPr>
                <w:rFonts w:ascii="Times New Roman" w:hAnsi="Times New Roman" w:cs="Times New Roman"/>
                <w:bCs/>
                <w:sz w:val="22"/>
                <w:lang w:val="en-GB"/>
              </w:rPr>
            </w:pPr>
          </w:p>
        </w:tc>
        <w:tc>
          <w:tcPr>
            <w:tcW w:w="7450" w:type="dxa"/>
            <w:vAlign w:val="center"/>
          </w:tcPr>
          <w:p w14:paraId="5C886A99"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We can</w:t>
            </w:r>
            <w:r>
              <w:rPr>
                <w:rFonts w:ascii="Times New Roman" w:hAnsi="Times New Roman" w:cs="Times New Roman"/>
                <w:bCs/>
                <w:sz w:val="22"/>
              </w:rPr>
              <w:t>’</w:t>
            </w:r>
            <w:r>
              <w:rPr>
                <w:rFonts w:ascii="Times New Roman" w:hAnsi="Times New Roman" w:cs="Times New Roman" w:hint="eastAsia"/>
                <w:bCs/>
                <w:sz w:val="22"/>
              </w:rPr>
              <w:t>t see the motivation to indicate more than one UL beam for supplementary UL transmission. As to make some progress in this meeting, we are OK to first agree indicate one beam and leave it as an FFS about whether more beams indication is needed. And to properly capture this intention, we suggest updating the proposal as following:</w:t>
            </w:r>
          </w:p>
          <w:p w14:paraId="786E5029"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color w:val="0000FF"/>
                <w:sz w:val="22"/>
              </w:rPr>
              <w:t xml:space="preserve">At least </w:t>
            </w:r>
            <w:r>
              <w:rPr>
                <w:rFonts w:ascii="Times New Roman" w:hAnsi="Times New Roman" w:cs="Times New Roman" w:hint="eastAsia"/>
                <w:b/>
                <w:bCs/>
                <w:i/>
                <w:iCs/>
                <w:sz w:val="22"/>
                <w:lang w:val="en-GB"/>
              </w:rPr>
              <w:t xml:space="preserve">Support gNB indicating </w:t>
            </w:r>
            <w:r>
              <w:rPr>
                <w:rFonts w:ascii="Times New Roman" w:hAnsi="Times New Roman" w:cs="Times New Roman" w:hint="eastAsia"/>
                <w:b/>
                <w:bCs/>
                <w:i/>
                <w:iCs/>
                <w:strike/>
                <w:color w:val="FF0000"/>
                <w:sz w:val="22"/>
                <w:lang w:val="en-GB"/>
              </w:rPr>
              <w:t>at least</w:t>
            </w:r>
            <w:r>
              <w:rPr>
                <w:rFonts w:ascii="Times New Roman" w:hAnsi="Times New Roman" w:cs="Times New Roman" w:hint="eastAsia"/>
                <w:b/>
                <w:bCs/>
                <w:i/>
                <w:iCs/>
                <w:sz w:val="22"/>
                <w:lang w:val="en-GB"/>
              </w:rPr>
              <w:t xml:space="preserve"> one UL beam to UE for assisting Msg3 beam selection.</w:t>
            </w:r>
          </w:p>
          <w:p w14:paraId="3B063A44" w14:textId="77777777" w:rsidR="00A35A8E" w:rsidRDefault="00676CF6">
            <w:pPr>
              <w:pStyle w:val="af9"/>
              <w:numPr>
                <w:ilvl w:val="0"/>
                <w:numId w:val="22"/>
              </w:numPr>
              <w:ind w:firstLineChars="0"/>
              <w:rPr>
                <w:rFonts w:eastAsiaTheme="minorEastAsia"/>
                <w:bCs/>
                <w:kern w:val="2"/>
                <w:lang w:val="en-GB" w:eastAsia="zh-CN"/>
              </w:rPr>
            </w:pPr>
            <w:r>
              <w:rPr>
                <w:rFonts w:hint="eastAsia"/>
                <w:b/>
                <w:bCs/>
                <w:i/>
                <w:iCs/>
                <w:lang w:val="en-GB" w:eastAsia="zh-CN"/>
              </w:rPr>
              <w:t xml:space="preserve">FFS: </w:t>
            </w:r>
            <w:r>
              <w:rPr>
                <w:b/>
                <w:bCs/>
                <w:i/>
                <w:iCs/>
                <w:lang w:val="en-GB" w:eastAsia="zh-CN"/>
              </w:rPr>
              <w:t>W</w:t>
            </w:r>
            <w:r>
              <w:rPr>
                <w:rFonts w:hint="eastAsia"/>
                <w:b/>
                <w:bCs/>
                <w:i/>
                <w:iCs/>
                <w:lang w:val="en-GB" w:eastAsia="zh-CN"/>
              </w:rPr>
              <w:t>hether more than one UL beams can be indicated.</w:t>
            </w:r>
            <w:r>
              <w:rPr>
                <w:rFonts w:hint="eastAsia"/>
                <w:bCs/>
                <w:lang w:eastAsia="zh-CN"/>
              </w:rPr>
              <w:t xml:space="preserve"> </w:t>
            </w:r>
          </w:p>
        </w:tc>
      </w:tr>
      <w:tr w:rsidR="00A35A8E" w14:paraId="2FBFF2C0" w14:textId="77777777">
        <w:tc>
          <w:tcPr>
            <w:tcW w:w="1239" w:type="dxa"/>
            <w:vAlign w:val="center"/>
          </w:tcPr>
          <w:p w14:paraId="16893CF6"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Tejas Networks</w:t>
            </w:r>
          </w:p>
        </w:tc>
        <w:tc>
          <w:tcPr>
            <w:tcW w:w="1121" w:type="dxa"/>
          </w:tcPr>
          <w:p w14:paraId="29F46B3B" w14:textId="77777777" w:rsidR="00A35A8E" w:rsidRDefault="00A35A8E">
            <w:pPr>
              <w:spacing w:after="0"/>
              <w:rPr>
                <w:rFonts w:ascii="Times New Roman" w:hAnsi="Times New Roman" w:cs="Times New Roman"/>
                <w:bCs/>
                <w:sz w:val="22"/>
                <w:lang w:val="en-GB"/>
              </w:rPr>
            </w:pPr>
          </w:p>
        </w:tc>
        <w:tc>
          <w:tcPr>
            <w:tcW w:w="7450" w:type="dxa"/>
            <w:vAlign w:val="center"/>
          </w:tcPr>
          <w:p w14:paraId="20C2835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Indicating 1 beam is sufficient for assisting the UE, we suggest updating the proposal as following only with the main bullet : </w:t>
            </w:r>
          </w:p>
          <w:p w14:paraId="61345579"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gNB indicating </w:t>
            </w:r>
            <w:r>
              <w:rPr>
                <w:rFonts w:ascii="Times New Roman" w:hAnsi="Times New Roman" w:cs="Times New Roman" w:hint="eastAsia"/>
                <w:b/>
                <w:bCs/>
                <w:i/>
                <w:iCs/>
                <w:strike/>
                <w:sz w:val="22"/>
                <w:lang w:val="en-GB"/>
              </w:rPr>
              <w:t>at least</w:t>
            </w:r>
            <w:r>
              <w:rPr>
                <w:rFonts w:ascii="Times New Roman" w:hAnsi="Times New Roman" w:cs="Times New Roman" w:hint="eastAsia"/>
                <w:b/>
                <w:bCs/>
                <w:i/>
                <w:iCs/>
                <w:sz w:val="22"/>
                <w:lang w:val="en-GB"/>
              </w:rPr>
              <w:t xml:space="preserve"> one UL beam to UE for assisting Msg3 beam selection.</w:t>
            </w:r>
          </w:p>
        </w:tc>
      </w:tr>
      <w:tr w:rsidR="00A35A8E" w14:paraId="0369E41B" w14:textId="77777777">
        <w:tc>
          <w:tcPr>
            <w:tcW w:w="1239" w:type="dxa"/>
            <w:vAlign w:val="center"/>
          </w:tcPr>
          <w:p w14:paraId="71D089E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1121" w:type="dxa"/>
          </w:tcPr>
          <w:p w14:paraId="6846B70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450" w:type="dxa"/>
            <w:vAlign w:val="center"/>
          </w:tcPr>
          <w:p w14:paraId="7BE7B72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Same as our previous comment, we believe that indicating the best UL beam should be sufficient to assist the UE in selecting the UL beam for subsequent uplink transmissions. This approach also helps to further limit the overhead associated with beam indication. We do not see strong motivation in indicating more than one beam.</w:t>
            </w:r>
          </w:p>
        </w:tc>
      </w:tr>
      <w:tr w:rsidR="00A35A8E" w14:paraId="48A4E9B4" w14:textId="77777777">
        <w:tc>
          <w:tcPr>
            <w:tcW w:w="1239" w:type="dxa"/>
            <w:vAlign w:val="center"/>
          </w:tcPr>
          <w:p w14:paraId="10609563" w14:textId="77777777" w:rsidR="00A35A8E" w:rsidRDefault="00676CF6">
            <w:pPr>
              <w:spacing w:after="0"/>
              <w:rPr>
                <w:rFonts w:ascii="Times New Roman" w:eastAsia="PMingLiU" w:hAnsi="Times New Roman" w:cs="Times New Roman"/>
                <w:bCs/>
                <w:sz w:val="22"/>
                <w:lang w:val="en-GB" w:eastAsia="zh-TW"/>
              </w:rPr>
            </w:pPr>
            <w:r>
              <w:rPr>
                <w:rFonts w:ascii="Times New Roman" w:eastAsia="PMingLiU" w:hAnsi="Times New Roman" w:cs="Times New Roman" w:hint="eastAsia"/>
                <w:bCs/>
                <w:sz w:val="22"/>
                <w:lang w:val="en-GB" w:eastAsia="zh-TW"/>
              </w:rPr>
              <w:t>ITRI</w:t>
            </w:r>
          </w:p>
        </w:tc>
        <w:tc>
          <w:tcPr>
            <w:tcW w:w="1121" w:type="dxa"/>
          </w:tcPr>
          <w:p w14:paraId="644FA591" w14:textId="77777777" w:rsidR="00A35A8E" w:rsidRDefault="00A35A8E">
            <w:pPr>
              <w:spacing w:after="0"/>
              <w:rPr>
                <w:rFonts w:ascii="Times New Roman" w:hAnsi="Times New Roman" w:cs="Times New Roman"/>
                <w:bCs/>
                <w:sz w:val="22"/>
                <w:lang w:val="en-GB"/>
              </w:rPr>
            </w:pPr>
          </w:p>
        </w:tc>
        <w:tc>
          <w:tcPr>
            <w:tcW w:w="7450" w:type="dxa"/>
            <w:vAlign w:val="center"/>
          </w:tcPr>
          <w:p w14:paraId="5E8FAB21" w14:textId="77777777" w:rsidR="00A35A8E" w:rsidRDefault="00676CF6">
            <w:pPr>
              <w:spacing w:after="0"/>
              <w:rPr>
                <w:rFonts w:ascii="Times New Roman" w:eastAsia="PMingLiU" w:hAnsi="Times New Roman" w:cs="Times New Roman"/>
                <w:bCs/>
                <w:sz w:val="22"/>
                <w:lang w:eastAsia="zh-TW"/>
              </w:rPr>
            </w:pPr>
            <w:r>
              <w:rPr>
                <w:rFonts w:ascii="Times New Roman" w:eastAsia="PMingLiU" w:hAnsi="Times New Roman" w:cs="Times New Roman"/>
                <w:bCs/>
                <w:sz w:val="22"/>
                <w:lang w:eastAsia="zh-TW"/>
              </w:rPr>
              <w:t>I</w:t>
            </w:r>
            <w:r>
              <w:rPr>
                <w:rFonts w:ascii="Times New Roman" w:eastAsia="PMingLiU" w:hAnsi="Times New Roman" w:cs="Times New Roman" w:hint="eastAsia"/>
                <w:bCs/>
                <w:sz w:val="22"/>
                <w:lang w:eastAsia="zh-TW"/>
              </w:rPr>
              <w:t>ndicating one beam is enough.</w:t>
            </w:r>
          </w:p>
        </w:tc>
      </w:tr>
      <w:tr w:rsidR="00A35A8E" w14:paraId="75606122" w14:textId="77777777">
        <w:tc>
          <w:tcPr>
            <w:tcW w:w="1239" w:type="dxa"/>
            <w:vAlign w:val="center"/>
          </w:tcPr>
          <w:p w14:paraId="79A67AA0" w14:textId="77777777" w:rsidR="00A35A8E" w:rsidRDefault="00676CF6">
            <w:pPr>
              <w:spacing w:after="0"/>
              <w:rPr>
                <w:rFonts w:ascii="Times New Roman" w:eastAsia="PMingLiU" w:hAnsi="Times New Roman" w:cs="Times New Roman"/>
                <w:bCs/>
                <w:sz w:val="22"/>
                <w:lang w:val="en-GB" w:eastAsia="zh-TW"/>
              </w:rPr>
            </w:pPr>
            <w:r>
              <w:rPr>
                <w:rFonts w:ascii="Times New Roman" w:hAnsi="Times New Roman" w:cs="Times New Roman" w:hint="eastAsia"/>
                <w:bCs/>
                <w:sz w:val="22"/>
                <w:lang w:val="en-GB"/>
              </w:rPr>
              <w:t>X</w:t>
            </w:r>
            <w:r>
              <w:rPr>
                <w:rFonts w:ascii="Times New Roman" w:hAnsi="Times New Roman" w:cs="Times New Roman"/>
                <w:bCs/>
                <w:sz w:val="22"/>
                <w:lang w:val="en-GB"/>
              </w:rPr>
              <w:t>iaomi</w:t>
            </w:r>
          </w:p>
        </w:tc>
        <w:tc>
          <w:tcPr>
            <w:tcW w:w="1121" w:type="dxa"/>
          </w:tcPr>
          <w:p w14:paraId="02BB3CF9" w14:textId="77777777" w:rsidR="00A35A8E" w:rsidRDefault="00A35A8E">
            <w:pPr>
              <w:spacing w:after="0"/>
              <w:rPr>
                <w:rFonts w:ascii="Times New Roman" w:hAnsi="Times New Roman" w:cs="Times New Roman"/>
                <w:bCs/>
                <w:sz w:val="22"/>
                <w:lang w:val="en-GB"/>
              </w:rPr>
            </w:pPr>
          </w:p>
        </w:tc>
        <w:tc>
          <w:tcPr>
            <w:tcW w:w="7450" w:type="dxa"/>
            <w:vAlign w:val="center"/>
          </w:tcPr>
          <w:p w14:paraId="641EBED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In connected mode beam management, a UE may report multiple UL beams to the gNB, enabling the possibility that the gNB selects the second-best beam for DL transmission to that UE—particularly if the best beam is already being used to serve another UE simultaneously.</w:t>
            </w:r>
          </w:p>
          <w:p w14:paraId="0A8C72F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However, under the current WI on the UE UL beam indication, the UE is only allowed to transmit on one UL channel at a time. Therefore, there is no clear need for the gNB to indicate more than one recommended UL Tx beam to the UE. </w:t>
            </w:r>
          </w:p>
          <w:p w14:paraId="49240A7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Besides, in our mind,</w:t>
            </w:r>
            <w:r>
              <w:t xml:space="preserve"> it </w:t>
            </w:r>
            <w:r>
              <w:rPr>
                <w:rFonts w:ascii="Times New Roman" w:hAnsi="Times New Roman" w:cs="Times New Roman"/>
                <w:bCs/>
                <w:sz w:val="22"/>
                <w:lang w:val="en-GB"/>
              </w:rPr>
              <w:t xml:space="preserve">is up to UE’s implementation on how to use the received UL beam information. Even the gNB provide the assistance information, the UE may or may not use it. There is no any spec impact. </w:t>
            </w:r>
          </w:p>
          <w:p w14:paraId="06B20D57"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B</w:t>
            </w:r>
            <w:r>
              <w:rPr>
                <w:rFonts w:ascii="Times New Roman" w:hAnsi="Times New Roman" w:cs="Times New Roman"/>
                <w:bCs/>
                <w:sz w:val="22"/>
                <w:lang w:val="en-GB"/>
              </w:rPr>
              <w:t>ased on above, we suggest to modify the FL’s proposal as follows:</w:t>
            </w:r>
          </w:p>
          <w:p w14:paraId="77B6661E"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Support gNB indicating</w:t>
            </w:r>
            <w:r>
              <w:rPr>
                <w:rFonts w:ascii="Times New Roman" w:hAnsi="Times New Roman" w:cs="Times New Roman" w:hint="eastAsia"/>
                <w:b/>
                <w:bCs/>
                <w:i/>
                <w:iCs/>
                <w:strike/>
                <w:color w:val="FF0000"/>
                <w:sz w:val="22"/>
                <w:lang w:val="en-GB"/>
              </w:rPr>
              <w:t xml:space="preserve"> at least</w:t>
            </w:r>
            <w:r>
              <w:rPr>
                <w:rFonts w:ascii="Times New Roman" w:hAnsi="Times New Roman" w:cs="Times New Roman" w:hint="eastAsia"/>
                <w:b/>
                <w:bCs/>
                <w:i/>
                <w:iCs/>
                <w:sz w:val="22"/>
                <w:lang w:val="en-GB"/>
              </w:rPr>
              <w:t xml:space="preserve"> one UL beam to UE for assisting Msg3 beam selection.</w:t>
            </w:r>
          </w:p>
          <w:p w14:paraId="2B7890D9" w14:textId="77777777" w:rsidR="00A35A8E" w:rsidRDefault="00676CF6">
            <w:pPr>
              <w:pStyle w:val="af9"/>
              <w:numPr>
                <w:ilvl w:val="0"/>
                <w:numId w:val="22"/>
              </w:numPr>
              <w:ind w:firstLineChars="0"/>
              <w:rPr>
                <w:b/>
                <w:bCs/>
                <w:i/>
                <w:iCs/>
                <w:strike/>
                <w:color w:val="FF0000"/>
                <w:lang w:val="en-GB"/>
              </w:rPr>
            </w:pPr>
            <w:r>
              <w:rPr>
                <w:rFonts w:hint="eastAsia"/>
                <w:b/>
                <w:bCs/>
                <w:i/>
                <w:iCs/>
                <w:strike/>
                <w:color w:val="FF0000"/>
                <w:lang w:val="en-GB" w:eastAsia="zh-CN"/>
              </w:rPr>
              <w:t xml:space="preserve">FFS: </w:t>
            </w:r>
            <w:r>
              <w:rPr>
                <w:b/>
                <w:bCs/>
                <w:i/>
                <w:iCs/>
                <w:strike/>
                <w:color w:val="FF0000"/>
                <w:lang w:val="en-GB" w:eastAsia="zh-CN"/>
              </w:rPr>
              <w:t>W</w:t>
            </w:r>
            <w:r>
              <w:rPr>
                <w:rFonts w:hint="eastAsia"/>
                <w:b/>
                <w:bCs/>
                <w:i/>
                <w:iCs/>
                <w:strike/>
                <w:color w:val="FF0000"/>
                <w:lang w:val="en-GB" w:eastAsia="zh-CN"/>
              </w:rPr>
              <w:t xml:space="preserve">hether more than one UL beams can be indicated. </w:t>
            </w:r>
          </w:p>
          <w:p w14:paraId="4B59A9BA" w14:textId="77777777" w:rsidR="00A35A8E" w:rsidRDefault="00676CF6">
            <w:pPr>
              <w:pStyle w:val="af9"/>
              <w:numPr>
                <w:ilvl w:val="0"/>
                <w:numId w:val="22"/>
              </w:numPr>
              <w:ind w:firstLineChars="0"/>
              <w:rPr>
                <w:b/>
                <w:bCs/>
                <w:i/>
                <w:iCs/>
                <w:lang w:val="en-GB"/>
              </w:rPr>
            </w:pPr>
            <w:r>
              <w:rPr>
                <w:b/>
                <w:bCs/>
                <w:i/>
                <w:iCs/>
                <w:lang w:val="en-GB"/>
              </w:rPr>
              <w:t xml:space="preserve">It is up to UE’s implementation on how to use the </w:t>
            </w:r>
            <w:r>
              <w:rPr>
                <w:rFonts w:hint="eastAsia"/>
                <w:b/>
                <w:bCs/>
                <w:i/>
                <w:iCs/>
                <w:lang w:val="en-GB"/>
              </w:rPr>
              <w:t xml:space="preserve">received </w:t>
            </w:r>
            <w:r>
              <w:rPr>
                <w:rFonts w:hint="eastAsia"/>
                <w:b/>
                <w:bCs/>
                <w:i/>
                <w:iCs/>
                <w:lang w:val="en-GB" w:eastAsia="zh-CN"/>
              </w:rPr>
              <w:t>UL</w:t>
            </w:r>
            <w:r>
              <w:rPr>
                <w:rFonts w:hint="eastAsia"/>
                <w:b/>
                <w:bCs/>
                <w:i/>
                <w:iCs/>
                <w:lang w:val="en-GB"/>
              </w:rPr>
              <w:t xml:space="preserve"> beam information.</w:t>
            </w:r>
          </w:p>
          <w:p w14:paraId="49D116B1" w14:textId="77777777" w:rsidR="00A35A8E" w:rsidRDefault="00A35A8E">
            <w:pPr>
              <w:spacing w:after="0"/>
              <w:rPr>
                <w:rFonts w:ascii="Times New Roman" w:eastAsia="PMingLiU" w:hAnsi="Times New Roman" w:cs="Times New Roman"/>
                <w:bCs/>
                <w:sz w:val="22"/>
                <w:lang w:eastAsia="zh-TW"/>
              </w:rPr>
            </w:pPr>
          </w:p>
        </w:tc>
      </w:tr>
      <w:tr w:rsidR="00A35A8E" w14:paraId="561020A1" w14:textId="77777777">
        <w:tc>
          <w:tcPr>
            <w:tcW w:w="1239" w:type="dxa"/>
            <w:vAlign w:val="center"/>
          </w:tcPr>
          <w:p w14:paraId="0D7B5795"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CATT</w:t>
            </w:r>
          </w:p>
        </w:tc>
        <w:tc>
          <w:tcPr>
            <w:tcW w:w="1121" w:type="dxa"/>
          </w:tcPr>
          <w:p w14:paraId="4FDB96E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7450" w:type="dxa"/>
            <w:vAlign w:val="center"/>
          </w:tcPr>
          <w:p w14:paraId="36397A28"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 xml:space="preserve">We suggest </w:t>
            </w:r>
            <w:r>
              <w:rPr>
                <w:rFonts w:ascii="Times New Roman" w:hAnsi="Times New Roman" w:cs="Times New Roman"/>
                <w:bCs/>
                <w:sz w:val="22"/>
              </w:rPr>
              <w:t>removing</w:t>
            </w:r>
            <w:r>
              <w:rPr>
                <w:rFonts w:ascii="Times New Roman" w:hAnsi="Times New Roman" w:cs="Times New Roman" w:hint="eastAsia"/>
                <w:bCs/>
                <w:sz w:val="22"/>
              </w:rPr>
              <w:t xml:space="preserve"> the FFS since indicating one beam is sufficient. </w:t>
            </w:r>
            <w:r>
              <w:rPr>
                <w:rFonts w:ascii="Times New Roman" w:hAnsi="Times New Roman" w:cs="Times New Roman"/>
                <w:bCs/>
                <w:sz w:val="22"/>
              </w:rPr>
              <w:t>W</w:t>
            </w:r>
            <w:r>
              <w:rPr>
                <w:rFonts w:ascii="Times New Roman" w:hAnsi="Times New Roman" w:cs="Times New Roman" w:hint="eastAsia"/>
                <w:bCs/>
                <w:sz w:val="22"/>
              </w:rPr>
              <w:t>e don</w:t>
            </w:r>
            <w:r>
              <w:rPr>
                <w:rFonts w:ascii="Times New Roman" w:hAnsi="Times New Roman" w:cs="Times New Roman"/>
                <w:bCs/>
                <w:sz w:val="22"/>
              </w:rPr>
              <w:t>’</w:t>
            </w:r>
            <w:r>
              <w:rPr>
                <w:rFonts w:ascii="Times New Roman" w:hAnsi="Times New Roman" w:cs="Times New Roman" w:hint="eastAsia"/>
                <w:bCs/>
                <w:sz w:val="22"/>
              </w:rPr>
              <w:t>t think indicate two beams can bring additional coverage gain than just indicating one beam.</w:t>
            </w:r>
          </w:p>
        </w:tc>
      </w:tr>
      <w:tr w:rsidR="00A35A8E" w14:paraId="1114F91F" w14:textId="77777777">
        <w:tc>
          <w:tcPr>
            <w:tcW w:w="1239" w:type="dxa"/>
            <w:vAlign w:val="center"/>
          </w:tcPr>
          <w:p w14:paraId="43C0A0FF"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1121" w:type="dxa"/>
          </w:tcPr>
          <w:p w14:paraId="4FED2EAD"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r>
              <w:rPr>
                <w:rFonts w:ascii="Times New Roman" w:hAnsi="Times New Roman" w:cs="Times New Roman"/>
                <w:bCs/>
                <w:sz w:val="22"/>
                <w:lang w:val="en-GB"/>
              </w:rPr>
              <w:t xml:space="preserve"> with comments</w:t>
            </w:r>
          </w:p>
        </w:tc>
        <w:tc>
          <w:tcPr>
            <w:tcW w:w="7450" w:type="dxa"/>
            <w:vAlign w:val="center"/>
          </w:tcPr>
          <w:p w14:paraId="59248D1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bCs/>
                <w:sz w:val="22"/>
                <w:lang w:val="en-GB"/>
              </w:rPr>
              <w:t>e would like to add the following FFS in this proposal.</w:t>
            </w:r>
          </w:p>
          <w:p w14:paraId="6A45C149" w14:textId="77777777" w:rsidR="00A35A8E" w:rsidRDefault="00676CF6">
            <w:pPr>
              <w:spacing w:after="0"/>
              <w:rPr>
                <w:rFonts w:ascii="Times New Roman" w:hAnsi="Times New Roman" w:cs="Times New Roman"/>
                <w:bCs/>
                <w:sz w:val="22"/>
              </w:rPr>
            </w:pPr>
            <w:r>
              <w:rPr>
                <w:rFonts w:ascii="Times New Roman" w:hAnsi="Times New Roman" w:cs="Times New Roman"/>
                <w:b/>
                <w:sz w:val="22"/>
                <w:lang w:val="en-GB"/>
              </w:rPr>
              <w:t>FFS: how UE determines UL beam for Msg3 transmission based on the indicated UL beam(s).</w:t>
            </w:r>
          </w:p>
        </w:tc>
      </w:tr>
      <w:tr w:rsidR="00A35A8E" w14:paraId="57E85700" w14:textId="77777777">
        <w:tc>
          <w:tcPr>
            <w:tcW w:w="1239" w:type="dxa"/>
            <w:vAlign w:val="center"/>
          </w:tcPr>
          <w:p w14:paraId="6CA5C77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1121" w:type="dxa"/>
          </w:tcPr>
          <w:p w14:paraId="2EE1283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50" w:type="dxa"/>
            <w:vAlign w:val="center"/>
          </w:tcPr>
          <w:p w14:paraId="0ECFE09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support X=1. I</w:t>
            </w:r>
            <w:r>
              <w:rPr>
                <w:rFonts w:ascii="Times New Roman" w:hAnsi="Times New Roman" w:cs="Times New Roman"/>
                <w:bCs/>
                <w:sz w:val="22"/>
              </w:rPr>
              <w:t>n the X&gt;1 case, it is unclear how we can discuss this if we have not agreed yet on a constructive way for gNB to discrminate among different UL Tx beams</w:t>
            </w:r>
          </w:p>
        </w:tc>
      </w:tr>
      <w:tr w:rsidR="00074664" w14:paraId="779212F1" w14:textId="77777777">
        <w:tc>
          <w:tcPr>
            <w:tcW w:w="1239" w:type="dxa"/>
            <w:vAlign w:val="center"/>
          </w:tcPr>
          <w:p w14:paraId="052B6423" w14:textId="29236D44" w:rsidR="00074664" w:rsidRDefault="00074664">
            <w:pPr>
              <w:spacing w:after="0"/>
              <w:rPr>
                <w:rFonts w:ascii="Times New Roman" w:hAnsi="Times New Roman" w:cs="Times New Roman"/>
                <w:bCs/>
                <w:sz w:val="22"/>
                <w:lang w:val="en-GB"/>
              </w:rPr>
            </w:pPr>
            <w:r>
              <w:rPr>
                <w:rFonts w:ascii="Times New Roman" w:hAnsi="Times New Roman" w:cs="Times New Roman"/>
                <w:bCs/>
                <w:sz w:val="22"/>
                <w:lang w:val="en-GB"/>
              </w:rPr>
              <w:t>CEWiT</w:t>
            </w:r>
          </w:p>
        </w:tc>
        <w:tc>
          <w:tcPr>
            <w:tcW w:w="1121" w:type="dxa"/>
          </w:tcPr>
          <w:p w14:paraId="6CAD5912" w14:textId="060EBAF9" w:rsidR="00074664" w:rsidRDefault="00C151B3">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450" w:type="dxa"/>
            <w:vAlign w:val="center"/>
          </w:tcPr>
          <w:p w14:paraId="513EF6E2" w14:textId="585C8A2E" w:rsidR="00074664" w:rsidRDefault="00074664">
            <w:pPr>
              <w:spacing w:after="0"/>
              <w:rPr>
                <w:rFonts w:ascii="Times New Roman" w:hAnsi="Times New Roman" w:cs="Times New Roman"/>
                <w:bCs/>
                <w:sz w:val="22"/>
                <w:lang w:val="en-GB"/>
              </w:rPr>
            </w:pPr>
            <w:r>
              <w:rPr>
                <w:rFonts w:ascii="Times New Roman" w:eastAsia="Malgun Gothic" w:hAnsi="Times New Roman" w:cs="Times New Roman"/>
                <w:bCs/>
                <w:sz w:val="22"/>
                <w:lang w:val="en-GB" w:eastAsia="ko-KR"/>
              </w:rPr>
              <w:t>We don’t see any benefit in giving the flexibility to the UE for selecting the beam for Msg3 transmission.</w:t>
            </w:r>
          </w:p>
        </w:tc>
      </w:tr>
    </w:tbl>
    <w:p w14:paraId="075E79CA" w14:textId="77777777" w:rsidR="00A35A8E" w:rsidRDefault="00676CF6">
      <w:pPr>
        <w:rPr>
          <w:rFonts w:ascii="Times New Roman" w:hAnsi="Times New Roman" w:cs="Times New Roman"/>
          <w:bCs/>
          <w:sz w:val="22"/>
          <w:lang w:val="en-GB"/>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r>
        <w:rPr>
          <w:rFonts w:ascii="Times New Roman" w:hAnsi="Times New Roman" w:cs="Times New Roman"/>
          <w:bCs/>
          <w:sz w:val="22"/>
          <w:lang w:val="en-GB"/>
        </w:rPr>
        <w:t xml:space="preserve"> </w:t>
      </w:r>
    </w:p>
    <w:p w14:paraId="4E72E53E" w14:textId="77777777" w:rsidR="00A35A8E" w:rsidRDefault="00676CF6">
      <w:pPr>
        <w:rPr>
          <w:rFonts w:ascii="Times New Roman" w:hAnsi="Times New Roman" w:cs="Times New Roman"/>
          <w:bCs/>
          <w:sz w:val="22"/>
          <w:lang w:val="en-GB"/>
        </w:rPr>
      </w:pPr>
      <w:r>
        <w:rPr>
          <w:rFonts w:ascii="Times New Roman" w:hAnsi="Times New Roman" w:cs="Times New Roman"/>
          <w:bCs/>
          <w:sz w:val="22"/>
          <w:lang w:val="en-GB"/>
        </w:rPr>
        <w:t>A</w:t>
      </w:r>
      <w:r>
        <w:rPr>
          <w:rFonts w:ascii="Times New Roman" w:hAnsi="Times New Roman" w:cs="Times New Roman" w:hint="eastAsia"/>
          <w:bCs/>
          <w:sz w:val="22"/>
          <w:lang w:val="en-GB"/>
        </w:rPr>
        <w:t>ccording to companies</w:t>
      </w:r>
      <w:r>
        <w:rPr>
          <w:rFonts w:ascii="Times New Roman" w:hAnsi="Times New Roman" w:cs="Times New Roman"/>
          <w:bCs/>
          <w:sz w:val="22"/>
          <w:lang w:val="en-GB"/>
        </w:rPr>
        <w:t>’</w:t>
      </w:r>
      <w:r>
        <w:rPr>
          <w:rFonts w:ascii="Times New Roman" w:hAnsi="Times New Roman" w:cs="Times New Roman" w:hint="eastAsia"/>
          <w:bCs/>
          <w:sz w:val="22"/>
          <w:lang w:val="en-GB"/>
        </w:rPr>
        <w:t xml:space="preserve"> input, the following proposal is provided.</w:t>
      </w:r>
    </w:p>
    <w:p w14:paraId="28D15178" w14:textId="77777777" w:rsidR="00A35A8E" w:rsidRDefault="00676CF6">
      <w:pPr>
        <w:pStyle w:val="3"/>
        <w:spacing w:before="156" w:after="156"/>
        <w:rPr>
          <w:b/>
          <w:bCs w:val="0"/>
          <w:i/>
          <w:iCs/>
          <w:sz w:val="22"/>
          <w:szCs w:val="22"/>
          <w:u w:val="single"/>
        </w:rPr>
      </w:pPr>
      <w:r>
        <w:rPr>
          <w:rFonts w:hint="eastAsia"/>
          <w:b/>
          <w:bCs w:val="0"/>
          <w:sz w:val="22"/>
          <w:szCs w:val="22"/>
          <w:highlight w:val="magenta"/>
          <w:lang w:val="en-GB"/>
        </w:rPr>
        <w:t xml:space="preserve">[Open] </w:t>
      </w:r>
      <w:r>
        <w:rPr>
          <w:b/>
          <w:bCs w:val="0"/>
          <w:i/>
          <w:iCs/>
          <w:sz w:val="22"/>
          <w:szCs w:val="22"/>
          <w:highlight w:val="magenta"/>
          <w:u w:val="single"/>
          <w:lang w:val="en-GB"/>
        </w:rPr>
        <w:t>FL’s Proposal 1-5a-rev</w:t>
      </w:r>
      <w:r>
        <w:rPr>
          <w:rFonts w:hint="eastAsia"/>
          <w:b/>
          <w:bCs w:val="0"/>
          <w:i/>
          <w:iCs/>
          <w:sz w:val="22"/>
          <w:szCs w:val="22"/>
          <w:highlight w:val="magenta"/>
          <w:u w:val="single"/>
          <w:lang w:val="en-GB"/>
        </w:rPr>
        <w:t>2</w:t>
      </w:r>
      <w:r>
        <w:rPr>
          <w:b/>
          <w:bCs w:val="0"/>
          <w:i/>
          <w:iCs/>
          <w:sz w:val="22"/>
          <w:szCs w:val="22"/>
          <w:highlight w:val="magenta"/>
          <w:u w:val="single"/>
          <w:lang w:val="en-GB"/>
        </w:rPr>
        <w:t>:</w:t>
      </w:r>
    </w:p>
    <w:p w14:paraId="012F2930"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Support gNB indicating</w:t>
      </w:r>
      <w:r>
        <w:rPr>
          <w:rFonts w:ascii="Times New Roman" w:hAnsi="Times New Roman" w:cs="Times New Roman" w:hint="eastAsia"/>
          <w:b/>
          <w:bCs/>
          <w:i/>
          <w:iCs/>
          <w:strike/>
          <w:color w:val="FF0000"/>
          <w:sz w:val="22"/>
          <w:lang w:val="en-GB"/>
        </w:rPr>
        <w:t xml:space="preserve"> at least</w:t>
      </w:r>
      <w:r>
        <w:rPr>
          <w:rFonts w:ascii="Times New Roman" w:hAnsi="Times New Roman" w:cs="Times New Roman" w:hint="eastAsia"/>
          <w:b/>
          <w:bCs/>
          <w:i/>
          <w:iCs/>
          <w:sz w:val="22"/>
          <w:lang w:val="en-GB"/>
        </w:rPr>
        <w:t xml:space="preserve"> one UL beam to UE for assisting Msg3 beam selection.</w:t>
      </w:r>
    </w:p>
    <w:p w14:paraId="094BB995" w14:textId="77777777" w:rsidR="00A35A8E" w:rsidRDefault="00676CF6">
      <w:pPr>
        <w:pStyle w:val="af9"/>
        <w:numPr>
          <w:ilvl w:val="0"/>
          <w:numId w:val="22"/>
        </w:numPr>
        <w:ind w:left="422" w:firstLineChars="0" w:hanging="422"/>
        <w:rPr>
          <w:b/>
          <w:bCs/>
          <w:i/>
          <w:iCs/>
          <w:lang w:val="en-GB"/>
        </w:rPr>
      </w:pPr>
      <w:r>
        <w:rPr>
          <w:rFonts w:hint="eastAsia"/>
          <w:b/>
          <w:bCs/>
          <w:i/>
          <w:iCs/>
          <w:lang w:val="en-GB" w:eastAsia="zh-CN"/>
        </w:rPr>
        <w:t xml:space="preserve">FFS: </w:t>
      </w:r>
      <w:r>
        <w:rPr>
          <w:b/>
          <w:bCs/>
          <w:i/>
          <w:iCs/>
          <w:lang w:val="en-GB" w:eastAsia="zh-CN"/>
        </w:rPr>
        <w:t>W</w:t>
      </w:r>
      <w:r>
        <w:rPr>
          <w:rFonts w:hint="eastAsia"/>
          <w:b/>
          <w:bCs/>
          <w:i/>
          <w:iCs/>
          <w:lang w:val="en-GB" w:eastAsia="zh-CN"/>
        </w:rPr>
        <w:t xml:space="preserve">hether more than one UL beams can be indicated. </w:t>
      </w:r>
    </w:p>
    <w:p w14:paraId="391B43E0" w14:textId="77777777" w:rsidR="00A35A8E" w:rsidRDefault="00A35A8E">
      <w:pPr>
        <w:rPr>
          <w:rFonts w:ascii="Times New Roman" w:hAnsi="Times New Roman" w:cs="Times New Roman"/>
          <w:sz w:val="22"/>
          <w:lang w:val="en-GB"/>
        </w:rPr>
      </w:pPr>
    </w:p>
    <w:p w14:paraId="6607B6EF"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i/>
          <w:iCs/>
          <w:sz w:val="22"/>
          <w:highlight w:val="magenta"/>
          <w:u w:val="single"/>
          <w:lang w:val="en-GB"/>
        </w:rPr>
        <w:t xml:space="preserve">FL’s Proposal </w:t>
      </w:r>
      <w:r>
        <w:rPr>
          <w:rFonts w:ascii="Times New Roman" w:hAnsi="Times New Roman" w:cs="Times New Roman"/>
          <w:b/>
          <w:bCs/>
          <w:i/>
          <w:iCs/>
          <w:sz w:val="22"/>
          <w:highlight w:val="magenta"/>
          <w:u w:val="single"/>
          <w:lang w:val="en-GB"/>
        </w:rPr>
        <w:t>1-5a-rev</w:t>
      </w:r>
      <w:r>
        <w:rPr>
          <w:rFonts w:ascii="Times New Roman" w:hAnsi="Times New Roman" w:cs="Times New Roman"/>
          <w:b/>
          <w:i/>
          <w:iCs/>
          <w:sz w:val="22"/>
          <w:highlight w:val="magenta"/>
          <w:u w:val="single"/>
          <w:lang w:val="en-GB"/>
        </w:rPr>
        <w:t>2</w:t>
      </w:r>
      <w:r>
        <w:rPr>
          <w:rFonts w:ascii="Times New Roman" w:hAnsi="Times New Roman" w:cs="Times New Roman"/>
          <w:b/>
          <w:i/>
          <w:iCs/>
          <w:sz w:val="22"/>
          <w:u w:val="single"/>
          <w:lang w:val="en-GB"/>
        </w:rPr>
        <w:t xml:space="preserve"> </w:t>
      </w:r>
      <w:r>
        <w:rPr>
          <w:rFonts w:ascii="Times New Roman" w:hAnsi="Times New Roman" w:cs="Times New Roman"/>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89"/>
        <w:gridCol w:w="1080"/>
        <w:gridCol w:w="7565"/>
      </w:tblGrid>
      <w:tr w:rsidR="00A35A8E" w14:paraId="724589AA" w14:textId="77777777" w:rsidTr="0074338A">
        <w:tc>
          <w:tcPr>
            <w:tcW w:w="1189" w:type="dxa"/>
            <w:vAlign w:val="center"/>
          </w:tcPr>
          <w:p w14:paraId="5101ED27"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1080" w:type="dxa"/>
          </w:tcPr>
          <w:p w14:paraId="51F3D472"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565" w:type="dxa"/>
            <w:vAlign w:val="center"/>
          </w:tcPr>
          <w:p w14:paraId="122A0D1B"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4263C2A1" w14:textId="77777777" w:rsidTr="0074338A">
        <w:tc>
          <w:tcPr>
            <w:tcW w:w="1189" w:type="dxa"/>
            <w:vAlign w:val="center"/>
          </w:tcPr>
          <w:p w14:paraId="70BF3C2F" w14:textId="1C5874C1" w:rsidR="00A35A8E" w:rsidRDefault="000620DA">
            <w:pPr>
              <w:spacing w:after="0"/>
              <w:rPr>
                <w:rFonts w:ascii="Times New Roman" w:hAnsi="Times New Roman" w:cs="Times New Roman"/>
                <w:bCs/>
                <w:szCs w:val="21"/>
                <w:lang w:val="en-GB"/>
              </w:rPr>
            </w:pPr>
            <w:r>
              <w:rPr>
                <w:rFonts w:ascii="Times New Roman" w:hAnsi="Times New Roman" w:cs="Times New Roman"/>
                <w:bCs/>
                <w:szCs w:val="21"/>
                <w:lang w:val="en-GB"/>
              </w:rPr>
              <w:t>Tejas Networks</w:t>
            </w:r>
          </w:p>
        </w:tc>
        <w:tc>
          <w:tcPr>
            <w:tcW w:w="1080" w:type="dxa"/>
          </w:tcPr>
          <w:p w14:paraId="7374D9F9" w14:textId="63D1CAF6" w:rsidR="00A35A8E" w:rsidRDefault="000620DA">
            <w:pPr>
              <w:spacing w:after="0"/>
              <w:rPr>
                <w:rFonts w:ascii="Times New Roman" w:hAnsi="Times New Roman" w:cs="Times New Roman"/>
                <w:bCs/>
                <w:szCs w:val="21"/>
                <w:lang w:val="en-GB"/>
              </w:rPr>
            </w:pPr>
            <w:r>
              <w:rPr>
                <w:rFonts w:ascii="Times New Roman" w:hAnsi="Times New Roman" w:cs="Times New Roman"/>
                <w:bCs/>
                <w:szCs w:val="21"/>
                <w:lang w:val="en-GB"/>
              </w:rPr>
              <w:t>Y with comments</w:t>
            </w:r>
          </w:p>
        </w:tc>
        <w:tc>
          <w:tcPr>
            <w:tcW w:w="7565" w:type="dxa"/>
            <w:vAlign w:val="center"/>
          </w:tcPr>
          <w:p w14:paraId="64DB0BE2" w14:textId="35E4A8D0" w:rsidR="00A35A8E" w:rsidRDefault="000620DA">
            <w:pPr>
              <w:spacing w:after="0"/>
              <w:rPr>
                <w:rFonts w:ascii="Times New Roman" w:hAnsi="Times New Roman" w:cs="Times New Roman"/>
                <w:bCs/>
                <w:szCs w:val="21"/>
                <w:lang w:val="en-GB"/>
              </w:rPr>
            </w:pPr>
            <w:r w:rsidRPr="000620DA">
              <w:rPr>
                <w:rFonts w:ascii="Times New Roman" w:hAnsi="Times New Roman" w:cs="Times New Roman"/>
                <w:bCs/>
                <w:szCs w:val="21"/>
                <w:lang w:val="en-GB"/>
              </w:rPr>
              <w:t xml:space="preserve">We believe that </w:t>
            </w:r>
            <w:r w:rsidR="00BD7646">
              <w:rPr>
                <w:rFonts w:ascii="Times New Roman" w:hAnsi="Times New Roman" w:cs="Times New Roman"/>
                <w:bCs/>
                <w:szCs w:val="21"/>
                <w:lang w:val="en-GB"/>
              </w:rPr>
              <w:t>indicating</w:t>
            </w:r>
            <w:r w:rsidRPr="000620DA">
              <w:rPr>
                <w:rFonts w:ascii="Times New Roman" w:hAnsi="Times New Roman" w:cs="Times New Roman"/>
                <w:bCs/>
                <w:szCs w:val="21"/>
                <w:lang w:val="en-GB"/>
              </w:rPr>
              <w:t xml:space="preserve"> a single beam is adequate, so</w:t>
            </w:r>
            <w:r w:rsidR="00DC0BDA">
              <w:rPr>
                <w:rFonts w:ascii="Times New Roman" w:hAnsi="Times New Roman" w:cs="Times New Roman"/>
                <w:bCs/>
                <w:szCs w:val="21"/>
                <w:lang w:val="en-GB"/>
              </w:rPr>
              <w:t xml:space="preserve"> we suggest removing</w:t>
            </w:r>
            <w:r w:rsidRPr="000620DA">
              <w:rPr>
                <w:rFonts w:ascii="Times New Roman" w:hAnsi="Times New Roman" w:cs="Times New Roman"/>
                <w:bCs/>
                <w:szCs w:val="21"/>
                <w:lang w:val="en-GB"/>
              </w:rPr>
              <w:t xml:space="preserve"> the FFS sub-bulle</w:t>
            </w:r>
            <w:r w:rsidR="00DC0BDA">
              <w:rPr>
                <w:rFonts w:ascii="Times New Roman" w:hAnsi="Times New Roman" w:cs="Times New Roman"/>
                <w:bCs/>
                <w:szCs w:val="21"/>
                <w:lang w:val="en-GB"/>
              </w:rPr>
              <w:t>t.</w:t>
            </w:r>
          </w:p>
        </w:tc>
      </w:tr>
      <w:tr w:rsidR="0074338A" w14:paraId="385051AE" w14:textId="77777777" w:rsidTr="0074338A">
        <w:tc>
          <w:tcPr>
            <w:tcW w:w="1189" w:type="dxa"/>
            <w:vAlign w:val="center"/>
          </w:tcPr>
          <w:p w14:paraId="500CC3B8" w14:textId="48F49783" w:rsidR="0074338A" w:rsidRPr="0074338A" w:rsidRDefault="0074338A" w:rsidP="0074338A">
            <w:pPr>
              <w:spacing w:after="0"/>
              <w:rPr>
                <w:rFonts w:ascii="Times New Roman" w:hAnsi="Times New Roman" w:cs="Times New Roman"/>
                <w:bCs/>
                <w:szCs w:val="21"/>
                <w:lang w:val="en-GB"/>
              </w:rPr>
            </w:pPr>
            <w:r w:rsidRPr="0074338A">
              <w:rPr>
                <w:rFonts w:ascii="Times New Roman" w:eastAsia="Malgun Gothic" w:hAnsi="Times New Roman" w:cs="Times New Roman" w:hint="eastAsia"/>
                <w:bCs/>
                <w:szCs w:val="21"/>
                <w:lang w:val="en-GB" w:eastAsia="ko-KR"/>
              </w:rPr>
              <w:t>LG Electronics</w:t>
            </w:r>
          </w:p>
        </w:tc>
        <w:tc>
          <w:tcPr>
            <w:tcW w:w="1080" w:type="dxa"/>
          </w:tcPr>
          <w:p w14:paraId="14BD3D3E" w14:textId="77777777" w:rsidR="0074338A" w:rsidRPr="0074338A" w:rsidRDefault="0074338A" w:rsidP="0074338A">
            <w:pPr>
              <w:spacing w:after="0"/>
              <w:rPr>
                <w:rFonts w:ascii="Times New Roman" w:hAnsi="Times New Roman" w:cs="Times New Roman"/>
                <w:bCs/>
                <w:szCs w:val="21"/>
                <w:lang w:val="en-GB"/>
              </w:rPr>
            </w:pPr>
          </w:p>
        </w:tc>
        <w:tc>
          <w:tcPr>
            <w:tcW w:w="7565" w:type="dxa"/>
            <w:vAlign w:val="center"/>
          </w:tcPr>
          <w:p w14:paraId="6A656350" w14:textId="0A83AB9B" w:rsidR="0074338A" w:rsidRPr="0074338A" w:rsidRDefault="0074338A" w:rsidP="0074338A">
            <w:pPr>
              <w:spacing w:after="0"/>
              <w:rPr>
                <w:rFonts w:ascii="Times New Roman" w:eastAsia="Malgun Gothic" w:hAnsi="Times New Roman" w:cs="Times New Roman"/>
                <w:bCs/>
                <w:szCs w:val="21"/>
                <w:lang w:val="en-GB" w:eastAsia="ko-KR"/>
              </w:rPr>
            </w:pPr>
            <w:r w:rsidRPr="0074338A">
              <w:rPr>
                <w:rFonts w:ascii="Times New Roman" w:eastAsia="Malgun Gothic" w:hAnsi="Times New Roman" w:cs="Times New Roman" w:hint="eastAsia"/>
                <w:bCs/>
                <w:szCs w:val="21"/>
                <w:lang w:val="en-GB" w:eastAsia="ko-KR"/>
              </w:rPr>
              <w:t>In general, we are fine with the FL</w:t>
            </w:r>
            <w:r w:rsidRPr="0074338A">
              <w:rPr>
                <w:rFonts w:ascii="Times New Roman" w:eastAsia="Malgun Gothic" w:hAnsi="Times New Roman" w:cs="Times New Roman"/>
                <w:bCs/>
                <w:szCs w:val="21"/>
                <w:lang w:val="en-GB" w:eastAsia="ko-KR"/>
              </w:rPr>
              <w:t>’</w:t>
            </w:r>
            <w:r w:rsidRPr="0074338A">
              <w:rPr>
                <w:rFonts w:ascii="Times New Roman" w:eastAsia="Malgun Gothic" w:hAnsi="Times New Roman" w:cs="Times New Roman" w:hint="eastAsia"/>
                <w:bCs/>
                <w:szCs w:val="21"/>
                <w:lang w:val="en-GB" w:eastAsia="ko-KR"/>
              </w:rPr>
              <w:t>s proposal.</w:t>
            </w:r>
          </w:p>
          <w:p w14:paraId="4E9FF563" w14:textId="77777777" w:rsidR="0074338A" w:rsidRDefault="0074338A" w:rsidP="0074338A">
            <w:pPr>
              <w:spacing w:after="0"/>
              <w:rPr>
                <w:rFonts w:ascii="Times New Roman" w:eastAsia="Malgun Gothic" w:hAnsi="Times New Roman" w:cs="Times New Roman"/>
                <w:bCs/>
                <w:szCs w:val="21"/>
                <w:lang w:val="en-GB" w:eastAsia="ko-KR"/>
              </w:rPr>
            </w:pPr>
          </w:p>
          <w:p w14:paraId="588A86BE" w14:textId="6CEC00DF" w:rsidR="0074338A" w:rsidRPr="0074338A" w:rsidRDefault="0074338A" w:rsidP="0074338A">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But, </w:t>
            </w:r>
            <w:r>
              <w:rPr>
                <w:rFonts w:ascii="Times New Roman" w:eastAsia="Malgun Gothic" w:hAnsi="Times New Roman" w:cs="Times New Roman"/>
                <w:bCs/>
                <w:szCs w:val="21"/>
                <w:lang w:val="en-GB" w:eastAsia="ko-KR"/>
              </w:rPr>
              <w:t>modification</w:t>
            </w:r>
            <w:r>
              <w:rPr>
                <w:rFonts w:ascii="Times New Roman" w:eastAsia="Malgun Gothic" w:hAnsi="Times New Roman" w:cs="Times New Roman" w:hint="eastAsia"/>
                <w:bCs/>
                <w:szCs w:val="21"/>
                <w:lang w:val="en-GB" w:eastAsia="ko-KR"/>
              </w:rPr>
              <w:t xml:space="preserve"> seems to be needed. </w:t>
            </w:r>
          </w:p>
          <w:p w14:paraId="6995C46F" w14:textId="77777777" w:rsidR="0074338A" w:rsidRPr="0074338A" w:rsidRDefault="0074338A" w:rsidP="0074338A">
            <w:pPr>
              <w:spacing w:after="0"/>
              <w:rPr>
                <w:rFonts w:ascii="Times New Roman" w:eastAsia="Malgun Gothic" w:hAnsi="Times New Roman" w:cs="Times New Roman"/>
                <w:bCs/>
                <w:szCs w:val="21"/>
                <w:lang w:val="en-GB" w:eastAsia="ko-KR"/>
              </w:rPr>
            </w:pPr>
            <w:r w:rsidRPr="0074338A">
              <w:rPr>
                <w:rFonts w:ascii="Times New Roman" w:eastAsia="Malgun Gothic" w:hAnsi="Times New Roman" w:cs="Times New Roman" w:hint="eastAsia"/>
                <w:bCs/>
                <w:szCs w:val="21"/>
                <w:lang w:val="en-GB" w:eastAsia="ko-KR"/>
              </w:rPr>
              <w:t xml:space="preserve">In principle, we are fine to use </w:t>
            </w:r>
            <w:r w:rsidRPr="0074338A">
              <w:rPr>
                <w:rFonts w:ascii="Times New Roman" w:eastAsia="Malgun Gothic" w:hAnsi="Times New Roman" w:cs="Times New Roman"/>
                <w:bCs/>
                <w:szCs w:val="21"/>
                <w:lang w:val="en-GB" w:eastAsia="ko-KR"/>
              </w:rPr>
              <w:t>‘</w:t>
            </w:r>
            <w:r w:rsidRPr="0074338A">
              <w:rPr>
                <w:rFonts w:ascii="Times New Roman" w:eastAsia="Malgun Gothic" w:hAnsi="Times New Roman" w:cs="Times New Roman" w:hint="eastAsia"/>
                <w:bCs/>
                <w:szCs w:val="21"/>
                <w:lang w:val="en-GB" w:eastAsia="ko-KR"/>
              </w:rPr>
              <w:t>indicating one UL beam</w:t>
            </w:r>
            <w:r w:rsidRPr="0074338A">
              <w:rPr>
                <w:rFonts w:ascii="Times New Roman" w:eastAsia="Malgun Gothic" w:hAnsi="Times New Roman" w:cs="Times New Roman"/>
                <w:bCs/>
                <w:szCs w:val="21"/>
                <w:lang w:val="en-GB" w:eastAsia="ko-KR"/>
              </w:rPr>
              <w:t>’</w:t>
            </w:r>
            <w:r w:rsidRPr="0074338A">
              <w:rPr>
                <w:rFonts w:ascii="Times New Roman" w:eastAsia="Malgun Gothic" w:hAnsi="Times New Roman" w:cs="Times New Roman" w:hint="eastAsia"/>
                <w:bCs/>
                <w:szCs w:val="21"/>
                <w:lang w:val="en-GB" w:eastAsia="ko-KR"/>
              </w:rPr>
              <w:t xml:space="preserve">. But, UL beam itself is hard to be indicated. UL beam related information needs to be indicated. For example, similar </w:t>
            </w:r>
            <w:r w:rsidRPr="0074338A">
              <w:rPr>
                <w:rFonts w:ascii="Times New Roman" w:eastAsia="Malgun Gothic" w:hAnsi="Times New Roman" w:cs="Times New Roman"/>
                <w:bCs/>
                <w:szCs w:val="21"/>
                <w:lang w:val="en-GB" w:eastAsia="ko-KR"/>
              </w:rPr>
              <w:t>with</w:t>
            </w:r>
            <w:r w:rsidRPr="0074338A">
              <w:rPr>
                <w:rFonts w:ascii="Times New Roman" w:eastAsia="Malgun Gothic" w:hAnsi="Times New Roman" w:cs="Times New Roman" w:hint="eastAsia"/>
                <w:bCs/>
                <w:szCs w:val="21"/>
                <w:lang w:val="en-GB" w:eastAsia="ko-KR"/>
              </w:rPr>
              <w:t xml:space="preserve"> SRS Resource Index, CSI-RS Resource Index, the index of PRACH transmission within RO group can be used as an UL Tx beam related information. </w:t>
            </w:r>
          </w:p>
          <w:p w14:paraId="3AE32D5E" w14:textId="77777777" w:rsidR="0074338A" w:rsidRPr="0074338A" w:rsidRDefault="0074338A" w:rsidP="0074338A">
            <w:pPr>
              <w:spacing w:after="0"/>
              <w:rPr>
                <w:rFonts w:ascii="Times New Roman" w:hAnsi="Times New Roman" w:cs="Times New Roman"/>
                <w:bCs/>
                <w:szCs w:val="21"/>
                <w:lang w:val="en-GB"/>
              </w:rPr>
            </w:pPr>
          </w:p>
        </w:tc>
      </w:tr>
      <w:tr w:rsidR="00192548" w14:paraId="74EE0071" w14:textId="77777777" w:rsidTr="0074338A">
        <w:tc>
          <w:tcPr>
            <w:tcW w:w="1189" w:type="dxa"/>
            <w:vAlign w:val="center"/>
          </w:tcPr>
          <w:p w14:paraId="7DBC3798" w14:textId="0657CFB3" w:rsidR="00192548" w:rsidRPr="0074338A" w:rsidRDefault="00192548" w:rsidP="00192548">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Huawei, HiSilicon</w:t>
            </w:r>
          </w:p>
        </w:tc>
        <w:tc>
          <w:tcPr>
            <w:tcW w:w="1080" w:type="dxa"/>
          </w:tcPr>
          <w:p w14:paraId="38ADB995" w14:textId="71C7C27E" w:rsidR="00192548" w:rsidRPr="0074338A" w:rsidRDefault="00192548" w:rsidP="00192548">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5" w:type="dxa"/>
            <w:vAlign w:val="center"/>
          </w:tcPr>
          <w:p w14:paraId="7BB54A3D" w14:textId="77777777" w:rsidR="00192548" w:rsidRPr="0074338A" w:rsidRDefault="00192548" w:rsidP="00192548">
            <w:pPr>
              <w:spacing w:after="0"/>
              <w:rPr>
                <w:rFonts w:ascii="Times New Roman" w:eastAsia="Malgun Gothic" w:hAnsi="Times New Roman" w:cs="Times New Roman"/>
                <w:bCs/>
                <w:szCs w:val="21"/>
                <w:lang w:val="en-GB" w:eastAsia="ko-KR"/>
              </w:rPr>
            </w:pPr>
          </w:p>
        </w:tc>
      </w:tr>
      <w:tr w:rsidR="00B74ACC" w14:paraId="496CB458" w14:textId="77777777" w:rsidTr="0074338A">
        <w:tc>
          <w:tcPr>
            <w:tcW w:w="1189" w:type="dxa"/>
            <w:vAlign w:val="center"/>
          </w:tcPr>
          <w:p w14:paraId="4DB75794" w14:textId="5742F341" w:rsidR="00B74ACC" w:rsidRDefault="00B74ACC" w:rsidP="00B74ACC">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Sharp</w:t>
            </w:r>
          </w:p>
        </w:tc>
        <w:tc>
          <w:tcPr>
            <w:tcW w:w="1080" w:type="dxa"/>
          </w:tcPr>
          <w:p w14:paraId="0DA7ABAD" w14:textId="77777777" w:rsidR="00B74ACC" w:rsidRDefault="00B74ACC" w:rsidP="00B74ACC">
            <w:pPr>
              <w:spacing w:after="0"/>
              <w:rPr>
                <w:rFonts w:ascii="Times New Roman" w:hAnsi="Times New Roman" w:cs="Times New Roman"/>
                <w:bCs/>
                <w:szCs w:val="21"/>
                <w:lang w:val="en-GB"/>
              </w:rPr>
            </w:pPr>
          </w:p>
        </w:tc>
        <w:tc>
          <w:tcPr>
            <w:tcW w:w="7565" w:type="dxa"/>
            <w:vAlign w:val="center"/>
          </w:tcPr>
          <w:p w14:paraId="7471B654" w14:textId="3E7AE832" w:rsidR="00B74ACC" w:rsidRPr="0074338A" w:rsidRDefault="00B74ACC" w:rsidP="00B74ACC">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 w:val="22"/>
                <w:lang w:val="en-GB" w:eastAsia="ja-JP"/>
              </w:rPr>
              <w:t>We are OK with the proposal, though we don</w:t>
            </w:r>
            <w:r>
              <w:rPr>
                <w:rFonts w:ascii="Times New Roman" w:eastAsia="MS Mincho" w:hAnsi="Times New Roman" w:cs="Times New Roman"/>
                <w:bCs/>
                <w:sz w:val="22"/>
                <w:lang w:val="en-GB" w:eastAsia="ja-JP"/>
              </w:rPr>
              <w:t>’</w:t>
            </w:r>
            <w:r>
              <w:rPr>
                <w:rFonts w:ascii="Times New Roman" w:eastAsia="MS Mincho" w:hAnsi="Times New Roman" w:cs="Times New Roman" w:hint="eastAsia"/>
                <w:bCs/>
                <w:sz w:val="22"/>
                <w:lang w:val="en-GB" w:eastAsia="ja-JP"/>
              </w:rPr>
              <w:t>t see the necessity to indicate multiple beams.</w:t>
            </w:r>
          </w:p>
        </w:tc>
      </w:tr>
      <w:tr w:rsidR="00301547" w14:paraId="19BB78B5" w14:textId="77777777" w:rsidTr="0074338A">
        <w:tc>
          <w:tcPr>
            <w:tcW w:w="1189" w:type="dxa"/>
            <w:vAlign w:val="center"/>
          </w:tcPr>
          <w:p w14:paraId="08EBAA78" w14:textId="188A0947" w:rsidR="00301547" w:rsidRDefault="00301547" w:rsidP="00301547">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80" w:type="dxa"/>
          </w:tcPr>
          <w:p w14:paraId="53F78526" w14:textId="0292A291" w:rsidR="00301547" w:rsidRDefault="00301547" w:rsidP="00301547">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65" w:type="dxa"/>
            <w:vAlign w:val="center"/>
          </w:tcPr>
          <w:p w14:paraId="59BBEE8D" w14:textId="77777777" w:rsidR="00301547" w:rsidRDefault="00301547" w:rsidP="00301547">
            <w:pPr>
              <w:spacing w:after="0"/>
              <w:rPr>
                <w:rFonts w:ascii="Times New Roman" w:eastAsia="MS Mincho" w:hAnsi="Times New Roman" w:cs="Times New Roman"/>
                <w:bCs/>
                <w:sz w:val="22"/>
                <w:lang w:val="en-GB" w:eastAsia="ja-JP"/>
              </w:rPr>
            </w:pPr>
          </w:p>
        </w:tc>
      </w:tr>
    </w:tbl>
    <w:p w14:paraId="082E790D" w14:textId="77777777" w:rsidR="00A35A8E" w:rsidRDefault="00A35A8E">
      <w:pPr>
        <w:rPr>
          <w:rFonts w:ascii="Times New Roman" w:hAnsi="Times New Roman" w:cs="Times New Roman"/>
          <w:sz w:val="22"/>
        </w:rPr>
      </w:pPr>
    </w:p>
    <w:p w14:paraId="79E6A409"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202FF5F1" w14:textId="77777777" w:rsidR="00A35A8E" w:rsidRDefault="00676CF6">
      <w:pPr>
        <w:rPr>
          <w:rFonts w:ascii="Times New Roman" w:hAnsi="Times New Roman" w:cs="Times New Roman"/>
          <w:sz w:val="22"/>
        </w:rPr>
      </w:pPr>
      <w:r>
        <w:rPr>
          <w:rFonts w:ascii="Times New Roman" w:hAnsi="Times New Roman" w:cs="Times New Roman"/>
          <w:sz w:val="22"/>
        </w:rPr>
        <w:lastRenderedPageBreak/>
        <w:t>As for how to indicate the UL beam, following methods are proposed by companies</w:t>
      </w:r>
      <w:r>
        <w:rPr>
          <w:rFonts w:ascii="Times New Roman" w:hAnsi="Times New Roman" w:cs="Times New Roman" w:hint="eastAsia"/>
          <w:sz w:val="22"/>
        </w:rPr>
        <w:t xml:space="preserve"> (companies are welcomed to check whether your preference is categorized correctly)</w:t>
      </w:r>
      <w:r>
        <w:rPr>
          <w:rFonts w:ascii="Times New Roman" w:hAnsi="Times New Roman" w:cs="Times New Roman"/>
          <w:sz w:val="22"/>
        </w:rPr>
        <w:t>:</w:t>
      </w:r>
    </w:p>
    <w:p w14:paraId="6AFADE03" w14:textId="77777777" w:rsidR="00A35A8E" w:rsidRDefault="00676CF6">
      <w:pPr>
        <w:pStyle w:val="af9"/>
        <w:numPr>
          <w:ilvl w:val="0"/>
          <w:numId w:val="54"/>
        </w:numPr>
        <w:ind w:firstLineChars="0"/>
        <w:rPr>
          <w:b/>
          <w:bCs/>
        </w:rPr>
      </w:pPr>
      <w:r>
        <w:rPr>
          <w:b/>
          <w:bCs/>
        </w:rPr>
        <w:t>Option 1: implicitly indicated by RA-RNTI</w:t>
      </w:r>
    </w:p>
    <w:p w14:paraId="35241386" w14:textId="77777777" w:rsidR="00A35A8E" w:rsidRDefault="00676CF6">
      <w:pPr>
        <w:pStyle w:val="af9"/>
        <w:ind w:left="440" w:firstLineChars="0" w:firstLine="0"/>
      </w:pPr>
      <w:r>
        <w:rPr>
          <w:lang w:eastAsia="zh-CN"/>
        </w:rPr>
        <w:t>S</w:t>
      </w:r>
      <w:r>
        <w:rPr>
          <w:rFonts w:hint="eastAsia"/>
          <w:lang w:eastAsia="zh-CN"/>
        </w:rPr>
        <w:t>upporting companies (</w:t>
      </w:r>
      <w:r>
        <w:rPr>
          <w:rFonts w:hint="eastAsia"/>
          <w:b/>
          <w:bCs/>
          <w:lang w:eastAsia="zh-CN"/>
        </w:rPr>
        <w:t>11</w:t>
      </w:r>
      <w:r>
        <w:rPr>
          <w:rFonts w:hint="eastAsia"/>
          <w:lang w:eastAsia="zh-CN"/>
        </w:rPr>
        <w:t>): vivo, ZTE, Sanechips, OPPO, LGE, China Telecom, KT, Lenovo, DENSO, Apple, Ericsson</w:t>
      </w:r>
    </w:p>
    <w:p w14:paraId="440DCE07" w14:textId="77777777" w:rsidR="00A35A8E" w:rsidRDefault="00676CF6">
      <w:pPr>
        <w:pStyle w:val="af9"/>
        <w:numPr>
          <w:ilvl w:val="0"/>
          <w:numId w:val="54"/>
        </w:numPr>
        <w:ind w:firstLineChars="0"/>
      </w:pPr>
      <w:r>
        <w:rPr>
          <w:b/>
          <w:bCs/>
        </w:rPr>
        <w:t>Option 2: explicitly indicated by DCI format 1_0 with CRC scrambled by RA-RNTI</w:t>
      </w:r>
      <w:r>
        <w:rPr>
          <w:b/>
          <w:bCs/>
          <w:u w:val="single"/>
        </w:rPr>
        <w:t xml:space="preserve"> </w:t>
      </w:r>
      <w:r>
        <w:t xml:space="preserve">(e.g., </w:t>
      </w:r>
      <w:r>
        <w:rPr>
          <w:rFonts w:hint="eastAsia"/>
          <w:lang w:eastAsia="zh-CN"/>
        </w:rPr>
        <w:t xml:space="preserve">repurposing existing field(s), by </w:t>
      </w:r>
      <w:r>
        <w:t>reserved bits</w:t>
      </w:r>
      <w:r>
        <w:rPr>
          <w:rFonts w:hint="eastAsia"/>
          <w:lang w:eastAsia="zh-CN"/>
        </w:rPr>
        <w:t>, etc.</w:t>
      </w:r>
      <w:r>
        <w:t>)</w:t>
      </w:r>
    </w:p>
    <w:p w14:paraId="60A5ADEB" w14:textId="77777777" w:rsidR="00A35A8E" w:rsidRDefault="00676CF6">
      <w:pPr>
        <w:pStyle w:val="af9"/>
        <w:ind w:left="440" w:firstLineChars="0" w:firstLine="0"/>
      </w:pPr>
      <w:r>
        <w:rPr>
          <w:lang w:eastAsia="zh-CN"/>
        </w:rPr>
        <w:t>S</w:t>
      </w:r>
      <w:r>
        <w:rPr>
          <w:rFonts w:hint="eastAsia"/>
          <w:lang w:eastAsia="zh-CN"/>
        </w:rPr>
        <w:t>upporting companies (</w:t>
      </w:r>
      <w:r>
        <w:rPr>
          <w:rFonts w:hint="eastAsia"/>
          <w:b/>
          <w:bCs/>
          <w:lang w:eastAsia="zh-CN"/>
        </w:rPr>
        <w:t>6</w:t>
      </w:r>
      <w:r>
        <w:rPr>
          <w:rFonts w:hint="eastAsia"/>
          <w:lang w:eastAsia="zh-CN"/>
        </w:rPr>
        <w:t>):</w:t>
      </w:r>
      <w:r>
        <w:rPr>
          <w:rFonts w:hint="eastAsia"/>
          <w:b/>
          <w:bCs/>
          <w:lang w:eastAsia="zh-CN"/>
        </w:rPr>
        <w:t xml:space="preserve"> </w:t>
      </w:r>
      <w:r>
        <w:rPr>
          <w:rFonts w:hint="eastAsia"/>
          <w:lang w:eastAsia="zh-CN"/>
        </w:rPr>
        <w:t>CATT, OPPO, LGE, TCL, Lenovo, ASUSTek</w:t>
      </w:r>
    </w:p>
    <w:p w14:paraId="4F0E063C" w14:textId="77777777" w:rsidR="00A35A8E" w:rsidRDefault="00676CF6">
      <w:pPr>
        <w:pStyle w:val="af9"/>
        <w:numPr>
          <w:ilvl w:val="0"/>
          <w:numId w:val="54"/>
        </w:numPr>
        <w:ind w:firstLineChars="0"/>
      </w:pPr>
      <w:r>
        <w:rPr>
          <w:b/>
          <w:bCs/>
        </w:rPr>
        <w:t xml:space="preserve">Option 3: explicitly indicated by repurposing field(s) </w:t>
      </w:r>
      <w:r>
        <w:rPr>
          <w:rFonts w:hint="eastAsia"/>
          <w:b/>
          <w:bCs/>
          <w:lang w:eastAsia="zh-CN"/>
        </w:rPr>
        <w:t>of UL Grant</w:t>
      </w:r>
      <w:r>
        <w:rPr>
          <w:rFonts w:hint="eastAsia"/>
          <w:lang w:eastAsia="zh-CN"/>
        </w:rPr>
        <w:t xml:space="preserve"> (e.g. TDRA, MCS, etc.) or </w:t>
      </w:r>
      <w:r>
        <w:rPr>
          <w:rFonts w:hint="eastAsia"/>
          <w:b/>
          <w:bCs/>
          <w:lang w:eastAsia="zh-CN"/>
        </w:rPr>
        <w:t>introducing a new field in MAC</w:t>
      </w:r>
      <w:r>
        <w:rPr>
          <w:b/>
          <w:bCs/>
        </w:rPr>
        <w:t xml:space="preserve"> RAR</w:t>
      </w:r>
      <w:r>
        <w:rPr>
          <w:rFonts w:hint="eastAsia"/>
          <w:b/>
          <w:bCs/>
          <w:lang w:eastAsia="zh-CN"/>
        </w:rPr>
        <w:t xml:space="preserve"> </w:t>
      </w:r>
    </w:p>
    <w:p w14:paraId="6811FAEB" w14:textId="77777777" w:rsidR="00A35A8E" w:rsidRDefault="00676CF6">
      <w:pPr>
        <w:pStyle w:val="af9"/>
        <w:ind w:left="440" w:firstLineChars="0" w:firstLine="0"/>
      </w:pPr>
      <w:r>
        <w:rPr>
          <w:lang w:eastAsia="zh-CN"/>
        </w:rPr>
        <w:t>S</w:t>
      </w:r>
      <w:r>
        <w:rPr>
          <w:rFonts w:hint="eastAsia"/>
          <w:lang w:eastAsia="zh-CN"/>
        </w:rPr>
        <w:t>upporting companies (</w:t>
      </w:r>
      <w:r>
        <w:rPr>
          <w:rFonts w:hint="eastAsia"/>
          <w:b/>
          <w:bCs/>
          <w:lang w:eastAsia="zh-CN"/>
        </w:rPr>
        <w:t>20</w:t>
      </w:r>
      <w:r>
        <w:rPr>
          <w:rFonts w:hint="eastAsia"/>
          <w:lang w:eastAsia="zh-CN"/>
        </w:rPr>
        <w:t xml:space="preserve">): Spreadtrum, UNISOC, vivo, ZTE, Sanechips, CATT, </w:t>
      </w:r>
      <w:r>
        <w:rPr>
          <w:lang w:eastAsia="zh-CN"/>
        </w:rPr>
        <w:t>Xiaomi</w:t>
      </w:r>
      <w:r>
        <w:rPr>
          <w:rFonts w:hint="eastAsia"/>
          <w:lang w:eastAsia="zh-CN"/>
        </w:rPr>
        <w:t>, OPPO, LGE, China Telecom, KT, Offino, ETRI, Lenovo, DENSO, Qualcomm, Ericsson, NTT DOCOMO, Sharp, ASUSTek</w:t>
      </w:r>
    </w:p>
    <w:p w14:paraId="14D40262" w14:textId="77777777" w:rsidR="00A35A8E" w:rsidRDefault="00676CF6">
      <w:pPr>
        <w:pStyle w:val="af9"/>
        <w:numPr>
          <w:ilvl w:val="0"/>
          <w:numId w:val="54"/>
        </w:numPr>
        <w:ind w:firstLineChars="0"/>
        <w:rPr>
          <w:b/>
          <w:bCs/>
        </w:rPr>
      </w:pPr>
      <w:r>
        <w:rPr>
          <w:b/>
          <w:bCs/>
        </w:rPr>
        <w:t xml:space="preserve">Option </w:t>
      </w:r>
      <w:r>
        <w:rPr>
          <w:rFonts w:hint="eastAsia"/>
          <w:b/>
          <w:bCs/>
          <w:lang w:eastAsia="zh-CN"/>
        </w:rPr>
        <w:t>4</w:t>
      </w:r>
      <w:r>
        <w:rPr>
          <w:b/>
          <w:bCs/>
        </w:rPr>
        <w:t xml:space="preserve">: </w:t>
      </w:r>
      <w:r>
        <w:rPr>
          <w:rFonts w:hint="eastAsia"/>
          <w:b/>
          <w:bCs/>
          <w:lang w:eastAsia="zh-CN"/>
        </w:rPr>
        <w:t>explicitly</w:t>
      </w:r>
      <w:r>
        <w:rPr>
          <w:b/>
          <w:bCs/>
        </w:rPr>
        <w:t xml:space="preserve"> by DCI format 0_0 with CRC scrambled by TC-RNTI</w:t>
      </w:r>
      <w:r>
        <w:rPr>
          <w:rFonts w:hint="eastAsia"/>
          <w:b/>
          <w:bCs/>
          <w:lang w:eastAsia="zh-CN"/>
        </w:rPr>
        <w:t xml:space="preserve"> for Msg3 scheduling</w:t>
      </w:r>
    </w:p>
    <w:p w14:paraId="246C2A7E" w14:textId="77777777" w:rsidR="00A35A8E" w:rsidRDefault="00676CF6">
      <w:pPr>
        <w:pStyle w:val="af9"/>
        <w:ind w:left="440" w:firstLineChars="0" w:firstLine="0"/>
      </w:pPr>
      <w:r>
        <w:rPr>
          <w:lang w:eastAsia="zh-CN"/>
        </w:rPr>
        <w:t>S</w:t>
      </w:r>
      <w:r>
        <w:rPr>
          <w:rFonts w:hint="eastAsia"/>
          <w:lang w:eastAsia="zh-CN"/>
        </w:rPr>
        <w:t>upporting companies (</w:t>
      </w:r>
      <w:r>
        <w:rPr>
          <w:rFonts w:hint="eastAsia"/>
          <w:b/>
          <w:bCs/>
          <w:lang w:eastAsia="zh-CN"/>
        </w:rPr>
        <w:t>4</w:t>
      </w:r>
      <w:r>
        <w:rPr>
          <w:rFonts w:hint="eastAsia"/>
          <w:lang w:eastAsia="zh-CN"/>
        </w:rPr>
        <w:t>): Spreadtrum, UNISOC (for Msg3 retransmission), OPPO, DENSO (for Msg3 retransmission)</w:t>
      </w:r>
    </w:p>
    <w:p w14:paraId="64A6E2C9" w14:textId="77777777" w:rsidR="00A35A8E" w:rsidRDefault="00676CF6">
      <w:pPr>
        <w:pStyle w:val="af9"/>
        <w:numPr>
          <w:ilvl w:val="0"/>
          <w:numId w:val="54"/>
        </w:numPr>
        <w:ind w:firstLineChars="0"/>
        <w:rPr>
          <w:b/>
          <w:bCs/>
        </w:rPr>
      </w:pPr>
      <w:r>
        <w:rPr>
          <w:b/>
          <w:bCs/>
        </w:rPr>
        <w:t xml:space="preserve">Option </w:t>
      </w:r>
      <w:r>
        <w:rPr>
          <w:rFonts w:hint="eastAsia"/>
          <w:b/>
          <w:bCs/>
          <w:lang w:eastAsia="zh-CN"/>
        </w:rPr>
        <w:t>5</w:t>
      </w:r>
      <w:r>
        <w:rPr>
          <w:b/>
          <w:bCs/>
        </w:rPr>
        <w:t xml:space="preserve">: </w:t>
      </w:r>
      <w:r>
        <w:rPr>
          <w:rFonts w:hint="eastAsia"/>
          <w:b/>
          <w:bCs/>
          <w:lang w:eastAsia="zh-CN"/>
        </w:rPr>
        <w:t xml:space="preserve">explicitly indicated by </w:t>
      </w:r>
      <w:r>
        <w:rPr>
          <w:b/>
          <w:bCs/>
        </w:rPr>
        <w:t xml:space="preserve">DCI format 0_0 with CRC scrambled by </w:t>
      </w:r>
      <w:r>
        <w:rPr>
          <w:rFonts w:hint="eastAsia"/>
          <w:b/>
          <w:bCs/>
          <w:lang w:eastAsia="zh-CN"/>
        </w:rPr>
        <w:t>a new RNTI</w:t>
      </w:r>
    </w:p>
    <w:p w14:paraId="71573001" w14:textId="77777777" w:rsidR="00A35A8E" w:rsidRDefault="00676CF6">
      <w:pPr>
        <w:pStyle w:val="af9"/>
        <w:ind w:left="440" w:firstLineChars="0" w:firstLine="0"/>
        <w:rPr>
          <w:lang w:eastAsia="zh-CN"/>
        </w:rPr>
      </w:pPr>
      <w:r>
        <w:rPr>
          <w:lang w:eastAsia="zh-CN"/>
        </w:rPr>
        <w:t>S</w:t>
      </w:r>
      <w:r>
        <w:rPr>
          <w:rFonts w:hint="eastAsia"/>
          <w:lang w:eastAsia="zh-CN"/>
        </w:rPr>
        <w:t>upporting companies: ETRI</w:t>
      </w:r>
    </w:p>
    <w:p w14:paraId="38D98149" w14:textId="77777777" w:rsidR="00A35A8E" w:rsidRDefault="00676CF6">
      <w:pPr>
        <w:pStyle w:val="af9"/>
        <w:numPr>
          <w:ilvl w:val="0"/>
          <w:numId w:val="54"/>
        </w:numPr>
        <w:ind w:firstLineChars="0"/>
        <w:rPr>
          <w:b/>
          <w:bCs/>
          <w:lang w:eastAsia="zh-CN"/>
        </w:rPr>
      </w:pPr>
      <w:r>
        <w:rPr>
          <w:b/>
          <w:bCs/>
        </w:rPr>
        <w:t xml:space="preserve">Option </w:t>
      </w:r>
      <w:r>
        <w:rPr>
          <w:rFonts w:hint="eastAsia"/>
          <w:b/>
          <w:bCs/>
          <w:lang w:eastAsia="zh-CN"/>
        </w:rPr>
        <w:t>6</w:t>
      </w:r>
      <w:r>
        <w:rPr>
          <w:b/>
          <w:bCs/>
        </w:rPr>
        <w:t xml:space="preserve">: </w:t>
      </w:r>
      <w:r>
        <w:rPr>
          <w:rFonts w:hint="eastAsia"/>
          <w:b/>
          <w:bCs/>
          <w:lang w:eastAsia="zh-CN"/>
        </w:rPr>
        <w:t>implicitly indicated by extending Type1-PDCCH CSS set</w:t>
      </w:r>
    </w:p>
    <w:p w14:paraId="0B41AF28" w14:textId="77777777" w:rsidR="00A35A8E" w:rsidRDefault="00676CF6">
      <w:pPr>
        <w:pStyle w:val="af9"/>
        <w:ind w:left="440" w:firstLineChars="0" w:firstLine="0"/>
        <w:rPr>
          <w:lang w:eastAsia="zh-CN"/>
        </w:rPr>
      </w:pPr>
      <w:r>
        <w:rPr>
          <w:lang w:eastAsia="zh-CN"/>
        </w:rPr>
        <w:t>S</w:t>
      </w:r>
      <w:r>
        <w:rPr>
          <w:rFonts w:hint="eastAsia"/>
          <w:lang w:eastAsia="zh-CN"/>
        </w:rPr>
        <w:t>upporting companies: Sharp</w:t>
      </w:r>
    </w:p>
    <w:p w14:paraId="71E938A4" w14:textId="77777777" w:rsidR="00A35A8E" w:rsidRDefault="00676CF6">
      <w:pPr>
        <w:rPr>
          <w:rFonts w:ascii="Times New Roman" w:hAnsi="Times New Roman" w:cs="Times New Roman"/>
          <w:sz w:val="22"/>
        </w:rPr>
      </w:pPr>
      <w:r>
        <w:rPr>
          <w:rFonts w:ascii="Times New Roman" w:hAnsi="Times New Roman" w:cs="Times New Roman"/>
          <w:sz w:val="22"/>
        </w:rPr>
        <w:t xml:space="preserve">From the perspective of FL, all the above options can be </w:t>
      </w:r>
      <w:r>
        <w:rPr>
          <w:rFonts w:ascii="Times New Roman" w:hAnsi="Times New Roman" w:cs="Times New Roman" w:hint="eastAsia"/>
          <w:sz w:val="22"/>
        </w:rPr>
        <w:t xml:space="preserve">considered </w:t>
      </w:r>
      <w:r>
        <w:rPr>
          <w:rFonts w:ascii="Times New Roman" w:hAnsi="Times New Roman" w:cs="Times New Roman"/>
          <w:sz w:val="22"/>
        </w:rPr>
        <w:t xml:space="preserve">as long as it is feasible. Companies are welcome to provide your opinions on all of the options in this meeting, </w:t>
      </w:r>
      <w:r>
        <w:rPr>
          <w:rFonts w:ascii="Times New Roman" w:hAnsi="Times New Roman" w:cs="Times New Roman" w:hint="eastAsia"/>
          <w:sz w:val="22"/>
        </w:rPr>
        <w:t xml:space="preserve">and </w:t>
      </w:r>
      <w:r>
        <w:rPr>
          <w:rFonts w:ascii="Times New Roman" w:hAnsi="Times New Roman" w:cs="Times New Roman"/>
          <w:sz w:val="22"/>
        </w:rPr>
        <w:t xml:space="preserve">FL will summary the cons &amp; pros as reference </w:t>
      </w:r>
      <w:r>
        <w:rPr>
          <w:rFonts w:ascii="Times New Roman" w:hAnsi="Times New Roman" w:cs="Times New Roman" w:hint="eastAsia"/>
          <w:sz w:val="22"/>
        </w:rPr>
        <w:t>for</w:t>
      </w:r>
      <w:r>
        <w:rPr>
          <w:rFonts w:ascii="Times New Roman" w:hAnsi="Times New Roman" w:cs="Times New Roman"/>
          <w:sz w:val="22"/>
        </w:rPr>
        <w:t xml:space="preserve"> further </w:t>
      </w:r>
      <w:r>
        <w:rPr>
          <w:rFonts w:ascii="Times New Roman" w:hAnsi="Times New Roman" w:cs="Times New Roman" w:hint="eastAsia"/>
          <w:sz w:val="22"/>
        </w:rPr>
        <w:t>study</w:t>
      </w:r>
      <w:r>
        <w:rPr>
          <w:rFonts w:ascii="Times New Roman" w:hAnsi="Times New Roman" w:cs="Times New Roman"/>
          <w:sz w:val="22"/>
        </w:rPr>
        <w:t xml:space="preserve">. </w:t>
      </w:r>
    </w:p>
    <w:p w14:paraId="1B2EE4BD"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t xml:space="preserve">[Round 1]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1-5b:</w:t>
      </w:r>
    </w:p>
    <w:p w14:paraId="7109F58F"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or more methods from following options:</w:t>
      </w:r>
    </w:p>
    <w:p w14:paraId="261E530E" w14:textId="77777777" w:rsidR="00A35A8E" w:rsidRDefault="00676CF6">
      <w:pPr>
        <w:pStyle w:val="af9"/>
        <w:numPr>
          <w:ilvl w:val="0"/>
          <w:numId w:val="55"/>
        </w:numPr>
        <w:ind w:firstLineChars="0"/>
        <w:rPr>
          <w:b/>
          <w:bCs/>
          <w:i/>
          <w:iCs/>
        </w:rPr>
      </w:pPr>
      <w:r>
        <w:rPr>
          <w:b/>
          <w:bCs/>
          <w:i/>
          <w:iCs/>
        </w:rPr>
        <w:t>Option 1: implicitly indicated by RA-RNTI</w:t>
      </w:r>
    </w:p>
    <w:p w14:paraId="74650D56" w14:textId="77777777" w:rsidR="00A35A8E" w:rsidRDefault="00676CF6">
      <w:pPr>
        <w:pStyle w:val="af9"/>
        <w:numPr>
          <w:ilvl w:val="0"/>
          <w:numId w:val="55"/>
        </w:numPr>
        <w:ind w:firstLineChars="0"/>
        <w:rPr>
          <w:b/>
          <w:bCs/>
          <w:i/>
          <w:iCs/>
        </w:rPr>
      </w:pPr>
      <w:r>
        <w:rPr>
          <w:b/>
          <w:bCs/>
          <w:i/>
          <w:iCs/>
        </w:rPr>
        <w:t>Option 2: explicitly indicated by DCI format 1_0 with CRC scrambled by RA-RNTI (e.g., reserved bits)</w:t>
      </w:r>
    </w:p>
    <w:p w14:paraId="63BD807F" w14:textId="77777777" w:rsidR="00A35A8E" w:rsidRDefault="00676CF6">
      <w:pPr>
        <w:pStyle w:val="af9"/>
        <w:numPr>
          <w:ilvl w:val="0"/>
          <w:numId w:val="55"/>
        </w:numPr>
        <w:ind w:firstLineChars="0"/>
        <w:rPr>
          <w:b/>
          <w:bCs/>
          <w:i/>
          <w:iCs/>
        </w:rPr>
      </w:pPr>
      <w:r>
        <w:rPr>
          <w:b/>
          <w:bCs/>
          <w:i/>
          <w:iCs/>
        </w:rPr>
        <w:t xml:space="preserve">Option 3: explicitly indicated by repurposing field(s) </w:t>
      </w:r>
      <w:r>
        <w:rPr>
          <w:rFonts w:hint="eastAsia"/>
          <w:b/>
          <w:bCs/>
          <w:i/>
          <w:iCs/>
          <w:lang w:eastAsia="zh-CN"/>
        </w:rPr>
        <w:t xml:space="preserve">or </w:t>
      </w:r>
      <w:r>
        <w:rPr>
          <w:b/>
          <w:bCs/>
          <w:i/>
          <w:iCs/>
        </w:rPr>
        <w:t>in MAC RAR</w:t>
      </w:r>
    </w:p>
    <w:p w14:paraId="77F76379" w14:textId="77777777" w:rsidR="00A35A8E" w:rsidRDefault="00676CF6">
      <w:pPr>
        <w:pStyle w:val="af9"/>
        <w:numPr>
          <w:ilvl w:val="0"/>
          <w:numId w:val="55"/>
        </w:numPr>
        <w:ind w:firstLineChars="0"/>
        <w:rPr>
          <w:b/>
          <w:bCs/>
          <w:i/>
          <w:iCs/>
        </w:rPr>
      </w:pPr>
      <w:r>
        <w:rPr>
          <w:b/>
          <w:bCs/>
          <w:i/>
          <w:iCs/>
        </w:rPr>
        <w:t>Option 4: explicitly indicated by introducing new field in MAC RAR</w:t>
      </w:r>
    </w:p>
    <w:p w14:paraId="68B002E7" w14:textId="77777777" w:rsidR="00A35A8E" w:rsidRDefault="00676CF6">
      <w:pPr>
        <w:pStyle w:val="af9"/>
        <w:numPr>
          <w:ilvl w:val="0"/>
          <w:numId w:val="54"/>
        </w:numPr>
        <w:ind w:firstLineChars="0"/>
        <w:rPr>
          <w:b/>
          <w:bCs/>
          <w:u w:val="single"/>
        </w:rPr>
      </w:pPr>
      <w:r>
        <w:rPr>
          <w:b/>
          <w:bCs/>
          <w:i/>
          <w:iCs/>
        </w:rPr>
        <w:t xml:space="preserve">Option 5: </w:t>
      </w:r>
      <w:r>
        <w:rPr>
          <w:rFonts w:hint="eastAsia"/>
          <w:b/>
          <w:bCs/>
          <w:i/>
          <w:iCs/>
          <w:lang w:eastAsia="zh-CN"/>
        </w:rPr>
        <w:t>explicitly indicated</w:t>
      </w:r>
      <w:r>
        <w:rPr>
          <w:b/>
          <w:bCs/>
          <w:i/>
          <w:iCs/>
        </w:rPr>
        <w:t xml:space="preserve"> by DCI format 0_0 with CRC scrambled by TC-RNTI</w:t>
      </w:r>
      <w:r>
        <w:rPr>
          <w:rFonts w:hint="eastAsia"/>
          <w:b/>
          <w:bCs/>
          <w:i/>
          <w:iCs/>
          <w:lang w:eastAsia="zh-CN"/>
        </w:rPr>
        <w:t xml:space="preserve"> for scheduling Msg3</w:t>
      </w:r>
      <w:r>
        <w:rPr>
          <w:b/>
          <w:bCs/>
          <w:u w:val="single"/>
        </w:rPr>
        <w:t xml:space="preserve"> </w:t>
      </w:r>
    </w:p>
    <w:p w14:paraId="436C5220" w14:textId="77777777" w:rsidR="00A35A8E" w:rsidRDefault="00676CF6">
      <w:pPr>
        <w:pStyle w:val="af9"/>
        <w:numPr>
          <w:ilvl w:val="0"/>
          <w:numId w:val="55"/>
        </w:numPr>
        <w:ind w:firstLineChars="0"/>
        <w:rPr>
          <w:b/>
          <w:bCs/>
          <w:i/>
          <w:iCs/>
        </w:rPr>
      </w:pPr>
      <w:r>
        <w:rPr>
          <w:b/>
          <w:bCs/>
          <w:i/>
          <w:iCs/>
          <w:lang w:eastAsia="zh-CN"/>
        </w:rPr>
        <w:t>O</w:t>
      </w:r>
      <w:r>
        <w:rPr>
          <w:rFonts w:hint="eastAsia"/>
          <w:b/>
          <w:bCs/>
          <w:i/>
          <w:iCs/>
          <w:lang w:eastAsia="zh-CN"/>
        </w:rPr>
        <w:t>ther options are not precluded</w:t>
      </w:r>
    </w:p>
    <w:p w14:paraId="2D977948"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1-5b</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A35A8E" w14:paraId="7D7D652F" w14:textId="77777777">
        <w:tc>
          <w:tcPr>
            <w:tcW w:w="1196" w:type="dxa"/>
            <w:vAlign w:val="center"/>
          </w:tcPr>
          <w:p w14:paraId="271488F6"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9D71BFC"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2C596B7D"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Preference and Comments</w:t>
            </w:r>
          </w:p>
        </w:tc>
      </w:tr>
      <w:tr w:rsidR="00A35A8E" w14:paraId="14F80740" w14:textId="77777777">
        <w:tc>
          <w:tcPr>
            <w:tcW w:w="1196" w:type="dxa"/>
            <w:vAlign w:val="center"/>
          </w:tcPr>
          <w:p w14:paraId="4E9FC6E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Spre</w:t>
            </w:r>
            <w:r>
              <w:rPr>
                <w:rFonts w:ascii="Times New Roman" w:hAnsi="Times New Roman" w:cs="Times New Roman"/>
                <w:bCs/>
                <w:szCs w:val="21"/>
                <w:lang w:val="en-GB"/>
              </w:rPr>
              <w:t>adtrum</w:t>
            </w:r>
          </w:p>
        </w:tc>
        <w:tc>
          <w:tcPr>
            <w:tcW w:w="604" w:type="dxa"/>
          </w:tcPr>
          <w:p w14:paraId="629EEF2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064A67F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Some options do not make sense, and it mixes solutions of initial and re-transmission of MSG3 in one proposal. At least we can focus on initial transmission in this proposal.</w:t>
            </w:r>
          </w:p>
          <w:p w14:paraId="6F8347AB" w14:textId="77777777" w:rsidR="00A35A8E" w:rsidRDefault="00676CF6">
            <w:pPr>
              <w:pStyle w:val="af9"/>
              <w:numPr>
                <w:ilvl w:val="0"/>
                <w:numId w:val="17"/>
              </w:numPr>
              <w:spacing w:after="0"/>
              <w:ind w:firstLineChars="0"/>
              <w:rPr>
                <w:bCs/>
                <w:szCs w:val="21"/>
                <w:lang w:val="en-GB"/>
              </w:rPr>
            </w:pPr>
            <w:r>
              <w:rPr>
                <w:rFonts w:hint="eastAsia"/>
                <w:bCs/>
                <w:szCs w:val="21"/>
                <w:lang w:val="en-GB"/>
              </w:rPr>
              <w:lastRenderedPageBreak/>
              <w:t>O</w:t>
            </w:r>
            <w:r>
              <w:rPr>
                <w:bCs/>
                <w:szCs w:val="21"/>
                <w:lang w:val="en-GB"/>
              </w:rPr>
              <w:t>ption1 is too complex for UE to monitoring PDCCH, if PRACH repetition number is 8, UE has to check 8 RA-RNTIs during the RAR window. It is not friendly for PDCCH decoding.</w:t>
            </w:r>
          </w:p>
          <w:p w14:paraId="1A615C44" w14:textId="77777777" w:rsidR="00A35A8E" w:rsidRDefault="00676CF6">
            <w:pPr>
              <w:pStyle w:val="af9"/>
              <w:numPr>
                <w:ilvl w:val="0"/>
                <w:numId w:val="17"/>
              </w:numPr>
              <w:spacing w:after="0"/>
              <w:ind w:firstLineChars="0"/>
              <w:rPr>
                <w:bCs/>
                <w:szCs w:val="21"/>
                <w:lang w:val="en-GB"/>
              </w:rPr>
            </w:pPr>
            <w:r>
              <w:rPr>
                <w:bCs/>
                <w:szCs w:val="21"/>
                <w:lang w:val="en-GB"/>
              </w:rPr>
              <w:t>Option 2 cannot work, since DCI 1_0 is for multiple UE with same RA-RNTI, and there can be different UL beam for different UE.</w:t>
            </w:r>
          </w:p>
          <w:p w14:paraId="241D5AF8" w14:textId="77777777" w:rsidR="00A35A8E" w:rsidRDefault="00676CF6">
            <w:pPr>
              <w:pStyle w:val="af9"/>
              <w:numPr>
                <w:ilvl w:val="0"/>
                <w:numId w:val="17"/>
              </w:numPr>
              <w:spacing w:after="0"/>
              <w:ind w:firstLineChars="0"/>
              <w:rPr>
                <w:bCs/>
                <w:szCs w:val="21"/>
                <w:lang w:val="en-GB"/>
              </w:rPr>
            </w:pPr>
            <w:r>
              <w:rPr>
                <w:bCs/>
                <w:szCs w:val="21"/>
                <w:lang w:val="en-GB"/>
              </w:rPr>
              <w:t xml:space="preserve">Option 5 is for MSG 3 retransmission. </w:t>
            </w:r>
          </w:p>
          <w:p w14:paraId="1537B3C3" w14:textId="77777777" w:rsidR="00A35A8E" w:rsidRDefault="00A35A8E">
            <w:pPr>
              <w:rPr>
                <w:bCs/>
                <w:szCs w:val="21"/>
                <w:lang w:val="en-GB"/>
              </w:rPr>
            </w:pPr>
          </w:p>
        </w:tc>
      </w:tr>
      <w:tr w:rsidR="00A35A8E" w14:paraId="6CBE75B1" w14:textId="77777777">
        <w:tc>
          <w:tcPr>
            <w:tcW w:w="1196" w:type="dxa"/>
            <w:vAlign w:val="center"/>
          </w:tcPr>
          <w:p w14:paraId="0A3AD9B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China Telecom</w:t>
            </w:r>
          </w:p>
        </w:tc>
        <w:tc>
          <w:tcPr>
            <w:tcW w:w="604" w:type="dxa"/>
          </w:tcPr>
          <w:p w14:paraId="0EBE6B6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3A2A9A1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Option 1, there is no modification on DCI/MAC RAR design, but increase </w:t>
            </w:r>
            <w:r>
              <w:rPr>
                <w:rFonts w:ascii="Times New Roman" w:hAnsi="Times New Roman" w:cs="Times New Roman"/>
                <w:bCs/>
                <w:szCs w:val="21"/>
                <w:lang w:val="en-GB"/>
              </w:rPr>
              <w:t>the</w:t>
            </w:r>
            <w:r>
              <w:rPr>
                <w:rFonts w:ascii="Times New Roman" w:hAnsi="Times New Roman" w:cs="Times New Roman" w:hint="eastAsia"/>
                <w:bCs/>
                <w:szCs w:val="21"/>
                <w:lang w:val="en-GB"/>
              </w:rPr>
              <w:t xml:space="preserve"> complexity of UE detection, and the RA-RNTI for different beams can be the same. </w:t>
            </w:r>
          </w:p>
          <w:p w14:paraId="0F6752F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For option 2, @spreadtrum, though it is for multiple UE, but UE can identify whether the Msg2 is for it by RAPID, so it can work. </w:t>
            </w:r>
            <w:r>
              <w:rPr>
                <w:rFonts w:ascii="Times New Roman" w:hAnsi="Times New Roman" w:cs="Times New Roman"/>
                <w:bCs/>
                <w:szCs w:val="21"/>
                <w:lang w:val="en-GB"/>
              </w:rPr>
              <w:t>S</w:t>
            </w:r>
            <w:r>
              <w:rPr>
                <w:rFonts w:ascii="Times New Roman" w:hAnsi="Times New Roman" w:cs="Times New Roman" w:hint="eastAsia"/>
                <w:bCs/>
                <w:szCs w:val="21"/>
                <w:lang w:val="en-GB"/>
              </w:rPr>
              <w:t>uch method needs to redesign the DCI format 1_0.</w:t>
            </w:r>
          </w:p>
          <w:p w14:paraId="09E7381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method 3, as mentioned in our contribution and contributions, if indicated by TDRA, it will reduce </w:t>
            </w:r>
            <w:r>
              <w:rPr>
                <w:rFonts w:ascii="Times New Roman" w:hAnsi="Times New Roman" w:cs="Times New Roman"/>
                <w:bCs/>
                <w:szCs w:val="21"/>
                <w:lang w:val="en-GB"/>
              </w:rPr>
              <w:t>the</w:t>
            </w:r>
            <w:r>
              <w:rPr>
                <w:rFonts w:ascii="Times New Roman" w:hAnsi="Times New Roman" w:cs="Times New Roman" w:hint="eastAsia"/>
                <w:bCs/>
                <w:szCs w:val="21"/>
                <w:lang w:val="en-GB"/>
              </w:rPr>
              <w:t xml:space="preserve"> flexibility of time resource allocation; otherwise, there is no single filed has 3 bits </w:t>
            </w:r>
            <w:r>
              <w:rPr>
                <w:rFonts w:ascii="Times New Roman" w:hAnsi="Times New Roman" w:cs="Times New Roman"/>
                <w:bCs/>
                <w:szCs w:val="21"/>
                <w:lang w:val="en-GB"/>
              </w:rPr>
              <w:t>that</w:t>
            </w:r>
            <w:r>
              <w:rPr>
                <w:rFonts w:ascii="Times New Roman" w:hAnsi="Times New Roman" w:cs="Times New Roman" w:hint="eastAsia"/>
                <w:bCs/>
                <w:szCs w:val="21"/>
                <w:lang w:val="en-GB"/>
              </w:rPr>
              <w:t xml:space="preserve"> can be repurposed.</w:t>
            </w:r>
          </w:p>
          <w:p w14:paraId="0660443F"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For method 4, though 3 bits are needed, but 8 bits need to be added in the MAC CE, which is kind of waste.</w:t>
            </w:r>
          </w:p>
          <w:p w14:paraId="3626CF99"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For Option 5, we agree with </w:t>
            </w:r>
            <w:r>
              <w:rPr>
                <w:rFonts w:ascii="Times New Roman" w:hAnsi="Times New Roman" w:cs="Times New Roman"/>
                <w:bCs/>
                <w:szCs w:val="21"/>
                <w:lang w:val="en-GB"/>
              </w:rPr>
              <w:t xml:space="preserve">Spreadtrumt </w:t>
            </w:r>
            <w:r>
              <w:rPr>
                <w:rFonts w:ascii="Times New Roman" w:hAnsi="Times New Roman" w:cs="Times New Roman" w:hint="eastAsia"/>
                <w:bCs/>
                <w:szCs w:val="21"/>
                <w:lang w:val="en-GB"/>
              </w:rPr>
              <w:t xml:space="preserve">that it is only for Msg3 retransmission only, thus, we think it is not a common solution. </w:t>
            </w:r>
            <w:r>
              <w:rPr>
                <w:rFonts w:ascii="Times New Roman" w:hAnsi="Times New Roman" w:cs="Times New Roman"/>
                <w:bCs/>
                <w:szCs w:val="21"/>
                <w:lang w:val="en-GB"/>
              </w:rPr>
              <w:t>A</w:t>
            </w:r>
            <w:r>
              <w:rPr>
                <w:rFonts w:ascii="Times New Roman" w:hAnsi="Times New Roman" w:cs="Times New Roman" w:hint="eastAsia"/>
                <w:bCs/>
                <w:szCs w:val="21"/>
                <w:lang w:val="en-GB"/>
              </w:rPr>
              <w:t>nd if a common solution is agreed, there is no need to introduce an addition option.</w:t>
            </w:r>
          </w:p>
          <w:p w14:paraId="09F6E89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From our point of view, since all the first 4 options have pros/cons, we think we are open to discuss them currently, or even combining multiple options together.</w:t>
            </w:r>
          </w:p>
          <w:p w14:paraId="6045B1A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Option5, we think it can be removed. </w:t>
            </w:r>
          </w:p>
        </w:tc>
      </w:tr>
      <w:tr w:rsidR="00A35A8E" w14:paraId="227FE8F9" w14:textId="77777777">
        <w:tc>
          <w:tcPr>
            <w:tcW w:w="1196" w:type="dxa"/>
            <w:vAlign w:val="center"/>
          </w:tcPr>
          <w:p w14:paraId="61B5EF7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04" w:type="dxa"/>
          </w:tcPr>
          <w:p w14:paraId="1BAFFB3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944A6F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The candidate solutions can be listed for down-selection, the main sentence should make this clear.</w:t>
            </w:r>
          </w:p>
          <w:p w14:paraId="69C76BD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
                <w:bCs/>
                <w:i/>
                <w:iCs/>
                <w:szCs w:val="21"/>
                <w:lang w:val="en-GB"/>
              </w:rPr>
              <w:t xml:space="preserve">Indicating </w:t>
            </w:r>
            <w:r>
              <w:rPr>
                <w:rFonts w:ascii="Times New Roman" w:hAnsi="Times New Roman" w:cs="Times New Roman"/>
                <w:b/>
                <w:bCs/>
                <w:i/>
                <w:iCs/>
                <w:szCs w:val="21"/>
                <w:lang w:val="en-GB"/>
              </w:rPr>
              <w:t>the</w:t>
            </w:r>
            <w:r>
              <w:rPr>
                <w:rFonts w:ascii="Times New Roman" w:hAnsi="Times New Roman" w:cs="Times New Roman" w:hint="eastAsia"/>
                <w:b/>
                <w:bCs/>
                <w:i/>
                <w:iCs/>
                <w:szCs w:val="21"/>
                <w:lang w:val="en-GB"/>
              </w:rPr>
              <w:t xml:space="preserve"> UL beam </w:t>
            </w:r>
            <w:r>
              <w:rPr>
                <w:rFonts w:ascii="Times New Roman" w:hAnsi="Times New Roman" w:cs="Times New Roman"/>
                <w:b/>
                <w:bCs/>
                <w:i/>
                <w:iCs/>
                <w:szCs w:val="21"/>
                <w:lang w:val="en-GB"/>
              </w:rPr>
              <w:t>information</w:t>
            </w:r>
            <w:r>
              <w:rPr>
                <w:rFonts w:ascii="Times New Roman" w:hAnsi="Times New Roman" w:cs="Times New Roman" w:hint="eastAsia"/>
                <w:b/>
                <w:bCs/>
                <w:i/>
                <w:iCs/>
                <w:szCs w:val="21"/>
                <w:lang w:val="en-GB"/>
              </w:rPr>
              <w:t xml:space="preserve"> via one </w:t>
            </w:r>
            <w:r>
              <w:rPr>
                <w:rFonts w:ascii="Times New Roman" w:hAnsi="Times New Roman" w:cs="Times New Roman" w:hint="eastAsia"/>
                <w:b/>
                <w:bCs/>
                <w:i/>
                <w:iCs/>
                <w:strike/>
                <w:szCs w:val="21"/>
                <w:lang w:val="en-GB"/>
              </w:rPr>
              <w:t>or more</w:t>
            </w:r>
            <w:r>
              <w:rPr>
                <w:rFonts w:ascii="Times New Roman" w:hAnsi="Times New Roman" w:cs="Times New Roman" w:hint="eastAsia"/>
                <w:b/>
                <w:bCs/>
                <w:i/>
                <w:iCs/>
                <w:szCs w:val="21"/>
                <w:lang w:val="en-GB"/>
              </w:rPr>
              <w:t xml:space="preserve"> method</w:t>
            </w:r>
            <w:r>
              <w:rPr>
                <w:rFonts w:ascii="Times New Roman" w:hAnsi="Times New Roman" w:cs="Times New Roman" w:hint="eastAsia"/>
                <w:b/>
                <w:bCs/>
                <w:i/>
                <w:iCs/>
                <w:strike/>
                <w:szCs w:val="21"/>
                <w:lang w:val="en-GB"/>
              </w:rPr>
              <w:t>s</w:t>
            </w:r>
            <w:r>
              <w:rPr>
                <w:rFonts w:ascii="Times New Roman" w:hAnsi="Times New Roman" w:cs="Times New Roman" w:hint="eastAsia"/>
                <w:b/>
                <w:bCs/>
                <w:i/>
                <w:iCs/>
                <w:szCs w:val="21"/>
                <w:lang w:val="en-GB"/>
              </w:rPr>
              <w:t xml:space="preserve"> from following options</w:t>
            </w:r>
          </w:p>
        </w:tc>
      </w:tr>
      <w:tr w:rsidR="00A35A8E" w14:paraId="3C56894C" w14:textId="77777777">
        <w:tc>
          <w:tcPr>
            <w:tcW w:w="1196" w:type="dxa"/>
            <w:vAlign w:val="center"/>
          </w:tcPr>
          <w:p w14:paraId="20196D3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0A7F281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B3145F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Option 3 or 4 is preferred. </w:t>
            </w:r>
          </w:p>
        </w:tc>
      </w:tr>
      <w:tr w:rsidR="00A35A8E" w14:paraId="382212DF" w14:textId="77777777">
        <w:tc>
          <w:tcPr>
            <w:tcW w:w="1196" w:type="dxa"/>
            <w:vAlign w:val="center"/>
          </w:tcPr>
          <w:p w14:paraId="5EDDFDA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0558CFB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B25E72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We would first prefer indicating the UL beam through the RAPID if different preambles are used across different ROs when employing different Tx beams. Otherwise, we propose further discussion on Option 1, which uses the RA-RNTI (this increases blind decoding at the UE but avoids additional RAR overhead). Another possible solution is to repurpose an existing field in DCI 1_0 or MAC RAR (Option 2 or 3). Option 4 should be considered only if no better alternative is identified, as it would introduce additional overhead in the MAC RAR</w:t>
            </w:r>
            <w:r>
              <w:rPr>
                <w:rFonts w:ascii="Times New Roman" w:hAnsi="Times New Roman" w:cs="Times New Roman"/>
                <w:bCs/>
                <w:szCs w:val="21"/>
                <w:lang w:val="en-GB"/>
              </w:rPr>
              <w:t xml:space="preserve">. </w:t>
            </w:r>
          </w:p>
        </w:tc>
      </w:tr>
      <w:tr w:rsidR="00A35A8E" w14:paraId="15A76E8E" w14:textId="77777777">
        <w:tc>
          <w:tcPr>
            <w:tcW w:w="1196" w:type="dxa"/>
            <w:vAlign w:val="center"/>
          </w:tcPr>
          <w:p w14:paraId="0E3ABBF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7E49F37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60DAB9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OK. To have these options at this point in time and to decide the down-selection at a later stage.</w:t>
            </w:r>
          </w:p>
          <w:p w14:paraId="057CA2D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Nevertheless, our preferred options are the ones that consider the use of RA-RNTI or RAR message.</w:t>
            </w:r>
          </w:p>
          <w:p w14:paraId="197FC3A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Additionally, it is not clear in our view, whether this proposal intends to support several options for the same operation (UL beam information indication) or a down-selection is needed. We think, it is better to just select one of the options rather than having multiple options supported for the same operation.</w:t>
            </w:r>
          </w:p>
          <w:p w14:paraId="5580FA2A" w14:textId="77777777" w:rsidR="00A35A8E" w:rsidRDefault="00A35A8E">
            <w:pPr>
              <w:spacing w:after="0"/>
              <w:rPr>
                <w:rFonts w:ascii="Times New Roman" w:hAnsi="Times New Roman" w:cs="Times New Roman"/>
                <w:bCs/>
                <w:szCs w:val="21"/>
                <w:lang w:val="en-GB"/>
              </w:rPr>
            </w:pPr>
          </w:p>
          <w:p w14:paraId="5009EEB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Therefore, we propose some modifications to the Proposal:</w:t>
            </w:r>
          </w:p>
          <w:p w14:paraId="28175A3D"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w:t>
            </w:r>
            <w:r>
              <w:rPr>
                <w:rFonts w:ascii="Times New Roman" w:hAnsi="Times New Roman" w:cs="Times New Roman" w:hint="eastAsia"/>
                <w:b/>
                <w:bCs/>
                <w:i/>
                <w:iCs/>
                <w:strike/>
                <w:color w:val="FF0000"/>
                <w:sz w:val="22"/>
                <w:lang w:val="en-GB"/>
              </w:rPr>
              <w:t>or more methods from</w:t>
            </w:r>
            <w:r>
              <w:rPr>
                <w:rFonts w:ascii="Times New Roman" w:hAnsi="Times New Roman" w:cs="Times New Roman" w:hint="eastAsia"/>
                <w:b/>
                <w:bCs/>
                <w:i/>
                <w:iCs/>
                <w:color w:val="FF0000"/>
                <w:sz w:val="22"/>
                <w:lang w:val="en-GB"/>
              </w:rPr>
              <w:t xml:space="preserve"> </w:t>
            </w:r>
            <w:r>
              <w:rPr>
                <w:rFonts w:ascii="Times New Roman" w:hAnsi="Times New Roman" w:cs="Times New Roman"/>
                <w:b/>
                <w:bCs/>
                <w:i/>
                <w:iCs/>
                <w:color w:val="FF0000"/>
                <w:sz w:val="22"/>
                <w:lang w:val="en-GB"/>
              </w:rPr>
              <w:t>of the</w:t>
            </w:r>
            <w:r>
              <w:rPr>
                <w:rFonts w:ascii="Times New Roman" w:hAnsi="Times New Roman" w:cs="Times New Roman"/>
                <w:b/>
                <w:bCs/>
                <w:i/>
                <w:iCs/>
                <w:sz w:val="22"/>
                <w:lang w:val="en-GB"/>
              </w:rPr>
              <w:t xml:space="preserve"> </w:t>
            </w:r>
            <w:r>
              <w:rPr>
                <w:rFonts w:ascii="Times New Roman" w:hAnsi="Times New Roman" w:cs="Times New Roman" w:hint="eastAsia"/>
                <w:b/>
                <w:bCs/>
                <w:i/>
                <w:iCs/>
                <w:sz w:val="22"/>
                <w:lang w:val="en-GB"/>
              </w:rPr>
              <w:t>following options:</w:t>
            </w:r>
          </w:p>
          <w:p w14:paraId="22EDB0C0" w14:textId="77777777" w:rsidR="00A35A8E" w:rsidRDefault="00676CF6">
            <w:pPr>
              <w:pStyle w:val="af9"/>
              <w:numPr>
                <w:ilvl w:val="0"/>
                <w:numId w:val="55"/>
              </w:numPr>
              <w:ind w:firstLineChars="0"/>
              <w:rPr>
                <w:b/>
                <w:bCs/>
                <w:i/>
                <w:iCs/>
              </w:rPr>
            </w:pPr>
            <w:r>
              <w:rPr>
                <w:b/>
                <w:bCs/>
                <w:i/>
                <w:iCs/>
              </w:rPr>
              <w:t>Option 1: implicitly indicated by RA-RNTI</w:t>
            </w:r>
          </w:p>
          <w:p w14:paraId="13A28062" w14:textId="77777777" w:rsidR="00A35A8E" w:rsidRDefault="00676CF6">
            <w:pPr>
              <w:pStyle w:val="af9"/>
              <w:numPr>
                <w:ilvl w:val="0"/>
                <w:numId w:val="55"/>
              </w:numPr>
              <w:ind w:firstLineChars="0"/>
              <w:rPr>
                <w:b/>
                <w:bCs/>
                <w:i/>
                <w:iCs/>
              </w:rPr>
            </w:pPr>
            <w:r>
              <w:rPr>
                <w:b/>
                <w:bCs/>
                <w:i/>
                <w:iCs/>
              </w:rPr>
              <w:t>Option 2: explicitly indicated by DCI format 1_0 with CRC scrambled by RA-RNTI (e.g., reserved bits)</w:t>
            </w:r>
          </w:p>
          <w:p w14:paraId="5C23DFC7" w14:textId="77777777" w:rsidR="00A35A8E" w:rsidRDefault="00676CF6">
            <w:pPr>
              <w:pStyle w:val="af9"/>
              <w:numPr>
                <w:ilvl w:val="0"/>
                <w:numId w:val="55"/>
              </w:numPr>
              <w:ind w:firstLineChars="0"/>
              <w:rPr>
                <w:b/>
                <w:bCs/>
                <w:i/>
                <w:iCs/>
              </w:rPr>
            </w:pPr>
            <w:r>
              <w:rPr>
                <w:b/>
                <w:bCs/>
                <w:i/>
                <w:iCs/>
              </w:rPr>
              <w:t xml:space="preserve">Option 3: explicitly indicated by repurposing field(s) </w:t>
            </w:r>
            <w:r>
              <w:rPr>
                <w:b/>
                <w:bCs/>
                <w:i/>
                <w:iCs/>
                <w:color w:val="FF0000"/>
              </w:rPr>
              <w:t xml:space="preserve">of UL grant </w:t>
            </w:r>
            <w:r>
              <w:rPr>
                <w:rFonts w:hint="eastAsia"/>
                <w:b/>
                <w:bCs/>
                <w:i/>
                <w:iCs/>
                <w:lang w:eastAsia="zh-CN"/>
              </w:rPr>
              <w:t xml:space="preserve">or </w:t>
            </w:r>
            <w:r>
              <w:rPr>
                <w:b/>
                <w:bCs/>
                <w:i/>
                <w:iCs/>
              </w:rPr>
              <w:t>in MAC RAR</w:t>
            </w:r>
          </w:p>
          <w:p w14:paraId="674CCDA0" w14:textId="77777777" w:rsidR="00A35A8E" w:rsidRDefault="00676CF6">
            <w:pPr>
              <w:pStyle w:val="af9"/>
              <w:numPr>
                <w:ilvl w:val="0"/>
                <w:numId w:val="55"/>
              </w:numPr>
              <w:ind w:firstLineChars="0"/>
              <w:rPr>
                <w:b/>
                <w:bCs/>
                <w:i/>
                <w:iCs/>
              </w:rPr>
            </w:pPr>
            <w:r>
              <w:rPr>
                <w:b/>
                <w:bCs/>
                <w:i/>
                <w:iCs/>
              </w:rPr>
              <w:t>Option 4: explicitly indicated by introducing new field in MAC RAR</w:t>
            </w:r>
          </w:p>
          <w:p w14:paraId="08796864" w14:textId="77777777" w:rsidR="00A35A8E" w:rsidRDefault="00676CF6">
            <w:pPr>
              <w:pStyle w:val="af9"/>
              <w:numPr>
                <w:ilvl w:val="0"/>
                <w:numId w:val="54"/>
              </w:numPr>
              <w:ind w:firstLineChars="0"/>
              <w:rPr>
                <w:b/>
                <w:bCs/>
                <w:u w:val="single"/>
              </w:rPr>
            </w:pPr>
            <w:r>
              <w:rPr>
                <w:b/>
                <w:bCs/>
                <w:i/>
                <w:iCs/>
              </w:rPr>
              <w:t xml:space="preserve">Option 5: </w:t>
            </w:r>
            <w:r>
              <w:rPr>
                <w:rFonts w:hint="eastAsia"/>
                <w:b/>
                <w:bCs/>
                <w:i/>
                <w:iCs/>
                <w:lang w:eastAsia="zh-CN"/>
              </w:rPr>
              <w:t>explicitly indicated</w:t>
            </w:r>
            <w:r>
              <w:rPr>
                <w:b/>
                <w:bCs/>
                <w:i/>
                <w:iCs/>
              </w:rPr>
              <w:t xml:space="preserve"> by DCI format 0_0 with CRC scrambled by TC-RNTI</w:t>
            </w:r>
            <w:r>
              <w:rPr>
                <w:rFonts w:hint="eastAsia"/>
                <w:b/>
                <w:bCs/>
                <w:i/>
                <w:iCs/>
                <w:lang w:eastAsia="zh-CN"/>
              </w:rPr>
              <w:t xml:space="preserve"> for scheduling Msg3</w:t>
            </w:r>
            <w:r>
              <w:rPr>
                <w:b/>
                <w:bCs/>
                <w:u w:val="single"/>
              </w:rPr>
              <w:t xml:space="preserve"> </w:t>
            </w:r>
          </w:p>
          <w:p w14:paraId="34A68212" w14:textId="77777777" w:rsidR="00A35A8E" w:rsidRDefault="00676CF6">
            <w:pPr>
              <w:pStyle w:val="af9"/>
              <w:numPr>
                <w:ilvl w:val="0"/>
                <w:numId w:val="55"/>
              </w:numPr>
              <w:ind w:firstLineChars="0"/>
              <w:rPr>
                <w:b/>
                <w:bCs/>
                <w:i/>
                <w:iCs/>
              </w:rPr>
            </w:pPr>
            <w:r>
              <w:rPr>
                <w:b/>
                <w:bCs/>
                <w:i/>
                <w:iCs/>
                <w:lang w:eastAsia="zh-CN"/>
              </w:rPr>
              <w:t>O</w:t>
            </w:r>
            <w:r>
              <w:rPr>
                <w:rFonts w:hint="eastAsia"/>
                <w:b/>
                <w:bCs/>
                <w:i/>
                <w:iCs/>
                <w:lang w:eastAsia="zh-CN"/>
              </w:rPr>
              <w:t>ther options are not precluded</w:t>
            </w:r>
          </w:p>
          <w:p w14:paraId="72D8B9CA" w14:textId="77777777" w:rsidR="00A35A8E" w:rsidRDefault="00A35A8E">
            <w:pPr>
              <w:spacing w:after="0"/>
              <w:rPr>
                <w:rFonts w:ascii="Times New Roman" w:hAnsi="Times New Roman" w:cs="Times New Roman"/>
                <w:bCs/>
                <w:szCs w:val="21"/>
                <w:lang w:val="en-GB"/>
              </w:rPr>
            </w:pPr>
          </w:p>
          <w:p w14:paraId="7F5C5EA2" w14:textId="77777777" w:rsidR="00A35A8E" w:rsidRDefault="00A35A8E">
            <w:pPr>
              <w:spacing w:after="0"/>
              <w:rPr>
                <w:rFonts w:ascii="Times New Roman" w:hAnsi="Times New Roman" w:cs="Times New Roman"/>
                <w:bCs/>
                <w:szCs w:val="21"/>
              </w:rPr>
            </w:pPr>
          </w:p>
        </w:tc>
      </w:tr>
      <w:tr w:rsidR="00A35A8E" w14:paraId="0813549D" w14:textId="77777777">
        <w:tc>
          <w:tcPr>
            <w:tcW w:w="1196" w:type="dxa"/>
            <w:vAlign w:val="center"/>
          </w:tcPr>
          <w:p w14:paraId="5349013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Lenovo</w:t>
            </w:r>
          </w:p>
        </w:tc>
        <w:tc>
          <w:tcPr>
            <w:tcW w:w="604" w:type="dxa"/>
          </w:tcPr>
          <w:p w14:paraId="32C1A88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A6BFAD2" w14:textId="77777777" w:rsidR="00A35A8E" w:rsidRDefault="00676CF6">
            <w:pPr>
              <w:rPr>
                <w:rFonts w:ascii="Times New Roman" w:hAnsi="Times New Roman" w:cs="Times New Roman"/>
                <w:bCs/>
                <w:szCs w:val="21"/>
                <w:lang w:val="en-GB"/>
              </w:rPr>
            </w:pPr>
            <w:r>
              <w:rPr>
                <w:rFonts w:ascii="Times New Roman" w:hAnsi="Times New Roman" w:cs="Times New Roman"/>
                <w:bCs/>
                <w:szCs w:val="21"/>
                <w:lang w:val="en-GB"/>
              </w:rPr>
              <w:t xml:space="preserve">Seems some information is missing in opt.3, should be </w:t>
            </w:r>
            <w:r>
              <w:rPr>
                <w:b/>
                <w:bCs/>
                <w:i/>
                <w:iCs/>
              </w:rPr>
              <w:t>explicitly indicated by repurposing field(s)</w:t>
            </w:r>
            <w:r>
              <w:rPr>
                <w:b/>
                <w:bCs/>
                <w:i/>
                <w:iCs/>
                <w:color w:val="FF0000"/>
              </w:rPr>
              <w:t xml:space="preserve"> of </w:t>
            </w:r>
            <w:r>
              <w:rPr>
                <w:rFonts w:hint="eastAsia"/>
                <w:b/>
                <w:bCs/>
                <w:color w:val="FF0000"/>
              </w:rPr>
              <w:t>UL Grant</w:t>
            </w:r>
            <w:r>
              <w:rPr>
                <w:rFonts w:hint="eastAsia"/>
                <w:color w:val="FF0000"/>
              </w:rPr>
              <w:t xml:space="preserve"> (e.g. TDRA, MCS, etc.)</w:t>
            </w:r>
            <w:r>
              <w:rPr>
                <w:color w:val="FF0000"/>
              </w:rPr>
              <w:t xml:space="preserve"> in RAR?</w:t>
            </w:r>
          </w:p>
          <w:p w14:paraId="2B821CB6" w14:textId="77777777" w:rsidR="00A35A8E" w:rsidRDefault="00676CF6">
            <w:pPr>
              <w:rPr>
                <w:rFonts w:ascii="Times New Roman" w:hAnsi="Times New Roman" w:cs="Times New Roman"/>
                <w:bCs/>
                <w:szCs w:val="21"/>
                <w:lang w:val="en-GB"/>
              </w:rPr>
            </w:pPr>
            <w:r>
              <w:rPr>
                <w:rFonts w:ascii="Times New Roman" w:hAnsi="Times New Roman" w:cs="Times New Roman" w:hint="eastAsia"/>
                <w:bCs/>
                <w:szCs w:val="21"/>
                <w:lang w:val="en-GB"/>
              </w:rPr>
              <w:t xml:space="preserve">Option 5 is for Msg3 retransmission.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it should be </w:t>
            </w:r>
            <w:r>
              <w:rPr>
                <w:rFonts w:ascii="Times New Roman" w:hAnsi="Times New Roman" w:cs="Times New Roman"/>
                <w:bCs/>
                <w:szCs w:val="21"/>
                <w:lang w:val="en-GB"/>
              </w:rPr>
              <w:t>separately</w:t>
            </w:r>
            <w:r>
              <w:rPr>
                <w:rFonts w:ascii="Times New Roman" w:hAnsi="Times New Roman" w:cs="Times New Roman" w:hint="eastAsia"/>
                <w:bCs/>
                <w:szCs w:val="21"/>
                <w:lang w:val="en-GB"/>
              </w:rPr>
              <w:t xml:space="preserve"> discussed or </w:t>
            </w:r>
            <w:r>
              <w:rPr>
                <w:rFonts w:ascii="Times New Roman" w:hAnsi="Times New Roman" w:cs="Times New Roman"/>
                <w:bCs/>
                <w:szCs w:val="21"/>
                <w:lang w:val="en-GB"/>
              </w:rPr>
              <w:t xml:space="preserve">removed from this proposal. </w:t>
            </w:r>
          </w:p>
          <w:p w14:paraId="39944477" w14:textId="77777777" w:rsidR="00A35A8E" w:rsidRDefault="00A35A8E">
            <w:pPr>
              <w:spacing w:after="0"/>
              <w:rPr>
                <w:rFonts w:ascii="Times New Roman" w:hAnsi="Times New Roman" w:cs="Times New Roman"/>
                <w:bCs/>
                <w:szCs w:val="21"/>
                <w:lang w:val="en-GB"/>
              </w:rPr>
            </w:pPr>
          </w:p>
        </w:tc>
      </w:tr>
      <w:tr w:rsidR="00A35A8E" w14:paraId="2102102E" w14:textId="77777777">
        <w:tc>
          <w:tcPr>
            <w:tcW w:w="1196" w:type="dxa"/>
            <w:vAlign w:val="center"/>
          </w:tcPr>
          <w:p w14:paraId="68A1B42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1E89CB1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2741C3D2"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 xml:space="preserve">Option2 and Option3 is preferred. </w:t>
            </w:r>
          </w:p>
        </w:tc>
      </w:tr>
      <w:tr w:rsidR="00A35A8E" w14:paraId="2AF93CB6" w14:textId="77777777">
        <w:tc>
          <w:tcPr>
            <w:tcW w:w="1196" w:type="dxa"/>
            <w:vAlign w:val="center"/>
          </w:tcPr>
          <w:p w14:paraId="673373B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604" w:type="dxa"/>
          </w:tcPr>
          <w:p w14:paraId="3BEB773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3487DB9"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We support the proposal from FL. Our preferences are options 1, 3 and 4.</w:t>
            </w:r>
          </w:p>
          <w:p w14:paraId="1F0C03C4" w14:textId="77777777" w:rsidR="00A35A8E" w:rsidRDefault="00A35A8E">
            <w:pPr>
              <w:spacing w:after="0"/>
              <w:rPr>
                <w:rFonts w:ascii="Times New Roman" w:hAnsi="Times New Roman" w:cs="Times New Roman"/>
                <w:bCs/>
                <w:szCs w:val="21"/>
              </w:rPr>
            </w:pPr>
          </w:p>
        </w:tc>
      </w:tr>
      <w:tr w:rsidR="00A35A8E" w14:paraId="1A8EF541" w14:textId="77777777">
        <w:tc>
          <w:tcPr>
            <w:tcW w:w="1196" w:type="dxa"/>
            <w:vAlign w:val="center"/>
          </w:tcPr>
          <w:p w14:paraId="369AE909"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04" w:type="dxa"/>
          </w:tcPr>
          <w:p w14:paraId="6FEACCB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1DBC8F81"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We think the </w:t>
            </w:r>
            <w:r>
              <w:rPr>
                <w:rFonts w:ascii="Times New Roman" w:hAnsi="Times New Roman" w:cs="Times New Roman"/>
                <w:bCs/>
                <w:szCs w:val="21"/>
                <w:lang w:val="en-GB"/>
              </w:rPr>
              <w:t>initial</w:t>
            </w:r>
            <w:r>
              <w:rPr>
                <w:rFonts w:ascii="Times New Roman" w:hAnsi="Times New Roman" w:cs="Times New Roman" w:hint="eastAsia"/>
                <w:bCs/>
                <w:szCs w:val="21"/>
                <w:lang w:val="en-GB"/>
              </w:rPr>
              <w:t xml:space="preserve"> transmission and re-transmission should be separately discussed.</w:t>
            </w:r>
          </w:p>
          <w:p w14:paraId="65DA07A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The beam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be indicated at least for initial Msg 3 transmissions. How to indicate the UL beam for initial Msg 3 transmission can be discussed first. </w:t>
            </w:r>
          </w:p>
          <w:p w14:paraId="78637511"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 xml:space="preserve">Based on that, we can further discuss </w:t>
            </w:r>
            <w:r>
              <w:rPr>
                <w:rFonts w:ascii="Times New Roman" w:hAnsi="Times New Roman" w:cs="Times New Roman"/>
                <w:bCs/>
                <w:szCs w:val="21"/>
                <w:lang w:val="en-GB"/>
              </w:rPr>
              <w:t>whether</w:t>
            </w:r>
            <w:r>
              <w:rPr>
                <w:rFonts w:ascii="Times New Roman" w:hAnsi="Times New Roman" w:cs="Times New Roman" w:hint="eastAsia"/>
                <w:bCs/>
                <w:szCs w:val="21"/>
                <w:lang w:val="en-GB"/>
              </w:rPr>
              <w:t xml:space="preserve"> to indicate UL beam for Msg 3 retransmission.</w:t>
            </w:r>
          </w:p>
        </w:tc>
      </w:tr>
      <w:tr w:rsidR="00A35A8E" w14:paraId="7F1DAD59" w14:textId="77777777">
        <w:tc>
          <w:tcPr>
            <w:tcW w:w="1196" w:type="dxa"/>
            <w:vAlign w:val="center"/>
          </w:tcPr>
          <w:p w14:paraId="79637DA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78D75A1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78A8CF1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A35A8E" w14:paraId="596F39E9" w14:textId="77777777">
        <w:tc>
          <w:tcPr>
            <w:tcW w:w="1196" w:type="dxa"/>
            <w:vAlign w:val="center"/>
          </w:tcPr>
          <w:p w14:paraId="3090233F"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604" w:type="dxa"/>
          </w:tcPr>
          <w:p w14:paraId="24A501BA" w14:textId="77777777" w:rsidR="00A35A8E" w:rsidRDefault="00676CF6">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8010" w:type="dxa"/>
            <w:vAlign w:val="center"/>
          </w:tcPr>
          <w:p w14:paraId="69400E3D"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Option</w:t>
            </w:r>
            <w:r>
              <w:rPr>
                <w:rFonts w:ascii="Times New Roman" w:eastAsia="PMingLiU" w:hAnsi="Times New Roman" w:cs="Times New Roman" w:hint="eastAsia"/>
                <w:bCs/>
                <w:szCs w:val="21"/>
                <w:lang w:eastAsia="zh-TW"/>
              </w:rPr>
              <w:t>1</w:t>
            </w:r>
            <w:r>
              <w:rPr>
                <w:rFonts w:ascii="Times New Roman" w:hAnsi="Times New Roman" w:cs="Times New Roman" w:hint="eastAsia"/>
                <w:bCs/>
                <w:szCs w:val="21"/>
              </w:rPr>
              <w:t xml:space="preserve"> and Option3 </w:t>
            </w:r>
            <w:r>
              <w:rPr>
                <w:rFonts w:ascii="Times New Roman" w:eastAsia="PMingLiU" w:hAnsi="Times New Roman" w:cs="Times New Roman" w:hint="eastAsia"/>
                <w:bCs/>
                <w:szCs w:val="21"/>
                <w:lang w:eastAsia="zh-TW"/>
              </w:rPr>
              <w:t>are</w:t>
            </w:r>
            <w:r>
              <w:rPr>
                <w:rFonts w:ascii="Times New Roman" w:hAnsi="Times New Roman" w:cs="Times New Roman" w:hint="eastAsia"/>
                <w:bCs/>
                <w:szCs w:val="21"/>
              </w:rPr>
              <w:t xml:space="preserve"> preferred</w:t>
            </w:r>
            <w:r>
              <w:rPr>
                <w:rFonts w:ascii="Times New Roman" w:eastAsia="PMingLiU" w:hAnsi="Times New Roman" w:cs="Times New Roman" w:hint="eastAsia"/>
                <w:bCs/>
                <w:szCs w:val="21"/>
                <w:lang w:eastAsia="zh-TW"/>
              </w:rPr>
              <w:t>.</w:t>
            </w:r>
          </w:p>
        </w:tc>
      </w:tr>
      <w:tr w:rsidR="00A35A8E" w14:paraId="6E077767" w14:textId="77777777">
        <w:tc>
          <w:tcPr>
            <w:tcW w:w="1196" w:type="dxa"/>
            <w:vAlign w:val="center"/>
          </w:tcPr>
          <w:p w14:paraId="1B0D943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2FC8D8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DCF263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Open to discuss currently.</w:t>
            </w:r>
          </w:p>
          <w:p w14:paraId="6EF9538F"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or option 1, we share similar view as CTC, it’s related to the number of Tx beams, </w:t>
            </w:r>
            <w:r>
              <w:rPr>
                <w:bCs/>
                <w:szCs w:val="21"/>
                <w:lang w:val="en-GB"/>
              </w:rPr>
              <w:t>e.g.</w:t>
            </w:r>
            <w:r>
              <w:rPr>
                <w:rFonts w:ascii="Times New Roman" w:hAnsi="Times New Roman" w:cs="Times New Roman"/>
                <w:bCs/>
                <w:szCs w:val="21"/>
                <w:lang w:val="en-GB"/>
              </w:rPr>
              <w:t xml:space="preserve">, if UE transmit PRACH with 2 beams, it only needs to detect 2 RA-RNTI, each is associated with one Tx beam. </w:t>
            </w:r>
          </w:p>
        </w:tc>
      </w:tr>
      <w:tr w:rsidR="00A35A8E" w14:paraId="5D4588C9" w14:textId="77777777">
        <w:tc>
          <w:tcPr>
            <w:tcW w:w="1196" w:type="dxa"/>
            <w:vAlign w:val="center"/>
          </w:tcPr>
          <w:p w14:paraId="2F7C9E5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5AD2FCB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B35F08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This proposal seems to only focus on the methods of carrying the UL beam information. However, it is not clear about the UL beam information. We think the contents of UL beam information is also important to discuss for the indication method. For example, the UL beam formation could be </w:t>
            </w:r>
            <w:r>
              <w:rPr>
                <w:rFonts w:ascii="Times New Roman" w:hAnsi="Times New Roman" w:cs="Times New Roman" w:hint="eastAsia"/>
                <w:bCs/>
                <w:szCs w:val="21"/>
                <w:lang w:val="en-GB"/>
              </w:rPr>
              <w:t>t</w:t>
            </w:r>
            <w:r>
              <w:rPr>
                <w:rFonts w:ascii="Times New Roman" w:hAnsi="Times New Roman" w:cs="Times New Roman"/>
                <w:bCs/>
                <w:szCs w:val="21"/>
                <w:lang w:val="en-GB"/>
              </w:rPr>
              <w:t xml:space="preserve">he RO index(es) within one RO group used for multiple PRACH transmissions. </w:t>
            </w:r>
          </w:p>
          <w:p w14:paraId="0F58D15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Therefore, we propose the main bullet is changed to the following. </w:t>
            </w:r>
          </w:p>
          <w:p w14:paraId="5D63EB4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 xml:space="preserve">information, e.g., </w:t>
            </w:r>
            <w:r>
              <w:rPr>
                <w:b/>
                <w:bCs/>
                <w:i/>
                <w:iCs/>
              </w:rPr>
              <w:t xml:space="preserve">RO index(es) within one RO group </w:t>
            </w:r>
            <w:r>
              <w:rPr>
                <w:rFonts w:ascii="Times New Roman" w:hAnsi="Times New Roman" w:cs="Times New Roman" w:hint="eastAsia"/>
                <w:b/>
                <w:bCs/>
                <w:i/>
                <w:iCs/>
                <w:sz w:val="22"/>
                <w:lang w:val="en-GB"/>
              </w:rPr>
              <w:t>via one or more methods from following options:</w:t>
            </w:r>
          </w:p>
        </w:tc>
      </w:tr>
      <w:tr w:rsidR="00A35A8E" w14:paraId="393F479D" w14:textId="77777777">
        <w:tc>
          <w:tcPr>
            <w:tcW w:w="1196" w:type="dxa"/>
            <w:vAlign w:val="center"/>
          </w:tcPr>
          <w:p w14:paraId="4F9D753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Sharp</w:t>
            </w:r>
          </w:p>
        </w:tc>
        <w:tc>
          <w:tcPr>
            <w:tcW w:w="604" w:type="dxa"/>
          </w:tcPr>
          <w:p w14:paraId="66A7866A" w14:textId="77777777" w:rsidR="00A35A8E" w:rsidRDefault="00A35A8E">
            <w:pPr>
              <w:spacing w:after="0"/>
              <w:rPr>
                <w:rFonts w:ascii="Times New Roman" w:hAnsi="Times New Roman" w:cs="Times New Roman"/>
                <w:bCs/>
                <w:szCs w:val="21"/>
                <w:lang w:val="en-GB"/>
              </w:rPr>
            </w:pPr>
          </w:p>
        </w:tc>
        <w:tc>
          <w:tcPr>
            <w:tcW w:w="8010" w:type="dxa"/>
            <w:vAlign w:val="center"/>
          </w:tcPr>
          <w:p w14:paraId="43DC87DE" w14:textId="77777777" w:rsidR="00A35A8E" w:rsidRDefault="00676CF6">
            <w:pPr>
              <w:spacing w:after="0"/>
              <w:rPr>
                <w:rFonts w:ascii="Times New Roman" w:hAnsi="Times New Roman" w:cs="Times New Roman"/>
                <w:bCs/>
                <w:sz w:val="20"/>
                <w:szCs w:val="20"/>
                <w:lang w:val="en-GB"/>
              </w:rPr>
            </w:pPr>
            <w:r>
              <w:rPr>
                <w:rFonts w:ascii="Times New Roman" w:hAnsi="Times New Roman" w:cs="Times New Roman"/>
                <w:bCs/>
                <w:sz w:val="20"/>
                <w:szCs w:val="20"/>
                <w:lang w:val="en-GB"/>
              </w:rPr>
              <w:t xml:space="preserve">We need to better understand some options in the proposal before we can agree the proposal. At least we think further discussions are need for Option 2, 4 and 5. </w:t>
            </w:r>
          </w:p>
          <w:p w14:paraId="7E55370C" w14:textId="77777777" w:rsidR="00A35A8E" w:rsidRDefault="00676CF6">
            <w:pPr>
              <w:pStyle w:val="af9"/>
              <w:numPr>
                <w:ilvl w:val="0"/>
                <w:numId w:val="17"/>
              </w:numPr>
              <w:spacing w:after="0"/>
              <w:ind w:firstLineChars="0"/>
              <w:rPr>
                <w:bCs/>
                <w:sz w:val="20"/>
                <w:szCs w:val="20"/>
                <w:lang w:val="en-GB"/>
              </w:rPr>
            </w:pPr>
            <w:r>
              <w:rPr>
                <w:bCs/>
                <w:sz w:val="20"/>
                <w:szCs w:val="20"/>
                <w:lang w:val="en-GB"/>
              </w:rPr>
              <w:t>For Option 2, how can this apply to different UE as DCI is used to schedule PDCCH that is used carry RAR for multiple UEs. The explicit indication in the DCI would not work for different UEs.</w:t>
            </w:r>
          </w:p>
          <w:p w14:paraId="262DBAAD" w14:textId="77777777" w:rsidR="00A35A8E" w:rsidRDefault="00676CF6">
            <w:pPr>
              <w:pStyle w:val="af9"/>
              <w:numPr>
                <w:ilvl w:val="0"/>
                <w:numId w:val="17"/>
              </w:numPr>
              <w:spacing w:after="0"/>
              <w:ind w:firstLineChars="0"/>
              <w:rPr>
                <w:bCs/>
                <w:sz w:val="20"/>
                <w:szCs w:val="20"/>
                <w:lang w:val="en-GB"/>
              </w:rPr>
            </w:pPr>
            <w:r>
              <w:rPr>
                <w:bCs/>
                <w:sz w:val="20"/>
                <w:szCs w:val="20"/>
                <w:lang w:val="en-GB"/>
              </w:rPr>
              <w:t xml:space="preserve">For Option 4, this may introduce backward compatible issue for legacy UEs. Basically, this would not work if RAR is targeting for both legacy and new UE that supports this feature. If gNB transmits the RAR for legacy and new UE separately, this may increase complexity for both gNB and UE side, which is not desirable from system perspective. </w:t>
            </w:r>
          </w:p>
          <w:p w14:paraId="435F474E" w14:textId="77777777" w:rsidR="00A35A8E" w:rsidRDefault="00676CF6">
            <w:pPr>
              <w:pStyle w:val="af9"/>
              <w:numPr>
                <w:ilvl w:val="0"/>
                <w:numId w:val="17"/>
              </w:numPr>
              <w:spacing w:after="0"/>
              <w:ind w:firstLineChars="0"/>
              <w:rPr>
                <w:bCs/>
                <w:sz w:val="20"/>
                <w:szCs w:val="20"/>
                <w:lang w:val="en-GB"/>
              </w:rPr>
            </w:pPr>
            <w:r>
              <w:rPr>
                <w:bCs/>
                <w:sz w:val="20"/>
                <w:szCs w:val="20"/>
                <w:lang w:val="en-GB"/>
              </w:rPr>
              <w:t xml:space="preserve">For Option 5, this is for Msg3 retransmission. We do not think this option would work for initial transmission. </w:t>
            </w:r>
          </w:p>
        </w:tc>
      </w:tr>
      <w:tr w:rsidR="00A35A8E" w14:paraId="1CB5ADA7" w14:textId="77777777">
        <w:tc>
          <w:tcPr>
            <w:tcW w:w="1196" w:type="dxa"/>
            <w:vAlign w:val="center"/>
          </w:tcPr>
          <w:p w14:paraId="4BAB286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04" w:type="dxa"/>
          </w:tcPr>
          <w:p w14:paraId="003AC80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A1758C7" w14:textId="77777777" w:rsidR="00A35A8E" w:rsidRDefault="00676CF6">
            <w:pPr>
              <w:spacing w:after="0"/>
              <w:rPr>
                <w:rFonts w:ascii="Times New Roman" w:hAnsi="Times New Roman" w:cs="Times New Roman"/>
                <w:bCs/>
                <w:sz w:val="20"/>
                <w:szCs w:val="20"/>
                <w:lang w:val="en-GB"/>
              </w:rPr>
            </w:pPr>
            <w:r>
              <w:rPr>
                <w:rFonts w:ascii="Times New Roman" w:hAnsi="Times New Roman" w:cs="Times New Roman"/>
                <w:bCs/>
                <w:szCs w:val="21"/>
              </w:rPr>
              <w:t>RAR or DCI indication may be better compared to other options to avoid RA-RNTI collision issue.</w:t>
            </w:r>
          </w:p>
        </w:tc>
      </w:tr>
      <w:tr w:rsidR="00A35A8E" w14:paraId="2DF006B7" w14:textId="77777777">
        <w:tc>
          <w:tcPr>
            <w:tcW w:w="1196" w:type="dxa"/>
            <w:vAlign w:val="center"/>
          </w:tcPr>
          <w:p w14:paraId="00D39BFD"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604" w:type="dxa"/>
          </w:tcPr>
          <w:p w14:paraId="5113F4DA"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8010" w:type="dxa"/>
            <w:vAlign w:val="center"/>
          </w:tcPr>
          <w:p w14:paraId="05A53507" w14:textId="77777777" w:rsidR="00A35A8E" w:rsidRDefault="00676CF6">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Support in principle. For Option 3, not only MAC RAR but also UL grant (TDRA, FDRA, CSI request, etc.) can be included.</w:t>
            </w:r>
          </w:p>
        </w:tc>
      </w:tr>
      <w:tr w:rsidR="00A35A8E" w14:paraId="4490F6B2" w14:textId="77777777">
        <w:tc>
          <w:tcPr>
            <w:tcW w:w="1196" w:type="dxa"/>
            <w:vAlign w:val="center"/>
          </w:tcPr>
          <w:p w14:paraId="6C3E64A8" w14:textId="77777777" w:rsidR="00A35A8E" w:rsidRDefault="00676CF6">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Nokia</w:t>
            </w:r>
          </w:p>
        </w:tc>
        <w:tc>
          <w:tcPr>
            <w:tcW w:w="604" w:type="dxa"/>
          </w:tcPr>
          <w:p w14:paraId="30A87A7E" w14:textId="77777777" w:rsidR="00A35A8E" w:rsidRDefault="00A35A8E">
            <w:pPr>
              <w:spacing w:after="0"/>
              <w:rPr>
                <w:rFonts w:ascii="Times New Roman" w:eastAsia="Malgun Gothic" w:hAnsi="Times New Roman" w:cs="Times New Roman"/>
                <w:bCs/>
                <w:szCs w:val="21"/>
                <w:lang w:val="en-GB" w:eastAsia="ko-KR"/>
              </w:rPr>
            </w:pPr>
          </w:p>
        </w:tc>
        <w:tc>
          <w:tcPr>
            <w:tcW w:w="8010" w:type="dxa"/>
            <w:vAlign w:val="center"/>
          </w:tcPr>
          <w:p w14:paraId="4A6FF82F" w14:textId="77777777" w:rsidR="00A35A8E" w:rsidRDefault="00676CF6">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Ok in principle, but Option 1 seems to be unfeasible for FR2 (which is the main scenario for this feature). RO sets will likely span more 80 ROs in many circumstances. Hence, more than one RO in the RO set could have the same RA-RNTI. Could the proponents elaborate on this before we agree to keep Option 1 in the list.</w:t>
            </w:r>
          </w:p>
        </w:tc>
      </w:tr>
      <w:tr w:rsidR="00A35A8E" w14:paraId="29364068" w14:textId="77777777">
        <w:tc>
          <w:tcPr>
            <w:tcW w:w="1196" w:type="dxa"/>
            <w:vAlign w:val="center"/>
          </w:tcPr>
          <w:p w14:paraId="0854D96B"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3A258DAD" w14:textId="77777777" w:rsidR="00A35A8E" w:rsidRDefault="00A35A8E">
            <w:pPr>
              <w:spacing w:after="0"/>
              <w:rPr>
                <w:rFonts w:ascii="Times New Roman" w:eastAsia="Malgun Gothic" w:hAnsi="Times New Roman" w:cs="Times New Roman"/>
                <w:bCs/>
                <w:szCs w:val="21"/>
                <w:lang w:val="en-GB" w:eastAsia="ko-KR"/>
              </w:rPr>
            </w:pPr>
          </w:p>
        </w:tc>
        <w:tc>
          <w:tcPr>
            <w:tcW w:w="8010" w:type="dxa"/>
            <w:vAlign w:val="center"/>
          </w:tcPr>
          <w:p w14:paraId="4DB8FB57"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RNTI based </w:t>
            </w:r>
            <w:r>
              <w:rPr>
                <w:rFonts w:ascii="Times New Roman" w:eastAsia="Malgun Gothic" w:hAnsi="Times New Roman" w:cs="Times New Roman"/>
                <w:bCs/>
                <w:szCs w:val="21"/>
                <w:lang w:val="en-GB" w:eastAsia="ko-KR"/>
              </w:rPr>
              <w:t>approach</w:t>
            </w:r>
            <w:r>
              <w:rPr>
                <w:rFonts w:ascii="Times New Roman" w:eastAsia="Malgun Gothic" w:hAnsi="Times New Roman" w:cs="Times New Roman" w:hint="eastAsia"/>
                <w:bCs/>
                <w:szCs w:val="21"/>
                <w:lang w:val="en-GB" w:eastAsia="ko-KR"/>
              </w:rPr>
              <w:t xml:space="preserve"> are valid thus, we propose to modify option 1 including new RNTI.</w:t>
            </w:r>
          </w:p>
          <w:p w14:paraId="4C8F1C1C" w14:textId="77777777" w:rsidR="00A35A8E" w:rsidRDefault="00676CF6">
            <w:pPr>
              <w:spacing w:after="0"/>
              <w:rPr>
                <w:rFonts w:ascii="Times New Roman" w:hAnsi="Times New Roman" w:cs="Times New Roman"/>
                <w:bCs/>
                <w:szCs w:val="21"/>
                <w:lang w:val="en-GB"/>
              </w:rPr>
            </w:pPr>
            <w:r>
              <w:rPr>
                <w:rFonts w:hint="eastAsia"/>
              </w:rPr>
              <w:t>Option 1</w:t>
            </w:r>
            <w:r>
              <w:t>’</w:t>
            </w:r>
            <w:r>
              <w:rPr>
                <w:rFonts w:hint="eastAsia"/>
              </w:rPr>
              <w:t xml:space="preserve">: </w:t>
            </w:r>
            <w:r>
              <w:t>implicitly</w:t>
            </w:r>
            <w:r>
              <w:rPr>
                <w:rFonts w:hint="eastAsia"/>
              </w:rPr>
              <w:t xml:space="preserve"> or explicitly</w:t>
            </w:r>
            <w:r>
              <w:t xml:space="preserve"> indicated by RNTI</w:t>
            </w:r>
            <w:r>
              <w:rPr>
                <w:rFonts w:eastAsia="Malgun Gothic" w:hint="eastAsia"/>
                <w:lang w:eastAsia="ko-KR"/>
              </w:rPr>
              <w:t>.</w:t>
            </w:r>
          </w:p>
        </w:tc>
      </w:tr>
      <w:tr w:rsidR="00A35A8E" w14:paraId="5777494D" w14:textId="77777777">
        <w:tc>
          <w:tcPr>
            <w:tcW w:w="1196" w:type="dxa"/>
            <w:vAlign w:val="center"/>
          </w:tcPr>
          <w:p w14:paraId="21518E48"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LGE </w:t>
            </w:r>
          </w:p>
        </w:tc>
        <w:tc>
          <w:tcPr>
            <w:tcW w:w="604" w:type="dxa"/>
          </w:tcPr>
          <w:p w14:paraId="50CC11FC" w14:textId="77777777" w:rsidR="00A35A8E" w:rsidRDefault="00A35A8E">
            <w:pPr>
              <w:spacing w:after="0"/>
              <w:rPr>
                <w:rFonts w:ascii="Times New Roman" w:eastAsia="Malgun Gothic" w:hAnsi="Times New Roman" w:cs="Times New Roman"/>
                <w:bCs/>
                <w:szCs w:val="21"/>
                <w:lang w:val="en-GB" w:eastAsia="ko-KR"/>
              </w:rPr>
            </w:pPr>
          </w:p>
        </w:tc>
        <w:tc>
          <w:tcPr>
            <w:tcW w:w="8010" w:type="dxa"/>
            <w:vAlign w:val="center"/>
          </w:tcPr>
          <w:p w14:paraId="3FDAC25E" w14:textId="77777777" w:rsidR="00A35A8E" w:rsidRDefault="00676CF6">
            <w:pPr>
              <w:spacing w:after="0"/>
              <w:rPr>
                <w:rFonts w:ascii="Times New Roman" w:eastAsia="Malgun Gothic" w:hAnsi="Times New Roman" w:cs="Times New Roman"/>
                <w:bCs/>
                <w:sz w:val="20"/>
                <w:szCs w:val="20"/>
                <w:lang w:val="en-GB" w:eastAsia="ko-KR"/>
              </w:rPr>
            </w:pPr>
            <w:r>
              <w:rPr>
                <w:rFonts w:ascii="Times New Roman" w:eastAsia="Malgun Gothic" w:hAnsi="Times New Roman" w:cs="Times New Roman" w:hint="eastAsia"/>
                <w:bCs/>
                <w:sz w:val="20"/>
                <w:szCs w:val="20"/>
                <w:lang w:val="en-GB" w:eastAsia="ko-KR"/>
              </w:rPr>
              <w:t>We are fine with the proposal.</w:t>
            </w:r>
          </w:p>
          <w:p w14:paraId="465F7779" w14:textId="77777777" w:rsidR="00A35A8E" w:rsidRDefault="00A35A8E">
            <w:pPr>
              <w:spacing w:after="0"/>
              <w:rPr>
                <w:rFonts w:ascii="Times New Roman" w:eastAsia="Malgun Gothic" w:hAnsi="Times New Roman" w:cs="Times New Roman"/>
                <w:bCs/>
                <w:szCs w:val="21"/>
                <w:lang w:val="en-GB" w:eastAsia="ko-KR"/>
              </w:rPr>
            </w:pPr>
          </w:p>
        </w:tc>
      </w:tr>
      <w:tr w:rsidR="00A35A8E" w14:paraId="4463EB63" w14:textId="77777777">
        <w:tc>
          <w:tcPr>
            <w:tcW w:w="1196" w:type="dxa"/>
            <w:vAlign w:val="center"/>
          </w:tcPr>
          <w:p w14:paraId="164401D7"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CEWiT</w:t>
            </w:r>
          </w:p>
        </w:tc>
        <w:tc>
          <w:tcPr>
            <w:tcW w:w="604" w:type="dxa"/>
          </w:tcPr>
          <w:p w14:paraId="4A075A0A"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17160FAC" w14:textId="77777777" w:rsidR="00A35A8E" w:rsidRDefault="00676CF6">
            <w:pPr>
              <w:spacing w:after="0"/>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the proposal</w:t>
            </w:r>
          </w:p>
        </w:tc>
      </w:tr>
      <w:tr w:rsidR="00A35A8E" w14:paraId="48CE12C9" w14:textId="77777777">
        <w:tc>
          <w:tcPr>
            <w:tcW w:w="1196" w:type="dxa"/>
            <w:vAlign w:val="center"/>
          </w:tcPr>
          <w:p w14:paraId="484A0DC1"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Ofinno</w:t>
            </w:r>
          </w:p>
        </w:tc>
        <w:tc>
          <w:tcPr>
            <w:tcW w:w="604" w:type="dxa"/>
          </w:tcPr>
          <w:p w14:paraId="5BFE8851"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4EC07825" w14:textId="77777777" w:rsidR="00A35A8E" w:rsidRDefault="00676CF6">
            <w:pPr>
              <w:spacing w:after="0"/>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Support the proposal and if there is no more options that companies prefer, then we can remove the last bullet for the progress.</w:t>
            </w:r>
          </w:p>
        </w:tc>
      </w:tr>
    </w:tbl>
    <w:p w14:paraId="24B37FB7" w14:textId="77777777" w:rsidR="00A35A8E" w:rsidRDefault="00676CF6">
      <w:pPr>
        <w:pStyle w:val="3"/>
        <w:spacing w:before="156" w:after="156"/>
        <w:rPr>
          <w:rStyle w:val="3gppsymbolitalicie"/>
          <w:rFonts w:eastAsia="宋体"/>
          <w:b/>
          <w:bCs w:val="0"/>
          <w:i w:val="0"/>
          <w:iCs/>
          <w:sz w:val="22"/>
          <w:szCs w:val="22"/>
        </w:rPr>
      </w:pPr>
      <w:r>
        <w:rPr>
          <w:rStyle w:val="3gppsymbolitalicie"/>
          <w:rFonts w:eastAsiaTheme="minorEastAsia" w:hint="eastAsia"/>
          <w:b/>
          <w:bCs w:val="0"/>
          <w:i w:val="0"/>
          <w:iCs/>
          <w:sz w:val="22"/>
          <w:szCs w:val="22"/>
        </w:rPr>
        <w:t>[Round 2] FL</w:t>
      </w:r>
      <w:r>
        <w:rPr>
          <w:rStyle w:val="3gppsymbolitalicie"/>
          <w:rFonts w:eastAsiaTheme="minorEastAsia"/>
          <w:b/>
          <w:bCs w:val="0"/>
          <w:i w:val="0"/>
          <w:iCs/>
          <w:sz w:val="22"/>
          <w:szCs w:val="22"/>
        </w:rPr>
        <w:t>’</w:t>
      </w:r>
      <w:r>
        <w:rPr>
          <w:rStyle w:val="3gppsymbolitalicie"/>
          <w:rFonts w:eastAsiaTheme="minorEastAsia" w:hint="eastAsia"/>
          <w:b/>
          <w:bCs w:val="0"/>
          <w:i w:val="0"/>
          <w:iCs/>
          <w:sz w:val="22"/>
          <w:szCs w:val="22"/>
        </w:rPr>
        <w:t>s Proposal 1-5b-rev1:</w:t>
      </w:r>
    </w:p>
    <w:p w14:paraId="15374907"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04F95834" w14:textId="77777777" w:rsidR="00A35A8E" w:rsidRDefault="00676CF6">
      <w:pPr>
        <w:rPr>
          <w:rFonts w:ascii="Times New Roman" w:hAnsi="Times New Roman" w:cs="Times New Roman"/>
          <w:sz w:val="22"/>
        </w:rPr>
      </w:pPr>
      <w:r>
        <w:rPr>
          <w:rFonts w:ascii="Times New Roman" w:hAnsi="Times New Roman" w:cs="Times New Roman" w:hint="eastAsia"/>
          <w:sz w:val="22"/>
        </w:rPr>
        <w:t>Companies</w:t>
      </w:r>
      <w:r>
        <w:rPr>
          <w:rFonts w:ascii="Times New Roman" w:hAnsi="Times New Roman" w:cs="Times New Roman"/>
          <w:sz w:val="22"/>
        </w:rPr>
        <w:t>’</w:t>
      </w:r>
      <w:r>
        <w:rPr>
          <w:rFonts w:ascii="Times New Roman" w:hAnsi="Times New Roman" w:cs="Times New Roman" w:hint="eastAsia"/>
          <w:sz w:val="22"/>
        </w:rPr>
        <w:t xml:space="preserve"> preferences on the options are summarized as follows:</w:t>
      </w:r>
    </w:p>
    <w:p w14:paraId="6CB98161" w14:textId="77777777" w:rsidR="00A35A8E" w:rsidRDefault="00676CF6">
      <w:pPr>
        <w:pStyle w:val="af9"/>
        <w:numPr>
          <w:ilvl w:val="0"/>
          <w:numId w:val="56"/>
        </w:numPr>
        <w:ind w:firstLineChars="0"/>
        <w:rPr>
          <w:b/>
          <w:bCs/>
        </w:rPr>
      </w:pPr>
      <w:r>
        <w:rPr>
          <w:b/>
          <w:bCs/>
        </w:rPr>
        <w:t>Option 1:</w:t>
      </w:r>
      <w:r>
        <w:t xml:space="preserve"> China Telecom, Ericsson, IDC, ITRI, Sharp, ETRI(new RNTI)</w:t>
      </w:r>
    </w:p>
    <w:p w14:paraId="23A552D0" w14:textId="77777777" w:rsidR="00A35A8E" w:rsidRDefault="00676CF6">
      <w:pPr>
        <w:pStyle w:val="af9"/>
        <w:numPr>
          <w:ilvl w:val="0"/>
          <w:numId w:val="56"/>
        </w:numPr>
        <w:ind w:firstLineChars="0"/>
      </w:pPr>
      <w:r>
        <w:rPr>
          <w:b/>
          <w:bCs/>
        </w:rPr>
        <w:t>Option 2:</w:t>
      </w:r>
      <w:r>
        <w:t xml:space="preserve"> Spreadtrum, China Telecom, Ericsson, CATT, vivo</w:t>
      </w:r>
    </w:p>
    <w:p w14:paraId="1866B0AF" w14:textId="77777777" w:rsidR="00A35A8E" w:rsidRDefault="00676CF6">
      <w:pPr>
        <w:pStyle w:val="af9"/>
        <w:numPr>
          <w:ilvl w:val="0"/>
          <w:numId w:val="56"/>
        </w:numPr>
        <w:ind w:firstLineChars="0"/>
      </w:pPr>
      <w:r>
        <w:rPr>
          <w:b/>
          <w:bCs/>
        </w:rPr>
        <w:t>Option 3:</w:t>
      </w:r>
      <w:r>
        <w:t xml:space="preserve"> China Telecom, Ericsson, CATT, IDC, Sharp, vivo,</w:t>
      </w:r>
    </w:p>
    <w:p w14:paraId="3694E91D" w14:textId="77777777" w:rsidR="00A35A8E" w:rsidRDefault="00676CF6">
      <w:pPr>
        <w:pStyle w:val="af9"/>
        <w:numPr>
          <w:ilvl w:val="0"/>
          <w:numId w:val="56"/>
        </w:numPr>
        <w:ind w:firstLineChars="0"/>
      </w:pPr>
      <w:r>
        <w:rPr>
          <w:b/>
          <w:bCs/>
        </w:rPr>
        <w:t>Option 4:</w:t>
      </w:r>
      <w:r>
        <w:t xml:space="preserve"> Spreadtrum, Ericsson (2</w:t>
      </w:r>
      <w:r>
        <w:rPr>
          <w:vertAlign w:val="superscript"/>
        </w:rPr>
        <w:t>nd</w:t>
      </w:r>
      <w:r>
        <w:t xml:space="preserve"> prioirty) , IDC, vivo</w:t>
      </w:r>
    </w:p>
    <w:p w14:paraId="09BFD894" w14:textId="77777777" w:rsidR="00A35A8E" w:rsidRDefault="00676CF6">
      <w:pPr>
        <w:pStyle w:val="af9"/>
        <w:numPr>
          <w:ilvl w:val="0"/>
          <w:numId w:val="56"/>
        </w:numPr>
        <w:ind w:firstLineChars="0"/>
      </w:pPr>
      <w:r>
        <w:rPr>
          <w:b/>
          <w:bCs/>
        </w:rPr>
        <w:t>Option 5:</w:t>
      </w:r>
      <w:r>
        <w:rPr>
          <w:lang w:eastAsia="zh-CN"/>
        </w:rPr>
        <w:t xml:space="preserve"> NA</w:t>
      </w:r>
    </w:p>
    <w:p w14:paraId="1FE44D7B" w14:textId="77777777" w:rsidR="00A35A8E" w:rsidRDefault="00676CF6">
      <w:pPr>
        <w:rPr>
          <w:rFonts w:ascii="Times New Roman" w:hAnsi="Times New Roman" w:cs="Times New Roman"/>
        </w:rPr>
      </w:pPr>
      <w:r>
        <w:rPr>
          <w:rFonts w:ascii="Times New Roman" w:hAnsi="Times New Roman" w:cs="Times New Roman"/>
        </w:rPr>
        <w:t>Since the proposal is for further down-selection, it seems that companies are fine with it, though with different preferences. Thanks to @lenovo</w:t>
      </w:r>
      <w:r>
        <w:rPr>
          <w:rFonts w:ascii="Times New Roman" w:hAnsi="Times New Roman" w:cs="Times New Roman" w:hint="eastAsia"/>
        </w:rPr>
        <w:t>,</w:t>
      </w:r>
      <w:r>
        <w:rPr>
          <w:rFonts w:ascii="Times New Roman" w:hAnsi="Times New Roman" w:cs="Times New Roman"/>
        </w:rPr>
        <w:t xml:space="preserve"> Huawei</w:t>
      </w:r>
      <w:r>
        <w:rPr>
          <w:rFonts w:ascii="Times New Roman" w:hAnsi="Times New Roman" w:cs="Times New Roman" w:hint="eastAsia"/>
        </w:rPr>
        <w:t xml:space="preserve"> and KT</w:t>
      </w:r>
      <w:r>
        <w:rPr>
          <w:rFonts w:ascii="Times New Roman" w:hAnsi="Times New Roman" w:cs="Times New Roman"/>
        </w:rPr>
        <w:t xml:space="preserve">, I will add UL Grant in my next version of the proposal (but not now). Reply to @Huawei, if companies prefer Option1 or repurposing the existing field in UL grant, only using a single may not enough. However, this doesn’t mean there will be </w:t>
      </w:r>
      <w:r>
        <w:rPr>
          <w:rFonts w:ascii="Times New Roman" w:hAnsi="Times New Roman" w:cs="Times New Roman"/>
          <w:b/>
          <w:bCs/>
        </w:rPr>
        <w:t xml:space="preserve">more than 1 </w:t>
      </w:r>
      <w:r>
        <w:rPr>
          <w:rFonts w:ascii="Times New Roman" w:hAnsi="Times New Roman" w:cs="Times New Roman"/>
        </w:rPr>
        <w:t>mechanisms used for indicating the UL beam</w:t>
      </w:r>
      <w:r>
        <w:rPr>
          <w:rFonts w:ascii="Times New Roman" w:hAnsi="Times New Roman" w:cs="Times New Roman" w:hint="eastAsia"/>
        </w:rPr>
        <w:t>. @Samsung, FL</w:t>
      </w:r>
      <w:r>
        <w:rPr>
          <w:rFonts w:ascii="Times New Roman" w:hAnsi="Times New Roman" w:cs="Times New Roman"/>
        </w:rPr>
        <w:t>’</w:t>
      </w:r>
      <w:r>
        <w:rPr>
          <w:rFonts w:ascii="Times New Roman" w:hAnsi="Times New Roman" w:cs="Times New Roman" w:hint="eastAsia"/>
        </w:rPr>
        <w:t xml:space="preserve">s understanding is that you prefer Option2/3/4, which indicate the RO directly, but not </w:t>
      </w:r>
      <w:r>
        <w:rPr>
          <w:rFonts w:ascii="Times New Roman" w:hAnsi="Times New Roman" w:cs="Times New Roman"/>
        </w:rPr>
        <w:t>reasonable</w:t>
      </w:r>
      <w:r>
        <w:rPr>
          <w:rFonts w:ascii="Times New Roman" w:hAnsi="Times New Roman" w:cs="Times New Roman" w:hint="eastAsia"/>
        </w:rPr>
        <w:t xml:space="preserve"> to modify the main bullet. </w:t>
      </w:r>
    </w:p>
    <w:p w14:paraId="147D2581" w14:textId="77777777" w:rsidR="00A35A8E" w:rsidRDefault="00676CF6">
      <w:pPr>
        <w:rPr>
          <w:rFonts w:ascii="Times New Roman" w:hAnsi="Times New Roman" w:cs="Times New Roman"/>
        </w:rPr>
      </w:pPr>
      <w:r>
        <w:rPr>
          <w:rFonts w:ascii="Times New Roman" w:hAnsi="Times New Roman" w:cs="Times New Roman"/>
        </w:rPr>
        <w:lastRenderedPageBreak/>
        <w:t>S</w:t>
      </w:r>
      <w:r>
        <w:rPr>
          <w:rFonts w:ascii="Times New Roman" w:hAnsi="Times New Roman" w:cs="Times New Roman" w:hint="eastAsia"/>
        </w:rPr>
        <w:t xml:space="preserve">ince no company support Option 5, it will be precluded. </w:t>
      </w:r>
      <w:r>
        <w:rPr>
          <w:rFonts w:ascii="Times New Roman" w:hAnsi="Times New Roman" w:cs="Times New Roman"/>
        </w:rPr>
        <w:t>T</w:t>
      </w:r>
      <w:r>
        <w:rPr>
          <w:rFonts w:ascii="Times New Roman" w:hAnsi="Times New Roman" w:cs="Times New Roman" w:hint="eastAsia"/>
        </w:rPr>
        <w:t>he revised proposal can be found as follows:</w:t>
      </w:r>
    </w:p>
    <w:p w14:paraId="201473B9" w14:textId="77777777" w:rsidR="00A35A8E" w:rsidRDefault="00676CF6">
      <w:pPr>
        <w:rPr>
          <w:rFonts w:ascii="Times New Roman" w:hAnsi="Times New Roman" w:cs="Times New Roman"/>
          <w:b/>
          <w:i/>
          <w:iCs/>
          <w:sz w:val="22"/>
          <w:highlight w:val="magenta"/>
          <w:u w:val="single"/>
          <w:lang w:val="en-GB"/>
        </w:rPr>
      </w:pPr>
      <w:r>
        <w:rPr>
          <w:rFonts w:ascii="Times New Roman" w:hAnsi="Times New Roman" w:cs="Times New Roman" w:hint="eastAsia"/>
          <w:b/>
          <w:i/>
          <w:iCs/>
          <w:sz w:val="22"/>
          <w:highlight w:val="magenta"/>
          <w:u w:val="single"/>
          <w:lang w:val="en-GB"/>
        </w:rPr>
        <w:t>FL</w:t>
      </w:r>
      <w:r>
        <w:rPr>
          <w:rFonts w:ascii="Times New Roman" w:hAnsi="Times New Roman" w:cs="Times New Roman"/>
          <w:b/>
          <w:i/>
          <w:iCs/>
          <w:sz w:val="22"/>
          <w:highlight w:val="magenta"/>
          <w:u w:val="single"/>
          <w:lang w:val="en-GB"/>
        </w:rPr>
        <w:t>’</w:t>
      </w:r>
      <w:r>
        <w:rPr>
          <w:rFonts w:ascii="Times New Roman" w:hAnsi="Times New Roman" w:cs="Times New Roman" w:hint="eastAsia"/>
          <w:b/>
          <w:i/>
          <w:iCs/>
          <w:sz w:val="22"/>
          <w:highlight w:val="magenta"/>
          <w:u w:val="single"/>
          <w:lang w:val="en-GB"/>
        </w:rPr>
        <w:t>s Proposal 1-5b-rev1:</w:t>
      </w:r>
    </w:p>
    <w:p w14:paraId="4BA839FA"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or combination of multiple methods from following options:</w:t>
      </w:r>
    </w:p>
    <w:p w14:paraId="0FC50763" w14:textId="77777777" w:rsidR="00A35A8E" w:rsidRDefault="00676CF6">
      <w:pPr>
        <w:pStyle w:val="af9"/>
        <w:numPr>
          <w:ilvl w:val="0"/>
          <w:numId w:val="55"/>
        </w:numPr>
        <w:ind w:firstLineChars="0"/>
        <w:rPr>
          <w:b/>
          <w:bCs/>
          <w:i/>
          <w:iCs/>
        </w:rPr>
      </w:pPr>
      <w:r>
        <w:rPr>
          <w:b/>
          <w:bCs/>
          <w:i/>
          <w:iCs/>
        </w:rPr>
        <w:t>Option 1: implicitly indicated by RA-RNTI</w:t>
      </w:r>
    </w:p>
    <w:p w14:paraId="14B91318" w14:textId="77777777" w:rsidR="00A35A8E" w:rsidRDefault="00676CF6">
      <w:pPr>
        <w:pStyle w:val="af9"/>
        <w:numPr>
          <w:ilvl w:val="0"/>
          <w:numId w:val="55"/>
        </w:numPr>
        <w:ind w:firstLineChars="0"/>
        <w:rPr>
          <w:b/>
          <w:bCs/>
          <w:i/>
          <w:iCs/>
        </w:rPr>
      </w:pPr>
      <w:r>
        <w:rPr>
          <w:b/>
          <w:bCs/>
          <w:i/>
          <w:iCs/>
        </w:rPr>
        <w:t>Option 2: explicitly indicated by DCI format 1_0 with CRC scrambled by RA-RNTI (e.g., reserved bits)</w:t>
      </w:r>
    </w:p>
    <w:p w14:paraId="1B1E470E" w14:textId="77777777" w:rsidR="00A35A8E" w:rsidRDefault="00676CF6">
      <w:pPr>
        <w:pStyle w:val="af9"/>
        <w:numPr>
          <w:ilvl w:val="0"/>
          <w:numId w:val="55"/>
        </w:numPr>
        <w:ind w:firstLineChars="0"/>
        <w:rPr>
          <w:b/>
          <w:bCs/>
          <w:i/>
          <w:iCs/>
        </w:rPr>
      </w:pPr>
      <w:r>
        <w:rPr>
          <w:b/>
          <w:bCs/>
          <w:i/>
          <w:iCs/>
        </w:rPr>
        <w:t xml:space="preserve">Option 3: explicitly indicated by repurposing field(s) </w:t>
      </w:r>
      <w:r>
        <w:rPr>
          <w:rFonts w:hint="eastAsia"/>
          <w:b/>
          <w:bCs/>
          <w:i/>
          <w:iCs/>
          <w:lang w:eastAsia="zh-CN"/>
        </w:rPr>
        <w:t xml:space="preserve">or </w:t>
      </w:r>
      <w:r>
        <w:rPr>
          <w:b/>
          <w:bCs/>
          <w:i/>
          <w:iCs/>
        </w:rPr>
        <w:t xml:space="preserve">in </w:t>
      </w:r>
      <w:r>
        <w:rPr>
          <w:rFonts w:hint="eastAsia"/>
          <w:b/>
          <w:bCs/>
          <w:i/>
          <w:iCs/>
          <w:lang w:eastAsia="zh-CN"/>
        </w:rPr>
        <w:t>UL Grant</w:t>
      </w:r>
    </w:p>
    <w:p w14:paraId="73989490" w14:textId="77777777" w:rsidR="00A35A8E" w:rsidRDefault="00676CF6">
      <w:pPr>
        <w:pStyle w:val="af9"/>
        <w:numPr>
          <w:ilvl w:val="0"/>
          <w:numId w:val="55"/>
        </w:numPr>
        <w:ind w:firstLineChars="0"/>
        <w:rPr>
          <w:b/>
          <w:bCs/>
          <w:i/>
          <w:iCs/>
        </w:rPr>
      </w:pPr>
      <w:r>
        <w:rPr>
          <w:b/>
          <w:bCs/>
          <w:i/>
          <w:iCs/>
        </w:rPr>
        <w:t>Option 4: explicitly indicated by introducing new field in MAC RAR</w:t>
      </w:r>
    </w:p>
    <w:p w14:paraId="3F884628" w14:textId="77777777" w:rsidR="00A35A8E" w:rsidRDefault="00676CF6">
      <w:pPr>
        <w:rPr>
          <w:rFonts w:ascii="Times New Roman" w:hAnsi="Times New Roman" w:cs="Times New Roman"/>
          <w:lang w:val="en-GB"/>
        </w:rPr>
      </w:pPr>
      <w:r>
        <w:rPr>
          <w:rFonts w:ascii="Times New Roman" w:hAnsi="Times New Roman" w:cs="Times New Roman"/>
          <w:lang w:val="en-GB"/>
        </w:rPr>
        <w:t>Companies are welcomed to provide your comments on</w:t>
      </w:r>
      <w:r>
        <w:rPr>
          <w:rFonts w:ascii="Times New Roman" w:hAnsi="Times New Roman" w:cs="Times New Roman"/>
          <w:u w:val="single"/>
          <w:lang w:val="en-GB"/>
        </w:rPr>
        <w:t xml:space="preserve"> </w:t>
      </w:r>
      <w:r>
        <w:rPr>
          <w:rFonts w:ascii="Times New Roman" w:hAnsi="Times New Roman" w:cs="Times New Roman"/>
          <w:b/>
          <w:bCs/>
          <w:i/>
          <w:iCs/>
          <w:highlight w:val="magenta"/>
          <w:u w:val="single"/>
          <w:lang w:val="en-GB"/>
        </w:rPr>
        <w:t>FL’s Proposal 1-5a-rev1</w:t>
      </w:r>
      <w:r>
        <w:rPr>
          <w:rFonts w:ascii="Times New Roman" w:hAnsi="Times New Roman" w:cs="Times New Roman"/>
          <w:u w:val="single"/>
          <w:lang w:val="en-GB"/>
        </w:rPr>
        <w:t xml:space="preserve"> </w:t>
      </w:r>
      <w:r>
        <w:rPr>
          <w:rFonts w:ascii="Times New Roman" w:hAnsi="Times New Roman" w:cs="Times New Roman"/>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240"/>
        <w:gridCol w:w="1080"/>
        <w:gridCol w:w="7490"/>
      </w:tblGrid>
      <w:tr w:rsidR="00A35A8E" w14:paraId="3B6C318A" w14:textId="77777777">
        <w:tc>
          <w:tcPr>
            <w:tcW w:w="1240" w:type="dxa"/>
            <w:vAlign w:val="center"/>
          </w:tcPr>
          <w:p w14:paraId="69F85175"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080" w:type="dxa"/>
          </w:tcPr>
          <w:p w14:paraId="7659E90A"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490" w:type="dxa"/>
            <w:vAlign w:val="center"/>
          </w:tcPr>
          <w:p w14:paraId="724E2847"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w:t>
            </w:r>
          </w:p>
        </w:tc>
      </w:tr>
      <w:tr w:rsidR="00A35A8E" w14:paraId="7E826463" w14:textId="77777777">
        <w:tc>
          <w:tcPr>
            <w:tcW w:w="1240" w:type="dxa"/>
            <w:vAlign w:val="center"/>
          </w:tcPr>
          <w:p w14:paraId="40B55DD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080" w:type="dxa"/>
          </w:tcPr>
          <w:p w14:paraId="08DCD6D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90" w:type="dxa"/>
            <w:vAlign w:val="center"/>
          </w:tcPr>
          <w:p w14:paraId="1B2BE87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Ok with this proposal to down-selection the options in future meetings.</w:t>
            </w:r>
          </w:p>
        </w:tc>
      </w:tr>
      <w:tr w:rsidR="00A35A8E" w14:paraId="030BFB86" w14:textId="77777777">
        <w:tc>
          <w:tcPr>
            <w:tcW w:w="1240" w:type="dxa"/>
            <w:vAlign w:val="center"/>
          </w:tcPr>
          <w:p w14:paraId="6B522286"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1080" w:type="dxa"/>
          </w:tcPr>
          <w:p w14:paraId="4903528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90" w:type="dxa"/>
            <w:vAlign w:val="center"/>
          </w:tcPr>
          <w:p w14:paraId="1F8316BC" w14:textId="77777777" w:rsidR="00A35A8E" w:rsidRDefault="00A35A8E">
            <w:pPr>
              <w:spacing w:after="0"/>
              <w:rPr>
                <w:rFonts w:ascii="Times New Roman" w:hAnsi="Times New Roman" w:cs="Times New Roman"/>
                <w:bCs/>
                <w:sz w:val="22"/>
                <w:lang w:val="en-GB"/>
              </w:rPr>
            </w:pPr>
          </w:p>
        </w:tc>
      </w:tr>
      <w:tr w:rsidR="00A35A8E" w14:paraId="40D54844" w14:textId="77777777">
        <w:tc>
          <w:tcPr>
            <w:tcW w:w="1240" w:type="dxa"/>
            <w:vAlign w:val="center"/>
          </w:tcPr>
          <w:p w14:paraId="7DBCF341"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DOCOMO</w:t>
            </w:r>
          </w:p>
        </w:tc>
        <w:tc>
          <w:tcPr>
            <w:tcW w:w="1080" w:type="dxa"/>
          </w:tcPr>
          <w:p w14:paraId="54CD11EE"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7490" w:type="dxa"/>
            <w:vAlign w:val="center"/>
          </w:tcPr>
          <w:p w14:paraId="5A35B80B"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Generally fine with the listed options. </w:t>
            </w:r>
          </w:p>
          <w:p w14:paraId="59E25D01"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We think only one of the options is enough. We prefer to remove </w:t>
            </w:r>
            <w:r>
              <w:rPr>
                <w:rFonts w:ascii="Times New Roman" w:hAnsi="Times New Roman" w:cs="Times New Roman"/>
                <w:bCs/>
                <w:sz w:val="22"/>
                <w:lang w:val="en-GB"/>
              </w:rPr>
              <w:t>“</w:t>
            </w:r>
            <w:r>
              <w:rPr>
                <w:rFonts w:ascii="Times New Roman" w:hAnsi="Times New Roman" w:cs="Times New Roman" w:hint="eastAsia"/>
                <w:bCs/>
                <w:sz w:val="22"/>
                <w:lang w:val="en-GB"/>
              </w:rPr>
              <w:t>or combinations of</w:t>
            </w:r>
            <w:r>
              <w:rPr>
                <w:rFonts w:ascii="Times New Roman" w:hAnsi="Times New Roman" w:cs="Times New Roman"/>
                <w:bCs/>
                <w:sz w:val="22"/>
                <w:lang w:val="en-GB"/>
              </w:rPr>
              <w:t>”</w:t>
            </w:r>
            <w:r>
              <w:rPr>
                <w:rFonts w:ascii="Times New Roman" w:hAnsi="Times New Roman" w:cs="Times New Roman" w:hint="eastAsia"/>
                <w:bCs/>
                <w:sz w:val="22"/>
                <w:lang w:val="en-GB"/>
              </w:rPr>
              <w:t xml:space="preserve"> in the main bullet. </w:t>
            </w:r>
          </w:p>
          <w:p w14:paraId="5C16D57D"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Moreover, the listed options are for initial Msg 3 transmission scheduled by RAR UL grant. It is better to be clarified in the main bullet. And we want to add an FFS for Msg 3 retransmission scheduled by DCI format 0_0 with TC-RNTI. </w:t>
            </w:r>
          </w:p>
          <w:p w14:paraId="73090C5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Therefore, we suggest following updates. </w:t>
            </w:r>
          </w:p>
          <w:p w14:paraId="3D2BC0C5" w14:textId="77777777" w:rsidR="00A35A8E" w:rsidRDefault="00A35A8E">
            <w:pPr>
              <w:spacing w:after="0"/>
              <w:rPr>
                <w:rFonts w:ascii="Times New Roman" w:hAnsi="Times New Roman" w:cs="Times New Roman"/>
                <w:bCs/>
                <w:sz w:val="22"/>
                <w:lang w:val="en-GB"/>
              </w:rPr>
            </w:pPr>
          </w:p>
          <w:p w14:paraId="528F2AF2"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color w:val="EE0000"/>
                <w:sz w:val="22"/>
                <w:lang w:val="en-GB"/>
              </w:rPr>
              <w:t>For Msg 3 initial transmission,</w:t>
            </w:r>
            <w:r>
              <w:rPr>
                <w:rFonts w:ascii="Times New Roman" w:hAnsi="Times New Roman" w:cs="Times New Roman" w:hint="eastAsia"/>
                <w:b/>
                <w:bCs/>
                <w:i/>
                <w:iCs/>
                <w:sz w:val="22"/>
                <w:lang w:val="en-GB"/>
              </w:rPr>
              <w:t xml:space="preserve"> 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w:t>
            </w:r>
            <w:r>
              <w:rPr>
                <w:rFonts w:ascii="Times New Roman" w:hAnsi="Times New Roman" w:cs="Times New Roman" w:hint="eastAsia"/>
                <w:b/>
                <w:bCs/>
                <w:i/>
                <w:iCs/>
                <w:strike/>
                <w:color w:val="EE0000"/>
                <w:sz w:val="22"/>
                <w:lang w:val="en-GB"/>
              </w:rPr>
              <w:t xml:space="preserve">or combination of </w:t>
            </w:r>
            <w:r>
              <w:rPr>
                <w:rFonts w:ascii="Times New Roman" w:hAnsi="Times New Roman" w:cs="Times New Roman" w:hint="eastAsia"/>
                <w:b/>
                <w:bCs/>
                <w:i/>
                <w:iCs/>
                <w:sz w:val="22"/>
                <w:lang w:val="en-GB"/>
              </w:rPr>
              <w:t>multiple methods from following options:</w:t>
            </w:r>
          </w:p>
          <w:p w14:paraId="596F5689" w14:textId="77777777" w:rsidR="00A35A8E" w:rsidRDefault="00676CF6">
            <w:pPr>
              <w:pStyle w:val="af9"/>
              <w:numPr>
                <w:ilvl w:val="0"/>
                <w:numId w:val="55"/>
              </w:numPr>
              <w:ind w:firstLineChars="0"/>
              <w:rPr>
                <w:b/>
                <w:bCs/>
                <w:i/>
                <w:iCs/>
              </w:rPr>
            </w:pPr>
            <w:r>
              <w:rPr>
                <w:b/>
                <w:bCs/>
                <w:i/>
                <w:iCs/>
              </w:rPr>
              <w:t>Option 1: implicitly indicated by RA-RNTI</w:t>
            </w:r>
          </w:p>
          <w:p w14:paraId="1F57B0B2" w14:textId="77777777" w:rsidR="00A35A8E" w:rsidRDefault="00676CF6">
            <w:pPr>
              <w:pStyle w:val="af9"/>
              <w:numPr>
                <w:ilvl w:val="0"/>
                <w:numId w:val="55"/>
              </w:numPr>
              <w:ind w:firstLineChars="0"/>
              <w:rPr>
                <w:b/>
                <w:bCs/>
                <w:i/>
                <w:iCs/>
              </w:rPr>
            </w:pPr>
            <w:r>
              <w:rPr>
                <w:b/>
                <w:bCs/>
                <w:i/>
                <w:iCs/>
              </w:rPr>
              <w:t>Option 2: explicitly indicated by DCI format 1_0 with CRC scrambled by RA-RNTI (e.g., reserved bits)</w:t>
            </w:r>
          </w:p>
          <w:p w14:paraId="022257DD" w14:textId="77777777" w:rsidR="00A35A8E" w:rsidRDefault="00676CF6">
            <w:pPr>
              <w:pStyle w:val="af9"/>
              <w:numPr>
                <w:ilvl w:val="0"/>
                <w:numId w:val="55"/>
              </w:numPr>
              <w:ind w:firstLineChars="0"/>
              <w:rPr>
                <w:b/>
                <w:bCs/>
                <w:i/>
                <w:iCs/>
              </w:rPr>
            </w:pPr>
            <w:r>
              <w:rPr>
                <w:b/>
                <w:bCs/>
                <w:i/>
                <w:iCs/>
              </w:rPr>
              <w:t xml:space="preserve">Option 3: explicitly indicated by repurposing field(s) </w:t>
            </w:r>
            <w:r>
              <w:rPr>
                <w:rFonts w:hint="eastAsia"/>
                <w:b/>
                <w:bCs/>
                <w:i/>
                <w:iCs/>
                <w:lang w:eastAsia="zh-CN"/>
              </w:rPr>
              <w:t xml:space="preserve">or </w:t>
            </w:r>
            <w:r>
              <w:rPr>
                <w:b/>
                <w:bCs/>
                <w:i/>
                <w:iCs/>
              </w:rPr>
              <w:t xml:space="preserve">in </w:t>
            </w:r>
            <w:r>
              <w:rPr>
                <w:rFonts w:hint="eastAsia"/>
                <w:b/>
                <w:bCs/>
                <w:i/>
                <w:iCs/>
                <w:lang w:eastAsia="zh-CN"/>
              </w:rPr>
              <w:t>UL Grant</w:t>
            </w:r>
          </w:p>
          <w:p w14:paraId="7A91596D" w14:textId="77777777" w:rsidR="00A35A8E" w:rsidRDefault="00676CF6">
            <w:pPr>
              <w:pStyle w:val="af9"/>
              <w:numPr>
                <w:ilvl w:val="0"/>
                <w:numId w:val="55"/>
              </w:numPr>
              <w:ind w:firstLineChars="0"/>
              <w:rPr>
                <w:b/>
                <w:bCs/>
                <w:i/>
                <w:iCs/>
              </w:rPr>
            </w:pPr>
            <w:r>
              <w:rPr>
                <w:b/>
                <w:bCs/>
                <w:i/>
                <w:iCs/>
              </w:rPr>
              <w:t>Option 4: explicitly indicated by introducing new field in MAC RAR</w:t>
            </w:r>
          </w:p>
          <w:p w14:paraId="3520A7E2" w14:textId="77777777" w:rsidR="00A35A8E" w:rsidRDefault="00676CF6">
            <w:pPr>
              <w:rPr>
                <w:b/>
                <w:bCs/>
                <w:i/>
                <w:iCs/>
                <w:color w:val="EE0000"/>
              </w:rPr>
            </w:pPr>
            <w:r>
              <w:rPr>
                <w:rFonts w:hint="eastAsia"/>
                <w:b/>
                <w:bCs/>
                <w:i/>
                <w:iCs/>
                <w:color w:val="EE0000"/>
              </w:rPr>
              <w:t>FFS whether and how to indicate UL beam by DCI format 0_0 with CRC scrambled by TC-RNTI for scheduled Msg 3 retransmission.</w:t>
            </w:r>
          </w:p>
        </w:tc>
      </w:tr>
      <w:tr w:rsidR="00A35A8E" w14:paraId="7352C5F6" w14:textId="77777777">
        <w:tc>
          <w:tcPr>
            <w:tcW w:w="1240" w:type="dxa"/>
            <w:vAlign w:val="center"/>
          </w:tcPr>
          <w:p w14:paraId="51423743"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 w:val="22"/>
                <w:lang w:val="en-GB" w:eastAsia="ko-KR"/>
              </w:rPr>
              <w:t>LG Electronics</w:t>
            </w:r>
          </w:p>
        </w:tc>
        <w:tc>
          <w:tcPr>
            <w:tcW w:w="1080" w:type="dxa"/>
          </w:tcPr>
          <w:p w14:paraId="744EE804" w14:textId="77777777" w:rsidR="00A35A8E" w:rsidRDefault="00A35A8E">
            <w:pPr>
              <w:spacing w:after="0"/>
              <w:rPr>
                <w:rFonts w:ascii="Times New Roman" w:hAnsi="Times New Roman" w:cs="Times New Roman"/>
                <w:bCs/>
                <w:sz w:val="22"/>
                <w:lang w:val="en-GB"/>
              </w:rPr>
            </w:pPr>
          </w:p>
        </w:tc>
        <w:tc>
          <w:tcPr>
            <w:tcW w:w="7490" w:type="dxa"/>
            <w:vAlign w:val="center"/>
          </w:tcPr>
          <w:p w14:paraId="1227EA20"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 w:val="22"/>
                <w:lang w:val="en-GB" w:eastAsia="ko-KR"/>
              </w:rPr>
              <w:t xml:space="preserve">Fine to preclude the option 5 in the list. </w:t>
            </w:r>
          </w:p>
          <w:p w14:paraId="204D8D17" w14:textId="77777777" w:rsidR="00A35A8E" w:rsidRDefault="00A35A8E">
            <w:pPr>
              <w:spacing w:after="0"/>
              <w:rPr>
                <w:rFonts w:ascii="Times New Roman" w:eastAsia="Malgun Gothic" w:hAnsi="Times New Roman" w:cs="Times New Roman"/>
                <w:bCs/>
                <w:sz w:val="22"/>
                <w:lang w:val="en-GB" w:eastAsia="ko-KR"/>
              </w:rPr>
            </w:pPr>
          </w:p>
          <w:p w14:paraId="5A2A7F6C"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Also, as mentioned by DOCOMO, it is important to clarify whether these options apply to the initial transmission of Msg3 PUSCH.</w:t>
            </w:r>
          </w:p>
          <w:p w14:paraId="2B674ACC"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believe both options can be applied to the initial transmission.</w:t>
            </w:r>
          </w:p>
          <w:p w14:paraId="34AD318D"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retransmission case, further discussion is needed separately.</w:t>
            </w:r>
          </w:p>
        </w:tc>
      </w:tr>
      <w:tr w:rsidR="00A35A8E" w14:paraId="425D5936" w14:textId="77777777">
        <w:tc>
          <w:tcPr>
            <w:tcW w:w="1240" w:type="dxa"/>
            <w:vAlign w:val="center"/>
          </w:tcPr>
          <w:p w14:paraId="4981631B"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Transsion</w:t>
            </w:r>
          </w:p>
        </w:tc>
        <w:tc>
          <w:tcPr>
            <w:tcW w:w="1080" w:type="dxa"/>
          </w:tcPr>
          <w:p w14:paraId="03C3DCA7"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Y</w:t>
            </w:r>
          </w:p>
        </w:tc>
        <w:tc>
          <w:tcPr>
            <w:tcW w:w="7490" w:type="dxa"/>
            <w:vAlign w:val="center"/>
          </w:tcPr>
          <w:p w14:paraId="0BF49DFB" w14:textId="77777777" w:rsidR="00A35A8E" w:rsidRDefault="00A35A8E">
            <w:pPr>
              <w:rPr>
                <w:b/>
                <w:bCs/>
                <w:i/>
                <w:iCs/>
                <w:color w:val="EE0000"/>
              </w:rPr>
            </w:pPr>
          </w:p>
        </w:tc>
      </w:tr>
      <w:tr w:rsidR="00A35A8E" w14:paraId="1778749C" w14:textId="77777777">
        <w:tc>
          <w:tcPr>
            <w:tcW w:w="1240" w:type="dxa"/>
            <w:vAlign w:val="center"/>
          </w:tcPr>
          <w:p w14:paraId="12343AD8" w14:textId="77777777" w:rsidR="00A35A8E" w:rsidRDefault="00A35A8E">
            <w:pPr>
              <w:spacing w:after="0"/>
              <w:rPr>
                <w:rFonts w:ascii="Times New Roman" w:eastAsia="Malgun Gothic" w:hAnsi="Times New Roman" w:cs="Times New Roman"/>
                <w:bCs/>
                <w:sz w:val="22"/>
                <w:lang w:val="en-GB" w:eastAsia="ko-KR"/>
              </w:rPr>
            </w:pPr>
          </w:p>
        </w:tc>
        <w:tc>
          <w:tcPr>
            <w:tcW w:w="1080" w:type="dxa"/>
          </w:tcPr>
          <w:p w14:paraId="78C23C38" w14:textId="77777777" w:rsidR="00A35A8E" w:rsidRDefault="00A35A8E">
            <w:pPr>
              <w:spacing w:after="0"/>
              <w:rPr>
                <w:rFonts w:ascii="Times New Roman" w:hAnsi="Times New Roman" w:cs="Times New Roman"/>
                <w:bCs/>
                <w:sz w:val="22"/>
                <w:lang w:val="en-GB"/>
              </w:rPr>
            </w:pPr>
          </w:p>
        </w:tc>
        <w:tc>
          <w:tcPr>
            <w:tcW w:w="7490" w:type="dxa"/>
            <w:vAlign w:val="center"/>
          </w:tcPr>
          <w:p w14:paraId="4E8D22AF" w14:textId="77777777" w:rsidR="00A35A8E" w:rsidRDefault="00A35A8E">
            <w:pPr>
              <w:spacing w:after="0"/>
              <w:rPr>
                <w:rFonts w:ascii="Times New Roman" w:eastAsia="Malgun Gothic" w:hAnsi="Times New Roman" w:cs="Times New Roman"/>
                <w:bCs/>
                <w:sz w:val="22"/>
                <w:lang w:val="en-GB" w:eastAsia="ko-KR"/>
              </w:rPr>
            </w:pPr>
          </w:p>
        </w:tc>
      </w:tr>
      <w:tr w:rsidR="00A35A8E" w14:paraId="0C3C22AB" w14:textId="77777777">
        <w:tc>
          <w:tcPr>
            <w:tcW w:w="1240" w:type="dxa"/>
            <w:vAlign w:val="center"/>
          </w:tcPr>
          <w:p w14:paraId="031E40C5" w14:textId="77777777" w:rsidR="00A35A8E" w:rsidRDefault="00676CF6">
            <w:pPr>
              <w:spacing w:after="0"/>
              <w:rPr>
                <w:rFonts w:ascii="Times New Roman" w:eastAsia="Malgun Gothic" w:hAnsi="Times New Roman" w:cs="Times New Roman"/>
                <w:b/>
                <w:sz w:val="22"/>
                <w:lang w:val="en-GB" w:eastAsia="ko-KR"/>
              </w:rPr>
            </w:pPr>
            <w:r>
              <w:rPr>
                <w:rFonts w:ascii="Times New Roman" w:hAnsi="Times New Roman" w:cs="Times New Roman"/>
                <w:bCs/>
                <w:sz w:val="22"/>
                <w:lang w:val="en-GB"/>
              </w:rPr>
              <w:t>Panasonic</w:t>
            </w:r>
          </w:p>
        </w:tc>
        <w:tc>
          <w:tcPr>
            <w:tcW w:w="1080" w:type="dxa"/>
          </w:tcPr>
          <w:p w14:paraId="3AA76C9B" w14:textId="77777777" w:rsidR="00A35A8E" w:rsidRDefault="00A35A8E">
            <w:pPr>
              <w:spacing w:after="0"/>
              <w:rPr>
                <w:rFonts w:ascii="Times New Roman" w:hAnsi="Times New Roman" w:cs="Times New Roman"/>
                <w:bCs/>
                <w:sz w:val="22"/>
                <w:lang w:val="en-GB"/>
              </w:rPr>
            </w:pPr>
          </w:p>
        </w:tc>
        <w:tc>
          <w:tcPr>
            <w:tcW w:w="7490" w:type="dxa"/>
            <w:vAlign w:val="center"/>
          </w:tcPr>
          <w:p w14:paraId="43FE4223" w14:textId="77777777" w:rsidR="00A35A8E" w:rsidRDefault="00676CF6">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We support 1 solution for indication of UL beam information. Hence, we suggest removing “or combination” in main bullet point.</w:t>
            </w:r>
          </w:p>
        </w:tc>
      </w:tr>
      <w:tr w:rsidR="00A35A8E" w14:paraId="42AB76F6" w14:textId="77777777">
        <w:tc>
          <w:tcPr>
            <w:tcW w:w="1240" w:type="dxa"/>
            <w:vAlign w:val="center"/>
          </w:tcPr>
          <w:p w14:paraId="7A0AA773"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IDC</w:t>
            </w:r>
          </w:p>
        </w:tc>
        <w:tc>
          <w:tcPr>
            <w:tcW w:w="1080" w:type="dxa"/>
          </w:tcPr>
          <w:p w14:paraId="05C6E2D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90" w:type="dxa"/>
            <w:vAlign w:val="center"/>
          </w:tcPr>
          <w:p w14:paraId="39F9E3F8"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support the FL proposal.</w:t>
            </w:r>
          </w:p>
        </w:tc>
      </w:tr>
      <w:tr w:rsidR="00A35A8E" w14:paraId="6ADD3E43" w14:textId="77777777">
        <w:tc>
          <w:tcPr>
            <w:tcW w:w="1240" w:type="dxa"/>
            <w:vAlign w:val="center"/>
          </w:tcPr>
          <w:p w14:paraId="46FF9B5A" w14:textId="77777777" w:rsidR="00A35A8E" w:rsidRDefault="00676CF6">
            <w:pPr>
              <w:spacing w:after="0"/>
              <w:rPr>
                <w:rFonts w:ascii="Times New Roman" w:eastAsia="宋体" w:hAnsi="Times New Roman" w:cs="Times New Roman"/>
                <w:bCs/>
                <w:sz w:val="22"/>
              </w:rPr>
            </w:pPr>
            <w:r>
              <w:rPr>
                <w:rFonts w:ascii="Times New Roman" w:eastAsia="宋体" w:hAnsi="Times New Roman" w:cs="Times New Roman" w:hint="eastAsia"/>
                <w:bCs/>
                <w:sz w:val="22"/>
              </w:rPr>
              <w:t>ZTE</w:t>
            </w:r>
          </w:p>
        </w:tc>
        <w:tc>
          <w:tcPr>
            <w:tcW w:w="1080" w:type="dxa"/>
          </w:tcPr>
          <w:p w14:paraId="56F79952"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Y</w:t>
            </w:r>
          </w:p>
        </w:tc>
        <w:tc>
          <w:tcPr>
            <w:tcW w:w="7490" w:type="dxa"/>
            <w:vAlign w:val="center"/>
          </w:tcPr>
          <w:p w14:paraId="73C1BF85" w14:textId="77777777" w:rsidR="00A35A8E" w:rsidRDefault="00676CF6">
            <w:pPr>
              <w:spacing w:after="0"/>
              <w:rPr>
                <w:rFonts w:ascii="Times New Roman" w:eastAsia="宋体" w:hAnsi="Times New Roman" w:cs="Times New Roman"/>
                <w:bCs/>
                <w:sz w:val="22"/>
              </w:rPr>
            </w:pPr>
            <w:r>
              <w:rPr>
                <w:rFonts w:ascii="Times New Roman" w:eastAsia="宋体" w:hAnsi="Times New Roman" w:cs="Times New Roman" w:hint="eastAsia"/>
                <w:bCs/>
                <w:sz w:val="22"/>
              </w:rPr>
              <w:t>Support.</w:t>
            </w:r>
          </w:p>
        </w:tc>
      </w:tr>
      <w:tr w:rsidR="00A35A8E" w14:paraId="235733BF" w14:textId="77777777">
        <w:tc>
          <w:tcPr>
            <w:tcW w:w="1240" w:type="dxa"/>
            <w:vAlign w:val="center"/>
          </w:tcPr>
          <w:p w14:paraId="44AA6E60" w14:textId="77777777" w:rsidR="00A35A8E" w:rsidRDefault="00676CF6">
            <w:pPr>
              <w:spacing w:after="0"/>
              <w:rPr>
                <w:rFonts w:ascii="Times New Roman" w:eastAsia="宋体" w:hAnsi="Times New Roman" w:cs="Times New Roman"/>
                <w:bCs/>
                <w:sz w:val="22"/>
              </w:rPr>
            </w:pPr>
            <w:r>
              <w:rPr>
                <w:rFonts w:ascii="Times New Roman" w:eastAsia="宋体" w:hAnsi="Times New Roman" w:cs="Times New Roman"/>
                <w:bCs/>
                <w:sz w:val="22"/>
              </w:rPr>
              <w:t>Ericsson</w:t>
            </w:r>
          </w:p>
        </w:tc>
        <w:tc>
          <w:tcPr>
            <w:tcW w:w="1080" w:type="dxa"/>
          </w:tcPr>
          <w:p w14:paraId="59593137"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N</w:t>
            </w:r>
          </w:p>
        </w:tc>
        <w:tc>
          <w:tcPr>
            <w:tcW w:w="7490" w:type="dxa"/>
            <w:vAlign w:val="center"/>
          </w:tcPr>
          <w:p w14:paraId="4DC1EABD" w14:textId="77777777" w:rsidR="00A35A8E" w:rsidRDefault="00676CF6">
            <w:pPr>
              <w:spacing w:after="0"/>
              <w:rPr>
                <w:rFonts w:ascii="Times New Roman" w:eastAsia="宋体" w:hAnsi="Times New Roman" w:cs="Times New Roman"/>
                <w:bCs/>
                <w:sz w:val="22"/>
              </w:rPr>
            </w:pPr>
            <w:r>
              <w:rPr>
                <w:rFonts w:ascii="Times New Roman" w:eastAsia="宋体" w:hAnsi="Times New Roman" w:cs="Times New Roman"/>
                <w:bCs/>
                <w:sz w:val="22"/>
                <w:lang w:val="en-GB"/>
              </w:rPr>
              <w:t xml:space="preserve">We prefer to add option of using RAPID for further discussion. RAPID can be used for beam indication if different Tx beams use distinct preamble as we pointed out in response to Proposal 1-1-rev2. </w:t>
            </w:r>
          </w:p>
        </w:tc>
      </w:tr>
      <w:tr w:rsidR="00A35A8E" w14:paraId="6E31A906" w14:textId="77777777">
        <w:tc>
          <w:tcPr>
            <w:tcW w:w="1240" w:type="dxa"/>
            <w:vAlign w:val="center"/>
          </w:tcPr>
          <w:p w14:paraId="6368ED1E" w14:textId="77777777" w:rsidR="00A35A8E" w:rsidRDefault="00676CF6">
            <w:pPr>
              <w:spacing w:after="0"/>
              <w:rPr>
                <w:rFonts w:ascii="Times New Roman" w:eastAsia="PMingLiU" w:hAnsi="Times New Roman" w:cs="Times New Roman"/>
                <w:bCs/>
                <w:sz w:val="22"/>
                <w:lang w:eastAsia="zh-TW"/>
              </w:rPr>
            </w:pPr>
            <w:r>
              <w:rPr>
                <w:rFonts w:ascii="Times New Roman" w:eastAsia="PMingLiU" w:hAnsi="Times New Roman" w:cs="Times New Roman" w:hint="eastAsia"/>
                <w:bCs/>
                <w:sz w:val="22"/>
                <w:lang w:eastAsia="zh-TW"/>
              </w:rPr>
              <w:t>ITRI</w:t>
            </w:r>
          </w:p>
        </w:tc>
        <w:tc>
          <w:tcPr>
            <w:tcW w:w="1080" w:type="dxa"/>
          </w:tcPr>
          <w:p w14:paraId="4B5D83B8" w14:textId="77777777" w:rsidR="00A35A8E" w:rsidRDefault="00676CF6">
            <w:pPr>
              <w:spacing w:after="0"/>
              <w:rPr>
                <w:rFonts w:ascii="Times New Roman" w:eastAsia="PMingLiU" w:hAnsi="Times New Roman" w:cs="Times New Roman"/>
                <w:bCs/>
                <w:sz w:val="22"/>
                <w:lang w:eastAsia="zh-TW"/>
              </w:rPr>
            </w:pPr>
            <w:r>
              <w:rPr>
                <w:rFonts w:ascii="Times New Roman" w:eastAsia="PMingLiU" w:hAnsi="Times New Roman" w:cs="Times New Roman" w:hint="eastAsia"/>
                <w:bCs/>
                <w:sz w:val="22"/>
                <w:lang w:eastAsia="zh-TW"/>
              </w:rPr>
              <w:t>Y</w:t>
            </w:r>
          </w:p>
        </w:tc>
        <w:tc>
          <w:tcPr>
            <w:tcW w:w="7490" w:type="dxa"/>
            <w:vAlign w:val="center"/>
          </w:tcPr>
          <w:p w14:paraId="5D93124B" w14:textId="77777777" w:rsidR="00A35A8E" w:rsidRDefault="00676CF6">
            <w:pPr>
              <w:spacing w:after="0"/>
              <w:rPr>
                <w:rFonts w:ascii="Times New Roman" w:eastAsia="PMingLiU" w:hAnsi="Times New Roman" w:cs="Times New Roman"/>
                <w:bCs/>
                <w:sz w:val="22"/>
                <w:lang w:val="en-GB" w:eastAsia="zh-TW"/>
              </w:rPr>
            </w:pPr>
            <w:r>
              <w:rPr>
                <w:rFonts w:ascii="Times New Roman" w:eastAsia="PMingLiU" w:hAnsi="Times New Roman" w:cs="Times New Roman" w:hint="eastAsia"/>
                <w:bCs/>
                <w:sz w:val="22"/>
                <w:lang w:val="en-GB" w:eastAsia="zh-TW"/>
              </w:rPr>
              <w:t>Support</w:t>
            </w:r>
          </w:p>
        </w:tc>
      </w:tr>
      <w:tr w:rsidR="00A35A8E" w14:paraId="64586AC0" w14:textId="77777777">
        <w:tc>
          <w:tcPr>
            <w:tcW w:w="1240" w:type="dxa"/>
            <w:vAlign w:val="center"/>
          </w:tcPr>
          <w:p w14:paraId="022E4CF6" w14:textId="77777777" w:rsidR="00A35A8E" w:rsidRDefault="00676CF6">
            <w:pPr>
              <w:spacing w:after="0"/>
              <w:rPr>
                <w:rFonts w:ascii="Times New Roman" w:eastAsia="PMingLiU" w:hAnsi="Times New Roman" w:cs="Times New Roman"/>
                <w:bCs/>
                <w:sz w:val="22"/>
                <w:lang w:eastAsia="zh-TW"/>
              </w:rPr>
            </w:pPr>
            <w:r>
              <w:rPr>
                <w:rFonts w:ascii="Times New Roman" w:hAnsi="Times New Roman" w:cs="Times New Roman"/>
                <w:bCs/>
                <w:sz w:val="22"/>
                <w:lang w:val="en-GB"/>
              </w:rPr>
              <w:t>Xiaomi</w:t>
            </w:r>
          </w:p>
        </w:tc>
        <w:tc>
          <w:tcPr>
            <w:tcW w:w="1080" w:type="dxa"/>
          </w:tcPr>
          <w:p w14:paraId="454B1D8F" w14:textId="77777777" w:rsidR="00A35A8E" w:rsidRDefault="00676CF6">
            <w:pPr>
              <w:spacing w:after="0"/>
              <w:rPr>
                <w:rFonts w:ascii="Times New Roman" w:eastAsia="PMingLiU" w:hAnsi="Times New Roman" w:cs="Times New Roman"/>
                <w:bCs/>
                <w:sz w:val="22"/>
                <w:lang w:eastAsia="zh-TW"/>
              </w:rPr>
            </w:pPr>
            <w:r>
              <w:rPr>
                <w:rFonts w:ascii="Times New Roman" w:hAnsi="Times New Roman" w:cs="Times New Roman" w:hint="eastAsia"/>
                <w:bCs/>
                <w:sz w:val="22"/>
                <w:lang w:val="en-GB"/>
              </w:rPr>
              <w:t>Y</w:t>
            </w:r>
          </w:p>
        </w:tc>
        <w:tc>
          <w:tcPr>
            <w:tcW w:w="7490" w:type="dxa"/>
            <w:vAlign w:val="center"/>
          </w:tcPr>
          <w:p w14:paraId="6DB9C686"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Generally fine with the proposal, but </w:t>
            </w:r>
            <w:r>
              <w:rPr>
                <w:rFonts w:ascii="Times New Roman" w:hAnsi="Times New Roman" w:cs="Times New Roman" w:hint="eastAsia"/>
                <w:bCs/>
                <w:sz w:val="22"/>
                <w:lang w:val="en-GB"/>
              </w:rPr>
              <w:t>option</w:t>
            </w:r>
            <w:r>
              <w:rPr>
                <w:rFonts w:ascii="Times New Roman" w:hAnsi="Times New Roman" w:cs="Times New Roman"/>
                <w:bCs/>
                <w:sz w:val="22"/>
                <w:lang w:val="en-GB"/>
              </w:rPr>
              <w:t xml:space="preserve"> 4 and option 3 with repurposing fields in MAC RAR other than UL grant actually are RAN2 solution, which are not pursued by us. In addition, the corresponding LS may also should be send to RAN2. </w:t>
            </w:r>
          </w:p>
          <w:p w14:paraId="0B01EFC7" w14:textId="77777777" w:rsidR="00A35A8E" w:rsidRDefault="00676CF6">
            <w:pPr>
              <w:spacing w:after="0"/>
              <w:rPr>
                <w:rFonts w:ascii="Times New Roman" w:eastAsia="PMingLiU" w:hAnsi="Times New Roman" w:cs="Times New Roman"/>
                <w:bCs/>
                <w:sz w:val="22"/>
                <w:lang w:val="en-GB" w:eastAsia="zh-TW"/>
              </w:rPr>
            </w:pPr>
            <w:r>
              <w:rPr>
                <w:rFonts w:ascii="Times New Roman" w:hAnsi="Times New Roman" w:cs="Times New Roman"/>
                <w:bCs/>
                <w:sz w:val="22"/>
                <w:lang w:val="en-GB"/>
              </w:rPr>
              <w:t>Besides, we can’t see the necessity for the gNB to indicate the best UL beam via the scheduling signalling of Msg3 retransmission, since the UE already obtains the assistance information via the msg2 or the scheduling DCI of Msg2 (one or more solutions from option 1 to option 4).</w:t>
            </w:r>
          </w:p>
        </w:tc>
      </w:tr>
      <w:tr w:rsidR="00A35A8E" w14:paraId="4215F317" w14:textId="77777777">
        <w:tc>
          <w:tcPr>
            <w:tcW w:w="1240" w:type="dxa"/>
            <w:vAlign w:val="center"/>
          </w:tcPr>
          <w:p w14:paraId="2F043034"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080" w:type="dxa"/>
          </w:tcPr>
          <w:p w14:paraId="4EB9F64F"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490" w:type="dxa"/>
            <w:vAlign w:val="center"/>
          </w:tcPr>
          <w:p w14:paraId="4F2B101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Support</w:t>
            </w:r>
          </w:p>
        </w:tc>
      </w:tr>
      <w:tr w:rsidR="00A35A8E" w14:paraId="23153FCD" w14:textId="77777777">
        <w:tc>
          <w:tcPr>
            <w:tcW w:w="1240" w:type="dxa"/>
            <w:vAlign w:val="center"/>
          </w:tcPr>
          <w:p w14:paraId="5F1B88EE"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80" w:type="dxa"/>
          </w:tcPr>
          <w:p w14:paraId="3E60E88E"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Cs w:val="21"/>
                <w:lang w:val="en-GB"/>
              </w:rPr>
              <w:t>Y</w:t>
            </w:r>
            <w:r>
              <w:rPr>
                <w:rFonts w:ascii="Times New Roman" w:hAnsi="Times New Roman" w:cs="Times New Roman"/>
                <w:bCs/>
                <w:szCs w:val="21"/>
                <w:lang w:val="en-GB"/>
              </w:rPr>
              <w:t xml:space="preserve"> with comments </w:t>
            </w:r>
          </w:p>
        </w:tc>
        <w:tc>
          <w:tcPr>
            <w:tcW w:w="7490" w:type="dxa"/>
            <w:vAlign w:val="center"/>
          </w:tcPr>
          <w:p w14:paraId="26C65E1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0"/>
                <w:szCs w:val="20"/>
                <w:lang w:val="en-GB"/>
              </w:rPr>
              <w:t>We are fine with the proposal and prefer Option 1,3,4</w:t>
            </w:r>
          </w:p>
        </w:tc>
      </w:tr>
      <w:tr w:rsidR="00A35A8E" w14:paraId="193C2F8C" w14:textId="77777777">
        <w:tc>
          <w:tcPr>
            <w:tcW w:w="1240" w:type="dxa"/>
            <w:vAlign w:val="center"/>
          </w:tcPr>
          <w:p w14:paraId="013D56F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1080" w:type="dxa"/>
          </w:tcPr>
          <w:p w14:paraId="293E241D" w14:textId="77777777" w:rsidR="00A35A8E" w:rsidRDefault="00A35A8E">
            <w:pPr>
              <w:spacing w:after="0"/>
              <w:rPr>
                <w:rFonts w:ascii="Times New Roman" w:hAnsi="Times New Roman" w:cs="Times New Roman"/>
                <w:bCs/>
                <w:szCs w:val="21"/>
                <w:lang w:val="en-GB"/>
              </w:rPr>
            </w:pPr>
          </w:p>
        </w:tc>
        <w:tc>
          <w:tcPr>
            <w:tcW w:w="7490" w:type="dxa"/>
            <w:vAlign w:val="center"/>
          </w:tcPr>
          <w:p w14:paraId="4FFC32F8" w14:textId="77777777" w:rsidR="00A35A8E" w:rsidRDefault="00676CF6">
            <w:pPr>
              <w:spacing w:after="0"/>
              <w:rPr>
                <w:rFonts w:ascii="Times New Roman" w:hAnsi="Times New Roman" w:cs="Times New Roman"/>
                <w:bCs/>
                <w:sz w:val="20"/>
                <w:szCs w:val="20"/>
                <w:lang w:val="en-GB"/>
              </w:rPr>
            </w:pPr>
            <w:r>
              <w:rPr>
                <w:rFonts w:ascii="Times New Roman" w:hAnsi="Times New Roman" w:cs="Times New Roman"/>
                <w:bCs/>
                <w:sz w:val="20"/>
                <w:szCs w:val="20"/>
              </w:rPr>
              <w:t>Ok in principle, but Option 1 seems to be unfeasible for FR2 (which is the main scenario for this feature). RO sets will likely span more 80 ROs in many circumstances. Hence, more than one RO in the RO set could have the same RA-RNTI. Could the proponents elaborate on this before we agree to keep Option 1 in the list.</w:t>
            </w:r>
          </w:p>
        </w:tc>
      </w:tr>
      <w:tr w:rsidR="00A35A8E" w14:paraId="5E79365A" w14:textId="77777777">
        <w:tc>
          <w:tcPr>
            <w:tcW w:w="1240" w:type="dxa"/>
            <w:vAlign w:val="center"/>
          </w:tcPr>
          <w:p w14:paraId="34F8C8C1"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TCL</w:t>
            </w:r>
          </w:p>
        </w:tc>
        <w:tc>
          <w:tcPr>
            <w:tcW w:w="1080" w:type="dxa"/>
          </w:tcPr>
          <w:p w14:paraId="473A651C"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Y</w:t>
            </w:r>
          </w:p>
        </w:tc>
        <w:tc>
          <w:tcPr>
            <w:tcW w:w="7490" w:type="dxa"/>
            <w:vAlign w:val="center"/>
          </w:tcPr>
          <w:p w14:paraId="2645CA93" w14:textId="77777777" w:rsidR="00A35A8E" w:rsidRDefault="00A35A8E">
            <w:pPr>
              <w:spacing w:after="0"/>
              <w:rPr>
                <w:rFonts w:ascii="Times New Roman" w:hAnsi="Times New Roman" w:cs="Times New Roman"/>
                <w:bCs/>
                <w:sz w:val="20"/>
                <w:szCs w:val="20"/>
              </w:rPr>
            </w:pPr>
          </w:p>
        </w:tc>
      </w:tr>
      <w:tr w:rsidR="00EA3E53" w14:paraId="40440632" w14:textId="77777777">
        <w:tc>
          <w:tcPr>
            <w:tcW w:w="1240" w:type="dxa"/>
            <w:vAlign w:val="center"/>
          </w:tcPr>
          <w:p w14:paraId="4A6B6F2D" w14:textId="3F0E7543" w:rsidR="00EA3E53" w:rsidRDefault="00EA3E53">
            <w:pPr>
              <w:spacing w:after="0"/>
              <w:rPr>
                <w:rFonts w:ascii="Times New Roman" w:hAnsi="Times New Roman" w:cs="Times New Roman"/>
                <w:bCs/>
                <w:szCs w:val="21"/>
              </w:rPr>
            </w:pPr>
            <w:r>
              <w:rPr>
                <w:rFonts w:ascii="Times New Roman" w:hAnsi="Times New Roman" w:cs="Times New Roman"/>
                <w:bCs/>
                <w:szCs w:val="21"/>
              </w:rPr>
              <w:t>CEWiT</w:t>
            </w:r>
          </w:p>
        </w:tc>
        <w:tc>
          <w:tcPr>
            <w:tcW w:w="1080" w:type="dxa"/>
          </w:tcPr>
          <w:p w14:paraId="1694DBAE" w14:textId="28B55D77" w:rsidR="00EA3E53" w:rsidRDefault="00EA3E53">
            <w:pPr>
              <w:spacing w:after="0"/>
              <w:rPr>
                <w:rFonts w:ascii="Times New Roman" w:hAnsi="Times New Roman" w:cs="Times New Roman"/>
                <w:bCs/>
                <w:szCs w:val="21"/>
              </w:rPr>
            </w:pPr>
            <w:r>
              <w:rPr>
                <w:rFonts w:ascii="Times New Roman" w:hAnsi="Times New Roman" w:cs="Times New Roman"/>
                <w:bCs/>
                <w:szCs w:val="21"/>
              </w:rPr>
              <w:t>Y</w:t>
            </w:r>
          </w:p>
        </w:tc>
        <w:tc>
          <w:tcPr>
            <w:tcW w:w="7490" w:type="dxa"/>
            <w:vAlign w:val="center"/>
          </w:tcPr>
          <w:p w14:paraId="67BC5CE1" w14:textId="11F9E09E" w:rsidR="00EA3E53" w:rsidRDefault="00EA3E53">
            <w:pPr>
              <w:spacing w:after="0"/>
              <w:rPr>
                <w:rFonts w:ascii="Times New Roman" w:hAnsi="Times New Roman" w:cs="Times New Roman"/>
                <w:bCs/>
                <w:sz w:val="20"/>
                <w:szCs w:val="20"/>
              </w:rPr>
            </w:pPr>
            <w:r>
              <w:rPr>
                <w:rFonts w:ascii="Times New Roman" w:hAnsi="Times New Roman" w:cs="Times New Roman"/>
                <w:bCs/>
                <w:sz w:val="22"/>
                <w:lang w:val="en-GB"/>
              </w:rPr>
              <w:t>We support the proposal. We support Option 1 although we are open to discuss other options.</w:t>
            </w:r>
          </w:p>
        </w:tc>
      </w:tr>
    </w:tbl>
    <w:p w14:paraId="6B270970" w14:textId="77777777" w:rsidR="00A35A8E" w:rsidRDefault="00676CF6">
      <w:pPr>
        <w:rPr>
          <w:rFonts w:ascii="Times New Roman" w:hAnsi="Times New Roman" w:cs="Times New Roman"/>
          <w:bCs/>
          <w:sz w:val="22"/>
          <w:lang w:val="en-GB"/>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r>
        <w:rPr>
          <w:rFonts w:ascii="Times New Roman" w:hAnsi="Times New Roman" w:cs="Times New Roman"/>
          <w:bCs/>
          <w:sz w:val="22"/>
          <w:lang w:val="en-GB"/>
        </w:rPr>
        <w:t xml:space="preserve"> </w:t>
      </w:r>
    </w:p>
    <w:p w14:paraId="53A1F95C" w14:textId="77777777" w:rsidR="00A35A8E" w:rsidRDefault="00676CF6">
      <w:pPr>
        <w:rPr>
          <w:rFonts w:ascii="Times New Roman" w:hAnsi="Times New Roman" w:cs="Times New Roman"/>
          <w:bCs/>
          <w:sz w:val="22"/>
          <w:lang w:val="en-GB"/>
        </w:rPr>
      </w:pPr>
      <w:r>
        <w:rPr>
          <w:rFonts w:ascii="Times New Roman" w:hAnsi="Times New Roman" w:cs="Times New Roman"/>
          <w:bCs/>
          <w:sz w:val="22"/>
          <w:lang w:val="en-GB"/>
        </w:rPr>
        <w:t>A</w:t>
      </w:r>
      <w:r>
        <w:rPr>
          <w:rFonts w:ascii="Times New Roman" w:hAnsi="Times New Roman" w:cs="Times New Roman" w:hint="eastAsia"/>
          <w:bCs/>
          <w:sz w:val="22"/>
          <w:lang w:val="en-GB"/>
        </w:rPr>
        <w:t>ccording to companies</w:t>
      </w:r>
      <w:r>
        <w:rPr>
          <w:rFonts w:ascii="Times New Roman" w:hAnsi="Times New Roman" w:cs="Times New Roman"/>
          <w:bCs/>
          <w:sz w:val="22"/>
          <w:lang w:val="en-GB"/>
        </w:rPr>
        <w:t>’</w:t>
      </w:r>
      <w:r>
        <w:rPr>
          <w:rFonts w:ascii="Times New Roman" w:hAnsi="Times New Roman" w:cs="Times New Roman" w:hint="eastAsia"/>
          <w:bCs/>
          <w:sz w:val="22"/>
          <w:lang w:val="en-GB"/>
        </w:rPr>
        <w:t xml:space="preserve"> input, the following proposal is provided. @</w:t>
      </w:r>
      <w:r>
        <w:rPr>
          <w:rFonts w:ascii="Times New Roman" w:hAnsi="Times New Roman" w:cs="Times New Roman" w:hint="eastAsia"/>
          <w:b/>
          <w:sz w:val="22"/>
          <w:lang w:val="en-GB"/>
        </w:rPr>
        <w:t xml:space="preserve">DCM </w:t>
      </w:r>
      <w:r>
        <w:rPr>
          <w:rFonts w:ascii="Times New Roman" w:hAnsi="Times New Roman" w:cs="Times New Roman" w:hint="eastAsia"/>
          <w:bCs/>
          <w:sz w:val="22"/>
          <w:lang w:val="en-GB"/>
        </w:rPr>
        <w:t xml:space="preserve">and </w:t>
      </w:r>
      <w:r>
        <w:rPr>
          <w:rFonts w:ascii="Times New Roman" w:hAnsi="Times New Roman" w:cs="Times New Roman" w:hint="eastAsia"/>
          <w:b/>
          <w:sz w:val="22"/>
          <w:lang w:val="en-GB"/>
        </w:rPr>
        <w:t>LGE</w:t>
      </w:r>
      <w:r>
        <w:rPr>
          <w:rFonts w:ascii="Times New Roman" w:hAnsi="Times New Roman" w:cs="Times New Roman" w:hint="eastAsia"/>
          <w:bCs/>
          <w:sz w:val="22"/>
          <w:lang w:val="en-GB"/>
        </w:rPr>
        <w:t xml:space="preserve">, FL understand your intention, but FL would like to </w:t>
      </w:r>
      <w:r>
        <w:rPr>
          <w:rFonts w:ascii="Times New Roman" w:hAnsi="Times New Roman" w:cs="Times New Roman"/>
          <w:bCs/>
          <w:sz w:val="22"/>
          <w:lang w:val="en-GB"/>
        </w:rPr>
        <w:t>don’t</w:t>
      </w:r>
      <w:r>
        <w:rPr>
          <w:rFonts w:ascii="Times New Roman" w:hAnsi="Times New Roman" w:cs="Times New Roman" w:hint="eastAsia"/>
          <w:bCs/>
          <w:sz w:val="22"/>
          <w:lang w:val="en-GB"/>
        </w:rPr>
        <w:t xml:space="preserve"> differentiate the initial transmission and retransmission, since the methods will be among the following options anyway. @</w:t>
      </w:r>
      <w:r>
        <w:rPr>
          <w:rFonts w:ascii="Times New Roman" w:hAnsi="Times New Roman" w:cs="Times New Roman" w:hint="eastAsia"/>
          <w:b/>
          <w:sz w:val="22"/>
          <w:lang w:val="en-GB"/>
        </w:rPr>
        <w:t>Panasonic</w:t>
      </w:r>
      <w:r>
        <w:rPr>
          <w:rFonts w:ascii="Times New Roman" w:hAnsi="Times New Roman" w:cs="Times New Roman" w:hint="eastAsia"/>
          <w:bCs/>
          <w:sz w:val="22"/>
          <w:lang w:val="en-GB"/>
        </w:rPr>
        <w:t xml:space="preserve">, the intention is not to support multiple methods, is that one solution may not be enough, so a </w:t>
      </w:r>
      <w:r>
        <w:rPr>
          <w:rFonts w:ascii="Times New Roman" w:hAnsi="Times New Roman" w:cs="Times New Roman" w:hint="eastAsia"/>
          <w:b/>
          <w:sz w:val="22"/>
          <w:lang w:val="en-GB"/>
        </w:rPr>
        <w:t xml:space="preserve">single </w:t>
      </w:r>
      <w:r>
        <w:rPr>
          <w:rFonts w:ascii="Times New Roman" w:hAnsi="Times New Roman" w:cs="Times New Roman" w:hint="eastAsia"/>
          <w:bCs/>
          <w:sz w:val="22"/>
          <w:lang w:val="en-GB"/>
        </w:rPr>
        <w:t xml:space="preserve">solution may be the combination of multiple options, and this may </w:t>
      </w:r>
      <w:r>
        <w:rPr>
          <w:rFonts w:ascii="Times New Roman" w:hAnsi="Times New Roman" w:cs="Times New Roman"/>
          <w:bCs/>
          <w:sz w:val="22"/>
          <w:lang w:val="en-GB"/>
        </w:rPr>
        <w:t>also</w:t>
      </w:r>
      <w:r>
        <w:rPr>
          <w:rFonts w:ascii="Times New Roman" w:hAnsi="Times New Roman" w:cs="Times New Roman" w:hint="eastAsia"/>
          <w:bCs/>
          <w:sz w:val="22"/>
          <w:lang w:val="en-GB"/>
        </w:rPr>
        <w:t xml:space="preserve"> explain @</w:t>
      </w:r>
      <w:r>
        <w:rPr>
          <w:rFonts w:ascii="Times New Roman" w:hAnsi="Times New Roman" w:cs="Times New Roman" w:hint="eastAsia"/>
          <w:b/>
          <w:sz w:val="22"/>
          <w:lang w:val="en-GB"/>
        </w:rPr>
        <w:t>Nokia</w:t>
      </w:r>
      <w:r>
        <w:rPr>
          <w:rFonts w:ascii="Times New Roman" w:hAnsi="Times New Roman" w:cs="Times New Roman"/>
          <w:b/>
          <w:sz w:val="22"/>
          <w:lang w:val="en-GB"/>
        </w:rPr>
        <w:t>’</w:t>
      </w:r>
      <w:r>
        <w:rPr>
          <w:rFonts w:ascii="Times New Roman" w:hAnsi="Times New Roman" w:cs="Times New Roman" w:hint="eastAsia"/>
          <w:b/>
          <w:sz w:val="22"/>
          <w:lang w:val="en-GB"/>
        </w:rPr>
        <w:t>s</w:t>
      </w:r>
      <w:r>
        <w:rPr>
          <w:rFonts w:ascii="Times New Roman" w:hAnsi="Times New Roman" w:cs="Times New Roman" w:hint="eastAsia"/>
          <w:bCs/>
          <w:sz w:val="22"/>
          <w:lang w:val="en-GB"/>
        </w:rPr>
        <w:t xml:space="preserve"> concern. </w:t>
      </w:r>
      <w:r>
        <w:rPr>
          <w:rFonts w:ascii="Times New Roman" w:hAnsi="Times New Roman" w:cs="Times New Roman"/>
          <w:bCs/>
          <w:sz w:val="22"/>
          <w:lang w:val="en-GB"/>
        </w:rPr>
        <w:t>T</w:t>
      </w:r>
      <w:r>
        <w:rPr>
          <w:rFonts w:ascii="Times New Roman" w:hAnsi="Times New Roman" w:cs="Times New Roman" w:hint="eastAsia"/>
          <w:bCs/>
          <w:sz w:val="22"/>
          <w:lang w:val="en-GB"/>
        </w:rPr>
        <w:t xml:space="preserve">o further clarify the intention, </w:t>
      </w:r>
      <w:r>
        <w:rPr>
          <w:rFonts w:ascii="Times New Roman" w:hAnsi="Times New Roman" w:cs="Times New Roman"/>
          <w:bCs/>
          <w:sz w:val="22"/>
          <w:lang w:val="en-GB"/>
        </w:rPr>
        <w:t>“</w:t>
      </w:r>
      <w:r>
        <w:rPr>
          <w:rFonts w:ascii="Times New Roman" w:hAnsi="Times New Roman" w:cs="Times New Roman" w:hint="eastAsia"/>
          <w:b/>
          <w:sz w:val="22"/>
          <w:lang w:val="en-GB"/>
        </w:rPr>
        <w:t>a</w:t>
      </w:r>
      <w:r>
        <w:rPr>
          <w:rFonts w:ascii="Times New Roman" w:hAnsi="Times New Roman" w:cs="Times New Roman"/>
          <w:bCs/>
          <w:sz w:val="22"/>
          <w:lang w:val="en-GB"/>
        </w:rPr>
        <w:t>”</w:t>
      </w:r>
      <w:r>
        <w:rPr>
          <w:rFonts w:ascii="Times New Roman" w:hAnsi="Times New Roman" w:cs="Times New Roman" w:hint="eastAsia"/>
          <w:bCs/>
          <w:sz w:val="22"/>
          <w:lang w:val="en-GB"/>
        </w:rPr>
        <w:t xml:space="preserve"> is added. </w:t>
      </w:r>
    </w:p>
    <w:p w14:paraId="07E81904" w14:textId="77777777" w:rsidR="00A35A8E" w:rsidRDefault="00676CF6">
      <w:pPr>
        <w:pStyle w:val="3"/>
        <w:spacing w:before="156" w:after="156"/>
        <w:rPr>
          <w:b/>
          <w:bCs w:val="0"/>
          <w:i/>
          <w:iCs/>
          <w:sz w:val="22"/>
          <w:szCs w:val="22"/>
          <w:u w:val="single"/>
        </w:rPr>
      </w:pPr>
      <w:r>
        <w:rPr>
          <w:rFonts w:hint="eastAsia"/>
          <w:b/>
          <w:bCs w:val="0"/>
          <w:sz w:val="22"/>
          <w:szCs w:val="22"/>
          <w:highlight w:val="magenta"/>
          <w:lang w:val="en-GB"/>
        </w:rPr>
        <w:t xml:space="preserve">[Open] </w:t>
      </w:r>
      <w:r>
        <w:rPr>
          <w:b/>
          <w:bCs w:val="0"/>
          <w:i/>
          <w:iCs/>
          <w:sz w:val="22"/>
          <w:szCs w:val="22"/>
          <w:highlight w:val="magenta"/>
          <w:u w:val="single"/>
          <w:lang w:val="en-GB"/>
        </w:rPr>
        <w:t>FL’s Proposal 1-5</w:t>
      </w:r>
      <w:r>
        <w:rPr>
          <w:rFonts w:hint="eastAsia"/>
          <w:b/>
          <w:bCs w:val="0"/>
          <w:i/>
          <w:iCs/>
          <w:sz w:val="22"/>
          <w:szCs w:val="22"/>
          <w:highlight w:val="magenta"/>
          <w:u w:val="single"/>
          <w:lang w:val="en-GB"/>
        </w:rPr>
        <w:t>b</w:t>
      </w:r>
      <w:r>
        <w:rPr>
          <w:b/>
          <w:bCs w:val="0"/>
          <w:i/>
          <w:iCs/>
          <w:sz w:val="22"/>
          <w:szCs w:val="22"/>
          <w:highlight w:val="magenta"/>
          <w:u w:val="single"/>
          <w:lang w:val="en-GB"/>
        </w:rPr>
        <w:t>-rev</w:t>
      </w:r>
      <w:r>
        <w:rPr>
          <w:rFonts w:hint="eastAsia"/>
          <w:b/>
          <w:bCs w:val="0"/>
          <w:i/>
          <w:iCs/>
          <w:sz w:val="22"/>
          <w:szCs w:val="22"/>
          <w:highlight w:val="magenta"/>
          <w:u w:val="single"/>
          <w:lang w:val="en-GB"/>
        </w:rPr>
        <w:t>2</w:t>
      </w:r>
      <w:r>
        <w:rPr>
          <w:b/>
          <w:bCs w:val="0"/>
          <w:i/>
          <w:iCs/>
          <w:sz w:val="22"/>
          <w:szCs w:val="22"/>
          <w:highlight w:val="magenta"/>
          <w:u w:val="single"/>
          <w:lang w:val="en-GB"/>
        </w:rPr>
        <w:t>:</w:t>
      </w:r>
    </w:p>
    <w:p w14:paraId="6E1452B7"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or</w:t>
      </w:r>
      <w:r>
        <w:rPr>
          <w:rFonts w:ascii="Times New Roman" w:hAnsi="Times New Roman" w:cs="Times New Roman" w:hint="eastAsia"/>
          <w:b/>
          <w:bCs/>
          <w:i/>
          <w:iCs/>
          <w:color w:val="EE0000"/>
          <w:sz w:val="22"/>
          <w:lang w:val="en-GB"/>
        </w:rPr>
        <w:t xml:space="preserve"> a </w:t>
      </w:r>
      <w:r>
        <w:rPr>
          <w:rFonts w:ascii="Times New Roman" w:hAnsi="Times New Roman" w:cs="Times New Roman" w:hint="eastAsia"/>
          <w:b/>
          <w:bCs/>
          <w:i/>
          <w:iCs/>
          <w:sz w:val="22"/>
          <w:lang w:val="en-GB"/>
        </w:rPr>
        <w:t>combination of multiple options from following options:</w:t>
      </w:r>
    </w:p>
    <w:p w14:paraId="1CB63363" w14:textId="77777777" w:rsidR="00A35A8E" w:rsidRDefault="00676CF6">
      <w:pPr>
        <w:pStyle w:val="af9"/>
        <w:numPr>
          <w:ilvl w:val="0"/>
          <w:numId w:val="22"/>
        </w:numPr>
        <w:ind w:firstLineChars="0"/>
        <w:rPr>
          <w:b/>
          <w:bCs/>
          <w:i/>
          <w:iCs/>
        </w:rPr>
      </w:pPr>
      <w:r>
        <w:rPr>
          <w:b/>
          <w:bCs/>
          <w:i/>
          <w:iCs/>
        </w:rPr>
        <w:t>Option 1: implicitly indicated by RA-RNTI</w:t>
      </w:r>
    </w:p>
    <w:p w14:paraId="14DE2F04" w14:textId="77777777" w:rsidR="00A35A8E" w:rsidRDefault="00676CF6">
      <w:pPr>
        <w:pStyle w:val="af9"/>
        <w:numPr>
          <w:ilvl w:val="0"/>
          <w:numId w:val="22"/>
        </w:numPr>
        <w:ind w:firstLineChars="0"/>
        <w:rPr>
          <w:b/>
          <w:bCs/>
          <w:i/>
          <w:iCs/>
        </w:rPr>
      </w:pPr>
      <w:r>
        <w:rPr>
          <w:b/>
          <w:bCs/>
          <w:i/>
          <w:iCs/>
        </w:rPr>
        <w:t>Option 2: explicitly indicated by DCI format 1_0 with CRC scrambled by RA-RNTI (e.g., reserved bits)</w:t>
      </w:r>
    </w:p>
    <w:p w14:paraId="2ABE5BF6" w14:textId="77777777" w:rsidR="00A35A8E" w:rsidRDefault="00676CF6">
      <w:pPr>
        <w:pStyle w:val="af9"/>
        <w:numPr>
          <w:ilvl w:val="0"/>
          <w:numId w:val="22"/>
        </w:numPr>
        <w:ind w:firstLineChars="0"/>
        <w:rPr>
          <w:b/>
          <w:bCs/>
          <w:i/>
          <w:iCs/>
        </w:rPr>
      </w:pPr>
      <w:r>
        <w:rPr>
          <w:b/>
          <w:bCs/>
          <w:i/>
          <w:iCs/>
        </w:rPr>
        <w:t xml:space="preserve">Option 3: explicitly indicated by repurposing field(s) </w:t>
      </w:r>
      <w:r>
        <w:rPr>
          <w:rFonts w:hint="eastAsia"/>
          <w:b/>
          <w:bCs/>
          <w:i/>
          <w:iCs/>
          <w:lang w:eastAsia="zh-CN"/>
        </w:rPr>
        <w:t xml:space="preserve">or </w:t>
      </w:r>
      <w:r>
        <w:rPr>
          <w:b/>
          <w:bCs/>
          <w:i/>
          <w:iCs/>
        </w:rPr>
        <w:t xml:space="preserve">in </w:t>
      </w:r>
      <w:r>
        <w:rPr>
          <w:rFonts w:hint="eastAsia"/>
          <w:b/>
          <w:bCs/>
          <w:i/>
          <w:iCs/>
          <w:lang w:eastAsia="zh-CN"/>
        </w:rPr>
        <w:t>UL Grant</w:t>
      </w:r>
    </w:p>
    <w:p w14:paraId="63DAA5FC" w14:textId="77777777" w:rsidR="00A35A8E" w:rsidRDefault="00676CF6">
      <w:pPr>
        <w:pStyle w:val="af9"/>
        <w:numPr>
          <w:ilvl w:val="0"/>
          <w:numId w:val="22"/>
        </w:numPr>
        <w:ind w:firstLineChars="0"/>
        <w:rPr>
          <w:b/>
          <w:bCs/>
          <w:i/>
          <w:iCs/>
        </w:rPr>
      </w:pPr>
      <w:r>
        <w:rPr>
          <w:b/>
          <w:bCs/>
          <w:i/>
          <w:iCs/>
        </w:rPr>
        <w:t>Option 4: explicitly indicated by introducing new field in MAC RAR</w:t>
      </w:r>
    </w:p>
    <w:p w14:paraId="561EA889" w14:textId="77777777" w:rsidR="00A35A8E" w:rsidRDefault="00A35A8E">
      <w:pPr>
        <w:rPr>
          <w:rFonts w:ascii="Times New Roman" w:hAnsi="Times New Roman" w:cs="Times New Roman"/>
          <w:sz w:val="22"/>
          <w:lang w:val="en-GB"/>
        </w:rPr>
      </w:pPr>
    </w:p>
    <w:p w14:paraId="71347080"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i/>
          <w:iCs/>
          <w:sz w:val="22"/>
          <w:highlight w:val="magenta"/>
          <w:u w:val="single"/>
          <w:lang w:val="en-GB"/>
        </w:rPr>
        <w:t xml:space="preserve">FL’s Proposal </w:t>
      </w:r>
      <w:r>
        <w:rPr>
          <w:rFonts w:ascii="Times New Roman" w:hAnsi="Times New Roman" w:cs="Times New Roman"/>
          <w:b/>
          <w:bCs/>
          <w:i/>
          <w:iCs/>
          <w:sz w:val="22"/>
          <w:highlight w:val="magenta"/>
          <w:u w:val="single"/>
          <w:lang w:val="en-GB"/>
        </w:rPr>
        <w:t>1-5a-rev</w:t>
      </w:r>
      <w:r>
        <w:rPr>
          <w:rFonts w:ascii="Times New Roman" w:hAnsi="Times New Roman" w:cs="Times New Roman"/>
          <w:b/>
          <w:i/>
          <w:iCs/>
          <w:sz w:val="22"/>
          <w:highlight w:val="magenta"/>
          <w:u w:val="single"/>
          <w:lang w:val="en-GB"/>
        </w:rPr>
        <w:t>2</w:t>
      </w:r>
      <w:r>
        <w:rPr>
          <w:rFonts w:ascii="Times New Roman" w:hAnsi="Times New Roman" w:cs="Times New Roman"/>
          <w:b/>
          <w:i/>
          <w:iCs/>
          <w:sz w:val="22"/>
          <w:u w:val="single"/>
          <w:lang w:val="en-GB"/>
        </w:rPr>
        <w:t xml:space="preserve"> </w:t>
      </w:r>
      <w:r>
        <w:rPr>
          <w:rFonts w:ascii="Times New Roman" w:hAnsi="Times New Roman" w:cs="Times New Roman"/>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027684CA" w14:textId="77777777">
        <w:tc>
          <w:tcPr>
            <w:tcW w:w="1196" w:type="dxa"/>
            <w:vAlign w:val="center"/>
          </w:tcPr>
          <w:p w14:paraId="03CCCB73"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62A5B273"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996" w:type="dxa"/>
            <w:vAlign w:val="center"/>
          </w:tcPr>
          <w:p w14:paraId="09BBBE0C"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BF55B0" w14:paraId="2F575D8B" w14:textId="77777777">
        <w:tc>
          <w:tcPr>
            <w:tcW w:w="1196" w:type="dxa"/>
            <w:vAlign w:val="center"/>
          </w:tcPr>
          <w:p w14:paraId="17D0F63A" w14:textId="3582B6E4" w:rsidR="00BF55B0" w:rsidRDefault="00BF55B0" w:rsidP="00BF55B0">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42" w:type="dxa"/>
          </w:tcPr>
          <w:p w14:paraId="4682D56E" w14:textId="72AF2237" w:rsidR="00BF55B0" w:rsidRDefault="00BF55B0" w:rsidP="00BF55B0">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96" w:type="dxa"/>
            <w:vAlign w:val="center"/>
          </w:tcPr>
          <w:p w14:paraId="2442BCF2" w14:textId="77777777" w:rsidR="00BF55B0" w:rsidRDefault="00BF55B0" w:rsidP="00BF55B0">
            <w:pPr>
              <w:spacing w:after="0"/>
              <w:rPr>
                <w:rFonts w:ascii="Times New Roman" w:hAnsi="Times New Roman" w:cs="Times New Roman"/>
                <w:bCs/>
                <w:szCs w:val="21"/>
                <w:lang w:val="en-GB"/>
              </w:rPr>
            </w:pPr>
          </w:p>
        </w:tc>
      </w:tr>
      <w:tr w:rsidR="00DD773F" w14:paraId="3087FCA0" w14:textId="77777777">
        <w:tc>
          <w:tcPr>
            <w:tcW w:w="1196" w:type="dxa"/>
            <w:vAlign w:val="center"/>
          </w:tcPr>
          <w:p w14:paraId="5D234680" w14:textId="41FF30B3" w:rsidR="00DD773F" w:rsidRPr="00DD773F" w:rsidRDefault="00DD773F" w:rsidP="00DD773F">
            <w:pPr>
              <w:spacing w:after="0"/>
              <w:rPr>
                <w:rFonts w:ascii="Times New Roman" w:hAnsi="Times New Roman" w:cs="Times New Roman"/>
                <w:bCs/>
                <w:szCs w:val="21"/>
                <w:lang w:val="en-GB"/>
              </w:rPr>
            </w:pPr>
            <w:r w:rsidRPr="00DD773F">
              <w:rPr>
                <w:rFonts w:ascii="Times New Roman" w:eastAsia="Malgun Gothic" w:hAnsi="Times New Roman" w:cs="Times New Roman" w:hint="eastAsia"/>
                <w:bCs/>
                <w:szCs w:val="21"/>
                <w:lang w:val="en-GB" w:eastAsia="ko-KR"/>
              </w:rPr>
              <w:t>LG Electronics</w:t>
            </w:r>
          </w:p>
        </w:tc>
        <w:tc>
          <w:tcPr>
            <w:tcW w:w="642" w:type="dxa"/>
          </w:tcPr>
          <w:p w14:paraId="2D547FA2" w14:textId="77777777" w:rsidR="00DD773F" w:rsidRPr="00DD773F" w:rsidRDefault="00DD773F" w:rsidP="00DD773F">
            <w:pPr>
              <w:spacing w:after="0"/>
              <w:rPr>
                <w:rFonts w:ascii="Times New Roman" w:hAnsi="Times New Roman" w:cs="Times New Roman"/>
                <w:bCs/>
                <w:szCs w:val="21"/>
                <w:lang w:val="en-GB"/>
              </w:rPr>
            </w:pPr>
          </w:p>
        </w:tc>
        <w:tc>
          <w:tcPr>
            <w:tcW w:w="7996" w:type="dxa"/>
            <w:vAlign w:val="center"/>
          </w:tcPr>
          <w:p w14:paraId="75FC14EC" w14:textId="7352D21E" w:rsidR="00DD773F" w:rsidRPr="00DD773F" w:rsidRDefault="00DD773F" w:rsidP="00DD773F">
            <w:pPr>
              <w:spacing w:after="0"/>
              <w:rPr>
                <w:rFonts w:ascii="Times New Roman" w:eastAsia="Malgun Gothic" w:hAnsi="Times New Roman" w:cs="Times New Roman"/>
                <w:bCs/>
                <w:szCs w:val="21"/>
                <w:lang w:val="en-GB" w:eastAsia="ko-KR"/>
              </w:rPr>
            </w:pPr>
            <w:r w:rsidRPr="00DD773F">
              <w:rPr>
                <w:rFonts w:ascii="Times New Roman" w:eastAsia="Malgun Gothic" w:hAnsi="Times New Roman" w:cs="Times New Roman" w:hint="eastAsia"/>
                <w:bCs/>
                <w:szCs w:val="21"/>
                <w:lang w:val="en-GB" w:eastAsia="ko-KR"/>
              </w:rPr>
              <w:t>In general, we are fine with the proposal.</w:t>
            </w:r>
          </w:p>
          <w:p w14:paraId="62BB9007" w14:textId="77777777" w:rsidR="00DD773F" w:rsidRPr="00DD773F" w:rsidRDefault="00DD773F" w:rsidP="00DD773F">
            <w:pPr>
              <w:spacing w:after="0"/>
              <w:rPr>
                <w:rFonts w:ascii="Times New Roman" w:eastAsia="Malgun Gothic" w:hAnsi="Times New Roman" w:cs="Times New Roman"/>
                <w:bCs/>
                <w:szCs w:val="21"/>
                <w:lang w:val="en-GB" w:eastAsia="ko-KR"/>
              </w:rPr>
            </w:pPr>
          </w:p>
          <w:p w14:paraId="509144C4" w14:textId="77777777" w:rsidR="00DD773F" w:rsidRPr="00DD773F" w:rsidRDefault="00DD773F" w:rsidP="00DD773F">
            <w:pPr>
              <w:spacing w:after="0"/>
              <w:rPr>
                <w:rFonts w:ascii="Times New Roman" w:eastAsia="Malgun Gothic" w:hAnsi="Times New Roman" w:cs="Times New Roman"/>
                <w:bCs/>
                <w:szCs w:val="21"/>
                <w:lang w:val="en-GB" w:eastAsia="ko-KR"/>
              </w:rPr>
            </w:pPr>
            <w:r w:rsidRPr="00DD773F">
              <w:rPr>
                <w:rFonts w:ascii="Times New Roman" w:eastAsia="Malgun Gothic" w:hAnsi="Times New Roman" w:cs="Times New Roman"/>
                <w:bCs/>
                <w:szCs w:val="21"/>
                <w:lang w:val="en-GB" w:eastAsia="ko-KR"/>
              </w:rPr>
              <w:t>N</w:t>
            </w:r>
            <w:r w:rsidRPr="00DD773F">
              <w:rPr>
                <w:rFonts w:ascii="Times New Roman" w:eastAsia="Malgun Gothic" w:hAnsi="Times New Roman" w:cs="Times New Roman" w:hint="eastAsia"/>
                <w:bCs/>
                <w:szCs w:val="21"/>
                <w:lang w:val="en-GB" w:eastAsia="ko-KR"/>
              </w:rPr>
              <w:t xml:space="preserve">eeds to be </w:t>
            </w:r>
            <w:r w:rsidRPr="00DD773F">
              <w:rPr>
                <w:rFonts w:ascii="Times New Roman" w:eastAsia="Malgun Gothic" w:hAnsi="Times New Roman" w:cs="Times New Roman"/>
                <w:bCs/>
                <w:szCs w:val="21"/>
                <w:lang w:val="en-GB" w:eastAsia="ko-KR"/>
              </w:rPr>
              <w:t>clarified</w:t>
            </w:r>
            <w:r w:rsidRPr="00DD773F">
              <w:rPr>
                <w:rFonts w:ascii="Times New Roman" w:eastAsia="Malgun Gothic" w:hAnsi="Times New Roman" w:cs="Times New Roman" w:hint="eastAsia"/>
                <w:bCs/>
                <w:szCs w:val="21"/>
                <w:lang w:val="en-GB" w:eastAsia="ko-KR"/>
              </w:rPr>
              <w:t xml:space="preserve"> whether/how to combine the options. </w:t>
            </w:r>
          </w:p>
          <w:p w14:paraId="1DB1293E" w14:textId="77777777" w:rsidR="00DD773F" w:rsidRPr="00DD773F" w:rsidRDefault="00DD773F" w:rsidP="00DD773F">
            <w:pPr>
              <w:spacing w:after="0"/>
              <w:rPr>
                <w:rFonts w:ascii="Times New Roman" w:hAnsi="Times New Roman" w:cs="Times New Roman"/>
                <w:bCs/>
                <w:szCs w:val="21"/>
                <w:lang w:val="en-GB"/>
              </w:rPr>
            </w:pPr>
          </w:p>
        </w:tc>
      </w:tr>
      <w:tr w:rsidR="00192548" w14:paraId="59298E49" w14:textId="77777777">
        <w:tc>
          <w:tcPr>
            <w:tcW w:w="1196" w:type="dxa"/>
            <w:vAlign w:val="center"/>
          </w:tcPr>
          <w:p w14:paraId="121D536C" w14:textId="4247DAB4" w:rsidR="00192548" w:rsidRPr="00DD773F" w:rsidRDefault="00192548" w:rsidP="00DD773F">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Huawei, HiSilicon</w:t>
            </w:r>
          </w:p>
        </w:tc>
        <w:tc>
          <w:tcPr>
            <w:tcW w:w="642" w:type="dxa"/>
          </w:tcPr>
          <w:p w14:paraId="0A160332" w14:textId="599DF6C4" w:rsidR="00192548" w:rsidRPr="00DD773F" w:rsidRDefault="00192548" w:rsidP="00DD773F">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96" w:type="dxa"/>
            <w:vAlign w:val="center"/>
          </w:tcPr>
          <w:p w14:paraId="0985480B" w14:textId="77777777" w:rsidR="00192548" w:rsidRPr="00DD773F" w:rsidRDefault="00192548" w:rsidP="00DD773F">
            <w:pPr>
              <w:spacing w:after="0"/>
              <w:rPr>
                <w:rFonts w:ascii="Times New Roman" w:eastAsia="Malgun Gothic" w:hAnsi="Times New Roman" w:cs="Times New Roman"/>
                <w:bCs/>
                <w:szCs w:val="21"/>
                <w:lang w:val="en-GB" w:eastAsia="ko-KR"/>
              </w:rPr>
            </w:pPr>
          </w:p>
        </w:tc>
      </w:tr>
      <w:tr w:rsidR="00B74ACC" w14:paraId="24632197" w14:textId="77777777">
        <w:tc>
          <w:tcPr>
            <w:tcW w:w="1196" w:type="dxa"/>
            <w:vAlign w:val="center"/>
          </w:tcPr>
          <w:p w14:paraId="084FD75F" w14:textId="36C89DC2" w:rsidR="00B74ACC" w:rsidRDefault="00B74ACC" w:rsidP="00B74ACC">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 w:val="22"/>
                <w:lang w:val="en-GB" w:eastAsia="ja-JP"/>
              </w:rPr>
              <w:t>Sharp</w:t>
            </w:r>
          </w:p>
        </w:tc>
        <w:tc>
          <w:tcPr>
            <w:tcW w:w="642" w:type="dxa"/>
          </w:tcPr>
          <w:p w14:paraId="7A061D7E" w14:textId="77777777" w:rsidR="00B74ACC" w:rsidRDefault="00B74ACC" w:rsidP="00B74ACC">
            <w:pPr>
              <w:spacing w:after="0"/>
              <w:rPr>
                <w:rFonts w:ascii="Times New Roman" w:hAnsi="Times New Roman" w:cs="Times New Roman"/>
                <w:bCs/>
                <w:szCs w:val="21"/>
                <w:lang w:val="en-GB"/>
              </w:rPr>
            </w:pPr>
          </w:p>
        </w:tc>
        <w:tc>
          <w:tcPr>
            <w:tcW w:w="7996" w:type="dxa"/>
            <w:vAlign w:val="center"/>
          </w:tcPr>
          <w:p w14:paraId="57A65DA3" w14:textId="4958E0A3" w:rsidR="00B74ACC" w:rsidRPr="00DD773F" w:rsidRDefault="00B74ACC" w:rsidP="00B74ACC">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 w:val="22"/>
                <w:lang w:val="en-GB" w:eastAsia="ja-JP"/>
              </w:rPr>
              <w:t>We are generally fine</w:t>
            </w:r>
            <w:r>
              <w:rPr>
                <w:rFonts w:ascii="Times New Roman" w:eastAsia="MS Mincho" w:hAnsi="Times New Roman" w:cs="Times New Roman" w:hint="eastAsia"/>
                <w:bCs/>
                <w:sz w:val="22"/>
                <w:lang w:val="en-GB" w:eastAsia="ja-JP"/>
              </w:rPr>
              <w:t xml:space="preserve"> to </w:t>
            </w:r>
            <w:r>
              <w:rPr>
                <w:rFonts w:ascii="Times New Roman" w:eastAsia="MS Mincho" w:hAnsi="Times New Roman" w:cs="Times New Roman"/>
                <w:bCs/>
                <w:sz w:val="22"/>
                <w:lang w:val="en-GB" w:eastAsia="ja-JP"/>
              </w:rPr>
              <w:t>down</w:t>
            </w:r>
            <w:r>
              <w:rPr>
                <w:rFonts w:ascii="Times New Roman" w:eastAsia="MS Mincho" w:hAnsi="Times New Roman" w:cs="Times New Roman" w:hint="eastAsia"/>
                <w:bCs/>
                <w:sz w:val="22"/>
                <w:lang w:val="en-GB" w:eastAsia="ja-JP"/>
              </w:rPr>
              <w:t>-</w:t>
            </w:r>
            <w:r>
              <w:rPr>
                <w:rFonts w:ascii="Times New Roman" w:eastAsia="MS Mincho" w:hAnsi="Times New Roman" w:cs="Times New Roman"/>
                <w:bCs/>
                <w:sz w:val="22"/>
                <w:lang w:val="en-GB" w:eastAsia="ja-JP"/>
              </w:rPr>
              <w:t>select</w:t>
            </w:r>
            <w:r>
              <w:rPr>
                <w:rFonts w:ascii="Times New Roman" w:eastAsia="MS Mincho" w:hAnsi="Times New Roman" w:cs="Times New Roman" w:hint="eastAsia"/>
                <w:bCs/>
                <w:sz w:val="22"/>
                <w:lang w:val="en-GB" w:eastAsia="ja-JP"/>
              </w:rPr>
              <w:t xml:space="preserve"> from the listed options. We </w:t>
            </w:r>
            <w:r>
              <w:rPr>
                <w:rFonts w:ascii="Times New Roman" w:eastAsia="MS Mincho" w:hAnsi="Times New Roman" w:cs="Times New Roman"/>
                <w:bCs/>
                <w:sz w:val="22"/>
                <w:lang w:val="en-GB" w:eastAsia="ja-JP"/>
              </w:rPr>
              <w:t>share similar view as</w:t>
            </w:r>
            <w:r>
              <w:rPr>
                <w:rFonts w:ascii="Times New Roman" w:eastAsia="MS Mincho" w:hAnsi="Times New Roman" w:cs="Times New Roman" w:hint="eastAsia"/>
                <w:bCs/>
                <w:sz w:val="22"/>
                <w:lang w:val="en-GB" w:eastAsia="ja-JP"/>
              </w:rPr>
              <w:t xml:space="preserve"> DOCOMO </w:t>
            </w:r>
            <w:r>
              <w:rPr>
                <w:rFonts w:ascii="Times New Roman" w:eastAsia="MS Mincho" w:hAnsi="Times New Roman" w:cs="Times New Roman"/>
                <w:bCs/>
                <w:sz w:val="22"/>
                <w:lang w:val="en-GB" w:eastAsia="ja-JP"/>
              </w:rPr>
              <w:t xml:space="preserve">that </w:t>
            </w:r>
            <w:r>
              <w:rPr>
                <w:rFonts w:ascii="Times New Roman" w:eastAsia="MS Mincho" w:hAnsi="Times New Roman" w:cs="Times New Roman" w:hint="eastAsia"/>
                <w:bCs/>
                <w:sz w:val="22"/>
                <w:lang w:val="en-GB" w:eastAsia="ja-JP"/>
              </w:rPr>
              <w:t xml:space="preserve">there is no benefit to </w:t>
            </w:r>
            <w:r>
              <w:rPr>
                <w:rFonts w:ascii="Times New Roman" w:eastAsia="MS Mincho" w:hAnsi="Times New Roman" w:cs="Times New Roman"/>
                <w:bCs/>
                <w:sz w:val="22"/>
                <w:lang w:val="en-GB" w:eastAsia="ja-JP"/>
              </w:rPr>
              <w:t xml:space="preserve">combine multiple options. </w:t>
            </w:r>
          </w:p>
        </w:tc>
      </w:tr>
      <w:tr w:rsidR="00301547" w14:paraId="05788F33" w14:textId="77777777">
        <w:tc>
          <w:tcPr>
            <w:tcW w:w="1196" w:type="dxa"/>
            <w:vAlign w:val="center"/>
          </w:tcPr>
          <w:p w14:paraId="6C957AE8" w14:textId="2B8601C0" w:rsidR="00301547" w:rsidRDefault="00301547" w:rsidP="00301547">
            <w:pPr>
              <w:spacing w:after="0"/>
              <w:rPr>
                <w:rFonts w:ascii="Times New Roman" w:eastAsia="MS Mincho" w:hAnsi="Times New Roman" w:cs="Times New Roman"/>
                <w:bCs/>
                <w:sz w:val="22"/>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42" w:type="dxa"/>
          </w:tcPr>
          <w:p w14:paraId="3D98FA3C" w14:textId="4EFDE25D" w:rsidR="00301547" w:rsidRDefault="00301547" w:rsidP="00301547">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7CE1EBCA" w14:textId="77777777" w:rsidR="00301547" w:rsidRDefault="00301547" w:rsidP="00301547">
            <w:pPr>
              <w:spacing w:after="0"/>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t should be a simple and single solution in stead of a combination of options. </w:t>
            </w:r>
          </w:p>
          <w:p w14:paraId="021F94B4" w14:textId="77777777" w:rsidR="00301547" w:rsidRDefault="00301547" w:rsidP="00301547">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suggest the following main bullet for the proposal </w:t>
            </w:r>
          </w:p>
          <w:p w14:paraId="30C4B5A0" w14:textId="10987BA9" w:rsidR="00301547" w:rsidRDefault="00301547" w:rsidP="00301547">
            <w:pPr>
              <w:spacing w:after="0"/>
              <w:rPr>
                <w:rFonts w:ascii="Times New Roman" w:eastAsia="MS Mincho" w:hAnsi="Times New Roman" w:cs="Times New Roman"/>
                <w:bCs/>
                <w:sz w:val="22"/>
                <w:lang w:val="en-GB" w:eastAsia="ja-JP"/>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w:t>
            </w:r>
            <w:r w:rsidRPr="002C49E0">
              <w:rPr>
                <w:rFonts w:ascii="Times New Roman" w:hAnsi="Times New Roman" w:cs="Times New Roman" w:hint="eastAsia"/>
                <w:b/>
                <w:bCs/>
                <w:i/>
                <w:iCs/>
                <w:strike/>
                <w:sz w:val="22"/>
                <w:lang w:val="en-GB"/>
              </w:rPr>
              <w:t>or</w:t>
            </w:r>
            <w:r w:rsidRPr="002C49E0">
              <w:rPr>
                <w:rFonts w:ascii="Times New Roman" w:hAnsi="Times New Roman" w:cs="Times New Roman" w:hint="eastAsia"/>
                <w:b/>
                <w:bCs/>
                <w:i/>
                <w:iCs/>
                <w:strike/>
                <w:color w:val="EE0000"/>
                <w:sz w:val="22"/>
                <w:lang w:val="en-GB"/>
              </w:rPr>
              <w:t xml:space="preserve"> a </w:t>
            </w:r>
            <w:r w:rsidRPr="002C49E0">
              <w:rPr>
                <w:rFonts w:ascii="Times New Roman" w:hAnsi="Times New Roman" w:cs="Times New Roman" w:hint="eastAsia"/>
                <w:b/>
                <w:bCs/>
                <w:i/>
                <w:iCs/>
                <w:strike/>
                <w:sz w:val="22"/>
                <w:lang w:val="en-GB"/>
              </w:rPr>
              <w:t>combination of multiple options</w:t>
            </w:r>
            <w:r>
              <w:rPr>
                <w:rFonts w:ascii="Times New Roman" w:hAnsi="Times New Roman" w:cs="Times New Roman" w:hint="eastAsia"/>
                <w:b/>
                <w:bCs/>
                <w:i/>
                <w:iCs/>
                <w:sz w:val="22"/>
                <w:lang w:val="en-GB"/>
              </w:rPr>
              <w:t xml:space="preserve"> from following options</w:t>
            </w:r>
          </w:p>
        </w:tc>
      </w:tr>
    </w:tbl>
    <w:p w14:paraId="45AC57DD" w14:textId="77777777" w:rsidR="00A35A8E" w:rsidRDefault="00A35A8E">
      <w:pPr>
        <w:rPr>
          <w:rFonts w:ascii="Times New Roman" w:hAnsi="Times New Roman" w:cs="Times New Roman"/>
          <w:b/>
          <w:bCs/>
          <w:szCs w:val="21"/>
          <w:lang w:val="en-GB"/>
        </w:rPr>
      </w:pPr>
    </w:p>
    <w:p w14:paraId="7FB3A63A"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Issue#1-6: Power ramping issues</w:t>
      </w:r>
    </w:p>
    <w:p w14:paraId="29FD0352"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Issue#1-6 can be found as follows.</w:t>
      </w:r>
    </w:p>
    <w:tbl>
      <w:tblPr>
        <w:tblStyle w:val="af5"/>
        <w:tblW w:w="0" w:type="auto"/>
        <w:tblInd w:w="108" w:type="dxa"/>
        <w:tblLook w:val="04A0" w:firstRow="1" w:lastRow="0" w:firstColumn="1" w:lastColumn="0" w:noHBand="0" w:noVBand="1"/>
      </w:tblPr>
      <w:tblGrid>
        <w:gridCol w:w="1272"/>
        <w:gridCol w:w="8356"/>
      </w:tblGrid>
      <w:tr w:rsidR="00A35A8E" w14:paraId="1E9E3CCF" w14:textId="77777777">
        <w:tc>
          <w:tcPr>
            <w:tcW w:w="1272" w:type="dxa"/>
            <w:vAlign w:val="center"/>
          </w:tcPr>
          <w:p w14:paraId="6A752B31"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2C06DECE"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A35A8E" w14:paraId="7B15A153" w14:textId="77777777">
        <w:tc>
          <w:tcPr>
            <w:tcW w:w="1272" w:type="dxa"/>
            <w:vAlign w:val="center"/>
          </w:tcPr>
          <w:p w14:paraId="378F9EF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BD2A521" w14:textId="77777777" w:rsidR="00A35A8E" w:rsidRDefault="00676CF6">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71" w:name="_Ref209729506"/>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7</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Events for power ramping counter suspension in case of Type-A PRACH repetition can be reused for Type-B PRACH repetition</w:t>
            </w:r>
            <w:r>
              <w:rPr>
                <w:rFonts w:ascii="Times New Roman" w:eastAsia="等线" w:hAnsi="Times New Roman" w:cs="Times New Roman"/>
                <w:bCs/>
                <w:i/>
                <w:iCs/>
                <w:szCs w:val="21"/>
                <w:lang w:val="en-GB"/>
              </w:rPr>
              <w:t>.</w:t>
            </w:r>
            <w:bookmarkEnd w:id="71"/>
          </w:p>
        </w:tc>
      </w:tr>
      <w:tr w:rsidR="00A35A8E" w14:paraId="11777133" w14:textId="77777777">
        <w:tc>
          <w:tcPr>
            <w:tcW w:w="1272" w:type="dxa"/>
            <w:vAlign w:val="center"/>
          </w:tcPr>
          <w:p w14:paraId="07DAF227"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75888587" w14:textId="77777777" w:rsidR="00A35A8E" w:rsidRDefault="00676CF6">
            <w:pPr>
              <w:pStyle w:val="Proposal"/>
              <w:spacing w:line="312" w:lineRule="auto"/>
              <w:rPr>
                <w:rFonts w:ascii="Times New Roman" w:hAnsi="Times New Roman" w:cs="Times New Roman"/>
                <w:i/>
                <w:iCs/>
                <w:szCs w:val="21"/>
              </w:rPr>
            </w:pPr>
            <w:r>
              <w:rPr>
                <w:rFonts w:ascii="Times New Roman" w:hAnsi="Times New Roman" w:cs="Times New Roman"/>
                <w:i/>
                <w:iCs/>
                <w:szCs w:val="21"/>
              </w:rPr>
              <w:t xml:space="preserve">Proposal 2: </w:t>
            </w:r>
            <w:r>
              <w:rPr>
                <w:rFonts w:ascii="Times New Roman" w:hAnsi="Times New Roman" w:cs="Times New Roman"/>
                <w:b w:val="0"/>
                <w:bCs w:val="0"/>
                <w:i/>
                <w:iCs/>
                <w:szCs w:val="21"/>
              </w:rPr>
              <w:t>Discuss conditions for applying power ramping in multiple PRACH transmissions with different Tx beams</w:t>
            </w:r>
          </w:p>
        </w:tc>
      </w:tr>
      <w:tr w:rsidR="00A35A8E" w14:paraId="0D7EAB6A" w14:textId="77777777">
        <w:tc>
          <w:tcPr>
            <w:tcW w:w="1272" w:type="dxa"/>
            <w:vAlign w:val="center"/>
          </w:tcPr>
          <w:p w14:paraId="2E3E6D65"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2BF79A8D" w14:textId="77777777" w:rsidR="00A35A8E" w:rsidRDefault="00676CF6">
            <w:pPr>
              <w:pStyle w:val="Observation1"/>
              <w:numPr>
                <w:ilvl w:val="0"/>
                <w:numId w:val="0"/>
              </w:numPr>
              <w:spacing w:before="0" w:after="0" w:line="312" w:lineRule="auto"/>
              <w:jc w:val="both"/>
              <w:rPr>
                <w:i/>
                <w:iCs/>
                <w:sz w:val="21"/>
                <w:szCs w:val="21"/>
              </w:rPr>
            </w:pPr>
            <w:r>
              <w:rPr>
                <w:i/>
                <w:iCs/>
                <w:sz w:val="21"/>
                <w:szCs w:val="21"/>
                <w:lang w:eastAsia="zh-CN"/>
              </w:rPr>
              <w:t>Observation 5:</w:t>
            </w:r>
            <w:r>
              <w:rPr>
                <w:b w:val="0"/>
                <w:bCs/>
                <w:i/>
                <w:iCs/>
                <w:sz w:val="21"/>
                <w:szCs w:val="21"/>
                <w:lang w:eastAsia="zh-CN"/>
              </w:rPr>
              <w:t xml:space="preserve"> </w:t>
            </w:r>
            <w:r>
              <w:rPr>
                <w:b w:val="0"/>
                <w:bCs/>
                <w:i/>
                <w:iCs/>
                <w:sz w:val="21"/>
                <w:szCs w:val="21"/>
              </w:rPr>
              <w:t>For the PRACH reattempt, a UE may keep, partially change, or totally change the UL Tx beams used in the previous PRACH transmission.</w:t>
            </w:r>
          </w:p>
          <w:p w14:paraId="54F0EB6A" w14:textId="77777777" w:rsidR="00A35A8E" w:rsidRDefault="00676CF6">
            <w:pPr>
              <w:pStyle w:val="Observation1"/>
              <w:numPr>
                <w:ilvl w:val="0"/>
                <w:numId w:val="0"/>
              </w:numPr>
              <w:spacing w:before="0" w:after="0" w:line="312" w:lineRule="auto"/>
              <w:jc w:val="both"/>
              <w:rPr>
                <w:b w:val="0"/>
                <w:bCs/>
                <w:i/>
                <w:iCs/>
                <w:sz w:val="21"/>
                <w:szCs w:val="21"/>
              </w:rPr>
            </w:pPr>
            <w:r>
              <w:rPr>
                <w:i/>
                <w:iCs/>
                <w:sz w:val="21"/>
                <w:szCs w:val="21"/>
                <w:lang w:eastAsia="zh-CN"/>
              </w:rPr>
              <w:t xml:space="preserve">Observation 6: </w:t>
            </w:r>
            <w:r>
              <w:rPr>
                <w:b w:val="0"/>
                <w:bCs/>
                <w:i/>
                <w:iCs/>
                <w:sz w:val="21"/>
                <w:szCs w:val="21"/>
              </w:rPr>
              <w:t xml:space="preserve">The legacy power ramping method for PRACH reattempt can cause ambiguity in UE behaviour regarding how to apply power ramping when UE partially changes the UL Tx beams. </w:t>
            </w:r>
          </w:p>
          <w:p w14:paraId="39841355" w14:textId="77777777" w:rsidR="00A35A8E" w:rsidRDefault="00676CF6">
            <w:pPr>
              <w:pStyle w:val="Observation1"/>
              <w:numPr>
                <w:ilvl w:val="0"/>
                <w:numId w:val="0"/>
              </w:numPr>
              <w:spacing w:before="0" w:after="0" w:line="312" w:lineRule="auto"/>
              <w:jc w:val="both"/>
              <w:rPr>
                <w:b w:val="0"/>
                <w:i/>
                <w:iCs/>
                <w:sz w:val="21"/>
                <w:szCs w:val="21"/>
              </w:rPr>
            </w:pPr>
            <w:r>
              <w:rPr>
                <w:bCs/>
                <w:i/>
                <w:iCs/>
                <w:sz w:val="21"/>
                <w:szCs w:val="21"/>
                <w:lang w:eastAsia="zh-CN"/>
              </w:rPr>
              <w:t xml:space="preserve">Proposal 5: </w:t>
            </w:r>
            <w:r>
              <w:rPr>
                <w:rFonts w:eastAsia="等线"/>
                <w:b w:val="0"/>
                <w:i/>
                <w:iCs/>
                <w:sz w:val="21"/>
                <w:szCs w:val="21"/>
                <w:lang w:eastAsia="zh-CN"/>
              </w:rPr>
              <w:t xml:space="preserve">Consider the following power ramping options for PRACH reattempt with multiple UL Tx beams: </w:t>
            </w:r>
          </w:p>
          <w:p w14:paraId="1AE664D8" w14:textId="77777777" w:rsidR="00A35A8E" w:rsidRDefault="00676CF6">
            <w:pPr>
              <w:pStyle w:val="Proposal10"/>
              <w:numPr>
                <w:ilvl w:val="0"/>
                <w:numId w:val="57"/>
              </w:numPr>
              <w:spacing w:before="0" w:after="0" w:line="312" w:lineRule="auto"/>
              <w:rPr>
                <w:rFonts w:eastAsia="等线" w:cs="Times New Roman"/>
                <w:b w:val="0"/>
                <w:i/>
                <w:iCs/>
                <w:sz w:val="21"/>
                <w:szCs w:val="21"/>
                <w:lang w:eastAsia="zh-CN"/>
              </w:rPr>
            </w:pPr>
            <w:r>
              <w:rPr>
                <w:rFonts w:eastAsia="等线" w:cs="Times New Roman"/>
                <w:b w:val="0"/>
                <w:i/>
                <w:iCs/>
                <w:sz w:val="21"/>
                <w:szCs w:val="21"/>
                <w:lang w:val="en-GB" w:eastAsia="zh-CN"/>
              </w:rPr>
              <w:t>Option 1: single power ramping counter, and the power ramping counter suspends if all UL Tx beams are changed for the retransmission</w:t>
            </w:r>
          </w:p>
          <w:p w14:paraId="13B77874" w14:textId="77777777" w:rsidR="00A35A8E" w:rsidRDefault="00676CF6">
            <w:pPr>
              <w:pStyle w:val="Proposal10"/>
              <w:numPr>
                <w:ilvl w:val="0"/>
                <w:numId w:val="57"/>
              </w:numPr>
              <w:spacing w:before="0" w:after="0" w:line="312" w:lineRule="auto"/>
              <w:rPr>
                <w:rFonts w:eastAsia="等线" w:cs="Times New Roman"/>
                <w:b w:val="0"/>
                <w:i/>
                <w:iCs/>
                <w:sz w:val="21"/>
                <w:szCs w:val="21"/>
                <w:lang w:eastAsia="zh-CN"/>
              </w:rPr>
            </w:pPr>
            <w:r>
              <w:rPr>
                <w:rFonts w:eastAsia="等线" w:cs="Times New Roman"/>
                <w:b w:val="0"/>
                <w:i/>
                <w:iCs/>
                <w:sz w:val="21"/>
                <w:szCs w:val="21"/>
                <w:lang w:val="en-GB" w:eastAsia="zh-CN"/>
              </w:rPr>
              <w:t xml:space="preserve">Option 2: single power ramping counter, and the power ramping counter suspends if any of the UL Tx beams is changed for the retransmission </w:t>
            </w:r>
          </w:p>
          <w:p w14:paraId="0094C6A6" w14:textId="77777777" w:rsidR="00A35A8E" w:rsidRDefault="00676CF6">
            <w:pPr>
              <w:pStyle w:val="Proposal10"/>
              <w:numPr>
                <w:ilvl w:val="0"/>
                <w:numId w:val="57"/>
              </w:numPr>
              <w:spacing w:before="0" w:after="0" w:line="312" w:lineRule="auto"/>
              <w:rPr>
                <w:rFonts w:eastAsia="等线" w:cs="Times New Roman"/>
                <w:b w:val="0"/>
                <w:i/>
                <w:iCs/>
                <w:sz w:val="21"/>
                <w:szCs w:val="21"/>
                <w:lang w:val="en-GB" w:eastAsia="zh-CN"/>
              </w:rPr>
            </w:pPr>
            <w:r>
              <w:rPr>
                <w:rFonts w:eastAsia="等线" w:cs="Times New Roman"/>
                <w:b w:val="0"/>
                <w:i/>
                <w:iCs/>
                <w:sz w:val="21"/>
                <w:szCs w:val="21"/>
                <w:lang w:val="en-GB" w:eastAsia="zh-CN"/>
              </w:rPr>
              <w:lastRenderedPageBreak/>
              <w:t>Option 3: multiple power ramping counters, e.g., each beam corresponds to one power ramping counter, and the power ramping counter suspends if the corresponding UL Tx beam is changed for the retransmission</w:t>
            </w:r>
          </w:p>
          <w:p w14:paraId="66956CE0" w14:textId="77777777" w:rsidR="00A35A8E" w:rsidRDefault="00A35A8E">
            <w:pPr>
              <w:pStyle w:val="Observation1"/>
              <w:numPr>
                <w:ilvl w:val="0"/>
                <w:numId w:val="0"/>
              </w:numPr>
              <w:spacing w:before="0" w:after="0" w:line="312" w:lineRule="auto"/>
              <w:jc w:val="both"/>
              <w:rPr>
                <w:i/>
                <w:iCs/>
                <w:sz w:val="21"/>
                <w:szCs w:val="21"/>
                <w:lang w:eastAsia="zh-CN"/>
              </w:rPr>
            </w:pPr>
          </w:p>
        </w:tc>
      </w:tr>
      <w:tr w:rsidR="00A35A8E" w14:paraId="13654C4E" w14:textId="77777777">
        <w:tc>
          <w:tcPr>
            <w:tcW w:w="1272" w:type="dxa"/>
            <w:vAlign w:val="center"/>
          </w:tcPr>
          <w:p w14:paraId="4F82BEE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China Telecom</w:t>
            </w:r>
          </w:p>
        </w:tc>
        <w:tc>
          <w:tcPr>
            <w:tcW w:w="8356" w:type="dxa"/>
            <w:vAlign w:val="center"/>
          </w:tcPr>
          <w:p w14:paraId="65E16825" w14:textId="77777777" w:rsidR="00A35A8E" w:rsidRDefault="00676CF6">
            <w:pPr>
              <w:pStyle w:val="a9"/>
              <w:tabs>
                <w:tab w:val="left" w:pos="5103"/>
              </w:tabs>
              <w:snapToGrid w:val="0"/>
              <w:spacing w:beforeLines="0" w:before="0" w:after="0" w:line="312" w:lineRule="auto"/>
              <w:jc w:val="left"/>
              <w:rPr>
                <w:rFonts w:ascii="Times New Roman" w:eastAsiaTheme="minorEastAsia" w:hAnsi="Times New Roman"/>
                <w:b/>
                <w:bCs/>
                <w:i/>
                <w:iCs/>
                <w:sz w:val="21"/>
                <w:szCs w:val="21"/>
                <w:lang w:eastAsia="zh-CN"/>
              </w:rPr>
            </w:pPr>
            <w:r>
              <w:rPr>
                <w:rFonts w:ascii="Times New Roman" w:eastAsiaTheme="minorEastAsia" w:hAnsi="Times New Roman"/>
                <w:b/>
                <w:bCs/>
                <w:i/>
                <w:iCs/>
                <w:sz w:val="21"/>
                <w:szCs w:val="21"/>
                <w:lang w:eastAsia="zh-CN"/>
              </w:rPr>
              <w:t>Proposal 6:</w:t>
            </w:r>
            <w:r>
              <w:rPr>
                <w:rFonts w:ascii="Times New Roman" w:eastAsiaTheme="minorEastAsia" w:hAnsi="Times New Roman"/>
                <w:i/>
                <w:iCs/>
                <w:sz w:val="21"/>
                <w:szCs w:val="21"/>
                <w:lang w:eastAsia="zh-CN"/>
              </w:rPr>
              <w:t xml:space="preserve"> If a new set of spatial domain transmission filters never used before are used by UE in the retransmission, Layer 1 should notify higher to suspend the power ramping counter.</w:t>
            </w:r>
          </w:p>
        </w:tc>
      </w:tr>
      <w:tr w:rsidR="00A35A8E" w14:paraId="3775B439" w14:textId="77777777">
        <w:tc>
          <w:tcPr>
            <w:tcW w:w="1272" w:type="dxa"/>
            <w:vAlign w:val="center"/>
          </w:tcPr>
          <w:p w14:paraId="302CFF4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Offino</w:t>
            </w:r>
          </w:p>
        </w:tc>
        <w:tc>
          <w:tcPr>
            <w:tcW w:w="8356" w:type="dxa"/>
            <w:vAlign w:val="center"/>
          </w:tcPr>
          <w:p w14:paraId="494A8124" w14:textId="77777777" w:rsidR="00A35A8E" w:rsidRDefault="00676CF6">
            <w:pPr>
              <w:pStyle w:val="a9"/>
              <w:tabs>
                <w:tab w:val="left" w:pos="5103"/>
              </w:tabs>
              <w:snapToGrid w:val="0"/>
              <w:spacing w:beforeLines="0" w:before="0" w:after="0" w:line="312" w:lineRule="auto"/>
              <w:rPr>
                <w:rFonts w:ascii="Times New Roman" w:hAnsi="Times New Roman"/>
                <w:b/>
                <w:bCs/>
                <w:i/>
                <w:iCs/>
                <w:sz w:val="21"/>
                <w:szCs w:val="21"/>
              </w:rPr>
            </w:pPr>
            <w:r>
              <w:rPr>
                <w:rFonts w:ascii="Times New Roman" w:hAnsi="Times New Roman"/>
                <w:b/>
                <w:bCs/>
                <w:i/>
                <w:iCs/>
                <w:sz w:val="21"/>
                <w:szCs w:val="21"/>
              </w:rPr>
              <w:t xml:space="preserve">Observation </w:t>
            </w:r>
            <w:r>
              <w:rPr>
                <w:rFonts w:ascii="Times New Roman" w:eastAsiaTheme="minorEastAsia" w:hAnsi="Times New Roman"/>
                <w:b/>
                <w:bCs/>
                <w:i/>
                <w:iCs/>
                <w:sz w:val="21"/>
                <w:szCs w:val="21"/>
              </w:rPr>
              <w:t>4.</w:t>
            </w:r>
            <w:r>
              <w:rPr>
                <w:rFonts w:ascii="Times New Roman" w:hAnsi="Times New Roman"/>
                <w:b/>
                <w:bCs/>
                <w:i/>
                <w:iCs/>
                <w:sz w:val="21"/>
                <w:szCs w:val="21"/>
              </w:rPr>
              <w:t xml:space="preserve"> </w:t>
            </w:r>
            <w:r>
              <w:rPr>
                <w:rFonts w:ascii="Times New Roman" w:hAnsi="Times New Roman"/>
                <w:i/>
                <w:iCs/>
                <w:sz w:val="21"/>
                <w:szCs w:val="21"/>
              </w:rPr>
              <w:t>The current specification does not define power ramping behavior for multi-beam PRACH transmissions, which may lead to inconsistent implementation across UEs.</w:t>
            </w:r>
          </w:p>
          <w:p w14:paraId="4A4911F4" w14:textId="77777777" w:rsidR="00A35A8E" w:rsidRDefault="00676CF6">
            <w:pPr>
              <w:pStyle w:val="a9"/>
              <w:tabs>
                <w:tab w:val="left" w:pos="5103"/>
              </w:tabs>
              <w:snapToGrid w:val="0"/>
              <w:spacing w:beforeLines="0" w:before="0" w:after="0" w:line="312" w:lineRule="auto"/>
              <w:rPr>
                <w:rFonts w:ascii="Times New Roman" w:hAnsi="Times New Roman"/>
                <w:i/>
                <w:iCs/>
                <w:sz w:val="21"/>
                <w:szCs w:val="21"/>
                <w:lang w:val="en-GB"/>
              </w:rPr>
            </w:pPr>
            <w:r>
              <w:rPr>
                <w:rFonts w:ascii="Times New Roman" w:hAnsi="Times New Roman"/>
                <w:b/>
                <w:bCs/>
                <w:i/>
                <w:iCs/>
                <w:sz w:val="21"/>
                <w:szCs w:val="21"/>
              </w:rPr>
              <w:t xml:space="preserve">Proposal </w:t>
            </w:r>
            <w:r>
              <w:rPr>
                <w:rFonts w:ascii="Times New Roman" w:eastAsiaTheme="minorEastAsia" w:hAnsi="Times New Roman"/>
                <w:b/>
                <w:bCs/>
                <w:i/>
                <w:iCs/>
                <w:sz w:val="21"/>
                <w:szCs w:val="21"/>
              </w:rPr>
              <w:t>5.</w:t>
            </w:r>
            <w:r>
              <w:rPr>
                <w:rFonts w:ascii="Times New Roman" w:hAnsi="Times New Roman"/>
                <w:i/>
                <w:iCs/>
                <w:sz w:val="21"/>
                <w:szCs w:val="21"/>
              </w:rPr>
              <w:t xml:space="preserve"> </w:t>
            </w:r>
            <w:r>
              <w:rPr>
                <w:rFonts w:ascii="Times New Roman" w:eastAsiaTheme="minorEastAsia" w:hAnsi="Times New Roman"/>
                <w:i/>
                <w:iCs/>
                <w:sz w:val="21"/>
                <w:szCs w:val="21"/>
                <w:lang w:val="en-GB"/>
              </w:rPr>
              <w:t>For a power ramping design with multi-beam PRACH transmission, physical layer indicates power ramping suspension in at least one of the following cases:</w:t>
            </w:r>
          </w:p>
          <w:p w14:paraId="7042893E" w14:textId="77777777" w:rsidR="00A35A8E" w:rsidRDefault="00676CF6">
            <w:pPr>
              <w:pStyle w:val="a9"/>
              <w:numPr>
                <w:ilvl w:val="0"/>
                <w:numId w:val="58"/>
              </w:numPr>
              <w:tabs>
                <w:tab w:val="left" w:pos="5103"/>
              </w:tabs>
              <w:snapToGrid w:val="0"/>
              <w:spacing w:beforeLines="0" w:before="0" w:after="0" w:line="312" w:lineRule="auto"/>
              <w:rPr>
                <w:rFonts w:ascii="Times New Roman" w:eastAsiaTheme="minorEastAsia" w:hAnsi="Times New Roman"/>
                <w:i/>
                <w:iCs/>
                <w:sz w:val="21"/>
                <w:szCs w:val="21"/>
                <w:lang w:val="en-GB"/>
              </w:rPr>
            </w:pPr>
            <w:r>
              <w:rPr>
                <w:rFonts w:ascii="Times New Roman" w:eastAsiaTheme="minorEastAsia" w:hAnsi="Times New Roman"/>
                <w:i/>
                <w:iCs/>
                <w:sz w:val="21"/>
                <w:szCs w:val="21"/>
                <w:lang w:val="en-GB"/>
              </w:rPr>
              <w:t>Option 1) when currently selected beams are fully disjoint with previous transmitted beams, or</w:t>
            </w:r>
          </w:p>
          <w:p w14:paraId="4397F3ED" w14:textId="77777777" w:rsidR="00A35A8E" w:rsidRDefault="00676CF6">
            <w:pPr>
              <w:pStyle w:val="a9"/>
              <w:numPr>
                <w:ilvl w:val="0"/>
                <w:numId w:val="58"/>
              </w:numPr>
              <w:tabs>
                <w:tab w:val="left" w:pos="5103"/>
              </w:tabs>
              <w:snapToGrid w:val="0"/>
              <w:spacing w:beforeLines="0" w:before="0" w:after="0" w:line="312" w:lineRule="auto"/>
              <w:rPr>
                <w:rFonts w:ascii="Times New Roman" w:eastAsiaTheme="minorEastAsia" w:hAnsi="Times New Roman"/>
                <w:b/>
                <w:bCs/>
                <w:i/>
                <w:iCs/>
                <w:sz w:val="21"/>
                <w:szCs w:val="21"/>
                <w:lang w:val="en-GB"/>
              </w:rPr>
            </w:pPr>
            <w:r>
              <w:rPr>
                <w:rFonts w:ascii="Times New Roman" w:eastAsiaTheme="minorEastAsia" w:hAnsi="Times New Roman"/>
                <w:i/>
                <w:iCs/>
                <w:sz w:val="21"/>
                <w:szCs w:val="21"/>
                <w:lang w:val="en-GB"/>
              </w:rPr>
              <w:t>Option 2) when current selected beams include any beam that was not included in previously transmitted beams.</w:t>
            </w:r>
          </w:p>
        </w:tc>
      </w:tr>
      <w:tr w:rsidR="00A35A8E" w14:paraId="26F4DDA7" w14:textId="77777777">
        <w:tc>
          <w:tcPr>
            <w:tcW w:w="1272" w:type="dxa"/>
            <w:vAlign w:val="center"/>
          </w:tcPr>
          <w:p w14:paraId="398FC27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5B249F01" w14:textId="77777777" w:rsidR="00A35A8E" w:rsidRDefault="00676CF6">
            <w:pPr>
              <w:pStyle w:val="a9"/>
              <w:tabs>
                <w:tab w:val="left" w:pos="5103"/>
              </w:tabs>
              <w:snapToGrid w:val="0"/>
              <w:spacing w:beforeLines="0" w:before="0" w:after="0" w:line="312" w:lineRule="auto"/>
              <w:rPr>
                <w:rFonts w:ascii="Times New Roman" w:hAnsi="Times New Roman"/>
                <w:b/>
                <w:bCs/>
                <w:i/>
                <w:iCs/>
                <w:sz w:val="21"/>
                <w:szCs w:val="21"/>
              </w:rPr>
            </w:pPr>
            <w:r>
              <w:rPr>
                <w:rFonts w:ascii="Times New Roman" w:hAnsi="Times New Roman"/>
                <w:b/>
                <w:bCs/>
                <w:i/>
                <w:iCs/>
                <w:sz w:val="21"/>
                <w:szCs w:val="21"/>
                <w:u w:val="single"/>
              </w:rPr>
              <w:t>Proposal 3:</w:t>
            </w:r>
            <w:r>
              <w:rPr>
                <w:rFonts w:ascii="Times New Roman" w:hAnsi="Times New Roman"/>
                <w:i/>
                <w:iCs/>
                <w:sz w:val="21"/>
                <w:szCs w:val="21"/>
              </w:rPr>
              <w:t xml:space="preserve"> Consi</w:t>
            </w:r>
            <w:r>
              <w:rPr>
                <w:rFonts w:asciiTheme="minorEastAsia" w:eastAsiaTheme="minorEastAsia" w:hAnsiTheme="minorEastAsia" w:hint="eastAsia"/>
                <w:i/>
                <w:iCs/>
                <w:sz w:val="21"/>
                <w:szCs w:val="21"/>
                <w:lang w:eastAsia="zh-CN"/>
              </w:rPr>
              <w:t>d</w:t>
            </w:r>
            <w:r>
              <w:rPr>
                <w:rFonts w:ascii="Times New Roman" w:hAnsi="Times New Roman"/>
                <w:i/>
                <w:iCs/>
                <w:sz w:val="21"/>
                <w:szCs w:val="21"/>
              </w:rPr>
              <w:t>ering maximum transmission power is used for each PRACH transmission.</w:t>
            </w:r>
          </w:p>
        </w:tc>
      </w:tr>
      <w:tr w:rsidR="00A35A8E" w14:paraId="318C4332" w14:textId="77777777">
        <w:tc>
          <w:tcPr>
            <w:tcW w:w="1272" w:type="dxa"/>
            <w:vAlign w:val="center"/>
          </w:tcPr>
          <w:p w14:paraId="1AE825E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Ericsson </w:t>
            </w:r>
          </w:p>
        </w:tc>
        <w:tc>
          <w:tcPr>
            <w:tcW w:w="8356" w:type="dxa"/>
            <w:vAlign w:val="center"/>
          </w:tcPr>
          <w:p w14:paraId="5703381B" w14:textId="77777777" w:rsidR="00A35A8E" w:rsidRDefault="00676CF6">
            <w:pPr>
              <w:pStyle w:val="Proposal"/>
              <w:widowControl/>
              <w:tabs>
                <w:tab w:val="left" w:pos="6164"/>
              </w:tabs>
              <w:spacing w:line="312" w:lineRule="auto"/>
              <w:rPr>
                <w:rFonts w:ascii="Times New Roman" w:hAnsi="Times New Roman" w:cs="Times New Roman"/>
                <w:i/>
                <w:iCs/>
                <w:szCs w:val="21"/>
              </w:rPr>
            </w:pPr>
            <w:bookmarkStart w:id="72" w:name="_Toc210337379"/>
            <w:r>
              <w:rPr>
                <w:rFonts w:ascii="Times New Roman" w:hAnsi="Times New Roman" w:cs="Times New Roman"/>
                <w:i/>
                <w:iCs/>
                <w:szCs w:val="21"/>
              </w:rPr>
              <w:t xml:space="preserve">Proposal 8: </w:t>
            </w:r>
            <w:r>
              <w:rPr>
                <w:rFonts w:ascii="Times New Roman" w:hAnsi="Times New Roman" w:cs="Times New Roman"/>
                <w:b w:val="0"/>
                <w:bCs w:val="0"/>
                <w:i/>
                <w:iCs/>
                <w:szCs w:val="21"/>
              </w:rPr>
              <w:t>Support modifying the legacy rule to suspend the power ramping counter when any of the spatial domain transmission filters changes prior to a retransmission, to accommodate multiple PRACH transmission with different Tx beams.</w:t>
            </w:r>
            <w:bookmarkEnd w:id="72"/>
          </w:p>
        </w:tc>
      </w:tr>
      <w:tr w:rsidR="00A35A8E" w14:paraId="69F54EEB" w14:textId="77777777">
        <w:tc>
          <w:tcPr>
            <w:tcW w:w="1272" w:type="dxa"/>
            <w:vAlign w:val="center"/>
          </w:tcPr>
          <w:p w14:paraId="6CFA9167"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63A91E1E" w14:textId="77777777" w:rsidR="00A35A8E" w:rsidRDefault="00676CF6">
            <w:pPr>
              <w:spacing w:after="0" w:line="312" w:lineRule="auto"/>
              <w:rPr>
                <w:rFonts w:ascii="Times New Roman" w:eastAsia="宋体" w:hAnsi="Times New Roman" w:cs="Times New Roman"/>
                <w:b/>
                <w:bCs/>
                <w:i/>
                <w:iCs/>
                <w:szCs w:val="21"/>
              </w:rPr>
            </w:pPr>
            <w:r>
              <w:rPr>
                <w:rFonts w:ascii="Times New Roman" w:eastAsia="宋体" w:hAnsi="Times New Roman" w:cs="Times New Roman"/>
                <w:b/>
                <w:bCs/>
                <w:i/>
                <w:iCs/>
                <w:szCs w:val="21"/>
              </w:rPr>
              <w:t xml:space="preserve">Proposal 6: </w:t>
            </w:r>
            <w:r>
              <w:rPr>
                <w:rFonts w:ascii="Times New Roman" w:eastAsia="宋体" w:hAnsi="Times New Roman" w:cs="Times New Roman"/>
                <w:i/>
                <w:iCs/>
                <w:szCs w:val="21"/>
              </w:rPr>
              <w:t>No power ramping among multiple PRACH transmissions in one RACH attempt. Legacy power ramping rule is applied among RACH re-attempt</w:t>
            </w:r>
            <w:r>
              <w:rPr>
                <w:rFonts w:ascii="Times New Roman" w:eastAsia="宋体" w:hAnsi="Times New Roman" w:cs="Times New Roman"/>
                <w:b/>
                <w:bCs/>
                <w:i/>
                <w:iCs/>
                <w:szCs w:val="21"/>
              </w:rPr>
              <w:t>s.</w:t>
            </w:r>
          </w:p>
        </w:tc>
      </w:tr>
    </w:tbl>
    <w:p w14:paraId="02E18E67"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2220B0A7" w14:textId="77777777" w:rsidR="00A35A8E" w:rsidRDefault="00676CF6">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s pointed by many companies, the power ramping rule for multiple PRACH transmissions (shown as follows) are not suitable for </w:t>
      </w:r>
      <w:r>
        <w:rPr>
          <w:rFonts w:ascii="Times New Roman" w:hAnsi="Times New Roman" w:cs="Times New Roman"/>
          <w:sz w:val="22"/>
        </w:rPr>
        <w:t>multiple PRACH transmissions with different Tx beams</w:t>
      </w:r>
      <w:r>
        <w:rPr>
          <w:rFonts w:ascii="Times New Roman" w:hAnsi="Times New Roman" w:cs="Times New Roman" w:hint="eastAsia"/>
          <w:sz w:val="22"/>
        </w:rPr>
        <w:t xml:space="preserve">. </w:t>
      </w:r>
    </w:p>
    <w:tbl>
      <w:tblPr>
        <w:tblStyle w:val="af5"/>
        <w:tblW w:w="0" w:type="auto"/>
        <w:tblLook w:val="04A0" w:firstRow="1" w:lastRow="0" w:firstColumn="1" w:lastColumn="0" w:noHBand="0" w:noVBand="1"/>
      </w:tblPr>
      <w:tblGrid>
        <w:gridCol w:w="9514"/>
      </w:tblGrid>
      <w:tr w:rsidR="00A35A8E" w14:paraId="13E3D680" w14:textId="77777777">
        <w:tc>
          <w:tcPr>
            <w:tcW w:w="9514" w:type="dxa"/>
          </w:tcPr>
          <w:p w14:paraId="5B25C917" w14:textId="77777777" w:rsidR="00A35A8E" w:rsidRDefault="00676CF6">
            <w:pPr>
              <w:pStyle w:val="a9"/>
              <w:tabs>
                <w:tab w:val="left" w:pos="5103"/>
              </w:tabs>
              <w:snapToGrid w:val="0"/>
              <w:spacing w:before="156"/>
              <w:rPr>
                <w:rFonts w:eastAsia="宋体"/>
                <w:b/>
                <w:bCs/>
                <w:sz w:val="22"/>
                <w:szCs w:val="22"/>
                <w:lang w:eastAsia="zh-CN"/>
              </w:rPr>
            </w:pPr>
            <w:r>
              <w:rPr>
                <w:rFonts w:eastAsia="宋体" w:hint="eastAsia"/>
                <w:b/>
                <w:bCs/>
                <w:sz w:val="22"/>
                <w:szCs w:val="22"/>
                <w:lang w:eastAsia="zh-CN"/>
              </w:rPr>
              <w:t>TS 38.213 clause 7.4</w:t>
            </w:r>
          </w:p>
          <w:p w14:paraId="53A060B4" w14:textId="77777777" w:rsidR="00A35A8E" w:rsidRDefault="00676CF6">
            <w:pPr>
              <w:pStyle w:val="a9"/>
              <w:tabs>
                <w:tab w:val="left" w:pos="5103"/>
              </w:tabs>
              <w:snapToGrid w:val="0"/>
              <w:spacing w:before="156"/>
              <w:jc w:val="center"/>
              <w:rPr>
                <w:rFonts w:eastAsia="宋体"/>
                <w:b/>
                <w:bCs/>
                <w:sz w:val="22"/>
                <w:szCs w:val="22"/>
                <w:lang w:eastAsia="zh-CN"/>
              </w:rPr>
            </w:pPr>
            <w:r>
              <w:rPr>
                <w:rFonts w:eastAsia="宋体" w:hint="eastAsia"/>
                <w:b/>
                <w:bCs/>
                <w:sz w:val="22"/>
                <w:szCs w:val="22"/>
                <w:lang w:eastAsia="zh-CN"/>
              </w:rPr>
              <w:t>----&lt;Omitted unrelated part&gt;----</w:t>
            </w:r>
          </w:p>
          <w:p w14:paraId="4AAAC211" w14:textId="77777777" w:rsidR="00A35A8E" w:rsidRDefault="00676CF6">
            <w:pPr>
              <w:pStyle w:val="a9"/>
              <w:tabs>
                <w:tab w:val="left" w:pos="5103"/>
              </w:tabs>
              <w:snapToGrid w:val="0"/>
              <w:spacing w:before="156"/>
              <w:rPr>
                <w:rFonts w:eastAsia="宋体"/>
                <w:sz w:val="22"/>
                <w:szCs w:val="22"/>
                <w:lang w:eastAsia="zh-CN"/>
              </w:rPr>
            </w:pPr>
            <w:r>
              <w:rPr>
                <w:rFonts w:eastAsia="宋体"/>
                <w:sz w:val="22"/>
                <w:szCs w:val="22"/>
                <w:lang w:eastAsia="zh-CN"/>
              </w:rPr>
              <w:t xml:space="preserve">If prior to a PRACH retransmission, a UE </w:t>
            </w:r>
            <w:r>
              <w:rPr>
                <w:rFonts w:eastAsia="宋体"/>
                <w:color w:val="FF0000"/>
                <w:sz w:val="22"/>
                <w:szCs w:val="22"/>
                <w:lang w:eastAsia="zh-CN"/>
              </w:rPr>
              <w:t>changes the spatial domain transmission filter</w:t>
            </w:r>
            <w:r>
              <w:rPr>
                <w:rFonts w:eastAsia="宋体"/>
                <w:sz w:val="22"/>
                <w:szCs w:val="22"/>
                <w:lang w:eastAsia="zh-CN"/>
              </w:rPr>
              <w:t xml:space="preserve">, Layer 1 notifies higher to </w:t>
            </w:r>
            <w:r>
              <w:rPr>
                <w:rFonts w:eastAsia="宋体"/>
                <w:color w:val="FF0000"/>
                <w:sz w:val="22"/>
                <w:szCs w:val="22"/>
                <w:lang w:eastAsia="zh-CN"/>
              </w:rPr>
              <w:t xml:space="preserve">suspend the power ramping counter </w:t>
            </w:r>
            <w:r>
              <w:rPr>
                <w:rFonts w:eastAsia="宋体"/>
                <w:sz w:val="22"/>
                <w:szCs w:val="22"/>
                <w:lang w:eastAsia="zh-CN"/>
              </w:rPr>
              <w:t>as described in [11, TS 38.321]</w:t>
            </w:r>
          </w:p>
        </w:tc>
      </w:tr>
    </w:tbl>
    <w:p w14:paraId="26A8BB8D" w14:textId="77777777" w:rsidR="00A35A8E" w:rsidRDefault="00676CF6">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 common understanding is </w:t>
      </w:r>
      <w:r>
        <w:rPr>
          <w:rFonts w:ascii="Times New Roman" w:hAnsi="Times New Roman" w:cs="Times New Roman"/>
          <w:sz w:val="22"/>
        </w:rPr>
        <w:t>that</w:t>
      </w:r>
      <w:r>
        <w:rPr>
          <w:rFonts w:ascii="Times New Roman" w:hAnsi="Times New Roman" w:cs="Times New Roman" w:hint="eastAsia"/>
          <w:sz w:val="22"/>
        </w:rPr>
        <w:t xml:space="preserve"> for the following case, the power ramping counter shouldn</w:t>
      </w:r>
      <w:r>
        <w:rPr>
          <w:rFonts w:ascii="Times New Roman" w:hAnsi="Times New Roman" w:cs="Times New Roman"/>
          <w:sz w:val="22"/>
        </w:rPr>
        <w:t>’</w:t>
      </w:r>
      <w:r>
        <w:rPr>
          <w:rFonts w:ascii="Times New Roman" w:hAnsi="Times New Roman" w:cs="Times New Roman" w:hint="eastAsia"/>
          <w:sz w:val="22"/>
        </w:rPr>
        <w:t xml:space="preserve">t </w:t>
      </w:r>
      <w:r>
        <w:rPr>
          <w:rFonts w:ascii="Times New Roman" w:hAnsi="Times New Roman" w:cs="Times New Roman"/>
          <w:sz w:val="22"/>
        </w:rPr>
        <w:t>suspend</w:t>
      </w:r>
      <w:r>
        <w:rPr>
          <w:rFonts w:ascii="Times New Roman" w:hAnsi="Times New Roman" w:cs="Times New Roman" w:hint="eastAsia"/>
          <w:sz w:val="22"/>
        </w:rPr>
        <w:t xml:space="preserve">, where though the spatial domain filter changes in prior to the retransmission, but the same set of Tx beams are used in the retransmissions. </w:t>
      </w:r>
    </w:p>
    <w:p w14:paraId="322FDBE7" w14:textId="77777777" w:rsidR="00A35A8E" w:rsidRDefault="00676CF6">
      <w:pPr>
        <w:rPr>
          <w:rFonts w:ascii="Times New Roman" w:hAnsi="Times New Roman" w:cs="Times New Roman"/>
          <w:sz w:val="22"/>
        </w:rPr>
      </w:pPr>
      <w:r>
        <w:rPr>
          <w:rFonts w:hint="eastAsia"/>
          <w:sz w:val="22"/>
        </w:rPr>
        <w:object w:dxaOrig="9720" w:dyaOrig="2628" w14:anchorId="0C27F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129.6pt" o:ole="">
            <v:imagedata r:id="rId20" o:title=""/>
          </v:shape>
          <o:OLEObject Type="Embed" ProgID="Visio.Drawing.15" ShapeID="_x0000_i1025" DrawAspect="Content" ObjectID="_1822120350" r:id="rId21"/>
        </w:object>
      </w:r>
    </w:p>
    <w:p w14:paraId="7113F1ED" w14:textId="77777777" w:rsidR="00A35A8E" w:rsidRDefault="00676CF6">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nd for the following case, the power ramping counter is supposed to suspend, where all of the Tx beams in retransmission are changed to new beams.</w:t>
      </w:r>
    </w:p>
    <w:p w14:paraId="2534F61A" w14:textId="77777777" w:rsidR="00A35A8E" w:rsidRDefault="00676CF6">
      <w:pPr>
        <w:jc w:val="center"/>
        <w:rPr>
          <w:rFonts w:ascii="Times New Roman" w:hAnsi="Times New Roman" w:cs="Times New Roman"/>
          <w:sz w:val="22"/>
        </w:rPr>
      </w:pPr>
      <w:r>
        <w:rPr>
          <w:rFonts w:hint="eastAsia"/>
          <w:sz w:val="22"/>
        </w:rPr>
        <w:object w:dxaOrig="5472" w:dyaOrig="2916" w14:anchorId="74F9BCB1">
          <v:shape id="_x0000_i1026" type="#_x0000_t75" style="width:280.8pt;height:2in" o:ole="">
            <v:imagedata r:id="rId22" o:title=""/>
          </v:shape>
          <o:OLEObject Type="Embed" ProgID="Visio.Drawing.15" ShapeID="_x0000_i1026" DrawAspect="Content" ObjectID="_1822120351" r:id="rId23"/>
        </w:object>
      </w:r>
    </w:p>
    <w:p w14:paraId="7BD21796" w14:textId="77777777" w:rsidR="00A35A8E" w:rsidRDefault="00676CF6">
      <w:pPr>
        <w:rPr>
          <w:rFonts w:ascii="Times New Roman" w:hAnsi="Times New Roman" w:cs="Times New Roman"/>
          <w:sz w:val="22"/>
        </w:rPr>
      </w:pPr>
      <w:r>
        <w:rPr>
          <w:rFonts w:ascii="Times New Roman" w:hAnsi="Times New Roman" w:cs="Times New Roman" w:hint="eastAsia"/>
          <w:sz w:val="22"/>
        </w:rPr>
        <w:t xml:space="preserve">The situation can be more complicated and the solutions can be diverse in the following cases. </w:t>
      </w:r>
    </w:p>
    <w:p w14:paraId="45DFD505" w14:textId="77777777" w:rsidR="00A35A8E" w:rsidRDefault="00676CF6">
      <w:pPr>
        <w:pStyle w:val="af9"/>
        <w:numPr>
          <w:ilvl w:val="0"/>
          <w:numId w:val="55"/>
        </w:numPr>
        <w:ind w:firstLineChars="0"/>
      </w:pPr>
      <w:r>
        <w:rPr>
          <w:rFonts w:hint="eastAsia"/>
        </w:rPr>
        <w:t>Case #1: Part of the Tx beams used in retransmission is changed to the Tx beam used in last transmission.</w:t>
      </w:r>
    </w:p>
    <w:p w14:paraId="36FC00A7" w14:textId="77777777" w:rsidR="00A35A8E" w:rsidRDefault="00676CF6">
      <w:pPr>
        <w:rPr>
          <w:rFonts w:ascii="Times New Roman" w:hAnsi="Times New Roman" w:cs="Times New Roman"/>
          <w:sz w:val="22"/>
        </w:rPr>
      </w:pPr>
      <w:r>
        <w:rPr>
          <w:rFonts w:hint="eastAsia"/>
          <w:sz w:val="22"/>
        </w:rPr>
        <w:object w:dxaOrig="9756" w:dyaOrig="2484" w14:anchorId="2BC8D893">
          <v:shape id="_x0000_i1027" type="#_x0000_t75" style="width:482.4pt;height:129.6pt" o:ole="">
            <v:imagedata r:id="rId24" o:title=""/>
          </v:shape>
          <o:OLEObject Type="Embed" ProgID="Visio.Drawing.15" ShapeID="_x0000_i1027" DrawAspect="Content" ObjectID="_1822120352" r:id="rId25"/>
        </w:object>
      </w:r>
    </w:p>
    <w:p w14:paraId="7CB1C65B" w14:textId="77777777" w:rsidR="00A35A8E" w:rsidRDefault="00676CF6">
      <w:pPr>
        <w:pStyle w:val="af9"/>
        <w:numPr>
          <w:ilvl w:val="0"/>
          <w:numId w:val="55"/>
        </w:numPr>
        <w:ind w:firstLineChars="0"/>
      </w:pPr>
      <w:r>
        <w:rPr>
          <w:rFonts w:hint="eastAsia"/>
        </w:rPr>
        <w:t>Case #2: Part of the Tx beams used in retransmission is changed to the Tx beam</w:t>
      </w:r>
      <w:r>
        <w:rPr>
          <w:rFonts w:hint="eastAsia"/>
          <w:lang w:eastAsia="zh-CN"/>
        </w:rPr>
        <w:t xml:space="preserve"> never</w:t>
      </w:r>
      <w:r>
        <w:rPr>
          <w:rFonts w:hint="eastAsia"/>
        </w:rPr>
        <w:t xml:space="preserve"> used in last transmission.</w:t>
      </w:r>
    </w:p>
    <w:p w14:paraId="4B137A08" w14:textId="77777777" w:rsidR="00A35A8E" w:rsidRDefault="00676CF6">
      <w:pPr>
        <w:rPr>
          <w:rFonts w:ascii="Times New Roman" w:hAnsi="Times New Roman" w:cs="Times New Roman"/>
          <w:sz w:val="22"/>
        </w:rPr>
      </w:pPr>
      <w:r>
        <w:rPr>
          <w:rFonts w:hint="eastAsia"/>
          <w:sz w:val="22"/>
        </w:rPr>
        <w:object w:dxaOrig="9732" w:dyaOrig="2484" w14:anchorId="5329460F">
          <v:shape id="_x0000_i1028" type="#_x0000_t75" style="width:489.6pt;height:129.6pt" o:ole="">
            <v:imagedata r:id="rId26" o:title=""/>
          </v:shape>
          <o:OLEObject Type="Embed" ProgID="Visio.Drawing.15" ShapeID="_x0000_i1028" DrawAspect="Content" ObjectID="_1822120353" r:id="rId27"/>
        </w:object>
      </w:r>
    </w:p>
    <w:p w14:paraId="453D712D" w14:textId="77777777" w:rsidR="00A35A8E" w:rsidRDefault="00676CF6">
      <w:pPr>
        <w:rPr>
          <w:rFonts w:ascii="Times New Roman" w:hAnsi="Times New Roman" w:cs="Times New Roman"/>
          <w:sz w:val="22"/>
        </w:rPr>
      </w:pPr>
      <w:r>
        <w:rPr>
          <w:rFonts w:ascii="Times New Roman" w:hAnsi="Times New Roman" w:cs="Times New Roman" w:hint="eastAsia"/>
          <w:sz w:val="22"/>
        </w:rPr>
        <w:t>Companies</w:t>
      </w:r>
      <w:r>
        <w:rPr>
          <w:rFonts w:ascii="Times New Roman" w:hAnsi="Times New Roman" w:cs="Times New Roman"/>
          <w:sz w:val="22"/>
        </w:rPr>
        <w:t>’</w:t>
      </w:r>
      <w:r>
        <w:rPr>
          <w:rFonts w:ascii="Times New Roman" w:hAnsi="Times New Roman" w:cs="Times New Roman" w:hint="eastAsia"/>
          <w:sz w:val="22"/>
        </w:rPr>
        <w:t xml:space="preserve"> opinions on whether the power ramping counter should suspend in above cases are diverse. Besides, </w:t>
      </w:r>
      <w:r>
        <w:rPr>
          <w:rFonts w:ascii="Times New Roman" w:hAnsi="Times New Roman" w:cs="Times New Roman" w:hint="eastAsia"/>
          <w:b/>
          <w:bCs/>
          <w:sz w:val="22"/>
        </w:rPr>
        <w:t>Samsung</w:t>
      </w:r>
      <w:r>
        <w:rPr>
          <w:rFonts w:ascii="Times New Roman" w:hAnsi="Times New Roman" w:cs="Times New Roman" w:hint="eastAsia"/>
          <w:sz w:val="22"/>
        </w:rPr>
        <w:t xml:space="preserve"> propose to introduce multiple power ramping counter for different Tx beams, while companies (</w:t>
      </w:r>
      <w:r>
        <w:rPr>
          <w:rFonts w:ascii="Times New Roman" w:hAnsi="Times New Roman" w:cs="Times New Roman" w:hint="eastAsia"/>
          <w:b/>
          <w:bCs/>
          <w:sz w:val="22"/>
        </w:rPr>
        <w:t>Apple, NTT DOCOMO</w:t>
      </w:r>
      <w:r>
        <w:rPr>
          <w:rFonts w:ascii="Times New Roman" w:hAnsi="Times New Roman" w:cs="Times New Roman" w:hint="eastAsia"/>
          <w:sz w:val="22"/>
        </w:rPr>
        <w:t xml:space="preserve">) propose to always adopt/not adopt power ramping for Multiple PRACH transmissions with different Tx beams. </w:t>
      </w:r>
    </w:p>
    <w:p w14:paraId="612BB73E" w14:textId="77777777" w:rsidR="00A35A8E" w:rsidRDefault="00676CF6">
      <w:pPr>
        <w:rPr>
          <w:rFonts w:ascii="Times New Roman" w:hAnsi="Times New Roman" w:cs="Times New Roman"/>
          <w:sz w:val="22"/>
        </w:rPr>
      </w:pPr>
      <w:r>
        <w:rPr>
          <w:rFonts w:ascii="Times New Roman" w:hAnsi="Times New Roman" w:cs="Times New Roman" w:hint="eastAsia"/>
          <w:sz w:val="22"/>
        </w:rPr>
        <w:t xml:space="preserve">Based on the above </w:t>
      </w:r>
      <w:r>
        <w:rPr>
          <w:rFonts w:ascii="Times New Roman" w:hAnsi="Times New Roman" w:cs="Times New Roman"/>
          <w:sz w:val="22"/>
        </w:rPr>
        <w:t>observation</w:t>
      </w:r>
      <w:r>
        <w:rPr>
          <w:rFonts w:ascii="Times New Roman" w:hAnsi="Times New Roman" w:cs="Times New Roman" w:hint="eastAsia"/>
          <w:sz w:val="22"/>
        </w:rPr>
        <w:t xml:space="preserve">, the following proposal is proposed on power ramping issue. </w:t>
      </w:r>
    </w:p>
    <w:p w14:paraId="6521B4F1" w14:textId="77777777" w:rsidR="00A35A8E" w:rsidRDefault="00676CF6">
      <w:pPr>
        <w:pStyle w:val="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1-6:</w:t>
      </w:r>
    </w:p>
    <w:p w14:paraId="59275F36"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For</w:t>
      </w:r>
      <w:r>
        <w:rPr>
          <w:rFonts w:ascii="Times New Roman" w:hAnsi="Times New Roman" w:cs="Times New Roman"/>
          <w:b/>
          <w:bCs/>
          <w:i/>
          <w:iCs/>
          <w:sz w:val="22"/>
          <w:lang w:val="en-GB"/>
        </w:rPr>
        <w:t xml:space="preserve"> power ramping</w:t>
      </w:r>
      <w:r>
        <w:rPr>
          <w:rFonts w:ascii="Times New Roman" w:hAnsi="Times New Roman" w:cs="Times New Roman" w:hint="eastAsia"/>
          <w:b/>
          <w:bCs/>
          <w:i/>
          <w:iCs/>
          <w:sz w:val="22"/>
          <w:lang w:val="en-GB"/>
        </w:rPr>
        <w:t xml:space="preserve"> for multiple PRACH transmissions with different Tx beams, further discuss the following issues</w:t>
      </w:r>
    </w:p>
    <w:p w14:paraId="567C7667" w14:textId="77777777" w:rsidR="00A35A8E" w:rsidRDefault="00676CF6">
      <w:pPr>
        <w:pStyle w:val="af9"/>
        <w:numPr>
          <w:ilvl w:val="0"/>
          <w:numId w:val="55"/>
        </w:numPr>
        <w:ind w:firstLineChars="0"/>
        <w:rPr>
          <w:b/>
          <w:bCs/>
          <w:i/>
          <w:iCs/>
          <w:lang w:val="en-GB"/>
        </w:rPr>
      </w:pPr>
      <w:r>
        <w:rPr>
          <w:b/>
          <w:bCs/>
          <w:i/>
          <w:iCs/>
          <w:lang w:val="en-GB"/>
        </w:rPr>
        <w:t xml:space="preserve">Whether </w:t>
      </w:r>
      <w:r>
        <w:rPr>
          <w:rFonts w:hint="eastAsia"/>
          <w:b/>
          <w:bCs/>
          <w:i/>
          <w:iCs/>
          <w:lang w:val="en-GB" w:eastAsia="zh-CN"/>
        </w:rPr>
        <w:t>to</w:t>
      </w:r>
      <w:r>
        <w:rPr>
          <w:b/>
          <w:bCs/>
          <w:i/>
          <w:iCs/>
          <w:lang w:val="en-GB"/>
        </w:rPr>
        <w:t xml:space="preserve"> support</w:t>
      </w:r>
      <w:r>
        <w:rPr>
          <w:rFonts w:hint="eastAsia"/>
          <w:b/>
          <w:bCs/>
          <w:i/>
          <w:iCs/>
          <w:lang w:val="en-GB" w:eastAsia="zh-CN"/>
        </w:rPr>
        <w:t xml:space="preserve"> power ramping</w:t>
      </w:r>
      <w:r>
        <w:rPr>
          <w:rFonts w:hint="eastAsia"/>
          <w:b/>
          <w:bCs/>
          <w:i/>
          <w:iCs/>
          <w:lang w:val="en-GB"/>
        </w:rPr>
        <w:t>.</w:t>
      </w:r>
    </w:p>
    <w:p w14:paraId="7FD73ACF" w14:textId="77777777" w:rsidR="00A35A8E" w:rsidRDefault="00676CF6">
      <w:pPr>
        <w:pStyle w:val="af9"/>
        <w:numPr>
          <w:ilvl w:val="0"/>
          <w:numId w:val="55"/>
        </w:numPr>
        <w:ind w:firstLineChars="0"/>
        <w:rPr>
          <w:b/>
          <w:bCs/>
          <w:i/>
          <w:iCs/>
          <w:lang w:val="en-GB"/>
        </w:rPr>
      </w:pPr>
      <w:r>
        <w:rPr>
          <w:b/>
          <w:bCs/>
          <w:i/>
          <w:iCs/>
          <w:lang w:val="en-GB"/>
        </w:rPr>
        <w:t>Whether</w:t>
      </w:r>
      <w:r>
        <w:rPr>
          <w:rFonts w:hint="eastAsia"/>
          <w:b/>
          <w:bCs/>
          <w:i/>
          <w:iCs/>
          <w:lang w:val="en-GB" w:eastAsia="zh-CN"/>
        </w:rPr>
        <w:t xml:space="preserve">/when to </w:t>
      </w:r>
      <w:r>
        <w:rPr>
          <w:b/>
          <w:bCs/>
          <w:i/>
          <w:iCs/>
          <w:lang w:val="en-GB"/>
        </w:rPr>
        <w:t>suspend power ramping counter.</w:t>
      </w:r>
    </w:p>
    <w:p w14:paraId="7EF81EE4" w14:textId="77777777" w:rsidR="00A35A8E" w:rsidRDefault="00676CF6">
      <w:pPr>
        <w:pStyle w:val="af9"/>
        <w:numPr>
          <w:ilvl w:val="0"/>
          <w:numId w:val="55"/>
        </w:numPr>
        <w:ind w:firstLineChars="0"/>
        <w:rPr>
          <w:b/>
          <w:bCs/>
          <w:i/>
          <w:iCs/>
          <w:lang w:val="en-GB"/>
        </w:rPr>
      </w:pPr>
      <w:r>
        <w:rPr>
          <w:b/>
          <w:bCs/>
          <w:i/>
          <w:iCs/>
          <w:lang w:val="en-GB"/>
        </w:rPr>
        <w:t xml:space="preserve">Whether </w:t>
      </w:r>
      <w:r>
        <w:rPr>
          <w:rFonts w:hint="eastAsia"/>
          <w:b/>
          <w:bCs/>
          <w:i/>
          <w:iCs/>
          <w:lang w:val="en-GB" w:eastAsia="zh-CN"/>
        </w:rPr>
        <w:t>to introduce</w:t>
      </w:r>
      <w:r>
        <w:rPr>
          <w:b/>
          <w:bCs/>
          <w:i/>
          <w:iCs/>
          <w:lang w:val="en-GB"/>
        </w:rPr>
        <w:t xml:space="preserve"> multiple power ramping counter based on each Tx beam</w:t>
      </w:r>
    </w:p>
    <w:p w14:paraId="0FC60F3C"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1-6</w:t>
      </w:r>
      <w:r>
        <w:rPr>
          <w:rFonts w:ascii="Times New Roman" w:hAnsi="Times New Roman" w:cs="Times New Roman" w:hint="eastAsia"/>
          <w:sz w:val="22"/>
          <w:lang w:val="en-GB"/>
        </w:rPr>
        <w:t xml:space="preserve"> and preference 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4"/>
        <w:gridCol w:w="704"/>
        <w:gridCol w:w="7912"/>
      </w:tblGrid>
      <w:tr w:rsidR="00A35A8E" w14:paraId="7B1A8DA6" w14:textId="77777777">
        <w:tc>
          <w:tcPr>
            <w:tcW w:w="1194" w:type="dxa"/>
            <w:vAlign w:val="center"/>
          </w:tcPr>
          <w:p w14:paraId="3C4334C2"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04" w:type="dxa"/>
          </w:tcPr>
          <w:p w14:paraId="794BC6A6"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912" w:type="dxa"/>
            <w:vAlign w:val="center"/>
          </w:tcPr>
          <w:p w14:paraId="6B10B5C7"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A35A8E" w14:paraId="6CF50DBE" w14:textId="77777777">
        <w:tc>
          <w:tcPr>
            <w:tcW w:w="1194" w:type="dxa"/>
            <w:vAlign w:val="center"/>
          </w:tcPr>
          <w:p w14:paraId="44B90AF9"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04" w:type="dxa"/>
          </w:tcPr>
          <w:p w14:paraId="09E6BB11"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912" w:type="dxa"/>
            <w:vAlign w:val="center"/>
          </w:tcPr>
          <w:p w14:paraId="73A32F06" w14:textId="77777777" w:rsidR="00A35A8E" w:rsidRDefault="00676CF6">
            <w:pPr>
              <w:spacing w:after="0"/>
              <w:rPr>
                <w:rFonts w:ascii="Times New Roman" w:hAnsi="Times New Roman" w:cs="Times New Roman"/>
                <w:bCs/>
                <w:lang w:val="en-GB"/>
              </w:rPr>
            </w:pPr>
            <w:r>
              <w:rPr>
                <w:rFonts w:ascii="Times New Roman" w:hAnsi="Times New Roman" w:cs="Times New Roman"/>
                <w:bCs/>
                <w:lang w:val="en-GB"/>
              </w:rPr>
              <w:t xml:space="preserve">For the </w:t>
            </w:r>
            <w:r>
              <w:rPr>
                <w:rFonts w:ascii="Times New Roman" w:hAnsi="Times New Roman" w:cs="Times New Roman" w:hint="eastAsia"/>
                <w:bCs/>
                <w:lang w:val="en-GB"/>
              </w:rPr>
              <w:t>first sub-bullet, we think power ramping should be supported for balance the performance and power consumption.</w:t>
            </w:r>
          </w:p>
          <w:p w14:paraId="564FEDB1" w14:textId="77777777" w:rsidR="00A35A8E" w:rsidRDefault="00676CF6">
            <w:pPr>
              <w:spacing w:after="0"/>
              <w:rPr>
                <w:rFonts w:ascii="Times New Roman" w:hAnsi="Times New Roman" w:cs="Times New Roman"/>
                <w:bCs/>
                <w:lang w:val="en-GB"/>
              </w:rPr>
            </w:pPr>
            <w:r>
              <w:rPr>
                <w:rFonts w:ascii="Times New Roman" w:hAnsi="Times New Roman" w:cs="Times New Roman"/>
                <w:bCs/>
                <w:lang w:val="en-GB"/>
              </w:rPr>
              <w:t>F</w:t>
            </w:r>
            <w:r>
              <w:rPr>
                <w:rFonts w:ascii="Times New Roman" w:hAnsi="Times New Roman" w:cs="Times New Roman" w:hint="eastAsia"/>
                <w:bCs/>
                <w:lang w:val="en-GB"/>
              </w:rPr>
              <w:t xml:space="preserve">or the second sub-bullet, we prefer to suspend power ramping counter only when all the Tx beams are changed to beams never used before, but also fine it can suspend as long as one of the Tx beams is changed to a new one. </w:t>
            </w:r>
          </w:p>
          <w:p w14:paraId="535E8A86" w14:textId="77777777" w:rsidR="00A35A8E" w:rsidRDefault="00676CF6">
            <w:pPr>
              <w:spacing w:after="0"/>
              <w:rPr>
                <w:rFonts w:ascii="Times New Roman" w:hAnsi="Times New Roman" w:cs="Times New Roman"/>
                <w:bCs/>
                <w:lang w:val="en-GB"/>
              </w:rPr>
            </w:pP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cs="Times New Roman"/>
                <w:bCs/>
                <w:lang w:val="en-GB"/>
              </w:rPr>
              <w:t>the</w:t>
            </w:r>
            <w:r>
              <w:rPr>
                <w:rFonts w:ascii="Times New Roman" w:hAnsi="Times New Roman" w:cs="Times New Roman" w:hint="eastAsia"/>
                <w:bCs/>
                <w:lang w:val="en-GB"/>
              </w:rPr>
              <w:t xml:space="preserve"> last sub-bullet, we prefer not, the spec impact can be large and resulting in UE </w:t>
            </w:r>
            <w:r>
              <w:rPr>
                <w:rFonts w:ascii="Times New Roman" w:hAnsi="Times New Roman" w:cs="Times New Roman"/>
                <w:bCs/>
                <w:lang w:val="en-GB"/>
              </w:rPr>
              <w:t>change</w:t>
            </w:r>
            <w:r>
              <w:rPr>
                <w:rFonts w:ascii="Times New Roman" w:hAnsi="Times New Roman" w:cs="Times New Roman" w:hint="eastAsia"/>
                <w:bCs/>
                <w:lang w:val="en-GB"/>
              </w:rPr>
              <w:t xml:space="preserve"> the power too frequently since different Tx beams may use different power.  </w:t>
            </w:r>
          </w:p>
        </w:tc>
      </w:tr>
      <w:tr w:rsidR="00A35A8E" w14:paraId="72339784" w14:textId="77777777">
        <w:tc>
          <w:tcPr>
            <w:tcW w:w="1194" w:type="dxa"/>
            <w:vAlign w:val="center"/>
          </w:tcPr>
          <w:p w14:paraId="101D34C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704" w:type="dxa"/>
          </w:tcPr>
          <w:p w14:paraId="4B7E686B" w14:textId="77777777" w:rsidR="00A35A8E" w:rsidRDefault="00A35A8E">
            <w:pPr>
              <w:spacing w:after="0"/>
              <w:rPr>
                <w:rFonts w:ascii="Times New Roman" w:hAnsi="Times New Roman" w:cs="Times New Roman"/>
                <w:bCs/>
                <w:szCs w:val="21"/>
                <w:lang w:val="en-GB"/>
              </w:rPr>
            </w:pPr>
          </w:p>
        </w:tc>
        <w:tc>
          <w:tcPr>
            <w:tcW w:w="7912" w:type="dxa"/>
            <w:vAlign w:val="center"/>
          </w:tcPr>
          <w:p w14:paraId="4B78BE9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Suggest revisiting after more progress is made on other issues.</w:t>
            </w:r>
          </w:p>
        </w:tc>
      </w:tr>
      <w:tr w:rsidR="00A35A8E" w14:paraId="090007B3" w14:textId="77777777">
        <w:tc>
          <w:tcPr>
            <w:tcW w:w="1194" w:type="dxa"/>
            <w:vAlign w:val="center"/>
          </w:tcPr>
          <w:p w14:paraId="404890C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704" w:type="dxa"/>
          </w:tcPr>
          <w:p w14:paraId="3AE7C70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12" w:type="dxa"/>
            <w:vAlign w:val="center"/>
          </w:tcPr>
          <w:p w14:paraId="68CB97C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the first sub-bullet which is in-line with the principle of Rel-18 PRACH repetition. </w:t>
            </w:r>
          </w:p>
          <w:p w14:paraId="658BBD7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second sub-bullet, we prefer suspending power </w:t>
            </w:r>
            <w:r>
              <w:rPr>
                <w:rFonts w:ascii="Times New Roman" w:hAnsi="Times New Roman" w:cs="Times New Roman"/>
                <w:bCs/>
                <w:i/>
                <w:iCs/>
                <w:szCs w:val="21"/>
                <w:lang w:val="en-GB"/>
              </w:rPr>
              <w:t>when any beam change during retransmission</w:t>
            </w:r>
            <w:r>
              <w:rPr>
                <w:rFonts w:ascii="Times New Roman" w:hAnsi="Times New Roman" w:cs="Times New Roman"/>
                <w:bCs/>
                <w:szCs w:val="21"/>
                <w:lang w:val="en-GB"/>
              </w:rPr>
              <w:t xml:space="preserve">. For example, in Case#2 above, when RO#1 and RO#2 use same beam (Beam#1) during retransmission, there is an additional gain of 3 dB for Beam#1 which may result in successful PRACH reception without need of power ramping. Similar reasoning with use of a new beam (never used before) which can have a better alignment with optimal direction, thereby preventing the need of power ramping. </w:t>
            </w:r>
          </w:p>
          <w:p w14:paraId="3CF11D5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Do not prefer the second sub-bullet. Similar view as China Telecom.</w:t>
            </w:r>
          </w:p>
        </w:tc>
      </w:tr>
      <w:tr w:rsidR="00A35A8E" w14:paraId="54A40470" w14:textId="77777777">
        <w:tc>
          <w:tcPr>
            <w:tcW w:w="1194" w:type="dxa"/>
            <w:vAlign w:val="center"/>
          </w:tcPr>
          <w:p w14:paraId="6134171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 w:val="22"/>
                <w:lang w:val="en-GB"/>
              </w:rPr>
              <w:lastRenderedPageBreak/>
              <w:t>Huawei, HiSilicon</w:t>
            </w:r>
          </w:p>
        </w:tc>
        <w:tc>
          <w:tcPr>
            <w:tcW w:w="704" w:type="dxa"/>
          </w:tcPr>
          <w:p w14:paraId="2667E9D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 w:val="22"/>
                <w:lang w:val="en-GB"/>
              </w:rPr>
              <w:t>N</w:t>
            </w:r>
          </w:p>
        </w:tc>
        <w:tc>
          <w:tcPr>
            <w:tcW w:w="7912" w:type="dxa"/>
            <w:vAlign w:val="center"/>
          </w:tcPr>
          <w:p w14:paraId="7B828DF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In our view, we do not need to have specific examples of the operations related to power ramping for multiple PRACH transmissions. It is still unclear the different mechanisms for RSRP and the definition of the thresholds which can affect the power ramping mechanism. </w:t>
            </w:r>
          </w:p>
          <w:p w14:paraId="5A8CDA53" w14:textId="77777777" w:rsidR="00A35A8E" w:rsidRDefault="00A35A8E">
            <w:pPr>
              <w:spacing w:after="0"/>
              <w:rPr>
                <w:rFonts w:ascii="Times New Roman" w:hAnsi="Times New Roman" w:cs="Times New Roman"/>
                <w:bCs/>
                <w:sz w:val="22"/>
                <w:lang w:val="en-GB"/>
              </w:rPr>
            </w:pPr>
          </w:p>
          <w:p w14:paraId="68A098C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Depending on the progress in the group, additional aspects for power ramping (if any) might need to be further study. Therefore, we prefer to have a simple and general proposal as follows:</w:t>
            </w:r>
          </w:p>
          <w:p w14:paraId="74115F48" w14:textId="77777777" w:rsidR="00A35A8E" w:rsidRDefault="00A35A8E">
            <w:pPr>
              <w:rPr>
                <w:rFonts w:ascii="Times New Roman" w:hAnsi="Times New Roman" w:cs="Times New Roman"/>
                <w:b/>
                <w:bCs/>
                <w:i/>
                <w:iCs/>
                <w:sz w:val="22"/>
                <w:lang w:val="en-GB"/>
              </w:rPr>
            </w:pPr>
          </w:p>
          <w:p w14:paraId="59814351"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Proposal:</w:t>
            </w:r>
          </w:p>
          <w:p w14:paraId="4F00657F"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For</w:t>
            </w:r>
            <w:r>
              <w:rPr>
                <w:rFonts w:ascii="Times New Roman" w:hAnsi="Times New Roman" w:cs="Times New Roman"/>
                <w:b/>
                <w:bCs/>
                <w:i/>
                <w:iCs/>
                <w:sz w:val="22"/>
                <w:lang w:val="en-GB"/>
              </w:rPr>
              <w:t xml:space="preserve"> power ramping</w:t>
            </w:r>
            <w:r>
              <w:rPr>
                <w:rFonts w:ascii="Times New Roman" w:hAnsi="Times New Roman" w:cs="Times New Roman" w:hint="eastAsia"/>
                <w:b/>
                <w:bCs/>
                <w:i/>
                <w:iCs/>
                <w:sz w:val="22"/>
                <w:lang w:val="en-GB"/>
              </w:rPr>
              <w:t xml:space="preserve"> for multiple PRACH transmissions with different Tx beams, further discuss the following issues</w:t>
            </w:r>
            <w:r>
              <w:rPr>
                <w:rFonts w:ascii="Times New Roman" w:hAnsi="Times New Roman" w:cs="Times New Roman"/>
                <w:b/>
                <w:bCs/>
                <w:i/>
                <w:iCs/>
                <w:sz w:val="22"/>
                <w:lang w:val="en-GB"/>
              </w:rPr>
              <w:t>:</w:t>
            </w:r>
          </w:p>
          <w:p w14:paraId="5D42A8A1" w14:textId="77777777" w:rsidR="00A35A8E" w:rsidRDefault="00676CF6">
            <w:pPr>
              <w:pStyle w:val="af9"/>
              <w:numPr>
                <w:ilvl w:val="0"/>
                <w:numId w:val="55"/>
              </w:numPr>
              <w:ind w:firstLineChars="0"/>
              <w:rPr>
                <w:b/>
                <w:bCs/>
                <w:i/>
                <w:iCs/>
                <w:lang w:val="en-GB"/>
              </w:rPr>
            </w:pPr>
            <w:r>
              <w:rPr>
                <w:b/>
                <w:bCs/>
                <w:i/>
                <w:iCs/>
                <w:lang w:val="en-GB"/>
              </w:rPr>
              <w:t xml:space="preserve">Whether </w:t>
            </w:r>
            <w:r>
              <w:rPr>
                <w:rFonts w:hint="eastAsia"/>
                <w:b/>
                <w:bCs/>
                <w:i/>
                <w:iCs/>
                <w:lang w:val="en-GB" w:eastAsia="zh-CN"/>
              </w:rPr>
              <w:t>to</w:t>
            </w:r>
            <w:r>
              <w:rPr>
                <w:b/>
                <w:bCs/>
                <w:i/>
                <w:iCs/>
                <w:lang w:val="en-GB"/>
              </w:rPr>
              <w:t xml:space="preserve"> support</w:t>
            </w:r>
            <w:r>
              <w:rPr>
                <w:rFonts w:hint="eastAsia"/>
                <w:b/>
                <w:bCs/>
                <w:i/>
                <w:iCs/>
                <w:lang w:val="en-GB" w:eastAsia="zh-CN"/>
              </w:rPr>
              <w:t xml:space="preserve"> power ramping</w:t>
            </w:r>
            <w:r>
              <w:rPr>
                <w:rFonts w:hint="eastAsia"/>
                <w:b/>
                <w:bCs/>
                <w:i/>
                <w:iCs/>
                <w:lang w:val="en-GB"/>
              </w:rPr>
              <w:t>.</w:t>
            </w:r>
          </w:p>
          <w:p w14:paraId="614C0D1E" w14:textId="77777777" w:rsidR="00A35A8E" w:rsidRDefault="00676CF6">
            <w:pPr>
              <w:pStyle w:val="af9"/>
              <w:numPr>
                <w:ilvl w:val="0"/>
                <w:numId w:val="55"/>
              </w:numPr>
              <w:ind w:firstLineChars="0"/>
              <w:rPr>
                <w:b/>
                <w:bCs/>
                <w:i/>
                <w:iCs/>
                <w:color w:val="FF0000"/>
                <w:lang w:val="en-GB"/>
              </w:rPr>
            </w:pPr>
            <w:r>
              <w:rPr>
                <w:b/>
                <w:bCs/>
                <w:i/>
                <w:iCs/>
                <w:color w:val="FF0000"/>
                <w:lang w:val="en-GB"/>
              </w:rPr>
              <w:t>FFS: details of the power ramping operation</w:t>
            </w:r>
          </w:p>
          <w:p w14:paraId="3DA00F91" w14:textId="77777777" w:rsidR="00A35A8E" w:rsidRDefault="00676CF6">
            <w:pPr>
              <w:pStyle w:val="af9"/>
              <w:numPr>
                <w:ilvl w:val="0"/>
                <w:numId w:val="55"/>
              </w:numPr>
              <w:ind w:firstLineChars="0"/>
              <w:rPr>
                <w:b/>
                <w:bCs/>
                <w:i/>
                <w:iCs/>
                <w:strike/>
                <w:lang w:val="en-GB"/>
              </w:rPr>
            </w:pPr>
            <w:r>
              <w:rPr>
                <w:b/>
                <w:bCs/>
                <w:i/>
                <w:iCs/>
                <w:strike/>
                <w:lang w:val="en-GB"/>
              </w:rPr>
              <w:t>Whether</w:t>
            </w:r>
            <w:r>
              <w:rPr>
                <w:rFonts w:hint="eastAsia"/>
                <w:b/>
                <w:bCs/>
                <w:i/>
                <w:iCs/>
                <w:strike/>
                <w:lang w:val="en-GB" w:eastAsia="zh-CN"/>
              </w:rPr>
              <w:t xml:space="preserve">/when to </w:t>
            </w:r>
            <w:r>
              <w:rPr>
                <w:b/>
                <w:bCs/>
                <w:i/>
                <w:iCs/>
                <w:strike/>
                <w:lang w:val="en-GB"/>
              </w:rPr>
              <w:t>suspend power ramping counter.</w:t>
            </w:r>
          </w:p>
          <w:p w14:paraId="4081F515" w14:textId="77777777" w:rsidR="00A35A8E" w:rsidRDefault="00676CF6">
            <w:pPr>
              <w:pStyle w:val="af9"/>
              <w:numPr>
                <w:ilvl w:val="0"/>
                <w:numId w:val="55"/>
              </w:numPr>
              <w:ind w:firstLineChars="0"/>
              <w:rPr>
                <w:b/>
                <w:bCs/>
                <w:i/>
                <w:iCs/>
                <w:strike/>
                <w:lang w:val="en-GB"/>
              </w:rPr>
            </w:pPr>
            <w:r>
              <w:rPr>
                <w:b/>
                <w:bCs/>
                <w:i/>
                <w:iCs/>
                <w:strike/>
                <w:lang w:val="en-GB"/>
              </w:rPr>
              <w:t xml:space="preserve">Whether </w:t>
            </w:r>
            <w:r>
              <w:rPr>
                <w:rFonts w:hint="eastAsia"/>
                <w:b/>
                <w:bCs/>
                <w:i/>
                <w:iCs/>
                <w:strike/>
                <w:lang w:val="en-GB" w:eastAsia="zh-CN"/>
              </w:rPr>
              <w:t>to introduce</w:t>
            </w:r>
            <w:r>
              <w:rPr>
                <w:b/>
                <w:bCs/>
                <w:i/>
                <w:iCs/>
                <w:strike/>
                <w:lang w:val="en-GB"/>
              </w:rPr>
              <w:t xml:space="preserve"> multiple power ramping counter based on each Tx beam</w:t>
            </w:r>
          </w:p>
        </w:tc>
      </w:tr>
      <w:tr w:rsidR="00A35A8E" w14:paraId="20B58F3A" w14:textId="77777777">
        <w:tc>
          <w:tcPr>
            <w:tcW w:w="1194" w:type="dxa"/>
            <w:vAlign w:val="center"/>
          </w:tcPr>
          <w:p w14:paraId="334B266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Cs w:val="21"/>
                <w:lang w:val="en-GB"/>
              </w:rPr>
              <w:t>CATT</w:t>
            </w:r>
          </w:p>
        </w:tc>
        <w:tc>
          <w:tcPr>
            <w:tcW w:w="704" w:type="dxa"/>
          </w:tcPr>
          <w:p w14:paraId="650D6F4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Cs w:val="21"/>
                <w:lang w:val="en-GB"/>
              </w:rPr>
              <w:t>Y</w:t>
            </w:r>
          </w:p>
        </w:tc>
        <w:tc>
          <w:tcPr>
            <w:tcW w:w="7912" w:type="dxa"/>
            <w:vAlign w:val="center"/>
          </w:tcPr>
          <w:p w14:paraId="4F7398B1"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Cs w:val="21"/>
                <w:lang w:val="en-GB"/>
              </w:rPr>
              <w:t xml:space="preserve">Power ramping is </w:t>
            </w:r>
            <w:r>
              <w:rPr>
                <w:rFonts w:ascii="Times New Roman" w:hAnsi="Times New Roman" w:cs="Times New Roman"/>
                <w:bCs/>
                <w:szCs w:val="21"/>
                <w:lang w:val="en-GB"/>
              </w:rPr>
              <w:t>beneficial</w:t>
            </w:r>
            <w:r>
              <w:rPr>
                <w:rFonts w:ascii="Times New Roman" w:hAnsi="Times New Roman" w:cs="Times New Roman" w:hint="eastAsia"/>
                <w:bCs/>
                <w:szCs w:val="21"/>
                <w:lang w:val="en-GB"/>
              </w:rPr>
              <w:t xml:space="preserve"> to the PRACH transmission.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are ok to discuss this issue. </w:t>
            </w:r>
          </w:p>
        </w:tc>
      </w:tr>
      <w:tr w:rsidR="00A35A8E" w14:paraId="468DA2EB" w14:textId="77777777">
        <w:tc>
          <w:tcPr>
            <w:tcW w:w="1194" w:type="dxa"/>
            <w:vAlign w:val="center"/>
          </w:tcPr>
          <w:p w14:paraId="70445E2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 w:val="22"/>
                <w:lang w:val="en-GB"/>
              </w:rPr>
              <w:t>DOCOMO</w:t>
            </w:r>
          </w:p>
        </w:tc>
        <w:tc>
          <w:tcPr>
            <w:tcW w:w="704" w:type="dxa"/>
          </w:tcPr>
          <w:p w14:paraId="09DC5C2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 w:val="22"/>
                <w:lang w:val="en-GB"/>
              </w:rPr>
              <w:t>Y</w:t>
            </w:r>
          </w:p>
        </w:tc>
        <w:tc>
          <w:tcPr>
            <w:tcW w:w="7912" w:type="dxa"/>
            <w:vAlign w:val="center"/>
          </w:tcPr>
          <w:p w14:paraId="65C80C5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 w:val="22"/>
                <w:lang w:val="en-GB"/>
              </w:rPr>
              <w:t>Though we don</w:t>
            </w:r>
            <w:r>
              <w:rPr>
                <w:rFonts w:ascii="Times New Roman" w:hAnsi="Times New Roman" w:cs="Times New Roman"/>
                <w:bCs/>
                <w:sz w:val="22"/>
                <w:lang w:val="en-GB"/>
              </w:rPr>
              <w:t>’</w:t>
            </w:r>
            <w:r>
              <w:rPr>
                <w:rFonts w:ascii="Times New Roman" w:hAnsi="Times New Roman" w:cs="Times New Roman" w:hint="eastAsia"/>
                <w:bCs/>
                <w:sz w:val="22"/>
                <w:lang w:val="en-GB"/>
              </w:rPr>
              <w:t>t see the necessity to discuss the third bullet, we can be fine for this proposal.</w:t>
            </w:r>
          </w:p>
        </w:tc>
      </w:tr>
      <w:tr w:rsidR="00A35A8E" w14:paraId="36BF8703" w14:textId="77777777">
        <w:tc>
          <w:tcPr>
            <w:tcW w:w="1194" w:type="dxa"/>
            <w:vAlign w:val="center"/>
          </w:tcPr>
          <w:p w14:paraId="42AFF83F"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704" w:type="dxa"/>
          </w:tcPr>
          <w:p w14:paraId="73D371C9"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7912" w:type="dxa"/>
            <w:vAlign w:val="center"/>
          </w:tcPr>
          <w:p w14:paraId="11C1114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A35A8E" w14:paraId="683F62B1" w14:textId="77777777">
        <w:tc>
          <w:tcPr>
            <w:tcW w:w="1194" w:type="dxa"/>
            <w:vAlign w:val="center"/>
          </w:tcPr>
          <w:p w14:paraId="6CAB51DB"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04" w:type="dxa"/>
          </w:tcPr>
          <w:p w14:paraId="0370419D" w14:textId="77777777" w:rsidR="00A35A8E" w:rsidRDefault="00A35A8E">
            <w:pPr>
              <w:spacing w:after="0"/>
              <w:rPr>
                <w:rFonts w:ascii="Times New Roman" w:hAnsi="Times New Roman" w:cs="Times New Roman"/>
                <w:bCs/>
                <w:szCs w:val="21"/>
              </w:rPr>
            </w:pPr>
          </w:p>
        </w:tc>
        <w:tc>
          <w:tcPr>
            <w:tcW w:w="7912" w:type="dxa"/>
            <w:vAlign w:val="center"/>
          </w:tcPr>
          <w:p w14:paraId="0491CBAD"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Suggest to postpone this discussion.</w:t>
            </w:r>
          </w:p>
        </w:tc>
      </w:tr>
      <w:tr w:rsidR="00A35A8E" w14:paraId="1BCF01C2" w14:textId="77777777">
        <w:tc>
          <w:tcPr>
            <w:tcW w:w="1194" w:type="dxa"/>
            <w:vAlign w:val="center"/>
          </w:tcPr>
          <w:p w14:paraId="62BA1F01"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04" w:type="dxa"/>
          </w:tcPr>
          <w:p w14:paraId="19444920" w14:textId="77777777" w:rsidR="00A35A8E" w:rsidRDefault="00A35A8E">
            <w:pPr>
              <w:spacing w:after="0"/>
              <w:rPr>
                <w:rFonts w:ascii="Times New Roman" w:hAnsi="Times New Roman" w:cs="Times New Roman"/>
                <w:bCs/>
                <w:szCs w:val="21"/>
              </w:rPr>
            </w:pPr>
          </w:p>
        </w:tc>
        <w:tc>
          <w:tcPr>
            <w:tcW w:w="7912" w:type="dxa"/>
            <w:vAlign w:val="center"/>
          </w:tcPr>
          <w:p w14:paraId="6BB6095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e think power ramping method should be supported.</w:t>
            </w:r>
            <w:r>
              <w:rPr>
                <w:rFonts w:ascii="Times New Roman" w:hAnsi="Times New Roman" w:cs="Times New Roman" w:hint="eastAsia"/>
                <w:bCs/>
                <w:szCs w:val="21"/>
                <w:lang w:val="en-GB"/>
              </w:rPr>
              <w:t xml:space="preserve"> </w:t>
            </w:r>
          </w:p>
          <w:p w14:paraId="4191621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second sub-bullet, it works that power ramping counter suspends when all or any of the beams are changed compared to the previous PRACH transmission with multiple beams. </w:t>
            </w:r>
          </w:p>
          <w:p w14:paraId="016BEBA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third sub-bullet, we think it can also work and may be beneficial for the case when only partial number of beams are changed. </w:t>
            </w:r>
          </w:p>
          <w:p w14:paraId="243B8E4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are open to discussion.</w:t>
            </w:r>
          </w:p>
        </w:tc>
      </w:tr>
      <w:tr w:rsidR="00A35A8E" w14:paraId="35B0858E" w14:textId="77777777">
        <w:tc>
          <w:tcPr>
            <w:tcW w:w="1194" w:type="dxa"/>
            <w:vAlign w:val="center"/>
          </w:tcPr>
          <w:p w14:paraId="6F83300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704" w:type="dxa"/>
          </w:tcPr>
          <w:p w14:paraId="16D655BF"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Y</w:t>
            </w:r>
          </w:p>
        </w:tc>
        <w:tc>
          <w:tcPr>
            <w:tcW w:w="7912" w:type="dxa"/>
            <w:vAlign w:val="center"/>
          </w:tcPr>
          <w:p w14:paraId="37A4507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fine with the suggestion. This could be a conclusion. </w:t>
            </w:r>
          </w:p>
        </w:tc>
      </w:tr>
      <w:tr w:rsidR="00A35A8E" w14:paraId="5C441ADC" w14:textId="77777777">
        <w:tc>
          <w:tcPr>
            <w:tcW w:w="1194" w:type="dxa"/>
            <w:vAlign w:val="center"/>
          </w:tcPr>
          <w:p w14:paraId="500070A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704" w:type="dxa"/>
          </w:tcPr>
          <w:p w14:paraId="3BED9460" w14:textId="77777777" w:rsidR="00A35A8E" w:rsidRDefault="00A35A8E">
            <w:pPr>
              <w:spacing w:after="0"/>
              <w:rPr>
                <w:rFonts w:ascii="Times New Roman" w:hAnsi="Times New Roman" w:cs="Times New Roman"/>
                <w:bCs/>
                <w:szCs w:val="21"/>
                <w:lang w:val="en-GB"/>
              </w:rPr>
            </w:pPr>
          </w:p>
        </w:tc>
        <w:tc>
          <w:tcPr>
            <w:tcW w:w="7912" w:type="dxa"/>
            <w:vAlign w:val="center"/>
          </w:tcPr>
          <w:p w14:paraId="2461F01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The spec. text mentioned by FL can be understood as for the whole PRACH transmission/retransmission including repetitions if any. And this means that the “</w:t>
            </w:r>
            <w:r>
              <w:rPr>
                <w:rFonts w:eastAsia="宋体"/>
                <w:color w:val="FF0000"/>
                <w:sz w:val="22"/>
              </w:rPr>
              <w:t xml:space="preserve"> spatial domain transmission filter</w:t>
            </w:r>
            <w:r>
              <w:rPr>
                <w:rFonts w:eastAsia="宋体"/>
                <w:sz w:val="22"/>
              </w:rPr>
              <w:t>” could be a set of filters for repetitions. Therefore, current spec. seems enough and this proposal is not necessary.</w:t>
            </w:r>
          </w:p>
        </w:tc>
      </w:tr>
      <w:tr w:rsidR="00A35A8E" w14:paraId="2F50FD45" w14:textId="77777777">
        <w:tc>
          <w:tcPr>
            <w:tcW w:w="1194" w:type="dxa"/>
            <w:vAlign w:val="center"/>
          </w:tcPr>
          <w:p w14:paraId="3BC763D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 w:val="22"/>
                <w:lang w:val="en-GB"/>
              </w:rPr>
              <w:t>Nokia</w:t>
            </w:r>
          </w:p>
        </w:tc>
        <w:tc>
          <w:tcPr>
            <w:tcW w:w="704" w:type="dxa"/>
          </w:tcPr>
          <w:p w14:paraId="6B4DAA2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 w:val="22"/>
                <w:lang w:val="en-GB"/>
              </w:rPr>
              <w:t>Y</w:t>
            </w:r>
          </w:p>
        </w:tc>
        <w:tc>
          <w:tcPr>
            <w:tcW w:w="7912" w:type="dxa"/>
            <w:vAlign w:val="center"/>
          </w:tcPr>
          <w:p w14:paraId="1D85C13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 w:val="22"/>
                <w:lang w:val="en-GB"/>
              </w:rPr>
              <w:t>Ok with the proposal. This further shows why letting the Tx beam selection entirely up to the UE yields an extremely complex situation where gains may never be observed in practice.</w:t>
            </w:r>
          </w:p>
        </w:tc>
      </w:tr>
      <w:tr w:rsidR="00A35A8E" w14:paraId="6087DBDC" w14:textId="77777777">
        <w:tc>
          <w:tcPr>
            <w:tcW w:w="1194" w:type="dxa"/>
            <w:vAlign w:val="center"/>
          </w:tcPr>
          <w:p w14:paraId="511107B2"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ETRI</w:t>
            </w:r>
          </w:p>
        </w:tc>
        <w:tc>
          <w:tcPr>
            <w:tcW w:w="704" w:type="dxa"/>
          </w:tcPr>
          <w:p w14:paraId="15612A62"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Y</w:t>
            </w:r>
          </w:p>
        </w:tc>
        <w:tc>
          <w:tcPr>
            <w:tcW w:w="7912" w:type="dxa"/>
            <w:vAlign w:val="center"/>
          </w:tcPr>
          <w:p w14:paraId="4BA3A899"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Fine with the proposal.</w:t>
            </w:r>
          </w:p>
        </w:tc>
      </w:tr>
      <w:tr w:rsidR="00A35A8E" w14:paraId="2374C120" w14:textId="77777777">
        <w:tc>
          <w:tcPr>
            <w:tcW w:w="1194" w:type="dxa"/>
            <w:vAlign w:val="center"/>
          </w:tcPr>
          <w:p w14:paraId="570A5E70"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Cs w:val="21"/>
                <w:lang w:val="en-GB" w:eastAsia="ko-KR"/>
              </w:rPr>
              <w:t>LGE</w:t>
            </w:r>
          </w:p>
        </w:tc>
        <w:tc>
          <w:tcPr>
            <w:tcW w:w="704" w:type="dxa"/>
          </w:tcPr>
          <w:p w14:paraId="43D5CE85" w14:textId="77777777" w:rsidR="00A35A8E" w:rsidRDefault="00A35A8E">
            <w:pPr>
              <w:spacing w:after="0"/>
              <w:rPr>
                <w:rFonts w:ascii="Times New Roman" w:eastAsia="Malgun Gothic" w:hAnsi="Times New Roman" w:cs="Times New Roman"/>
                <w:bCs/>
                <w:sz w:val="22"/>
                <w:lang w:val="en-GB" w:eastAsia="ko-KR"/>
              </w:rPr>
            </w:pPr>
          </w:p>
        </w:tc>
        <w:tc>
          <w:tcPr>
            <w:tcW w:w="7912" w:type="dxa"/>
            <w:vAlign w:val="center"/>
          </w:tcPr>
          <w:p w14:paraId="7C60AA5E"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Cs w:val="21"/>
                <w:lang w:val="en-GB" w:eastAsia="ko-KR"/>
              </w:rPr>
              <w:t xml:space="preserve">We are fine the proposal. </w:t>
            </w:r>
          </w:p>
        </w:tc>
      </w:tr>
      <w:tr w:rsidR="00A35A8E" w14:paraId="3A8CA9FD" w14:textId="77777777">
        <w:tc>
          <w:tcPr>
            <w:tcW w:w="1194" w:type="dxa"/>
            <w:vAlign w:val="center"/>
          </w:tcPr>
          <w:p w14:paraId="5121AE88"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Ofinno</w:t>
            </w:r>
          </w:p>
        </w:tc>
        <w:tc>
          <w:tcPr>
            <w:tcW w:w="704" w:type="dxa"/>
          </w:tcPr>
          <w:p w14:paraId="1431834E" w14:textId="77777777" w:rsidR="00A35A8E" w:rsidRDefault="00676CF6">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Y</w:t>
            </w:r>
          </w:p>
        </w:tc>
        <w:tc>
          <w:tcPr>
            <w:tcW w:w="7912" w:type="dxa"/>
            <w:vAlign w:val="center"/>
          </w:tcPr>
          <w:p w14:paraId="4A871064" w14:textId="77777777" w:rsidR="00A35A8E" w:rsidRDefault="00676CF6">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Support the proposal and agree with FL that when the all of the same Tx beams are used, </w:t>
            </w:r>
            <w:r>
              <w:rPr>
                <w:rFonts w:ascii="Times New Roman" w:eastAsia="Malgun Gothic" w:hAnsi="Times New Roman" w:cs="Times New Roman"/>
                <w:bCs/>
                <w:szCs w:val="21"/>
                <w:lang w:val="en-GB" w:eastAsia="ko-KR"/>
              </w:rPr>
              <w:lastRenderedPageBreak/>
              <w:t>power ramping counter is not suspended and when the all of the different Tx beams are used, it is suspended. We can find out solutions for the rest of the cases like Case #1 and #2.</w:t>
            </w:r>
          </w:p>
        </w:tc>
      </w:tr>
      <w:tr w:rsidR="00A35A8E" w14:paraId="38EE2CB3" w14:textId="77777777">
        <w:tc>
          <w:tcPr>
            <w:tcW w:w="1194" w:type="dxa"/>
            <w:vAlign w:val="center"/>
          </w:tcPr>
          <w:p w14:paraId="41622AB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FL</w:t>
            </w:r>
          </w:p>
        </w:tc>
        <w:tc>
          <w:tcPr>
            <w:tcW w:w="704" w:type="dxa"/>
          </w:tcPr>
          <w:p w14:paraId="6E0CDC0F" w14:textId="77777777" w:rsidR="00A35A8E" w:rsidRDefault="00A35A8E">
            <w:pPr>
              <w:spacing w:after="0"/>
              <w:rPr>
                <w:rFonts w:ascii="Times New Roman" w:eastAsia="Malgun Gothic" w:hAnsi="Times New Roman" w:cs="Times New Roman"/>
                <w:bCs/>
                <w:sz w:val="22"/>
                <w:lang w:val="en-GB" w:eastAsia="ko-KR"/>
              </w:rPr>
            </w:pPr>
          </w:p>
        </w:tc>
        <w:tc>
          <w:tcPr>
            <w:tcW w:w="7912" w:type="dxa"/>
            <w:vAlign w:val="center"/>
          </w:tcPr>
          <w:p w14:paraId="7E630CC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color w:val="EE0000"/>
                <w:szCs w:val="21"/>
                <w:lang w:val="en-GB"/>
              </w:rPr>
              <w:t>Companies can continue provide input in this table</w:t>
            </w:r>
          </w:p>
        </w:tc>
      </w:tr>
    </w:tbl>
    <w:p w14:paraId="243592FD"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3654C416" w14:textId="77777777" w:rsidR="00A35A8E" w:rsidRDefault="00676CF6">
      <w:pPr>
        <w:widowControl/>
        <w:spacing w:after="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ased on companies</w:t>
      </w:r>
      <w:r>
        <w:rPr>
          <w:rFonts w:ascii="Times New Roman" w:hAnsi="Times New Roman" w:cs="Times New Roman"/>
          <w:sz w:val="22"/>
        </w:rPr>
        <w:t>’</w:t>
      </w:r>
      <w:r>
        <w:rPr>
          <w:rFonts w:ascii="Times New Roman" w:hAnsi="Times New Roman" w:cs="Times New Roman" w:hint="eastAsia"/>
          <w:sz w:val="22"/>
        </w:rPr>
        <w:t xml:space="preserve">, FL would like to give a more general proposal, just for concluding that this issue needs to be discussed in the future. </w:t>
      </w:r>
    </w:p>
    <w:p w14:paraId="6CF3411A" w14:textId="77777777" w:rsidR="00A35A8E" w:rsidRDefault="00676CF6">
      <w:pPr>
        <w:pStyle w:val="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1-6-rev2:</w:t>
      </w:r>
    </w:p>
    <w:p w14:paraId="4B157CBA"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For</w:t>
      </w:r>
      <w:r>
        <w:rPr>
          <w:rFonts w:ascii="Times New Roman" w:hAnsi="Times New Roman" w:cs="Times New Roman"/>
          <w:b/>
          <w:bCs/>
          <w:i/>
          <w:iCs/>
          <w:sz w:val="22"/>
          <w:lang w:val="en-GB"/>
        </w:rPr>
        <w:t xml:space="preserve"> power ramping</w:t>
      </w:r>
      <w:r>
        <w:rPr>
          <w:rFonts w:ascii="Times New Roman" w:hAnsi="Times New Roman" w:cs="Times New Roman" w:hint="eastAsia"/>
          <w:b/>
          <w:bCs/>
          <w:i/>
          <w:iCs/>
          <w:sz w:val="22"/>
          <w:lang w:val="en-GB"/>
        </w:rPr>
        <w:t xml:space="preserve"> for multiple PRACH transmissions with different Tx beams, further discuss the following issues</w:t>
      </w:r>
    </w:p>
    <w:p w14:paraId="125ED632" w14:textId="77777777" w:rsidR="00A35A8E" w:rsidRDefault="00676CF6">
      <w:pPr>
        <w:pStyle w:val="af9"/>
        <w:numPr>
          <w:ilvl w:val="0"/>
          <w:numId w:val="55"/>
        </w:numPr>
        <w:ind w:left="442" w:firstLineChars="0" w:hanging="442"/>
        <w:rPr>
          <w:b/>
          <w:bCs/>
          <w:i/>
          <w:iCs/>
          <w:lang w:val="en-GB"/>
        </w:rPr>
      </w:pPr>
      <w:r>
        <w:rPr>
          <w:b/>
          <w:bCs/>
          <w:i/>
          <w:iCs/>
          <w:lang w:val="en-GB"/>
        </w:rPr>
        <w:t xml:space="preserve">Whether </w:t>
      </w:r>
      <w:r>
        <w:rPr>
          <w:rFonts w:hint="eastAsia"/>
          <w:b/>
          <w:bCs/>
          <w:i/>
          <w:iCs/>
          <w:lang w:val="en-GB" w:eastAsia="zh-CN"/>
        </w:rPr>
        <w:t>to</w:t>
      </w:r>
      <w:r>
        <w:rPr>
          <w:b/>
          <w:bCs/>
          <w:i/>
          <w:iCs/>
          <w:lang w:val="en-GB"/>
        </w:rPr>
        <w:t xml:space="preserve"> support</w:t>
      </w:r>
      <w:r>
        <w:rPr>
          <w:rFonts w:hint="eastAsia"/>
          <w:b/>
          <w:bCs/>
          <w:i/>
          <w:iCs/>
          <w:lang w:val="en-GB" w:eastAsia="zh-CN"/>
        </w:rPr>
        <w:t xml:space="preserve"> power ramping</w:t>
      </w:r>
      <w:r>
        <w:rPr>
          <w:rFonts w:hint="eastAsia"/>
          <w:b/>
          <w:bCs/>
          <w:i/>
          <w:iCs/>
          <w:lang w:val="en-GB"/>
        </w:rPr>
        <w:t>.</w:t>
      </w:r>
    </w:p>
    <w:p w14:paraId="5B4C01D9" w14:textId="77777777" w:rsidR="00A35A8E" w:rsidRDefault="00676CF6">
      <w:pPr>
        <w:pStyle w:val="af9"/>
        <w:numPr>
          <w:ilvl w:val="0"/>
          <w:numId w:val="55"/>
        </w:numPr>
        <w:ind w:left="442" w:firstLineChars="0" w:hanging="442"/>
        <w:rPr>
          <w:b/>
          <w:bCs/>
          <w:i/>
          <w:iCs/>
          <w:lang w:val="en-GB"/>
        </w:rPr>
      </w:pPr>
      <w:r>
        <w:rPr>
          <w:rFonts w:hint="eastAsia"/>
          <w:b/>
          <w:bCs/>
          <w:i/>
          <w:iCs/>
          <w:lang w:val="en-GB" w:eastAsia="zh-CN"/>
        </w:rPr>
        <w:t>FFS: details</w:t>
      </w:r>
    </w:p>
    <w:p w14:paraId="0DEFB8D4"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i/>
          <w:iCs/>
          <w:sz w:val="22"/>
          <w:highlight w:val="magenta"/>
          <w:u w:val="single"/>
          <w:lang w:val="en-GB"/>
        </w:rPr>
        <w:t xml:space="preserve">FL’s Proposal </w:t>
      </w:r>
      <w:r>
        <w:rPr>
          <w:rFonts w:ascii="Times New Roman" w:hAnsi="Times New Roman" w:cs="Times New Roman"/>
          <w:b/>
          <w:bCs/>
          <w:i/>
          <w:iCs/>
          <w:sz w:val="22"/>
          <w:highlight w:val="magenta"/>
          <w:u w:val="single"/>
          <w:lang w:val="en-GB"/>
        </w:rPr>
        <w:t>1-</w:t>
      </w:r>
      <w:r>
        <w:rPr>
          <w:rFonts w:ascii="Times New Roman" w:hAnsi="Times New Roman" w:cs="Times New Roman" w:hint="eastAsia"/>
          <w:b/>
          <w:bCs/>
          <w:i/>
          <w:iCs/>
          <w:sz w:val="22"/>
          <w:highlight w:val="magenta"/>
          <w:u w:val="single"/>
          <w:lang w:val="en-GB"/>
        </w:rPr>
        <w:t>6</w:t>
      </w:r>
      <w:r>
        <w:rPr>
          <w:rFonts w:ascii="Times New Roman" w:hAnsi="Times New Roman" w:cs="Times New Roman"/>
          <w:b/>
          <w:bCs/>
          <w:i/>
          <w:iCs/>
          <w:sz w:val="22"/>
          <w:highlight w:val="magenta"/>
          <w:u w:val="single"/>
          <w:lang w:val="en-GB"/>
        </w:rPr>
        <w:t>-rev</w:t>
      </w:r>
      <w:r>
        <w:rPr>
          <w:rFonts w:ascii="Times New Roman" w:hAnsi="Times New Roman" w:cs="Times New Roman"/>
          <w:b/>
          <w:i/>
          <w:iCs/>
          <w:sz w:val="22"/>
          <w:highlight w:val="magenta"/>
          <w:u w:val="single"/>
          <w:lang w:val="en-GB"/>
        </w:rPr>
        <w:t>2</w:t>
      </w:r>
      <w:r>
        <w:rPr>
          <w:rFonts w:ascii="Times New Roman" w:hAnsi="Times New Roman" w:cs="Times New Roman"/>
          <w:b/>
          <w:i/>
          <w:iCs/>
          <w:sz w:val="22"/>
          <w:u w:val="single"/>
          <w:lang w:val="en-GB"/>
        </w:rPr>
        <w:t xml:space="preserve"> </w:t>
      </w:r>
      <w:r>
        <w:rPr>
          <w:rFonts w:ascii="Times New Roman" w:hAnsi="Times New Roman" w:cs="Times New Roman"/>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652EC219" w14:textId="77777777">
        <w:tc>
          <w:tcPr>
            <w:tcW w:w="1196" w:type="dxa"/>
            <w:vAlign w:val="center"/>
          </w:tcPr>
          <w:p w14:paraId="40924C12"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477D2B13"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996" w:type="dxa"/>
            <w:vAlign w:val="center"/>
          </w:tcPr>
          <w:p w14:paraId="27EA5E42"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192548" w14:paraId="6D2ACF47" w14:textId="77777777">
        <w:tc>
          <w:tcPr>
            <w:tcW w:w="1196" w:type="dxa"/>
            <w:vAlign w:val="center"/>
          </w:tcPr>
          <w:p w14:paraId="4DD914CB" w14:textId="47B44D14" w:rsidR="00192548" w:rsidRDefault="00192548" w:rsidP="00192548">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42" w:type="dxa"/>
          </w:tcPr>
          <w:p w14:paraId="1BFF962D" w14:textId="77777777" w:rsidR="00192548" w:rsidRDefault="00192548" w:rsidP="00192548">
            <w:pPr>
              <w:spacing w:after="0"/>
              <w:rPr>
                <w:rFonts w:ascii="Times New Roman" w:hAnsi="Times New Roman" w:cs="Times New Roman"/>
                <w:bCs/>
                <w:szCs w:val="21"/>
                <w:lang w:val="en-GB"/>
              </w:rPr>
            </w:pPr>
          </w:p>
        </w:tc>
        <w:tc>
          <w:tcPr>
            <w:tcW w:w="7996" w:type="dxa"/>
            <w:vAlign w:val="center"/>
          </w:tcPr>
          <w:p w14:paraId="3730FB70" w14:textId="6AFDDFE4" w:rsidR="00192548" w:rsidRDefault="00192548" w:rsidP="00192548">
            <w:pPr>
              <w:spacing w:after="0"/>
              <w:rPr>
                <w:rFonts w:ascii="Times New Roman" w:hAnsi="Times New Roman" w:cs="Times New Roman"/>
                <w:bCs/>
                <w:szCs w:val="21"/>
                <w:lang w:val="en-GB"/>
              </w:rPr>
            </w:pPr>
            <w:r>
              <w:rPr>
                <w:rFonts w:ascii="Times New Roman" w:hAnsi="Times New Roman" w:cs="Times New Roman"/>
                <w:bCs/>
                <w:szCs w:val="21"/>
                <w:lang w:val="en-GB"/>
              </w:rPr>
              <w:t>We understand this simply means to investigate power ramping, and we suggest spending time on this only after the basics of power control are in place.</w:t>
            </w:r>
          </w:p>
        </w:tc>
      </w:tr>
      <w:tr w:rsidR="004F2AB4" w14:paraId="7E66B6F9" w14:textId="77777777">
        <w:tc>
          <w:tcPr>
            <w:tcW w:w="1196" w:type="dxa"/>
            <w:vAlign w:val="center"/>
          </w:tcPr>
          <w:p w14:paraId="355C624B" w14:textId="3A50CBF3" w:rsidR="004F2AB4" w:rsidRDefault="004F2AB4" w:rsidP="004F2AB4">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Sharp</w:t>
            </w:r>
          </w:p>
        </w:tc>
        <w:tc>
          <w:tcPr>
            <w:tcW w:w="642" w:type="dxa"/>
          </w:tcPr>
          <w:p w14:paraId="34339729" w14:textId="48AD05BD" w:rsidR="004F2AB4" w:rsidRDefault="004F2AB4" w:rsidP="004F2AB4">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996" w:type="dxa"/>
            <w:vAlign w:val="center"/>
          </w:tcPr>
          <w:p w14:paraId="3A3AD769" w14:textId="77777777" w:rsidR="004F2AB4" w:rsidRDefault="004F2AB4" w:rsidP="004F2AB4">
            <w:pPr>
              <w:spacing w:after="0"/>
              <w:rPr>
                <w:rFonts w:ascii="Times New Roman" w:hAnsi="Times New Roman" w:cs="Times New Roman"/>
                <w:bCs/>
                <w:szCs w:val="21"/>
                <w:lang w:val="en-GB"/>
              </w:rPr>
            </w:pPr>
          </w:p>
        </w:tc>
      </w:tr>
      <w:tr w:rsidR="00301547" w14:paraId="74096195" w14:textId="77777777">
        <w:tc>
          <w:tcPr>
            <w:tcW w:w="1196" w:type="dxa"/>
            <w:vAlign w:val="center"/>
          </w:tcPr>
          <w:p w14:paraId="2C1D153D" w14:textId="7B23F26E" w:rsidR="00301547" w:rsidRDefault="00301547" w:rsidP="00301547">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42" w:type="dxa"/>
          </w:tcPr>
          <w:p w14:paraId="72C492DC" w14:textId="2D187274" w:rsidR="00301547" w:rsidRDefault="00301547" w:rsidP="00301547">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w:t>
            </w:r>
          </w:p>
        </w:tc>
        <w:tc>
          <w:tcPr>
            <w:tcW w:w="7996" w:type="dxa"/>
            <w:vAlign w:val="center"/>
          </w:tcPr>
          <w:p w14:paraId="1DEB95CC" w14:textId="77777777" w:rsidR="00301547" w:rsidRDefault="00301547" w:rsidP="00301547">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e suggest un update for the sub-bullet</w:t>
            </w:r>
          </w:p>
          <w:p w14:paraId="71DE7BC9" w14:textId="77777777" w:rsidR="00301547" w:rsidRDefault="00301547" w:rsidP="00301547">
            <w:pPr>
              <w:pStyle w:val="af9"/>
              <w:numPr>
                <w:ilvl w:val="0"/>
                <w:numId w:val="55"/>
              </w:numPr>
              <w:ind w:left="442" w:firstLineChars="0" w:hanging="442"/>
              <w:rPr>
                <w:b/>
                <w:bCs/>
                <w:i/>
                <w:iCs/>
                <w:lang w:val="en-GB"/>
              </w:rPr>
            </w:pPr>
            <w:r>
              <w:rPr>
                <w:b/>
                <w:bCs/>
                <w:i/>
                <w:iCs/>
                <w:lang w:val="en-GB"/>
              </w:rPr>
              <w:t>Whether</w:t>
            </w:r>
            <w:r w:rsidRPr="00A2451F">
              <w:rPr>
                <w:rFonts w:hint="eastAsia"/>
                <w:b/>
                <w:bCs/>
                <w:i/>
                <w:iCs/>
                <w:color w:val="FF0000"/>
                <w:lang w:val="en-GB" w:eastAsia="zh-CN"/>
              </w:rPr>
              <w:t>/</w:t>
            </w:r>
            <w:r w:rsidRPr="00A2451F">
              <w:rPr>
                <w:b/>
                <w:bCs/>
                <w:i/>
                <w:iCs/>
                <w:color w:val="FF0000"/>
                <w:lang w:val="en-GB" w:eastAsia="zh-CN"/>
              </w:rPr>
              <w:t>how</w:t>
            </w:r>
            <w:r>
              <w:rPr>
                <w:b/>
                <w:bCs/>
                <w:i/>
                <w:iCs/>
                <w:lang w:val="en-GB"/>
              </w:rPr>
              <w:t xml:space="preserve"> </w:t>
            </w:r>
            <w:r>
              <w:rPr>
                <w:rFonts w:hint="eastAsia"/>
                <w:b/>
                <w:bCs/>
                <w:i/>
                <w:iCs/>
                <w:lang w:val="en-GB" w:eastAsia="zh-CN"/>
              </w:rPr>
              <w:t>to</w:t>
            </w:r>
            <w:r>
              <w:rPr>
                <w:b/>
                <w:bCs/>
                <w:i/>
                <w:iCs/>
                <w:lang w:val="en-GB"/>
              </w:rPr>
              <w:t xml:space="preserve"> support</w:t>
            </w:r>
            <w:r>
              <w:rPr>
                <w:rFonts w:hint="eastAsia"/>
                <w:b/>
                <w:bCs/>
                <w:i/>
                <w:iCs/>
                <w:lang w:val="en-GB" w:eastAsia="zh-CN"/>
              </w:rPr>
              <w:t xml:space="preserve"> power ramping</w:t>
            </w:r>
            <w:r>
              <w:rPr>
                <w:rFonts w:hint="eastAsia"/>
                <w:b/>
                <w:bCs/>
                <w:i/>
                <w:iCs/>
                <w:lang w:val="en-GB"/>
              </w:rPr>
              <w:t>.</w:t>
            </w:r>
          </w:p>
          <w:p w14:paraId="7A42E99F" w14:textId="77777777" w:rsidR="00301547" w:rsidRDefault="00301547" w:rsidP="00301547">
            <w:pPr>
              <w:spacing w:after="0"/>
              <w:rPr>
                <w:rFonts w:ascii="Times New Roman" w:hAnsi="Times New Roman" w:cs="Times New Roman"/>
                <w:bCs/>
                <w:szCs w:val="21"/>
                <w:lang w:val="en-GB"/>
              </w:rPr>
            </w:pPr>
          </w:p>
        </w:tc>
      </w:tr>
    </w:tbl>
    <w:p w14:paraId="1E5EBD99" w14:textId="77777777" w:rsidR="00A35A8E" w:rsidRDefault="00A35A8E">
      <w:pPr>
        <w:widowControl/>
        <w:spacing w:after="0"/>
        <w:rPr>
          <w:rFonts w:ascii="Times New Roman" w:hAnsi="Times New Roman" w:cs="Times New Roman"/>
          <w:sz w:val="22"/>
        </w:rPr>
      </w:pPr>
    </w:p>
    <w:p w14:paraId="339C5227"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Issue#1-7: Other issues</w:t>
      </w:r>
    </w:p>
    <w:p w14:paraId="0F086528"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Issue#1-7 can be found as follows.</w:t>
      </w:r>
    </w:p>
    <w:tbl>
      <w:tblPr>
        <w:tblStyle w:val="af5"/>
        <w:tblW w:w="0" w:type="auto"/>
        <w:tblInd w:w="108" w:type="dxa"/>
        <w:tblLook w:val="04A0" w:firstRow="1" w:lastRow="0" w:firstColumn="1" w:lastColumn="0" w:noHBand="0" w:noVBand="1"/>
      </w:tblPr>
      <w:tblGrid>
        <w:gridCol w:w="1272"/>
        <w:gridCol w:w="8356"/>
      </w:tblGrid>
      <w:tr w:rsidR="00A35A8E" w14:paraId="21F3A9CC" w14:textId="77777777">
        <w:tc>
          <w:tcPr>
            <w:tcW w:w="1272" w:type="dxa"/>
            <w:vAlign w:val="center"/>
          </w:tcPr>
          <w:p w14:paraId="501D71D8"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14A53BCB"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35A8E" w14:paraId="69B9D554" w14:textId="77777777">
        <w:tc>
          <w:tcPr>
            <w:tcW w:w="1272" w:type="dxa"/>
            <w:vAlign w:val="center"/>
          </w:tcPr>
          <w:p w14:paraId="1BC5C2C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InterDigital</w:t>
            </w:r>
          </w:p>
        </w:tc>
        <w:tc>
          <w:tcPr>
            <w:tcW w:w="8356" w:type="dxa"/>
            <w:vAlign w:val="center"/>
          </w:tcPr>
          <w:p w14:paraId="0CCE8465" w14:textId="77777777" w:rsidR="00A35A8E" w:rsidRDefault="00676CF6">
            <w:pPr>
              <w:spacing w:after="0" w:line="312" w:lineRule="auto"/>
              <w:rPr>
                <w:rFonts w:ascii="Times New Roman" w:hAnsi="Times New Roman" w:cs="Times New Roman"/>
                <w:b/>
                <w:bCs/>
                <w:i/>
                <w:iCs/>
                <w:szCs w:val="20"/>
              </w:rPr>
            </w:pPr>
            <w:r>
              <w:rPr>
                <w:rFonts w:ascii="Times New Roman" w:hAnsi="Times New Roman" w:cs="Times New Roman"/>
                <w:b/>
                <w:bCs/>
                <w:i/>
                <w:iCs/>
              </w:rPr>
              <w:t>Proposal 6:</w:t>
            </w:r>
            <w:r>
              <w:rPr>
                <w:rFonts w:ascii="Times New Roman" w:hAnsi="Times New Roman" w:cs="Times New Roman"/>
                <w:i/>
                <w:iCs/>
              </w:rPr>
              <w:t xml:space="preserve"> </w:t>
            </w:r>
            <w:r>
              <w:rPr>
                <w:rFonts w:ascii="Times New Roman" w:eastAsia="Malgun Gothic" w:hAnsi="Times New Roman" w:cs="Times New Roman"/>
                <w:i/>
                <w:iCs/>
                <w:lang w:eastAsia="ko-KR"/>
              </w:rPr>
              <w:t>Study necessity of</w:t>
            </w:r>
            <w:r>
              <w:rPr>
                <w:rFonts w:ascii="Times New Roman" w:hAnsi="Times New Roman" w:cs="Times New Roman"/>
                <w:i/>
                <w:iCs/>
              </w:rPr>
              <w:t xml:space="preserve"> bind</w:t>
            </w:r>
            <w:r>
              <w:rPr>
                <w:rFonts w:ascii="Times New Roman" w:eastAsia="Malgun Gothic" w:hAnsi="Times New Roman" w:cs="Times New Roman"/>
                <w:i/>
                <w:iCs/>
                <w:lang w:eastAsia="ko-KR"/>
              </w:rPr>
              <w:t>ing</w:t>
            </w:r>
            <w:r>
              <w:rPr>
                <w:rFonts w:ascii="Times New Roman" w:hAnsi="Times New Roman" w:cs="Times New Roman"/>
                <w:i/>
                <w:iCs/>
              </w:rPr>
              <w:t xml:space="preserve"> Msg1 beam sweep (Rel-20) feature with Msg3 repetitions (Rel-17) feature.</w:t>
            </w:r>
          </w:p>
        </w:tc>
      </w:tr>
      <w:tr w:rsidR="00A35A8E" w14:paraId="1D9B74A8" w14:textId="77777777">
        <w:tc>
          <w:tcPr>
            <w:tcW w:w="1272" w:type="dxa"/>
            <w:vAlign w:val="center"/>
          </w:tcPr>
          <w:p w14:paraId="1939F207"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Panasonic</w:t>
            </w:r>
          </w:p>
        </w:tc>
        <w:tc>
          <w:tcPr>
            <w:tcW w:w="8356" w:type="dxa"/>
            <w:vAlign w:val="center"/>
          </w:tcPr>
          <w:p w14:paraId="5F06A958" w14:textId="77777777" w:rsidR="00A35A8E" w:rsidRDefault="00676CF6">
            <w:pPr>
              <w:spacing w:after="0" w:line="312" w:lineRule="auto"/>
              <w:rPr>
                <w:rFonts w:ascii="Times New Roman" w:hAnsi="Times New Roman" w:cs="Times New Roman"/>
                <w:b/>
                <w:bCs/>
                <w:i/>
                <w:iCs/>
                <w:sz w:val="20"/>
                <w:szCs w:val="20"/>
              </w:rPr>
            </w:pPr>
            <w:r>
              <w:rPr>
                <w:rFonts w:ascii="Times New Roman" w:eastAsia="MS Mincho" w:hAnsi="Times New Roman" w:cs="Times New Roman"/>
                <w:b/>
                <w:bCs/>
                <w:i/>
                <w:iCs/>
                <w:sz w:val="20"/>
                <w:szCs w:val="20"/>
              </w:rPr>
              <w:t>Proposal 5:</w:t>
            </w:r>
            <w:r>
              <w:rPr>
                <w:rFonts w:ascii="Times New Roman" w:eastAsia="MS Mincho" w:hAnsi="Times New Roman" w:cs="Times New Roman"/>
                <w:i/>
                <w:iCs/>
                <w:sz w:val="20"/>
                <w:szCs w:val="20"/>
              </w:rPr>
              <w:t xml:space="preserve"> Support specify a unified solution for indicating UL beam for Msg3 PUSCH transmission for 2 capabilities of UE, i.e., UE with or without capable of Msg3 PUSCH repetition</w:t>
            </w:r>
            <w:r>
              <w:rPr>
                <w:rFonts w:ascii="Times New Roman" w:eastAsia="MS Mincho" w:hAnsi="Times New Roman" w:cs="Times New Roman"/>
                <w:b/>
                <w:bCs/>
                <w:i/>
                <w:iCs/>
                <w:sz w:val="20"/>
                <w:szCs w:val="20"/>
              </w:rPr>
              <w:t>.</w:t>
            </w:r>
          </w:p>
        </w:tc>
      </w:tr>
      <w:tr w:rsidR="00A35A8E" w14:paraId="04338D5A" w14:textId="77777777">
        <w:tc>
          <w:tcPr>
            <w:tcW w:w="1272" w:type="dxa"/>
            <w:vAlign w:val="center"/>
          </w:tcPr>
          <w:p w14:paraId="6FD702C8"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Samsung</w:t>
            </w:r>
          </w:p>
        </w:tc>
        <w:tc>
          <w:tcPr>
            <w:tcW w:w="8356" w:type="dxa"/>
            <w:vAlign w:val="center"/>
          </w:tcPr>
          <w:p w14:paraId="2692A3E0" w14:textId="77777777" w:rsidR="00A35A8E" w:rsidRDefault="00676CF6">
            <w:pPr>
              <w:pStyle w:val="Observation1"/>
              <w:numPr>
                <w:ilvl w:val="0"/>
                <w:numId w:val="0"/>
              </w:numPr>
              <w:spacing w:before="0" w:after="0" w:line="312" w:lineRule="auto"/>
              <w:jc w:val="both"/>
              <w:rPr>
                <w:rFonts w:eastAsia="等线"/>
                <w:i/>
                <w:iCs/>
                <w:lang w:eastAsia="zh-CN"/>
              </w:rPr>
            </w:pPr>
            <w:r>
              <w:rPr>
                <w:i/>
                <w:iCs/>
                <w:lang w:eastAsia="zh-CN"/>
              </w:rPr>
              <w:t xml:space="preserve">Observation 7: </w:t>
            </w:r>
            <w:r>
              <w:rPr>
                <w:b w:val="0"/>
                <w:bCs/>
                <w:i/>
                <w:iCs/>
              </w:rPr>
              <w:t>If a UE still fails PRACH with UL Tx beam sweep when UE has reached its maximum transmission power</w:t>
            </w:r>
            <w:r>
              <w:rPr>
                <w:rFonts w:eastAsia="等线"/>
                <w:b w:val="0"/>
                <w:bCs/>
                <w:i/>
                <w:iCs/>
                <w:lang w:val="en-US" w:eastAsia="zh-CN"/>
              </w:rPr>
              <w:t xml:space="preserve">, it may suggest that the coverage bottleneck is no longer related to spatial domain beam directions. </w:t>
            </w:r>
          </w:p>
          <w:p w14:paraId="62A58D88" w14:textId="77777777" w:rsidR="00A35A8E" w:rsidRDefault="00676CF6">
            <w:pPr>
              <w:pStyle w:val="Proposal10"/>
              <w:numPr>
                <w:ilvl w:val="0"/>
                <w:numId w:val="0"/>
              </w:numPr>
              <w:spacing w:before="0" w:after="0" w:line="312" w:lineRule="auto"/>
              <w:rPr>
                <w:rFonts w:cs="Times New Roman"/>
                <w:i/>
                <w:iCs/>
                <w:lang w:eastAsia="ko-KR"/>
              </w:rPr>
            </w:pPr>
            <w:r>
              <w:rPr>
                <w:rFonts w:cs="Times New Roman"/>
                <w:i/>
                <w:iCs/>
                <w:lang w:eastAsia="zh-CN"/>
              </w:rPr>
              <w:t>Proposal 6</w:t>
            </w:r>
            <w:r>
              <w:rPr>
                <w:rFonts w:cs="Times New Roman"/>
                <w:b w:val="0"/>
                <w:bCs/>
                <w:i/>
                <w:iCs/>
                <w:lang w:eastAsia="zh-CN"/>
              </w:rPr>
              <w:t xml:space="preserve">: RAN1 considers the fallback mechanism </w:t>
            </w:r>
            <w:r>
              <w:rPr>
                <w:rFonts w:eastAsia="等线" w:cs="Times New Roman"/>
                <w:b w:val="0"/>
                <w:bCs/>
                <w:i/>
                <w:iCs/>
                <w:lang w:eastAsia="zh-CN"/>
              </w:rPr>
              <w:t xml:space="preserve">when UE can switch to legacy multiple PRACH </w:t>
            </w:r>
            <w:r>
              <w:rPr>
                <w:rFonts w:eastAsia="等线" w:cs="Times New Roman"/>
                <w:b w:val="0"/>
                <w:bCs/>
                <w:i/>
                <w:iCs/>
                <w:lang w:val="en-GB" w:eastAsia="zh-CN"/>
              </w:rPr>
              <w:t>transmission with preamble repetitions using singe UL Tx beam</w:t>
            </w:r>
            <w:r>
              <w:rPr>
                <w:rFonts w:eastAsia="等线" w:cs="Times New Roman"/>
                <w:bCs/>
                <w:i/>
                <w:iCs/>
                <w:lang w:eastAsia="zh-CN"/>
              </w:rPr>
              <w:t>.</w:t>
            </w:r>
          </w:p>
        </w:tc>
      </w:tr>
      <w:tr w:rsidR="00A35A8E" w14:paraId="32C9ACC2" w14:textId="77777777">
        <w:tc>
          <w:tcPr>
            <w:tcW w:w="1272" w:type="dxa"/>
            <w:vAlign w:val="center"/>
          </w:tcPr>
          <w:p w14:paraId="48C25B3C"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China Telecom</w:t>
            </w:r>
          </w:p>
        </w:tc>
        <w:tc>
          <w:tcPr>
            <w:tcW w:w="8356" w:type="dxa"/>
            <w:vAlign w:val="center"/>
          </w:tcPr>
          <w:p w14:paraId="6332E6B6" w14:textId="77777777" w:rsidR="00A35A8E" w:rsidRDefault="00676CF6">
            <w:pPr>
              <w:pStyle w:val="Observation1"/>
              <w:numPr>
                <w:ilvl w:val="0"/>
                <w:numId w:val="0"/>
              </w:numPr>
              <w:spacing w:before="0" w:after="0" w:line="312" w:lineRule="auto"/>
              <w:jc w:val="both"/>
              <w:rPr>
                <w:i/>
                <w:iCs/>
                <w:lang w:eastAsia="zh-CN"/>
              </w:rPr>
            </w:pPr>
            <w:r>
              <w:rPr>
                <w:rFonts w:eastAsia="宋体"/>
                <w:bCs/>
                <w:i/>
                <w:iCs/>
                <w:lang w:eastAsia="zh-CN"/>
              </w:rPr>
              <w:t xml:space="preserve">Proposal 7: </w:t>
            </w:r>
            <w:r>
              <w:rPr>
                <w:rFonts w:eastAsia="宋体"/>
                <w:b w:val="0"/>
                <w:bCs/>
                <w:i/>
                <w:iCs/>
                <w:lang w:eastAsia="zh-CN"/>
              </w:rPr>
              <w:t>In retransmission for multiple PRACH transmissions, fall back between multiple PRACH transmissions with same Tx beam and different Tx beams is not supported.</w:t>
            </w:r>
            <w:r>
              <w:rPr>
                <w:rFonts w:eastAsia="宋体"/>
                <w:i/>
                <w:iCs/>
                <w:lang w:eastAsia="zh-CN"/>
              </w:rPr>
              <w:t xml:space="preserve"> </w:t>
            </w:r>
          </w:p>
        </w:tc>
      </w:tr>
      <w:tr w:rsidR="00A35A8E" w14:paraId="0C2F0638" w14:textId="77777777">
        <w:tc>
          <w:tcPr>
            <w:tcW w:w="1272" w:type="dxa"/>
            <w:vAlign w:val="center"/>
          </w:tcPr>
          <w:p w14:paraId="7DF563BE"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Lenovo</w:t>
            </w:r>
          </w:p>
        </w:tc>
        <w:tc>
          <w:tcPr>
            <w:tcW w:w="8356" w:type="dxa"/>
            <w:vAlign w:val="center"/>
          </w:tcPr>
          <w:p w14:paraId="4A0064FC" w14:textId="77777777" w:rsidR="00A35A8E" w:rsidRDefault="00676CF6">
            <w:pPr>
              <w:spacing w:after="0" w:line="312" w:lineRule="auto"/>
              <w:rPr>
                <w:rFonts w:ascii="Times New Roman" w:eastAsia="MS Mincho" w:hAnsi="Times New Roman" w:cs="Times New Roman"/>
                <w:b/>
                <w:bCs/>
                <w:i/>
                <w:iCs/>
                <w:sz w:val="20"/>
                <w:szCs w:val="20"/>
              </w:rPr>
            </w:pPr>
            <w:r>
              <w:rPr>
                <w:rFonts w:ascii="Times New Roman" w:eastAsia="MS Mincho" w:hAnsi="Times New Roman" w:cs="Times New Roman"/>
                <w:b/>
                <w:bCs/>
                <w:i/>
                <w:iCs/>
                <w:sz w:val="20"/>
                <w:szCs w:val="20"/>
              </w:rPr>
              <w:t xml:space="preserve">Proposal 6: </w:t>
            </w:r>
            <w:r>
              <w:rPr>
                <w:rFonts w:ascii="Times New Roman" w:eastAsia="MS Mincho" w:hAnsi="Times New Roman" w:cs="Times New Roman"/>
                <w:i/>
                <w:iCs/>
                <w:sz w:val="20"/>
                <w:szCs w:val="20"/>
              </w:rPr>
              <w:t>To enhance Msg3 coverage, Msg1 repetition with different beams can be configured for determining the Tx beam for Msg3 transmission, even the Msg1 coverage is not an issue</w:t>
            </w:r>
          </w:p>
        </w:tc>
      </w:tr>
      <w:tr w:rsidR="00A35A8E" w14:paraId="6D2562E7" w14:textId="77777777">
        <w:tc>
          <w:tcPr>
            <w:tcW w:w="1272" w:type="dxa"/>
            <w:vAlign w:val="center"/>
          </w:tcPr>
          <w:p w14:paraId="030E50B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Denso</w:t>
            </w:r>
          </w:p>
        </w:tc>
        <w:tc>
          <w:tcPr>
            <w:tcW w:w="8356" w:type="dxa"/>
            <w:vAlign w:val="center"/>
          </w:tcPr>
          <w:p w14:paraId="573A2835" w14:textId="77777777" w:rsidR="00A35A8E" w:rsidRDefault="00676CF6">
            <w:pPr>
              <w:spacing w:after="0" w:line="312" w:lineRule="auto"/>
              <w:rPr>
                <w:rFonts w:ascii="Times New Roman" w:eastAsia="MS Mincho" w:hAnsi="Times New Roman" w:cs="Times New Roman"/>
                <w:b/>
                <w:bCs/>
                <w:i/>
                <w:iCs/>
                <w:sz w:val="20"/>
                <w:szCs w:val="20"/>
              </w:rPr>
            </w:pPr>
            <w:r>
              <w:rPr>
                <w:rFonts w:ascii="Times New Roman" w:eastAsia="MS Mincho" w:hAnsi="Times New Roman" w:cs="Times New Roman"/>
                <w:b/>
                <w:bCs/>
                <w:i/>
                <w:iCs/>
                <w:sz w:val="20"/>
                <w:szCs w:val="20"/>
              </w:rPr>
              <w:t>Proposal 4:</w:t>
            </w:r>
            <w:r>
              <w:rPr>
                <w:rFonts w:ascii="Times New Roman" w:hAnsi="Times New Roman" w:cs="Times New Roman"/>
                <w:b/>
                <w:bCs/>
                <w:i/>
                <w:iCs/>
                <w:sz w:val="20"/>
                <w:szCs w:val="20"/>
              </w:rPr>
              <w:t xml:space="preserve"> </w:t>
            </w:r>
            <w:r>
              <w:rPr>
                <w:rFonts w:ascii="Times New Roman" w:eastAsia="MS Mincho" w:hAnsi="Times New Roman" w:cs="Times New Roman"/>
                <w:i/>
                <w:iCs/>
                <w:sz w:val="20"/>
                <w:szCs w:val="20"/>
              </w:rPr>
              <w:t>RAN1 to study mechanisms for coupling of Msg3 beam selection and Msg3 repetition.</w:t>
            </w:r>
          </w:p>
        </w:tc>
      </w:tr>
      <w:tr w:rsidR="00A35A8E" w14:paraId="5A517E8C" w14:textId="77777777">
        <w:tc>
          <w:tcPr>
            <w:tcW w:w="1272" w:type="dxa"/>
            <w:vAlign w:val="center"/>
          </w:tcPr>
          <w:p w14:paraId="4E502D1B"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Ericsson</w:t>
            </w:r>
          </w:p>
        </w:tc>
        <w:tc>
          <w:tcPr>
            <w:tcW w:w="8356" w:type="dxa"/>
            <w:vAlign w:val="center"/>
          </w:tcPr>
          <w:p w14:paraId="74DF41F1" w14:textId="77777777" w:rsidR="00A35A8E" w:rsidRDefault="00676CF6">
            <w:pPr>
              <w:spacing w:after="0" w:line="312" w:lineRule="auto"/>
              <w:rPr>
                <w:rFonts w:ascii="Times New Roman" w:hAnsi="Times New Roman" w:cs="Times New Roman"/>
                <w:i/>
                <w:iCs/>
              </w:rPr>
            </w:pPr>
            <w:bookmarkStart w:id="73" w:name="_Toc210337374"/>
            <w:r>
              <w:rPr>
                <w:rFonts w:ascii="Times New Roman" w:hAnsi="Times New Roman" w:cs="Times New Roman"/>
                <w:b/>
                <w:bCs/>
                <w:i/>
                <w:iCs/>
              </w:rPr>
              <w:t>Proposal 3</w:t>
            </w:r>
            <w:r>
              <w:rPr>
                <w:rFonts w:ascii="Times New Roman" w:hAnsi="Times New Roman" w:cs="Times New Roman"/>
                <w:i/>
                <w:iCs/>
              </w:rPr>
              <w:t>: Discuss mechanisms to account for beam switching time when determining valid PRACH occasions for multiple PRACH transmissions with different Tx beams.</w:t>
            </w:r>
            <w:bookmarkEnd w:id="73"/>
          </w:p>
          <w:p w14:paraId="33F1B24A" w14:textId="77777777" w:rsidR="00A35A8E" w:rsidRDefault="00676CF6">
            <w:pPr>
              <w:spacing w:after="0" w:line="312" w:lineRule="auto"/>
              <w:rPr>
                <w:rFonts w:ascii="Times New Roman" w:hAnsi="Times New Roman" w:cs="Times New Roman"/>
                <w:b/>
                <w:bCs/>
                <w:i/>
                <w:iCs/>
              </w:rPr>
            </w:pPr>
            <w:r>
              <w:rPr>
                <w:rFonts w:ascii="Times New Roman" w:hAnsi="Times New Roman" w:cs="Times New Roman"/>
                <w:b/>
                <w:bCs/>
                <w:i/>
                <w:iCs/>
              </w:rPr>
              <w:t xml:space="preserve">Proposal 11: </w:t>
            </w:r>
            <w:r>
              <w:rPr>
                <w:rFonts w:ascii="Times New Roman" w:hAnsi="Times New Roman" w:cs="Times New Roman"/>
                <w:i/>
                <w:iCs/>
              </w:rPr>
              <w:t>Support incrementing the repetition count to the next available higher value after every predefined number of PRACH attempts for multiple PRACH transmissions with different Tx beams, with the detailed specification left to RAN2.</w:t>
            </w:r>
          </w:p>
        </w:tc>
      </w:tr>
    </w:tbl>
    <w:p w14:paraId="0370AD82"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14BD163E"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I</w:t>
      </w:r>
      <w:r>
        <w:rPr>
          <w:rFonts w:ascii="Times New Roman" w:hAnsi="Times New Roman" w:cs="Times New Roman" w:hint="eastAsia"/>
          <w:sz w:val="22"/>
          <w:lang w:val="en-GB"/>
        </w:rPr>
        <w:t xml:space="preserve">n this section, the issues not </w:t>
      </w:r>
      <w:r>
        <w:rPr>
          <w:rFonts w:ascii="Times New Roman" w:hAnsi="Times New Roman" w:cs="Times New Roman"/>
          <w:sz w:val="22"/>
          <w:lang w:val="en-GB"/>
        </w:rPr>
        <w:t>mentioned</w:t>
      </w:r>
      <w:r>
        <w:rPr>
          <w:rFonts w:ascii="Times New Roman" w:hAnsi="Times New Roman" w:cs="Times New Roman" w:hint="eastAsia"/>
          <w:sz w:val="22"/>
          <w:lang w:val="en-GB"/>
        </w:rPr>
        <w:t xml:space="preserve"> by too much companies are summarized, which can be </w:t>
      </w:r>
      <w:r>
        <w:rPr>
          <w:rFonts w:ascii="Times New Roman" w:hAnsi="Times New Roman" w:cs="Times New Roman"/>
          <w:sz w:val="22"/>
          <w:lang w:val="en-GB"/>
        </w:rPr>
        <w:t>categorized</w:t>
      </w:r>
      <w:r>
        <w:rPr>
          <w:rFonts w:ascii="Times New Roman" w:hAnsi="Times New Roman" w:cs="Times New Roman" w:hint="eastAsia"/>
          <w:sz w:val="22"/>
          <w:lang w:val="en-GB"/>
        </w:rPr>
        <w:t xml:space="preserve"> into 3 issues:</w:t>
      </w:r>
    </w:p>
    <w:p w14:paraId="350AFCF9" w14:textId="77777777" w:rsidR="00A35A8E" w:rsidRDefault="00676CF6">
      <w:pPr>
        <w:pStyle w:val="af9"/>
        <w:numPr>
          <w:ilvl w:val="0"/>
          <w:numId w:val="59"/>
        </w:numPr>
        <w:ind w:firstLineChars="0"/>
        <w:rPr>
          <w:lang w:val="en-GB"/>
        </w:rPr>
      </w:pPr>
      <w:r>
        <w:rPr>
          <w:lang w:val="en-GB" w:eastAsia="zh-CN"/>
        </w:rPr>
        <w:t>F</w:t>
      </w:r>
      <w:r>
        <w:rPr>
          <w:rFonts w:hint="eastAsia"/>
          <w:lang w:val="en-GB" w:eastAsia="zh-CN"/>
        </w:rPr>
        <w:t>all back issue in retransmission</w:t>
      </w:r>
    </w:p>
    <w:p w14:paraId="0197BBFF" w14:textId="77777777" w:rsidR="00A35A8E" w:rsidRDefault="00676CF6">
      <w:pPr>
        <w:pStyle w:val="af9"/>
        <w:numPr>
          <w:ilvl w:val="0"/>
          <w:numId w:val="59"/>
        </w:numPr>
        <w:ind w:firstLineChars="0"/>
        <w:rPr>
          <w:lang w:val="en-GB"/>
        </w:rPr>
      </w:pPr>
      <w:r>
        <w:rPr>
          <w:lang w:val="en-GB" w:eastAsia="zh-CN"/>
        </w:rPr>
        <w:t>R</w:t>
      </w:r>
      <w:r>
        <w:rPr>
          <w:rFonts w:hint="eastAsia"/>
          <w:lang w:val="en-GB" w:eastAsia="zh-CN"/>
        </w:rPr>
        <w:t>elationship between Msg1 repetition and Msg3 repetition</w:t>
      </w:r>
    </w:p>
    <w:p w14:paraId="3513C974" w14:textId="77777777" w:rsidR="00A35A8E" w:rsidRDefault="00676CF6">
      <w:pPr>
        <w:pStyle w:val="af9"/>
        <w:numPr>
          <w:ilvl w:val="0"/>
          <w:numId w:val="59"/>
        </w:numPr>
        <w:ind w:firstLineChars="0"/>
        <w:rPr>
          <w:lang w:val="en-GB"/>
        </w:rPr>
      </w:pPr>
      <w:r>
        <w:rPr>
          <w:rFonts w:hint="eastAsia"/>
          <w:lang w:val="en-GB" w:eastAsia="zh-CN"/>
        </w:rPr>
        <w:t>Ericsson</w:t>
      </w:r>
      <w:r>
        <w:rPr>
          <w:rFonts w:hint="eastAsia"/>
          <w:lang w:val="en-GB"/>
        </w:rPr>
        <w:t xml:space="preserve"> propose </w:t>
      </w:r>
      <w:r>
        <w:rPr>
          <w:rFonts w:hint="eastAsia"/>
          <w:lang w:val="en-GB" w:eastAsia="zh-CN"/>
        </w:rPr>
        <w:t>to introduce a time guard in</w:t>
      </w:r>
      <w:r>
        <w:rPr>
          <w:rFonts w:hint="eastAsia"/>
          <w:lang w:val="en-GB"/>
        </w:rPr>
        <w:t xml:space="preserve"> case the time interval </w:t>
      </w:r>
      <w:r>
        <w:rPr>
          <w:lang w:val="en-GB"/>
        </w:rPr>
        <w:t>between</w:t>
      </w:r>
      <w:r>
        <w:rPr>
          <w:rFonts w:hint="eastAsia"/>
          <w:lang w:val="en-GB"/>
        </w:rPr>
        <w:t xml:space="preserve"> two valid RO may not be enough for beam switching at UE side. </w:t>
      </w:r>
    </w:p>
    <w:p w14:paraId="53243A3D"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S</w:t>
      </w:r>
      <w:r>
        <w:rPr>
          <w:rFonts w:ascii="Times New Roman" w:hAnsi="Times New Roman" w:cs="Times New Roman" w:hint="eastAsia"/>
          <w:sz w:val="22"/>
          <w:lang w:val="en-GB"/>
        </w:rPr>
        <w:t xml:space="preserve">ince </w:t>
      </w:r>
      <w:r>
        <w:rPr>
          <w:rFonts w:ascii="Times New Roman" w:hAnsi="Times New Roman" w:cs="Times New Roman"/>
          <w:sz w:val="22"/>
          <w:lang w:val="en-GB"/>
        </w:rPr>
        <w:t>the</w:t>
      </w:r>
      <w:r>
        <w:rPr>
          <w:rFonts w:ascii="Times New Roman" w:hAnsi="Times New Roman" w:cs="Times New Roman" w:hint="eastAsia"/>
          <w:sz w:val="22"/>
          <w:lang w:val="en-GB"/>
        </w:rPr>
        <w:t xml:space="preserve"> contributions focused on these issues are not many enough, FL would like to invite companies provide your comments (if any) on these issues respectively in this meeting, so that may be a more detailed discussion can be conducted in the future meeting. </w:t>
      </w:r>
    </w:p>
    <w:p w14:paraId="2FDB05FF" w14:textId="77777777" w:rsidR="00A35A8E" w:rsidRDefault="00676CF6">
      <w:pPr>
        <w:pStyle w:val="3"/>
        <w:spacing w:before="156" w:after="156"/>
        <w:rPr>
          <w:b/>
          <w:bCs w:val="0"/>
          <w:sz w:val="22"/>
          <w:szCs w:val="22"/>
          <w:lang w:val="en-GB"/>
        </w:rPr>
      </w:pPr>
      <w:r>
        <w:rPr>
          <w:rFonts w:hint="eastAsia"/>
          <w:b/>
          <w:bCs w:val="0"/>
          <w:sz w:val="22"/>
          <w:szCs w:val="22"/>
          <w:highlight w:val="darkGray"/>
          <w:lang w:val="en-GB"/>
        </w:rPr>
        <w:t>[Closed] Discussion Point 1-7-1</w:t>
      </w:r>
    </w:p>
    <w:p w14:paraId="0081E2E7"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on </w:t>
      </w:r>
      <w:r>
        <w:rPr>
          <w:rFonts w:ascii="Times New Roman" w:hAnsi="Times New Roman" w:cs="Times New Roman" w:hint="eastAsia"/>
          <w:b/>
          <w:bCs/>
          <w:sz w:val="22"/>
          <w:u w:val="single"/>
          <w:lang w:val="en-GB"/>
        </w:rPr>
        <w:t>Fallback of multiple PRACH transmissions with different Tx beams from any perspective</w:t>
      </w:r>
      <w:r>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A35A8E" w14:paraId="1F15F257" w14:textId="77777777">
        <w:tc>
          <w:tcPr>
            <w:tcW w:w="1133" w:type="dxa"/>
            <w:vAlign w:val="center"/>
          </w:tcPr>
          <w:p w14:paraId="11EA748A"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6A858396"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A35A8E" w14:paraId="3006BC2A" w14:textId="77777777">
        <w:tc>
          <w:tcPr>
            <w:tcW w:w="1133" w:type="dxa"/>
            <w:vAlign w:val="center"/>
          </w:tcPr>
          <w:p w14:paraId="27FEB17F"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8643" w:type="dxa"/>
            <w:vAlign w:val="center"/>
          </w:tcPr>
          <w:p w14:paraId="70EC305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rom our understanding, fall back of beam utilization shouldn</w:t>
            </w:r>
            <w:r>
              <w:rPr>
                <w:rFonts w:ascii="Times New Roman" w:hAnsi="Times New Roman" w:cs="Times New Roman"/>
                <w:bCs/>
                <w:sz w:val="22"/>
                <w:lang w:val="en-GB"/>
              </w:rPr>
              <w:t>’</w:t>
            </w:r>
            <w:r>
              <w:rPr>
                <w:rFonts w:ascii="Times New Roman" w:hAnsi="Times New Roman" w:cs="Times New Roman" w:hint="eastAsia"/>
                <w:bCs/>
                <w:sz w:val="22"/>
                <w:lang w:val="en-GB"/>
              </w:rPr>
              <w:t xml:space="preserve">t be supported. </w:t>
            </w:r>
            <w:r>
              <w:rPr>
                <w:rFonts w:ascii="Times New Roman" w:hAnsi="Times New Roman" w:cs="Times New Roman"/>
                <w:bCs/>
                <w:sz w:val="22"/>
                <w:lang w:val="en-GB"/>
              </w:rPr>
              <w:t>B</w:t>
            </w:r>
            <w:r>
              <w:rPr>
                <w:rFonts w:ascii="Times New Roman" w:hAnsi="Times New Roman" w:cs="Times New Roman" w:hint="eastAsia"/>
                <w:bCs/>
                <w:sz w:val="22"/>
                <w:lang w:val="en-GB"/>
              </w:rPr>
              <w:t xml:space="preserve">ecause the PRACH repetition with same/different Tx beams are two separate features. </w:t>
            </w:r>
            <w:r>
              <w:rPr>
                <w:rFonts w:ascii="Times New Roman" w:hAnsi="Times New Roman" w:cs="Times New Roman"/>
                <w:bCs/>
                <w:sz w:val="22"/>
                <w:lang w:val="en-GB"/>
              </w:rPr>
              <w:t>When</w:t>
            </w:r>
            <w:r>
              <w:rPr>
                <w:rFonts w:ascii="Times New Roman" w:hAnsi="Times New Roman" w:cs="Times New Roman" w:hint="eastAsia"/>
                <w:bCs/>
                <w:sz w:val="22"/>
                <w:lang w:val="en-GB"/>
              </w:rPr>
              <w:t xml:space="preserve"> use another method in retransmission, it is not retransmission but more like new RA attempt.</w:t>
            </w:r>
          </w:p>
        </w:tc>
      </w:tr>
      <w:tr w:rsidR="00A35A8E" w14:paraId="1B9C6372" w14:textId="77777777">
        <w:tc>
          <w:tcPr>
            <w:tcW w:w="1133" w:type="dxa"/>
            <w:vAlign w:val="center"/>
          </w:tcPr>
          <w:p w14:paraId="0D6D733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3AE91A2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Since the Tx beam selection is up to UE implementation, the UE may use any beam (e.g., the same beam in most or all occasions) when performing PRACH repetition with different Tx beams. Therefore, we do not see a strong motivation for supporting a fallback scheme from the different Tx beams feature to the same Tx beam feature.</w:t>
            </w:r>
          </w:p>
        </w:tc>
      </w:tr>
      <w:tr w:rsidR="00A35A8E" w14:paraId="3C824D3A" w14:textId="77777777">
        <w:tc>
          <w:tcPr>
            <w:tcW w:w="1133" w:type="dxa"/>
            <w:vAlign w:val="center"/>
          </w:tcPr>
          <w:p w14:paraId="599FBEC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8643" w:type="dxa"/>
            <w:vAlign w:val="center"/>
          </w:tcPr>
          <w:p w14:paraId="6066417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The main motivation of this WI is to improve the coverage of the UL transmissions for PRACH and we should try to introduce all the possible mechanism so that the UE does not have a worse performance due to using multiple Tx beams for the PRACH transmissions. </w:t>
            </w:r>
          </w:p>
          <w:p w14:paraId="4DE95687" w14:textId="77777777" w:rsidR="00A35A8E" w:rsidRDefault="00A35A8E">
            <w:pPr>
              <w:spacing w:after="0"/>
              <w:rPr>
                <w:rFonts w:ascii="Times New Roman" w:hAnsi="Times New Roman" w:cs="Times New Roman"/>
                <w:bCs/>
                <w:sz w:val="22"/>
                <w:lang w:val="en-GB"/>
              </w:rPr>
            </w:pPr>
          </w:p>
          <w:p w14:paraId="0BA9680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In our view, it is important to consider the potential cases where a UE using different Tx beams from the UE might not reach the desired coverage. This case is possible when the gNB cannot combine the received PRACH signal coherently to improve the SNR level for detection, just </w:t>
            </w:r>
            <w:r>
              <w:rPr>
                <w:rFonts w:ascii="Times New Roman" w:hAnsi="Times New Roman" w:cs="Times New Roman"/>
                <w:bCs/>
                <w:sz w:val="22"/>
                <w:lang w:val="en-GB"/>
              </w:rPr>
              <w:lastRenderedPageBreak/>
              <w:t>because the PRACH detection performance mainly relies on the UE implementation to determine the TX beam.</w:t>
            </w:r>
          </w:p>
          <w:p w14:paraId="7D08154D" w14:textId="77777777" w:rsidR="00A35A8E" w:rsidRDefault="00A35A8E">
            <w:pPr>
              <w:spacing w:after="0"/>
              <w:rPr>
                <w:rFonts w:ascii="Times New Roman" w:hAnsi="Times New Roman" w:cs="Times New Roman"/>
                <w:bCs/>
                <w:sz w:val="22"/>
                <w:lang w:val="en-GB"/>
              </w:rPr>
            </w:pPr>
          </w:p>
          <w:p w14:paraId="3A261F7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In the potential worst scenario, a UE would persistently transmit PRACH with the maximum allowed power and repetition number until the maximum number of retransmissions is reached, which degrades the system performance due to congestion and potential interference. </w:t>
            </w:r>
          </w:p>
          <w:p w14:paraId="6392C344" w14:textId="77777777" w:rsidR="00A35A8E" w:rsidRDefault="00A35A8E">
            <w:pPr>
              <w:spacing w:after="0"/>
              <w:rPr>
                <w:rFonts w:ascii="Times New Roman" w:hAnsi="Times New Roman" w:cs="Times New Roman"/>
                <w:bCs/>
                <w:sz w:val="22"/>
                <w:lang w:val="en-GB"/>
              </w:rPr>
            </w:pPr>
          </w:p>
          <w:p w14:paraId="105A052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In order to avoid such harmful scenario, we propose to support a fallback scheme which is beneficial to solve or at least mitigate this issue which is inherent to the use of multiple Tx beams for PRACH transmissions.</w:t>
            </w:r>
          </w:p>
          <w:p w14:paraId="6883C5BC" w14:textId="77777777" w:rsidR="00A35A8E" w:rsidRDefault="00A35A8E">
            <w:pPr>
              <w:spacing w:after="0"/>
              <w:rPr>
                <w:rFonts w:ascii="Times New Roman" w:hAnsi="Times New Roman" w:cs="Times New Roman"/>
                <w:bCs/>
                <w:sz w:val="22"/>
                <w:lang w:val="en-GB"/>
              </w:rPr>
            </w:pPr>
          </w:p>
          <w:p w14:paraId="2245BC1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Based on our prior argumentation, we suggest the following proposal:</w:t>
            </w:r>
          </w:p>
          <w:p w14:paraId="684D0BA0" w14:textId="77777777" w:rsidR="00A35A8E" w:rsidRDefault="00A35A8E">
            <w:pPr>
              <w:spacing w:after="0"/>
              <w:rPr>
                <w:rFonts w:ascii="Times New Roman" w:hAnsi="Times New Roman" w:cs="Times New Roman"/>
                <w:bCs/>
                <w:sz w:val="22"/>
                <w:lang w:val="en-GB"/>
              </w:rPr>
            </w:pPr>
          </w:p>
          <w:p w14:paraId="6EC3FA73" w14:textId="77777777" w:rsidR="00A35A8E" w:rsidRDefault="00676CF6">
            <w:pPr>
              <w:spacing w:after="0"/>
              <w:rPr>
                <w:rFonts w:ascii="Times New Roman" w:hAnsi="Times New Roman" w:cs="Times New Roman"/>
                <w:b/>
                <w:bCs/>
                <w:i/>
                <w:iCs/>
                <w:sz w:val="22"/>
                <w:lang w:val="en-GB"/>
              </w:rPr>
            </w:pPr>
            <w:r>
              <w:rPr>
                <w:rFonts w:ascii="Times New Roman" w:hAnsi="Times New Roman" w:cs="Times New Roman"/>
                <w:b/>
                <w:bCs/>
                <w:i/>
                <w:iCs/>
                <w:sz w:val="22"/>
                <w:lang w:val="en-GB"/>
              </w:rPr>
              <w:t xml:space="preserve">Proposal:  </w:t>
            </w:r>
          </w:p>
          <w:p w14:paraId="6F6BFB3F" w14:textId="77777777" w:rsidR="00A35A8E" w:rsidRDefault="00676CF6">
            <w:pPr>
              <w:spacing w:after="0"/>
              <w:rPr>
                <w:rFonts w:ascii="Times New Roman" w:hAnsi="Times New Roman" w:cs="Times New Roman"/>
                <w:b/>
                <w:bCs/>
                <w:i/>
                <w:iCs/>
                <w:sz w:val="22"/>
                <w:lang w:val="en-GB"/>
              </w:rPr>
            </w:pPr>
            <w:r>
              <w:rPr>
                <w:rFonts w:ascii="Times New Roman" w:hAnsi="Times New Roman" w:cs="Times New Roman"/>
                <w:b/>
                <w:bCs/>
                <w:i/>
                <w:iCs/>
                <w:sz w:val="22"/>
                <w:lang w:val="en-GB"/>
              </w:rPr>
              <w:t>Fallback scheme to be supported for multiple PRACH transmissions with different Tx beams.</w:t>
            </w:r>
          </w:p>
          <w:p w14:paraId="1C928844" w14:textId="77777777" w:rsidR="00A35A8E" w:rsidRDefault="00676CF6">
            <w:pPr>
              <w:spacing w:after="0"/>
              <w:rPr>
                <w:rFonts w:ascii="Times New Roman" w:hAnsi="Times New Roman" w:cs="Times New Roman"/>
                <w:bCs/>
                <w:sz w:val="22"/>
              </w:rPr>
            </w:pPr>
            <w:r>
              <w:rPr>
                <w:rFonts w:ascii="Times New Roman" w:hAnsi="Times New Roman" w:cs="Times New Roman"/>
                <w:b/>
                <w:bCs/>
                <w:i/>
                <w:iCs/>
                <w:sz w:val="22"/>
                <w:lang w:val="en-GB"/>
              </w:rPr>
              <w:t>FFS: details on the supported fallback scheme.</w:t>
            </w:r>
          </w:p>
        </w:tc>
      </w:tr>
      <w:tr w:rsidR="00A35A8E" w14:paraId="70530B69" w14:textId="77777777">
        <w:tc>
          <w:tcPr>
            <w:tcW w:w="1133" w:type="dxa"/>
            <w:vAlign w:val="center"/>
          </w:tcPr>
          <w:p w14:paraId="6DD99092"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S</w:t>
            </w:r>
            <w:r>
              <w:rPr>
                <w:rFonts w:ascii="Times New Roman" w:hAnsi="Times New Roman" w:cs="Times New Roman"/>
                <w:bCs/>
                <w:sz w:val="22"/>
                <w:lang w:val="en-GB"/>
              </w:rPr>
              <w:t>amsung</w:t>
            </w:r>
          </w:p>
        </w:tc>
        <w:tc>
          <w:tcPr>
            <w:tcW w:w="8643" w:type="dxa"/>
            <w:vAlign w:val="center"/>
          </w:tcPr>
          <w:p w14:paraId="4E8C1D7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bCs/>
                <w:sz w:val="22"/>
                <w:lang w:val="en-GB"/>
              </w:rPr>
              <w:t xml:space="preserve">e think fallback mechanism when UE can switch to legacy multiple PRACH transmission with preamble repetitions using singe UL Tx beam should be supported. This can avoid the issue where UE cannot succeed in RA attempt by beam sweep due to insufficient gain from angle domain. </w:t>
            </w:r>
          </w:p>
        </w:tc>
      </w:tr>
      <w:tr w:rsidR="00A35A8E" w14:paraId="6CCC6AD8" w14:textId="77777777">
        <w:tc>
          <w:tcPr>
            <w:tcW w:w="1133" w:type="dxa"/>
            <w:vAlign w:val="center"/>
          </w:tcPr>
          <w:p w14:paraId="3CE9A94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8643" w:type="dxa"/>
            <w:vAlign w:val="center"/>
          </w:tcPr>
          <w:p w14:paraId="6B10565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This could be discussed by RAN2.</w:t>
            </w:r>
          </w:p>
        </w:tc>
      </w:tr>
      <w:tr w:rsidR="00A35A8E" w14:paraId="185E286A" w14:textId="77777777">
        <w:tc>
          <w:tcPr>
            <w:tcW w:w="1133" w:type="dxa"/>
            <w:vAlign w:val="center"/>
          </w:tcPr>
          <w:p w14:paraId="792BBF6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8643" w:type="dxa"/>
            <w:vAlign w:val="center"/>
          </w:tcPr>
          <w:p w14:paraId="1E5AB1A7" w14:textId="77777777" w:rsidR="00A35A8E" w:rsidRDefault="00676CF6">
            <w:pPr>
              <w:spacing w:after="0"/>
              <w:rPr>
                <w:rFonts w:ascii="Times New Roman" w:hAnsi="Times New Roman" w:cs="Times New Roman"/>
                <w:bCs/>
                <w:sz w:val="22"/>
              </w:rPr>
            </w:pPr>
            <w:r>
              <w:rPr>
                <w:rFonts w:ascii="Times New Roman" w:hAnsi="Times New Roman" w:cs="Times New Roman"/>
                <w:bCs/>
                <w:color w:val="EE0000"/>
                <w:sz w:val="22"/>
              </w:rPr>
              <w:t>I</w:t>
            </w:r>
            <w:r>
              <w:rPr>
                <w:rFonts w:ascii="Times New Roman" w:hAnsi="Times New Roman" w:cs="Times New Roman" w:hint="eastAsia"/>
                <w:bCs/>
                <w:color w:val="EE0000"/>
                <w:sz w:val="22"/>
              </w:rPr>
              <w:t>nput here.</w:t>
            </w:r>
          </w:p>
        </w:tc>
      </w:tr>
      <w:tr w:rsidR="00A35A8E" w14:paraId="1D72616E" w14:textId="77777777">
        <w:tc>
          <w:tcPr>
            <w:tcW w:w="1133" w:type="dxa"/>
            <w:vAlign w:val="center"/>
          </w:tcPr>
          <w:p w14:paraId="6F412EB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Xiaomi</w:t>
            </w:r>
          </w:p>
        </w:tc>
        <w:tc>
          <w:tcPr>
            <w:tcW w:w="8643" w:type="dxa"/>
            <w:vAlign w:val="center"/>
          </w:tcPr>
          <w:p w14:paraId="32A92161" w14:textId="77777777" w:rsidR="00A35A8E" w:rsidRDefault="00676CF6">
            <w:pPr>
              <w:spacing w:after="0"/>
              <w:rPr>
                <w:rFonts w:ascii="Times New Roman" w:hAnsi="Times New Roman" w:cs="Times New Roman"/>
                <w:bCs/>
                <w:color w:val="EE0000"/>
                <w:sz w:val="22"/>
              </w:rPr>
            </w:pPr>
            <w:r>
              <w:rPr>
                <w:rFonts w:ascii="Times New Roman" w:hAnsi="Times New Roman" w:cs="Times New Roman" w:hint="eastAsia"/>
                <w:bCs/>
                <w:color w:val="000000" w:themeColor="text1"/>
                <w:sz w:val="22"/>
              </w:rPr>
              <w:t>S</w:t>
            </w:r>
            <w:r>
              <w:rPr>
                <w:rFonts w:ascii="Times New Roman" w:hAnsi="Times New Roman" w:cs="Times New Roman"/>
                <w:bCs/>
                <w:color w:val="000000" w:themeColor="text1"/>
                <w:sz w:val="22"/>
              </w:rPr>
              <w:t xml:space="preserve">hare the same view as vivo that it may be a RAN2 issue. </w:t>
            </w:r>
          </w:p>
        </w:tc>
      </w:tr>
      <w:tr w:rsidR="00A35A8E" w14:paraId="20525FA5" w14:textId="77777777">
        <w:tc>
          <w:tcPr>
            <w:tcW w:w="1133" w:type="dxa"/>
            <w:vAlign w:val="center"/>
          </w:tcPr>
          <w:p w14:paraId="48106E9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8643" w:type="dxa"/>
            <w:vAlign w:val="center"/>
          </w:tcPr>
          <w:p w14:paraId="3970329C" w14:textId="77777777" w:rsidR="00A35A8E" w:rsidRDefault="00676CF6">
            <w:pPr>
              <w:spacing w:after="0"/>
              <w:rPr>
                <w:rFonts w:ascii="Times New Roman" w:hAnsi="Times New Roman" w:cs="Times New Roman"/>
                <w:bCs/>
                <w:color w:val="000000" w:themeColor="text1"/>
                <w:sz w:val="22"/>
              </w:rPr>
            </w:pPr>
            <w:r>
              <w:rPr>
                <w:rFonts w:ascii="Times New Roman" w:hAnsi="Times New Roman" w:cs="Times New Roman" w:hint="eastAsia"/>
                <w:bCs/>
                <w:sz w:val="22"/>
              </w:rPr>
              <w:t xml:space="preserve">Share the same view as Huawei the fallback mechanism should be considered in the worst case. </w:t>
            </w:r>
          </w:p>
        </w:tc>
      </w:tr>
      <w:tr w:rsidR="00A35A8E" w14:paraId="7BE82CFA" w14:textId="77777777">
        <w:tc>
          <w:tcPr>
            <w:tcW w:w="1133" w:type="dxa"/>
            <w:vAlign w:val="center"/>
          </w:tcPr>
          <w:p w14:paraId="132BEFA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8643" w:type="dxa"/>
            <w:vAlign w:val="center"/>
          </w:tcPr>
          <w:p w14:paraId="17964BD7"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 xml:space="preserve">To us, this is the second level issue, fallback behaviour can be considered. </w:t>
            </w:r>
          </w:p>
        </w:tc>
      </w:tr>
    </w:tbl>
    <w:p w14:paraId="151263AA"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7D863982"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Companies please can further provide your comments in the above table.</w:t>
      </w:r>
    </w:p>
    <w:p w14:paraId="21593EBE" w14:textId="77777777" w:rsidR="00A35A8E" w:rsidRDefault="00676CF6">
      <w:pPr>
        <w:widowControl/>
        <w:spacing w:after="0"/>
        <w:rPr>
          <w:rFonts w:ascii="Times New Roman" w:hAnsi="Times New Roman" w:cs="Times New Roman"/>
          <w:b/>
          <w:bCs/>
          <w:color w:val="EE0000"/>
          <w:sz w:val="22"/>
        </w:rPr>
      </w:pPr>
      <w:r>
        <w:rPr>
          <w:rFonts w:ascii="Times New Roman" w:hAnsi="Times New Roman" w:cs="Times New Roman"/>
          <w:b/>
          <w:bCs/>
          <w:color w:val="EE0000"/>
          <w:sz w:val="22"/>
          <w:highlight w:val="cyan"/>
        </w:rPr>
        <w:t>Thanks for companies’ input, all your comments will be taken into consideration by FL. But considering the total progress, postpone the discussion currently.</w:t>
      </w:r>
    </w:p>
    <w:p w14:paraId="77C8C514" w14:textId="77777777" w:rsidR="00A35A8E" w:rsidRDefault="00676CF6">
      <w:pPr>
        <w:pStyle w:val="3"/>
        <w:spacing w:before="156" w:after="156"/>
        <w:rPr>
          <w:b/>
          <w:bCs w:val="0"/>
          <w:sz w:val="22"/>
          <w:szCs w:val="22"/>
          <w:lang w:val="en-GB"/>
        </w:rPr>
      </w:pPr>
      <w:r>
        <w:rPr>
          <w:rFonts w:hint="eastAsia"/>
          <w:b/>
          <w:bCs w:val="0"/>
          <w:sz w:val="22"/>
          <w:szCs w:val="22"/>
          <w:highlight w:val="darkGray"/>
          <w:lang w:val="en-GB"/>
        </w:rPr>
        <w:t>[Closed] Discussion Point 1-7-2</w:t>
      </w:r>
    </w:p>
    <w:p w14:paraId="6C3D8A19"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on </w:t>
      </w:r>
      <w:r>
        <w:rPr>
          <w:rFonts w:ascii="Times New Roman" w:hAnsi="Times New Roman" w:cs="Times New Roman" w:hint="eastAsia"/>
          <w:b/>
          <w:bCs/>
          <w:sz w:val="22"/>
          <w:u w:val="single"/>
          <w:lang w:val="en-GB"/>
        </w:rPr>
        <w:t>Relation of Msg1 Repetition and Msg3 Repetition from any perspective</w:t>
      </w:r>
      <w:r>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A35A8E" w14:paraId="035FE05D" w14:textId="77777777">
        <w:tc>
          <w:tcPr>
            <w:tcW w:w="1133" w:type="dxa"/>
            <w:vAlign w:val="center"/>
          </w:tcPr>
          <w:p w14:paraId="0FE7C869"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4A002A34"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A35A8E" w14:paraId="2B193405" w14:textId="77777777">
        <w:tc>
          <w:tcPr>
            <w:tcW w:w="1133" w:type="dxa"/>
            <w:vAlign w:val="center"/>
          </w:tcPr>
          <w:p w14:paraId="102F109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8643" w:type="dxa"/>
            <w:vAlign w:val="center"/>
          </w:tcPr>
          <w:p w14:paraId="789C9BF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prefer Msg1 and Msg3 repetition is totally decoupled. </w:t>
            </w:r>
          </w:p>
        </w:tc>
      </w:tr>
      <w:tr w:rsidR="00A35A8E" w14:paraId="5F321D45" w14:textId="77777777">
        <w:tc>
          <w:tcPr>
            <w:tcW w:w="1133" w:type="dxa"/>
            <w:vAlign w:val="center"/>
          </w:tcPr>
          <w:p w14:paraId="00ED681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2EBE8CF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r w:rsidR="00A35A8E" w14:paraId="5DDC72C3" w14:textId="77777777">
        <w:tc>
          <w:tcPr>
            <w:tcW w:w="1133" w:type="dxa"/>
            <w:vAlign w:val="center"/>
          </w:tcPr>
          <w:p w14:paraId="2099C0F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8643" w:type="dxa"/>
            <w:vAlign w:val="center"/>
          </w:tcPr>
          <w:p w14:paraId="458D6EB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 xml:space="preserve">From experience, in most cases Msg3 would be the bottleneck channel while Msg1 is not. To  Msg3 coverage by determining a best Tx beam for Msg3, it can be considered to configure Msg1 repetition with different beams, even Msg1 coverage is not an issue with single-shot </w:t>
            </w:r>
            <w:r>
              <w:rPr>
                <w:rFonts w:ascii="Times New Roman" w:hAnsi="Times New Roman" w:cs="Times New Roman"/>
                <w:bCs/>
                <w:sz w:val="22"/>
              </w:rPr>
              <w:lastRenderedPageBreak/>
              <w:t>transmission.</w:t>
            </w:r>
          </w:p>
        </w:tc>
      </w:tr>
      <w:tr w:rsidR="00A35A8E" w14:paraId="6A52B7D5" w14:textId="77777777">
        <w:tc>
          <w:tcPr>
            <w:tcW w:w="1133" w:type="dxa"/>
            <w:vAlign w:val="center"/>
          </w:tcPr>
          <w:p w14:paraId="6D2B835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lastRenderedPageBreak/>
              <w:t>ZTE</w:t>
            </w:r>
          </w:p>
        </w:tc>
        <w:tc>
          <w:tcPr>
            <w:tcW w:w="8643" w:type="dxa"/>
            <w:vAlign w:val="center"/>
          </w:tcPr>
          <w:p w14:paraId="395AC560"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We support to discuss the joint consideration of Msg1 Repetition and Msg3 Repetition.</w:t>
            </w:r>
          </w:p>
        </w:tc>
      </w:tr>
      <w:tr w:rsidR="00A35A8E" w14:paraId="794BBCF7" w14:textId="77777777">
        <w:tc>
          <w:tcPr>
            <w:tcW w:w="1133" w:type="dxa"/>
            <w:vAlign w:val="center"/>
          </w:tcPr>
          <w:p w14:paraId="02635CEB" w14:textId="77777777" w:rsidR="00A35A8E" w:rsidRDefault="00676CF6">
            <w:pPr>
              <w:spacing w:after="0"/>
              <w:rPr>
                <w:rFonts w:ascii="Times New Roman" w:hAnsi="Times New Roman" w:cs="Times New Roman"/>
                <w:bCs/>
                <w:sz w:val="22"/>
              </w:rPr>
            </w:pPr>
            <w:r>
              <w:rPr>
                <w:rFonts w:ascii="Times New Roman" w:eastAsia="MS Mincho" w:hAnsi="Times New Roman" w:cs="Times New Roman" w:hint="eastAsia"/>
                <w:bCs/>
                <w:sz w:val="22"/>
                <w:lang w:val="en-GB" w:eastAsia="ja-JP"/>
              </w:rPr>
              <w:t>Sharp</w:t>
            </w:r>
          </w:p>
        </w:tc>
        <w:tc>
          <w:tcPr>
            <w:tcW w:w="8643" w:type="dxa"/>
            <w:vAlign w:val="center"/>
          </w:tcPr>
          <w:p w14:paraId="38F0647C" w14:textId="77777777" w:rsidR="00A35A8E" w:rsidRDefault="00676CF6">
            <w:pPr>
              <w:spacing w:after="0"/>
              <w:rPr>
                <w:rFonts w:ascii="Times New Roman" w:hAnsi="Times New Roman" w:cs="Times New Roman"/>
                <w:bCs/>
                <w:sz w:val="22"/>
              </w:rPr>
            </w:pPr>
            <w:r>
              <w:rPr>
                <w:rFonts w:ascii="Times New Roman" w:eastAsia="MS Mincho" w:hAnsi="Times New Roman" w:cs="Times New Roman" w:hint="eastAsia"/>
                <w:bCs/>
                <w:sz w:val="22"/>
                <w:lang w:val="en-GB" w:eastAsia="ja-JP"/>
              </w:rPr>
              <w:t xml:space="preserve">Purpose of Msg1 repetition with different Tx beam (beam finding out) and Msg3 repetition is totally </w:t>
            </w:r>
            <w:r>
              <w:rPr>
                <w:rFonts w:ascii="Times New Roman" w:eastAsia="MS Mincho" w:hAnsi="Times New Roman" w:cs="Times New Roman"/>
                <w:bCs/>
                <w:sz w:val="22"/>
                <w:lang w:val="en-GB" w:eastAsia="ja-JP"/>
              </w:rPr>
              <w:t>different,</w:t>
            </w:r>
            <w:r>
              <w:rPr>
                <w:rFonts w:ascii="Times New Roman" w:eastAsia="MS Mincho" w:hAnsi="Times New Roman" w:cs="Times New Roman" w:hint="eastAsia"/>
                <w:bCs/>
                <w:sz w:val="22"/>
                <w:lang w:val="en-GB" w:eastAsia="ja-JP"/>
              </w:rPr>
              <w:t xml:space="preserve"> and it should be separated.</w:t>
            </w:r>
          </w:p>
        </w:tc>
      </w:tr>
      <w:tr w:rsidR="00A35A8E" w14:paraId="63EC5E30" w14:textId="77777777">
        <w:tc>
          <w:tcPr>
            <w:tcW w:w="1133" w:type="dxa"/>
            <w:vAlign w:val="center"/>
          </w:tcPr>
          <w:p w14:paraId="699D515B"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 xml:space="preserve">vivo  </w:t>
            </w:r>
          </w:p>
        </w:tc>
        <w:tc>
          <w:tcPr>
            <w:tcW w:w="8643" w:type="dxa"/>
            <w:vAlign w:val="center"/>
          </w:tcPr>
          <w:p w14:paraId="5346F330"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Decoupled.</w:t>
            </w:r>
          </w:p>
        </w:tc>
      </w:tr>
      <w:tr w:rsidR="00A35A8E" w14:paraId="1AFD1F3B" w14:textId="77777777">
        <w:tc>
          <w:tcPr>
            <w:tcW w:w="1133" w:type="dxa"/>
            <w:vAlign w:val="center"/>
          </w:tcPr>
          <w:p w14:paraId="7DE64AE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8643" w:type="dxa"/>
            <w:vAlign w:val="center"/>
          </w:tcPr>
          <w:p w14:paraId="06D4563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color w:val="EE0000"/>
                <w:sz w:val="22"/>
              </w:rPr>
              <w:t>I</w:t>
            </w:r>
            <w:r>
              <w:rPr>
                <w:rFonts w:ascii="Times New Roman" w:hAnsi="Times New Roman" w:cs="Times New Roman" w:hint="eastAsia"/>
                <w:bCs/>
                <w:color w:val="EE0000"/>
                <w:sz w:val="22"/>
              </w:rPr>
              <w:t>nput here.</w:t>
            </w:r>
          </w:p>
        </w:tc>
      </w:tr>
      <w:tr w:rsidR="00A35A8E" w14:paraId="6EBE8ED2" w14:textId="77777777">
        <w:tc>
          <w:tcPr>
            <w:tcW w:w="1133" w:type="dxa"/>
            <w:vAlign w:val="center"/>
          </w:tcPr>
          <w:p w14:paraId="7BA3CF5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8643" w:type="dxa"/>
            <w:vAlign w:val="center"/>
          </w:tcPr>
          <w:p w14:paraId="5655D2DC" w14:textId="77777777" w:rsidR="00A35A8E" w:rsidRDefault="00676CF6">
            <w:pPr>
              <w:spacing w:after="0"/>
              <w:rPr>
                <w:rFonts w:ascii="Times New Roman" w:hAnsi="Times New Roman" w:cs="Times New Roman"/>
                <w:bCs/>
                <w:color w:val="000000" w:themeColor="text1"/>
                <w:sz w:val="22"/>
                <w:lang w:val="en-GB"/>
              </w:rPr>
            </w:pPr>
            <w:r>
              <w:rPr>
                <w:rFonts w:ascii="Times New Roman" w:hAnsi="Times New Roman" w:cs="Times New Roman"/>
                <w:bCs/>
                <w:color w:val="000000" w:themeColor="text1"/>
                <w:sz w:val="22"/>
                <w:lang w:val="en-GB"/>
              </w:rPr>
              <w:t>We have a clarifying question on Msg3 repetitions after the PRACH beam sweep as in the following:</w:t>
            </w:r>
          </w:p>
          <w:p w14:paraId="358719D0" w14:textId="77777777" w:rsidR="00A35A8E" w:rsidRDefault="00676CF6">
            <w:pPr>
              <w:spacing w:after="0"/>
              <w:rPr>
                <w:rFonts w:ascii="Times New Roman" w:hAnsi="Times New Roman" w:cs="Times New Roman"/>
                <w:bCs/>
                <w:color w:val="000000" w:themeColor="text1"/>
                <w:sz w:val="22"/>
                <w:lang w:val="en-GB"/>
              </w:rPr>
            </w:pPr>
            <w:r>
              <w:rPr>
                <w:rFonts w:ascii="Times New Roman" w:hAnsi="Times New Roman" w:cs="Times New Roman"/>
                <w:bCs/>
                <w:color w:val="000000" w:themeColor="text1"/>
                <w:sz w:val="22"/>
                <w:lang w:val="en-GB"/>
              </w:rPr>
              <w:t xml:space="preserve">If a UE has good RSRP but beam correspondence is not available, the UE may transmit a number of PRACH repetitions but may not request Msg3 repetitions. According to Rel-20 objective, the NW may provide a beam indication for Msg3 transmission. </w:t>
            </w:r>
          </w:p>
          <w:p w14:paraId="1AF61CE0" w14:textId="77777777" w:rsidR="00A35A8E" w:rsidRDefault="00676CF6">
            <w:pPr>
              <w:spacing w:after="0"/>
              <w:rPr>
                <w:rFonts w:ascii="Times New Roman" w:hAnsi="Times New Roman" w:cs="Times New Roman"/>
                <w:bCs/>
                <w:color w:val="EE0000"/>
                <w:sz w:val="22"/>
                <w:lang w:val="en-GB"/>
              </w:rPr>
            </w:pPr>
            <w:r>
              <w:rPr>
                <w:rFonts w:ascii="Times New Roman" w:hAnsi="Times New Roman" w:cs="Times New Roman"/>
                <w:bCs/>
                <w:color w:val="000000" w:themeColor="text1"/>
                <w:sz w:val="22"/>
                <w:lang w:val="en-GB"/>
              </w:rPr>
              <w:t>It the network indicated beam for Msg3 is not good enough, would the network may schedule Msg3 repetitions (despite the UE not having requested Msg3 repetitions)?</w:t>
            </w:r>
          </w:p>
        </w:tc>
      </w:tr>
      <w:tr w:rsidR="00A35A8E" w14:paraId="2B00D0B5" w14:textId="77777777">
        <w:tc>
          <w:tcPr>
            <w:tcW w:w="1133" w:type="dxa"/>
            <w:vAlign w:val="center"/>
          </w:tcPr>
          <w:p w14:paraId="1F79F924" w14:textId="77777777" w:rsidR="00A35A8E" w:rsidRDefault="00676CF6">
            <w:pPr>
              <w:spacing w:after="0"/>
              <w:rPr>
                <w:rFonts w:ascii="Times New Roman" w:hAnsi="Times New Roman" w:cs="Times New Roman"/>
                <w:bCs/>
                <w:color w:val="000000" w:themeColor="text1"/>
                <w:sz w:val="22"/>
                <w:lang w:val="en-GB"/>
              </w:rPr>
            </w:pPr>
            <w:r>
              <w:rPr>
                <w:rFonts w:ascii="Times New Roman" w:hAnsi="Times New Roman" w:cs="Times New Roman" w:hint="eastAsia"/>
                <w:bCs/>
                <w:color w:val="000000" w:themeColor="text1"/>
                <w:sz w:val="22"/>
                <w:lang w:val="en-GB"/>
              </w:rPr>
              <w:t>X</w:t>
            </w:r>
            <w:r>
              <w:rPr>
                <w:rFonts w:ascii="Times New Roman" w:hAnsi="Times New Roman" w:cs="Times New Roman"/>
                <w:bCs/>
                <w:color w:val="000000" w:themeColor="text1"/>
                <w:sz w:val="22"/>
                <w:lang w:val="en-GB"/>
              </w:rPr>
              <w:t>iaomi</w:t>
            </w:r>
          </w:p>
        </w:tc>
        <w:tc>
          <w:tcPr>
            <w:tcW w:w="8643" w:type="dxa"/>
            <w:vAlign w:val="center"/>
          </w:tcPr>
          <w:p w14:paraId="25578E74" w14:textId="77777777" w:rsidR="00A35A8E" w:rsidRDefault="00676CF6">
            <w:pPr>
              <w:spacing w:after="0"/>
              <w:rPr>
                <w:rFonts w:ascii="Times New Roman" w:hAnsi="Times New Roman" w:cs="Times New Roman"/>
                <w:bCs/>
                <w:color w:val="000000" w:themeColor="text1"/>
                <w:sz w:val="22"/>
                <w:lang w:val="en-GB"/>
              </w:rPr>
            </w:pPr>
            <w:r>
              <w:rPr>
                <w:rFonts w:ascii="Times New Roman" w:hAnsi="Times New Roman" w:cs="Times New Roman"/>
                <w:bCs/>
                <w:color w:val="000000" w:themeColor="text1"/>
                <w:sz w:val="22"/>
              </w:rPr>
              <w:t>Decouple the relation of Msg1 repetition and Msg3 repetition, just like the discussion in Rel-18 multiple PRACH transmissions with the same Tx beam.</w:t>
            </w:r>
          </w:p>
        </w:tc>
      </w:tr>
      <w:tr w:rsidR="00A35A8E" w14:paraId="6F0D1A0E" w14:textId="77777777">
        <w:tc>
          <w:tcPr>
            <w:tcW w:w="1133" w:type="dxa"/>
            <w:vAlign w:val="center"/>
          </w:tcPr>
          <w:p w14:paraId="59537E0E" w14:textId="77777777" w:rsidR="00A35A8E" w:rsidRDefault="00676CF6">
            <w:pPr>
              <w:spacing w:after="0"/>
              <w:rPr>
                <w:rFonts w:ascii="Times New Roman" w:hAnsi="Times New Roman" w:cs="Times New Roman"/>
                <w:bCs/>
                <w:color w:val="000000" w:themeColor="text1"/>
                <w:sz w:val="22"/>
                <w:lang w:val="en-GB"/>
              </w:rPr>
            </w:pPr>
            <w:r>
              <w:rPr>
                <w:rFonts w:ascii="Times New Roman" w:hAnsi="Times New Roman" w:cs="Times New Roman"/>
                <w:bCs/>
                <w:color w:val="000000" w:themeColor="text1"/>
                <w:sz w:val="22"/>
                <w:lang w:val="en-GB"/>
              </w:rPr>
              <w:t>Apple</w:t>
            </w:r>
          </w:p>
        </w:tc>
        <w:tc>
          <w:tcPr>
            <w:tcW w:w="8643" w:type="dxa"/>
            <w:vAlign w:val="center"/>
          </w:tcPr>
          <w:p w14:paraId="7317B1CE" w14:textId="77777777" w:rsidR="00A35A8E" w:rsidRDefault="00676CF6">
            <w:pPr>
              <w:spacing w:after="0"/>
              <w:rPr>
                <w:rFonts w:ascii="Times New Roman" w:hAnsi="Times New Roman" w:cs="Times New Roman"/>
                <w:bCs/>
                <w:color w:val="000000" w:themeColor="text1"/>
                <w:sz w:val="22"/>
              </w:rPr>
            </w:pPr>
            <w:r>
              <w:rPr>
                <w:rFonts w:ascii="Times New Roman" w:hAnsi="Times New Roman" w:cs="Times New Roman"/>
                <w:bCs/>
                <w:color w:val="000000" w:themeColor="text1"/>
                <w:sz w:val="22"/>
              </w:rPr>
              <w:t>It’s not necessary to bundle two features together.</w:t>
            </w:r>
          </w:p>
        </w:tc>
      </w:tr>
    </w:tbl>
    <w:p w14:paraId="64AD6C6A"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6C251CE9"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Companies please can further provide your comments in the above table.</w:t>
      </w:r>
    </w:p>
    <w:p w14:paraId="66D300E4" w14:textId="77777777" w:rsidR="00A35A8E" w:rsidRDefault="00676CF6">
      <w:pPr>
        <w:widowControl/>
        <w:spacing w:after="0"/>
        <w:rPr>
          <w:rFonts w:ascii="Times New Roman" w:hAnsi="Times New Roman" w:cs="Times New Roman"/>
          <w:b/>
          <w:bCs/>
          <w:color w:val="EE0000"/>
          <w:sz w:val="22"/>
        </w:rPr>
      </w:pPr>
      <w:r>
        <w:rPr>
          <w:rFonts w:ascii="Times New Roman" w:hAnsi="Times New Roman" w:cs="Times New Roman"/>
          <w:b/>
          <w:bCs/>
          <w:color w:val="EE0000"/>
          <w:sz w:val="22"/>
          <w:highlight w:val="cyan"/>
        </w:rPr>
        <w:t>Thanks for companies’ input, all your comments will be taken into consideration by FL. But considering the total progress, postpone the discussion currently.</w:t>
      </w:r>
    </w:p>
    <w:p w14:paraId="47D61A8C" w14:textId="77777777" w:rsidR="00A35A8E" w:rsidRDefault="00A35A8E">
      <w:pPr>
        <w:widowControl/>
        <w:spacing w:after="0"/>
        <w:rPr>
          <w:rFonts w:ascii="Times New Roman" w:hAnsi="Times New Roman" w:cs="Times New Roman"/>
          <w:b/>
          <w:bCs/>
          <w:sz w:val="22"/>
        </w:rPr>
      </w:pPr>
    </w:p>
    <w:p w14:paraId="7BC54007" w14:textId="77777777" w:rsidR="00A35A8E" w:rsidRDefault="00676CF6">
      <w:pPr>
        <w:pStyle w:val="3"/>
        <w:spacing w:before="156" w:after="156"/>
        <w:rPr>
          <w:b/>
          <w:bCs w:val="0"/>
          <w:sz w:val="22"/>
          <w:szCs w:val="22"/>
          <w:lang w:val="en-GB"/>
        </w:rPr>
      </w:pPr>
      <w:r>
        <w:rPr>
          <w:rFonts w:hint="eastAsia"/>
          <w:b/>
          <w:bCs w:val="0"/>
          <w:sz w:val="22"/>
          <w:szCs w:val="22"/>
          <w:highlight w:val="darkGray"/>
          <w:lang w:val="en-GB"/>
        </w:rPr>
        <w:t>[Closed] Discussion Point 1-7-3</w:t>
      </w:r>
    </w:p>
    <w:p w14:paraId="59363E35"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sz w:val="22"/>
          <w:u w:val="single"/>
          <w:lang w:val="en-GB"/>
        </w:rPr>
        <w:t>Introducing a Time Guard for Ensuring the Time Interval between ROs are Enough for UL beam switching</w:t>
      </w:r>
      <w:r>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A35A8E" w14:paraId="241095E3" w14:textId="77777777">
        <w:tc>
          <w:tcPr>
            <w:tcW w:w="1133" w:type="dxa"/>
            <w:vAlign w:val="center"/>
          </w:tcPr>
          <w:p w14:paraId="10FD663A"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644772EB"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A35A8E" w14:paraId="16635BD8" w14:textId="77777777">
        <w:tc>
          <w:tcPr>
            <w:tcW w:w="1133" w:type="dxa"/>
            <w:vAlign w:val="center"/>
          </w:tcPr>
          <w:p w14:paraId="2B52EA40"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8643" w:type="dxa"/>
            <w:vAlign w:val="center"/>
          </w:tcPr>
          <w:p w14:paraId="26F1695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w:t>
            </w:r>
            <w:r>
              <w:rPr>
                <w:rFonts w:ascii="Times New Roman" w:hAnsi="Times New Roman" w:cs="Times New Roman" w:hint="eastAsia"/>
                <w:bCs/>
                <w:sz w:val="22"/>
                <w:lang w:val="en-GB"/>
              </w:rPr>
              <w:t xml:space="preserve">he procedure can be too complex and change the RO determination rule. </w:t>
            </w:r>
            <w:r>
              <w:rPr>
                <w:rFonts w:ascii="Times New Roman" w:hAnsi="Times New Roman" w:cs="Times New Roman"/>
                <w:bCs/>
                <w:sz w:val="22"/>
                <w:lang w:val="en-GB"/>
              </w:rPr>
              <w:t>W</w:t>
            </w:r>
            <w:r>
              <w:rPr>
                <w:rFonts w:ascii="Times New Roman" w:hAnsi="Times New Roman" w:cs="Times New Roman" w:hint="eastAsia"/>
                <w:bCs/>
                <w:sz w:val="22"/>
                <w:lang w:val="en-GB"/>
              </w:rPr>
              <w:t>e the time interval is not large enough, UE can simply drop this PRACH transmission.</w:t>
            </w:r>
          </w:p>
        </w:tc>
      </w:tr>
      <w:tr w:rsidR="00A35A8E" w14:paraId="497427A8" w14:textId="77777777">
        <w:tc>
          <w:tcPr>
            <w:tcW w:w="1133" w:type="dxa"/>
            <w:vAlign w:val="center"/>
          </w:tcPr>
          <w:p w14:paraId="7CC71F2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7E02B8B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The additional time guard period is introduced to prevent PRACH transmission drops, which could otherwise degrade performance. For example, if a dropped RO prevents the UE from transmitting in the optimal direction, it may trigger additional retransmissions and increase latency. However, if specifying a time guard period is considered too complex for the specifications, an alternative, accepting some performance loss, is to allow UEs to transmit using the same Tx beam (similar to Proposal 1-1 but without introducing sub-ROs) when the time gap is insufficient for beam switching. This approach can still provide a performance gain compared to completely dropping the RO</w:t>
            </w:r>
            <w:r>
              <w:rPr>
                <w:rFonts w:ascii="Times New Roman" w:hAnsi="Times New Roman" w:cs="Times New Roman"/>
                <w:bCs/>
                <w:sz w:val="22"/>
                <w:lang w:val="en-GB"/>
              </w:rPr>
              <w:t xml:space="preserve">.  </w:t>
            </w:r>
          </w:p>
        </w:tc>
      </w:tr>
      <w:tr w:rsidR="00A35A8E" w14:paraId="1FABF196" w14:textId="77777777">
        <w:tc>
          <w:tcPr>
            <w:tcW w:w="1133" w:type="dxa"/>
            <w:vAlign w:val="center"/>
          </w:tcPr>
          <w:p w14:paraId="08222B4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8643" w:type="dxa"/>
            <w:vAlign w:val="center"/>
          </w:tcPr>
          <w:p w14:paraId="21E31511"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There is no need to introducing such Time Guard.</w:t>
            </w:r>
          </w:p>
        </w:tc>
      </w:tr>
      <w:tr w:rsidR="00A35A8E" w14:paraId="230EE4B0" w14:textId="77777777">
        <w:tc>
          <w:tcPr>
            <w:tcW w:w="1133" w:type="dxa"/>
            <w:vAlign w:val="center"/>
          </w:tcPr>
          <w:p w14:paraId="225FDB1D"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S</w:t>
            </w:r>
            <w:r>
              <w:rPr>
                <w:rFonts w:ascii="Times New Roman" w:hAnsi="Times New Roman" w:cs="Times New Roman"/>
                <w:bCs/>
                <w:sz w:val="22"/>
                <w:lang w:val="en-GB"/>
              </w:rPr>
              <w:t xml:space="preserve">amsung </w:t>
            </w:r>
          </w:p>
        </w:tc>
        <w:tc>
          <w:tcPr>
            <w:tcW w:w="8643" w:type="dxa"/>
            <w:vAlign w:val="center"/>
          </w:tcPr>
          <w:p w14:paraId="5265B649"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N</w:t>
            </w:r>
            <w:r>
              <w:rPr>
                <w:rFonts w:ascii="Times New Roman" w:hAnsi="Times New Roman" w:cs="Times New Roman"/>
                <w:bCs/>
                <w:sz w:val="22"/>
                <w:lang w:val="en-GB"/>
              </w:rPr>
              <w:t xml:space="preserve">ot support. </w:t>
            </w:r>
          </w:p>
        </w:tc>
      </w:tr>
      <w:tr w:rsidR="00A35A8E" w14:paraId="5D384B76" w14:textId="77777777">
        <w:tc>
          <w:tcPr>
            <w:tcW w:w="1133" w:type="dxa"/>
            <w:vAlign w:val="center"/>
          </w:tcPr>
          <w:p w14:paraId="0D68096F"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8643" w:type="dxa"/>
            <w:vAlign w:val="center"/>
          </w:tcPr>
          <w:p w14:paraId="6B3EA477"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It can be discussed as RO validation rule.</w:t>
            </w:r>
          </w:p>
        </w:tc>
      </w:tr>
      <w:tr w:rsidR="00A35A8E" w14:paraId="1C2C1B8E" w14:textId="77777777">
        <w:tc>
          <w:tcPr>
            <w:tcW w:w="1133" w:type="dxa"/>
            <w:vAlign w:val="center"/>
          </w:tcPr>
          <w:p w14:paraId="53B3CCCD" w14:textId="77777777" w:rsidR="00A35A8E" w:rsidRDefault="00676CF6">
            <w:pPr>
              <w:spacing w:after="0"/>
              <w:rPr>
                <w:rFonts w:ascii="Times New Roman" w:eastAsia="MS Mincho" w:hAnsi="Times New Roman" w:cs="Times New Roman"/>
                <w:bCs/>
                <w:sz w:val="22"/>
                <w:lang w:val="en-GB" w:eastAsia="ja-JP"/>
              </w:rPr>
            </w:pPr>
            <w:r>
              <w:rPr>
                <w:rFonts w:asciiTheme="minorEastAsia" w:hAnsiTheme="minorEastAsia" w:cs="Times New Roman" w:hint="eastAsia"/>
                <w:bCs/>
                <w:sz w:val="22"/>
                <w:lang w:val="en-GB"/>
              </w:rPr>
              <w:t>FL</w:t>
            </w:r>
          </w:p>
        </w:tc>
        <w:tc>
          <w:tcPr>
            <w:tcW w:w="8643" w:type="dxa"/>
            <w:vAlign w:val="center"/>
          </w:tcPr>
          <w:p w14:paraId="33C4B3A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color w:val="EE0000"/>
                <w:sz w:val="22"/>
                <w:lang w:val="en-GB"/>
              </w:rPr>
              <w:t>I</w:t>
            </w:r>
            <w:r>
              <w:rPr>
                <w:rFonts w:ascii="Times New Roman" w:hAnsi="Times New Roman" w:cs="Times New Roman" w:hint="eastAsia"/>
                <w:bCs/>
                <w:color w:val="EE0000"/>
                <w:sz w:val="22"/>
                <w:lang w:val="en-GB"/>
              </w:rPr>
              <w:t>nput here</w:t>
            </w:r>
          </w:p>
        </w:tc>
      </w:tr>
      <w:tr w:rsidR="00A35A8E" w14:paraId="4EA48935" w14:textId="77777777">
        <w:tc>
          <w:tcPr>
            <w:tcW w:w="1133" w:type="dxa"/>
            <w:vAlign w:val="center"/>
          </w:tcPr>
          <w:p w14:paraId="6329D7EC" w14:textId="77777777" w:rsidR="00A35A8E" w:rsidRDefault="00676CF6">
            <w:pPr>
              <w:spacing w:after="0"/>
              <w:rPr>
                <w:rFonts w:asciiTheme="minorEastAsia" w:hAnsiTheme="minorEastAsia" w:cs="Times New Roman" w:hint="eastAsia"/>
                <w:bCs/>
                <w:sz w:val="22"/>
                <w:lang w:val="en-GB"/>
              </w:rPr>
            </w:pPr>
            <w:r>
              <w:rPr>
                <w:rFonts w:ascii="Times New Roman" w:hAnsi="Times New Roman" w:cs="Times New Roman"/>
                <w:bCs/>
                <w:color w:val="000000" w:themeColor="text1"/>
                <w:sz w:val="22"/>
                <w:lang w:val="en-GB"/>
              </w:rPr>
              <w:lastRenderedPageBreak/>
              <w:t>Xiaomi</w:t>
            </w:r>
          </w:p>
        </w:tc>
        <w:tc>
          <w:tcPr>
            <w:tcW w:w="8643" w:type="dxa"/>
            <w:vAlign w:val="center"/>
          </w:tcPr>
          <w:p w14:paraId="574D618F" w14:textId="77777777" w:rsidR="00A35A8E" w:rsidRDefault="00676CF6">
            <w:pPr>
              <w:spacing w:after="0"/>
              <w:rPr>
                <w:rFonts w:ascii="Times New Roman" w:hAnsi="Times New Roman" w:cs="Times New Roman"/>
                <w:bCs/>
                <w:color w:val="EE0000"/>
                <w:sz w:val="22"/>
                <w:lang w:val="en-GB"/>
              </w:rPr>
            </w:pPr>
            <w:r>
              <w:rPr>
                <w:rFonts w:ascii="Times New Roman" w:hAnsi="Times New Roman" w:cs="Times New Roman" w:hint="eastAsia"/>
                <w:bCs/>
                <w:color w:val="000000" w:themeColor="text1"/>
                <w:sz w:val="22"/>
                <w:lang w:val="en-GB"/>
              </w:rPr>
              <w:t>D</w:t>
            </w:r>
            <w:r>
              <w:rPr>
                <w:rFonts w:ascii="Times New Roman" w:hAnsi="Times New Roman" w:cs="Times New Roman"/>
                <w:bCs/>
                <w:color w:val="000000" w:themeColor="text1"/>
                <w:sz w:val="22"/>
                <w:lang w:val="en-GB"/>
              </w:rPr>
              <w:t xml:space="preserve">on’t support to introduce any time guard since it may change the RO configuration. </w:t>
            </w:r>
          </w:p>
        </w:tc>
      </w:tr>
    </w:tbl>
    <w:p w14:paraId="1930A36D"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79FA5905"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Companies please can further provide your comments in the above table.</w:t>
      </w:r>
    </w:p>
    <w:p w14:paraId="14361F83" w14:textId="77777777" w:rsidR="00A35A8E" w:rsidRDefault="00676CF6">
      <w:pPr>
        <w:widowControl/>
        <w:spacing w:after="0"/>
        <w:rPr>
          <w:rFonts w:ascii="Times New Roman" w:hAnsi="Times New Roman" w:cs="Times New Roman"/>
          <w:b/>
          <w:bCs/>
          <w:color w:val="EE0000"/>
          <w:sz w:val="22"/>
        </w:rPr>
      </w:pPr>
      <w:r>
        <w:rPr>
          <w:rFonts w:ascii="Times New Roman" w:hAnsi="Times New Roman" w:cs="Times New Roman"/>
          <w:b/>
          <w:bCs/>
          <w:color w:val="EE0000"/>
          <w:sz w:val="22"/>
          <w:highlight w:val="cyan"/>
        </w:rPr>
        <w:t>Thanks for companies’ input, all your comments will be taken into consideration by FL. But considering the total progress, postpone the discussion currently.</w:t>
      </w:r>
    </w:p>
    <w:p w14:paraId="7B63A074" w14:textId="77777777" w:rsidR="00A35A8E" w:rsidRDefault="00A35A8E">
      <w:pPr>
        <w:rPr>
          <w:rFonts w:ascii="Times New Roman" w:hAnsi="Times New Roman" w:cs="Times New Roman"/>
          <w:sz w:val="22"/>
        </w:rPr>
      </w:pPr>
    </w:p>
    <w:p w14:paraId="380F875D"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Companies are also welcomed to provide your views on</w:t>
      </w:r>
      <w:r>
        <w:rPr>
          <w:rFonts w:ascii="Times New Roman" w:hAnsi="Times New Roman" w:cs="Times New Roman" w:hint="eastAsia"/>
          <w:sz w:val="22"/>
          <w:u w:val="single"/>
          <w:lang w:val="en-GB"/>
        </w:rPr>
        <w:t xml:space="preserve"> </w:t>
      </w:r>
      <w:r>
        <w:rPr>
          <w:rFonts w:ascii="Times New Roman" w:hAnsi="Times New Roman" w:cs="Times New Roman" w:hint="eastAsia"/>
          <w:b/>
          <w:bCs/>
          <w:sz w:val="22"/>
          <w:u w:val="single"/>
          <w:lang w:val="en-GB"/>
        </w:rPr>
        <w:t>Any Other Issues</w:t>
      </w:r>
      <w:r>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A35A8E" w14:paraId="545D58AF" w14:textId="77777777">
        <w:tc>
          <w:tcPr>
            <w:tcW w:w="1092" w:type="dxa"/>
            <w:vAlign w:val="center"/>
          </w:tcPr>
          <w:p w14:paraId="46C8D320"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21585263"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5E311300" w14:textId="77777777">
        <w:tc>
          <w:tcPr>
            <w:tcW w:w="1092" w:type="dxa"/>
            <w:vAlign w:val="center"/>
          </w:tcPr>
          <w:p w14:paraId="1C201EAC" w14:textId="77777777" w:rsidR="00A35A8E" w:rsidRDefault="00A35A8E">
            <w:pPr>
              <w:spacing w:after="0"/>
              <w:rPr>
                <w:rFonts w:ascii="Times New Roman" w:hAnsi="Times New Roman" w:cs="Times New Roman"/>
                <w:bCs/>
                <w:szCs w:val="21"/>
                <w:lang w:val="en-GB"/>
              </w:rPr>
            </w:pPr>
          </w:p>
        </w:tc>
        <w:tc>
          <w:tcPr>
            <w:tcW w:w="8684" w:type="dxa"/>
            <w:vAlign w:val="center"/>
          </w:tcPr>
          <w:p w14:paraId="174571F2" w14:textId="77777777" w:rsidR="00A35A8E" w:rsidRDefault="00A35A8E">
            <w:pPr>
              <w:spacing w:after="0"/>
              <w:rPr>
                <w:rFonts w:ascii="Times New Roman" w:hAnsi="Times New Roman" w:cs="Times New Roman"/>
                <w:bCs/>
                <w:szCs w:val="21"/>
                <w:lang w:val="en-GB"/>
              </w:rPr>
            </w:pPr>
          </w:p>
        </w:tc>
      </w:tr>
      <w:tr w:rsidR="00A35A8E" w14:paraId="4A1D8918" w14:textId="77777777">
        <w:tc>
          <w:tcPr>
            <w:tcW w:w="1092" w:type="dxa"/>
            <w:vAlign w:val="center"/>
          </w:tcPr>
          <w:p w14:paraId="1BB2C8C9" w14:textId="77777777" w:rsidR="00A35A8E" w:rsidRDefault="00A35A8E">
            <w:pPr>
              <w:spacing w:after="0"/>
              <w:rPr>
                <w:rFonts w:ascii="Times New Roman" w:hAnsi="Times New Roman" w:cs="Times New Roman"/>
                <w:bCs/>
                <w:szCs w:val="21"/>
                <w:lang w:val="en-GB"/>
              </w:rPr>
            </w:pPr>
          </w:p>
        </w:tc>
        <w:tc>
          <w:tcPr>
            <w:tcW w:w="8684" w:type="dxa"/>
            <w:vAlign w:val="center"/>
          </w:tcPr>
          <w:p w14:paraId="34CD7C12" w14:textId="77777777" w:rsidR="00A35A8E" w:rsidRDefault="00A35A8E">
            <w:pPr>
              <w:spacing w:after="0"/>
              <w:rPr>
                <w:rFonts w:ascii="Times New Roman" w:hAnsi="Times New Roman" w:cs="Times New Roman"/>
                <w:bCs/>
                <w:szCs w:val="21"/>
                <w:lang w:val="en-GB"/>
              </w:rPr>
            </w:pPr>
          </w:p>
        </w:tc>
      </w:tr>
    </w:tbl>
    <w:p w14:paraId="6A212D4A" w14:textId="77777777" w:rsidR="00A35A8E" w:rsidRDefault="00A35A8E">
      <w:pPr>
        <w:rPr>
          <w:rFonts w:ascii="Times New Roman" w:hAnsi="Times New Roman" w:cs="Times New Roman"/>
          <w:b/>
          <w:bCs/>
          <w:szCs w:val="21"/>
          <w:lang w:val="en-GB"/>
        </w:rPr>
      </w:pPr>
    </w:p>
    <w:p w14:paraId="15D36C57" w14:textId="77777777" w:rsidR="00A35A8E" w:rsidRDefault="00676CF6">
      <w:pPr>
        <w:pStyle w:val="af9"/>
        <w:keepNext/>
        <w:keepLines/>
        <w:numPr>
          <w:ilvl w:val="0"/>
          <w:numId w:val="6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Discussion Points on </w:t>
      </w:r>
      <w:r>
        <w:rPr>
          <w:rFonts w:ascii="Arial" w:eastAsiaTheme="minorEastAsia" w:hAnsi="Arial"/>
          <w:sz w:val="36"/>
          <w:szCs w:val="20"/>
          <w:lang w:val="en-GB" w:eastAsia="zh-CN"/>
        </w:rPr>
        <w:t xml:space="preserve">PUSCH </w:t>
      </w:r>
      <w:r>
        <w:rPr>
          <w:rFonts w:ascii="Arial" w:eastAsiaTheme="minorEastAsia" w:hAnsi="Arial" w:hint="eastAsia"/>
          <w:sz w:val="36"/>
          <w:szCs w:val="20"/>
          <w:lang w:val="en-GB" w:eastAsia="zh-CN"/>
        </w:rPr>
        <w:t>R</w:t>
      </w:r>
      <w:r>
        <w:rPr>
          <w:rFonts w:ascii="Arial" w:eastAsiaTheme="minorEastAsia" w:hAnsi="Arial"/>
          <w:sz w:val="36"/>
          <w:szCs w:val="20"/>
          <w:lang w:val="en-GB" w:eastAsia="zh-CN"/>
        </w:rPr>
        <w:t xml:space="preserve">epetition </w:t>
      </w:r>
      <w:r>
        <w:rPr>
          <w:rFonts w:ascii="Arial" w:eastAsiaTheme="minorEastAsia" w:hAnsi="Arial" w:hint="eastAsia"/>
          <w:sz w:val="36"/>
          <w:szCs w:val="20"/>
          <w:lang w:val="en-GB" w:eastAsia="zh-CN"/>
        </w:rPr>
        <w:t>S</w:t>
      </w:r>
      <w:r>
        <w:rPr>
          <w:rFonts w:ascii="Arial" w:eastAsiaTheme="minorEastAsia" w:hAnsi="Arial"/>
          <w:sz w:val="36"/>
          <w:szCs w:val="20"/>
          <w:lang w:val="en-GB" w:eastAsia="zh-CN"/>
        </w:rPr>
        <w:t>cheduled by DCI 0_0 with C-RNTI</w:t>
      </w:r>
    </w:p>
    <w:p w14:paraId="6AF01421" w14:textId="77777777" w:rsidR="00A35A8E" w:rsidRDefault="00676CF6">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items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17411D9E"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 xml:space="preserve">Issue#2-1: Clarification on the scenarios of PUSCH scheduled by DCI format 0_0 with C-RNTI </w:t>
      </w:r>
    </w:p>
    <w:p w14:paraId="3819F1F8"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Issue#2-1 can be found as follows.</w:t>
      </w:r>
    </w:p>
    <w:tbl>
      <w:tblPr>
        <w:tblStyle w:val="af5"/>
        <w:tblW w:w="0" w:type="auto"/>
        <w:tblInd w:w="108" w:type="dxa"/>
        <w:tblLook w:val="04A0" w:firstRow="1" w:lastRow="0" w:firstColumn="1" w:lastColumn="0" w:noHBand="0" w:noVBand="1"/>
      </w:tblPr>
      <w:tblGrid>
        <w:gridCol w:w="1272"/>
        <w:gridCol w:w="8356"/>
      </w:tblGrid>
      <w:tr w:rsidR="00A35A8E" w14:paraId="5537A2DF" w14:textId="77777777">
        <w:tc>
          <w:tcPr>
            <w:tcW w:w="1272" w:type="dxa"/>
            <w:vAlign w:val="center"/>
          </w:tcPr>
          <w:p w14:paraId="56647A14"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7AC39F0"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35A8E" w14:paraId="2281EFCE" w14:textId="77777777">
        <w:tc>
          <w:tcPr>
            <w:tcW w:w="1272" w:type="dxa"/>
            <w:vAlign w:val="center"/>
          </w:tcPr>
          <w:p w14:paraId="52703A6C"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367E3347"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9: </w:t>
            </w:r>
            <w:r>
              <w:rPr>
                <w:rFonts w:ascii="Times New Roman" w:hAnsi="Times New Roman" w:cs="Times New Roman"/>
                <w:bCs/>
                <w:i/>
                <w:szCs w:val="21"/>
              </w:rPr>
              <w:t>PUSCH repetition scheduled by DCI 0_0 with C-RNTI mechanism specified in Rel-20 should be restricted to the transmission before receiving RRCReconfiguration.</w:t>
            </w:r>
            <w:r>
              <w:rPr>
                <w:rFonts w:ascii="Times New Roman" w:hAnsi="Times New Roman" w:cs="Times New Roman"/>
                <w:b/>
                <w:i/>
                <w:szCs w:val="21"/>
              </w:rPr>
              <w:t xml:space="preserve"> </w:t>
            </w:r>
          </w:p>
        </w:tc>
      </w:tr>
      <w:tr w:rsidR="00A35A8E" w14:paraId="6AFCCA78" w14:textId="77777777">
        <w:tc>
          <w:tcPr>
            <w:tcW w:w="1272" w:type="dxa"/>
            <w:vAlign w:val="center"/>
          </w:tcPr>
          <w:p w14:paraId="6DD97079"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49BCCC77" w14:textId="77777777" w:rsidR="00A35A8E" w:rsidRDefault="00676CF6">
            <w:pPr>
              <w:spacing w:after="0" w:line="312" w:lineRule="auto"/>
              <w:rPr>
                <w:rFonts w:ascii="Times New Roman" w:hAnsi="Times New Roman" w:cs="Times New Roman"/>
                <w:b/>
                <w:bCs/>
                <w:i/>
                <w:szCs w:val="21"/>
              </w:rPr>
            </w:pPr>
            <w:bookmarkStart w:id="74" w:name="_Hlk210405821"/>
            <w:r>
              <w:rPr>
                <w:rFonts w:ascii="Times New Roman" w:hAnsi="Times New Roman" w:cs="Times New Roman"/>
                <w:b/>
                <w:bCs/>
                <w:i/>
                <w:szCs w:val="21"/>
              </w:rPr>
              <w:t xml:space="preserve">Proposal 4: </w:t>
            </w:r>
            <w:r>
              <w:rPr>
                <w:rFonts w:ascii="Times New Roman" w:hAnsi="Times New Roman" w:cs="Times New Roman"/>
                <w:i/>
                <w:szCs w:val="21"/>
              </w:rPr>
              <w:t>Clarify whether the scope of PUSCH repetition scheduled by DCI format 0_0 with C-RNTI is limited to Msg5 and post-Msg5 transmissions initiated from RRC_IDLE, or whether it also includes PUSCH with UL-SCH in RRC_CONNECTED states and Msg5/post-Msg5 transmissions from RRC_INACTIVE states</w:t>
            </w:r>
            <w:r>
              <w:rPr>
                <w:rFonts w:ascii="Times New Roman" w:hAnsi="Times New Roman" w:cs="Times New Roman"/>
                <w:b/>
                <w:bCs/>
                <w:i/>
                <w:szCs w:val="21"/>
              </w:rPr>
              <w:t xml:space="preserve">. </w:t>
            </w:r>
            <w:bookmarkEnd w:id="74"/>
          </w:p>
        </w:tc>
      </w:tr>
      <w:tr w:rsidR="00A35A8E" w14:paraId="71334F17" w14:textId="77777777">
        <w:tc>
          <w:tcPr>
            <w:tcW w:w="1272" w:type="dxa"/>
            <w:vAlign w:val="center"/>
          </w:tcPr>
          <w:p w14:paraId="7EF0443E"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6276F908" w14:textId="77777777" w:rsidR="00A35A8E" w:rsidRDefault="00676CF6">
            <w:pPr>
              <w:spacing w:after="0" w:line="312" w:lineRule="auto"/>
              <w:rPr>
                <w:rFonts w:ascii="Times New Roman" w:hAnsi="Times New Roman" w:cs="Times New Roman"/>
                <w:iCs/>
                <w:szCs w:val="21"/>
              </w:rPr>
            </w:pPr>
            <w:r>
              <w:rPr>
                <w:rFonts w:ascii="Times New Roman" w:hAnsi="Times New Roman" w:cs="Times New Roman"/>
                <w:iCs/>
                <w:szCs w:val="21"/>
              </w:rPr>
              <w:t>Given the above, we suggest avoiding spending time debating on whether Msg5 refers to the first or the second message highlighted in red in . And simply acknowledge that, at the very least, the target payload of the PUSCH scheduled by DCI format 0_0 with C-RNTI is at least 1000 bytes.</w:t>
            </w:r>
          </w:p>
          <w:p w14:paraId="093C8126"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8. </w:t>
            </w:r>
            <w:r>
              <w:rPr>
                <w:rFonts w:ascii="Times New Roman" w:hAnsi="Times New Roman" w:cs="Times New Roman"/>
                <w:i/>
                <w:szCs w:val="21"/>
              </w:rPr>
              <w:t>For PUSCH repetitions scheduled by DCI format 0_0 with C-RNTI, RAN1 to agree that the target payload is at least 1000 bytes.</w:t>
            </w:r>
          </w:p>
        </w:tc>
      </w:tr>
      <w:tr w:rsidR="00A35A8E" w14:paraId="4D4A398D" w14:textId="77777777">
        <w:tc>
          <w:tcPr>
            <w:tcW w:w="1272" w:type="dxa"/>
            <w:vAlign w:val="center"/>
          </w:tcPr>
          <w:p w14:paraId="586E1FB6"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13C37AC9" w14:textId="77777777" w:rsidR="00A35A8E" w:rsidRDefault="00676CF6">
            <w:pPr>
              <w:spacing w:after="0" w:line="312" w:lineRule="auto"/>
              <w:rPr>
                <w:rFonts w:ascii="Times New Roman" w:eastAsiaTheme="majorEastAsia" w:hAnsi="Times New Roman" w:cs="Times New Roman"/>
                <w:b/>
                <w:i/>
                <w:szCs w:val="21"/>
              </w:rPr>
            </w:pPr>
            <w:r>
              <w:rPr>
                <w:rFonts w:ascii="Times New Roman" w:eastAsiaTheme="majorEastAsia" w:hAnsi="Times New Roman" w:cs="Times New Roman"/>
                <w:b/>
                <w:i/>
                <w:szCs w:val="21"/>
              </w:rPr>
              <w:t>Proposal 6:</w:t>
            </w:r>
            <w:r>
              <w:rPr>
                <w:rFonts w:ascii="Times New Roman" w:eastAsiaTheme="majorEastAsia" w:hAnsi="Times New Roman" w:cs="Times New Roman"/>
                <w:bCs/>
                <w:i/>
                <w:szCs w:val="21"/>
              </w:rPr>
              <w:t xml:space="preserve"> PUSCH repetition can be applied to all PUSCHs scheduled by DCI 0_0 with C-RNTI.</w:t>
            </w:r>
          </w:p>
        </w:tc>
      </w:tr>
      <w:tr w:rsidR="00A35A8E" w14:paraId="6C94330E" w14:textId="77777777">
        <w:tc>
          <w:tcPr>
            <w:tcW w:w="1272" w:type="dxa"/>
            <w:vAlign w:val="center"/>
          </w:tcPr>
          <w:p w14:paraId="338EA978"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030832DE" w14:textId="77777777" w:rsidR="00A35A8E" w:rsidRDefault="00676CF6">
            <w:pPr>
              <w:spacing w:after="0" w:line="312" w:lineRule="auto"/>
              <w:rPr>
                <w:rFonts w:ascii="Times New Roman" w:hAnsi="Times New Roman" w:cs="Times New Roman"/>
                <w:i/>
                <w:szCs w:val="21"/>
              </w:rPr>
            </w:pPr>
            <w:r>
              <w:rPr>
                <w:rFonts w:ascii="Times New Roman" w:eastAsia="等线" w:hAnsi="Times New Roman" w:cs="Times New Roman"/>
                <w:b/>
                <w:i/>
                <w:szCs w:val="21"/>
              </w:rPr>
              <w:t xml:space="preserve">Proposal 11: </w:t>
            </w:r>
            <w:r>
              <w:rPr>
                <w:rFonts w:ascii="Times New Roman" w:eastAsia="等线" w:hAnsi="Times New Roman" w:cs="Times New Roman"/>
                <w:bCs/>
                <w:i/>
                <w:szCs w:val="21"/>
              </w:rPr>
              <w:t>Indication of Msg5 PUSCH repetition only apply for Msg 5 scheduling.</w:t>
            </w:r>
          </w:p>
        </w:tc>
      </w:tr>
      <w:tr w:rsidR="00A35A8E" w14:paraId="3CEF0C38" w14:textId="77777777">
        <w:tc>
          <w:tcPr>
            <w:tcW w:w="1272" w:type="dxa"/>
            <w:vAlign w:val="center"/>
          </w:tcPr>
          <w:p w14:paraId="0C779A13"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InterDigital</w:t>
            </w:r>
          </w:p>
        </w:tc>
        <w:tc>
          <w:tcPr>
            <w:tcW w:w="8356" w:type="dxa"/>
            <w:vAlign w:val="center"/>
          </w:tcPr>
          <w:p w14:paraId="635E8A5D"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Observation 4:</w:t>
            </w:r>
            <w:r>
              <w:rPr>
                <w:rFonts w:ascii="Times New Roman" w:hAnsi="Times New Roman" w:cs="Times New Roman"/>
                <w:i/>
                <w:szCs w:val="21"/>
              </w:rPr>
              <w:t xml:space="preserve"> For UEs under compromised channel environments and completing successful initial access using various coverage enhancement features, Msg5 may become a bottleneck.</w:t>
            </w:r>
          </w:p>
        </w:tc>
      </w:tr>
      <w:tr w:rsidR="00A35A8E" w14:paraId="077E01D7" w14:textId="77777777">
        <w:tc>
          <w:tcPr>
            <w:tcW w:w="1272" w:type="dxa"/>
            <w:vAlign w:val="center"/>
          </w:tcPr>
          <w:p w14:paraId="39B4928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5F669BF0" w14:textId="77777777" w:rsidR="00A35A8E" w:rsidRDefault="00676CF6">
            <w:pPr>
              <w:pStyle w:val="Observation1"/>
              <w:numPr>
                <w:ilvl w:val="0"/>
                <w:numId w:val="0"/>
              </w:numPr>
              <w:spacing w:before="0" w:after="0" w:line="312" w:lineRule="auto"/>
              <w:rPr>
                <w:i/>
                <w:sz w:val="21"/>
                <w:szCs w:val="21"/>
              </w:rPr>
            </w:pPr>
            <w:r>
              <w:rPr>
                <w:i/>
                <w:sz w:val="21"/>
                <w:szCs w:val="21"/>
                <w:lang w:eastAsia="zh-CN"/>
              </w:rPr>
              <w:t>Observation 8:</w:t>
            </w:r>
            <w:r>
              <w:rPr>
                <w:b w:val="0"/>
                <w:bCs/>
                <w:i/>
                <w:sz w:val="21"/>
                <w:szCs w:val="21"/>
                <w:lang w:eastAsia="zh-CN"/>
              </w:rPr>
              <w:t xml:space="preserve"> </w:t>
            </w:r>
            <w:r>
              <w:rPr>
                <w:b w:val="0"/>
                <w:bCs/>
                <w:i/>
                <w:sz w:val="21"/>
                <w:szCs w:val="21"/>
              </w:rPr>
              <w:t>For discussion purpose in this contribution, Msg5 PUSCH refers to the PUSCH carrying RRC message RRCSetupComplete.</w:t>
            </w:r>
          </w:p>
          <w:p w14:paraId="7E791DED" w14:textId="77777777" w:rsidR="00A35A8E" w:rsidRDefault="00676CF6">
            <w:pPr>
              <w:pStyle w:val="Observation1"/>
              <w:numPr>
                <w:ilvl w:val="0"/>
                <w:numId w:val="0"/>
              </w:numPr>
              <w:spacing w:before="0" w:after="0" w:line="312" w:lineRule="auto"/>
              <w:rPr>
                <w:i/>
                <w:sz w:val="21"/>
                <w:szCs w:val="21"/>
              </w:rPr>
            </w:pPr>
            <w:r>
              <w:rPr>
                <w:i/>
                <w:sz w:val="21"/>
                <w:szCs w:val="21"/>
              </w:rPr>
              <w:t>Proposal 7</w:t>
            </w:r>
            <w:r>
              <w:rPr>
                <w:b w:val="0"/>
                <w:bCs/>
                <w:i/>
                <w:sz w:val="21"/>
                <w:szCs w:val="21"/>
              </w:rPr>
              <w:t xml:space="preserve">: The repetition enhancement should apply to PUSCH scheduled by DCI 0_0 with C-RNTI transmitted before and after RRCReconfiguration. </w:t>
            </w:r>
          </w:p>
        </w:tc>
      </w:tr>
      <w:tr w:rsidR="00A35A8E" w14:paraId="0E2F0E83" w14:textId="77777777">
        <w:tc>
          <w:tcPr>
            <w:tcW w:w="1272" w:type="dxa"/>
            <w:vAlign w:val="center"/>
          </w:tcPr>
          <w:p w14:paraId="08194896"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D024DCD" w14:textId="77777777" w:rsidR="00A35A8E" w:rsidRDefault="00676CF6">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Observation 8: </w:t>
            </w:r>
            <w:r>
              <w:rPr>
                <w:rFonts w:ascii="Times New Roman" w:eastAsia="宋体" w:hAnsi="Times New Roman"/>
                <w:i/>
                <w:sz w:val="21"/>
                <w:szCs w:val="21"/>
                <w:lang w:eastAsia="zh-CN"/>
              </w:rPr>
              <w:t xml:space="preserve">According to our understanding, there is no typical scenario/case where PUSCH is scheduled by DCI format 0_0 with CRC scrambled by C-RNTI other than Msg5 identified. </w:t>
            </w:r>
          </w:p>
          <w:p w14:paraId="6C6F8ADC" w14:textId="77777777" w:rsidR="00A35A8E" w:rsidRDefault="00676CF6">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Proposal 9: </w:t>
            </w:r>
            <w:r>
              <w:rPr>
                <w:rFonts w:ascii="Times New Roman" w:eastAsia="宋体" w:hAnsi="Times New Roman"/>
                <w:i/>
                <w:sz w:val="21"/>
                <w:szCs w:val="21"/>
                <w:lang w:eastAsia="zh-CN"/>
              </w:rPr>
              <w:t xml:space="preserve">The mechanism supporting Msg5 repetition, which is the PUSCH scheduled by DCI format 0_0 with CRC scrambled by C-RNTI before RRC connection establishment complete, should be the starting point. </w:t>
            </w:r>
            <w:r>
              <w:rPr>
                <w:rFonts w:ascii="Times New Roman" w:eastAsia="宋体" w:hAnsi="Times New Roman"/>
                <w:b/>
                <w:bCs/>
                <w:i/>
                <w:sz w:val="21"/>
                <w:szCs w:val="21"/>
                <w:lang w:eastAsia="zh-CN"/>
              </w:rPr>
              <w:t xml:space="preserve"> </w:t>
            </w:r>
          </w:p>
        </w:tc>
      </w:tr>
      <w:tr w:rsidR="00A35A8E" w14:paraId="72AD2ECB" w14:textId="77777777">
        <w:tc>
          <w:tcPr>
            <w:tcW w:w="1272" w:type="dxa"/>
            <w:vAlign w:val="center"/>
          </w:tcPr>
          <w:p w14:paraId="3E4C8358"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185792F3"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7: </w:t>
            </w:r>
            <w:r>
              <w:rPr>
                <w:rFonts w:ascii="Times New Roman" w:eastAsia="MS Mincho" w:hAnsi="Times New Roman" w:cs="Times New Roman"/>
                <w:i/>
                <w:szCs w:val="21"/>
              </w:rPr>
              <w:t>To decide</w:t>
            </w:r>
            <w:r>
              <w:rPr>
                <w:rFonts w:ascii="Times New Roman" w:hAnsi="Times New Roman" w:cs="Times New Roman"/>
                <w:i/>
                <w:szCs w:val="21"/>
              </w:rPr>
              <w:t xml:space="preserve"> whether an enhancement is to focus on (i) only Msg</w:t>
            </w:r>
            <w:r>
              <w:rPr>
                <w:rFonts w:ascii="Times New Roman" w:eastAsia="MS Mincho" w:hAnsi="Times New Roman" w:cs="Times New Roman"/>
                <w:i/>
                <w:szCs w:val="21"/>
              </w:rPr>
              <w:t>.</w:t>
            </w:r>
            <w:r>
              <w:rPr>
                <w:rFonts w:ascii="Times New Roman" w:hAnsi="Times New Roman" w:cs="Times New Roman"/>
                <w:i/>
                <w:szCs w:val="21"/>
              </w:rPr>
              <w:t xml:space="preserve">5 PUSCH repetition scheduled by DCI </w:t>
            </w:r>
            <w:r>
              <w:rPr>
                <w:rFonts w:ascii="Times New Roman" w:eastAsia="MS Mincho" w:hAnsi="Times New Roman" w:cs="Times New Roman"/>
                <w:i/>
                <w:szCs w:val="21"/>
              </w:rPr>
              <w:t xml:space="preserve">format </w:t>
            </w:r>
            <w:r>
              <w:rPr>
                <w:rFonts w:ascii="Times New Roman" w:hAnsi="Times New Roman" w:cs="Times New Roman"/>
                <w:i/>
                <w:szCs w:val="21"/>
              </w:rPr>
              <w:t xml:space="preserve">0-0 with C-RNTI, or (ii) a generic case of PUSCH repetition scheduled by DCI </w:t>
            </w:r>
            <w:r>
              <w:rPr>
                <w:rFonts w:ascii="Times New Roman" w:eastAsia="MS Mincho" w:hAnsi="Times New Roman" w:cs="Times New Roman"/>
                <w:i/>
                <w:szCs w:val="21"/>
              </w:rPr>
              <w:t xml:space="preserve">format </w:t>
            </w:r>
            <w:r>
              <w:rPr>
                <w:rFonts w:ascii="Times New Roman" w:hAnsi="Times New Roman" w:cs="Times New Roman"/>
                <w:i/>
                <w:szCs w:val="21"/>
              </w:rPr>
              <w:t>0-0 with C-RNTI (including Msg5 PUSCH repetition).</w:t>
            </w:r>
          </w:p>
        </w:tc>
      </w:tr>
      <w:tr w:rsidR="00A35A8E" w14:paraId="121740B5" w14:textId="77777777">
        <w:tc>
          <w:tcPr>
            <w:tcW w:w="1272" w:type="dxa"/>
            <w:vAlign w:val="center"/>
          </w:tcPr>
          <w:p w14:paraId="78E91CA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21FC2222" w14:textId="77777777" w:rsidR="00A35A8E" w:rsidRDefault="00676CF6">
            <w:pPr>
              <w:spacing w:after="0" w:line="312" w:lineRule="auto"/>
              <w:rPr>
                <w:rFonts w:ascii="Times New Roman" w:hAnsi="Times New Roman" w:cs="Times New Roman"/>
                <w:i/>
                <w:szCs w:val="21"/>
                <w:lang w:val="en-GB"/>
              </w:rPr>
            </w:pPr>
            <w:r>
              <w:rPr>
                <w:rFonts w:ascii="Times New Roman" w:hAnsi="Times New Roman" w:cs="Times New Roman"/>
                <w:b/>
                <w:bCs/>
                <w:i/>
                <w:szCs w:val="21"/>
              </w:rPr>
              <w:t>Proposal 7</w:t>
            </w:r>
            <w:r>
              <w:rPr>
                <w:rFonts w:ascii="Times New Roman" w:hAnsi="Times New Roman" w:cs="Times New Roman"/>
                <w:b/>
                <w:bCs/>
                <w:i/>
                <w:szCs w:val="21"/>
              </w:rPr>
              <w:t>：</w:t>
            </w:r>
            <w:r>
              <w:rPr>
                <w:rFonts w:ascii="Times New Roman" w:hAnsi="Times New Roman" w:cs="Times New Roman"/>
                <w:i/>
                <w:szCs w:val="21"/>
              </w:rPr>
              <w:t xml:space="preserve">For PUSCH repetition scheduled by </w:t>
            </w:r>
            <w:r>
              <w:rPr>
                <w:rFonts w:ascii="Times New Roman" w:hAnsi="Times New Roman" w:cs="Times New Roman"/>
                <w:i/>
                <w:szCs w:val="21"/>
                <w:lang w:val="en-GB"/>
              </w:rPr>
              <w:t>DCI format 0_0 with CRC scrambled with C-RNTI, repetition related parameter should be determined separately for:</w:t>
            </w:r>
          </w:p>
          <w:p w14:paraId="60B63D81" w14:textId="77777777" w:rsidR="00A35A8E" w:rsidRDefault="00676CF6">
            <w:pPr>
              <w:numPr>
                <w:ilvl w:val="0"/>
                <w:numId w:val="61"/>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Case 1: DCI 0_0 with CRC scrambled by C-RNTI is detected in any CSS associated with CORESET 0.</w:t>
            </w:r>
          </w:p>
          <w:p w14:paraId="4A625ED2" w14:textId="77777777" w:rsidR="00A35A8E" w:rsidRDefault="00676CF6">
            <w:pPr>
              <w:numPr>
                <w:ilvl w:val="0"/>
                <w:numId w:val="61"/>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Case 2: DCI 0_0 with CRC scrambled by C-RNTI is detected in any CSS not associated with CORESET 0 or in USS.</w:t>
            </w:r>
          </w:p>
          <w:p w14:paraId="3ADC79C7" w14:textId="77777777" w:rsidR="00A35A8E" w:rsidRDefault="00676CF6">
            <w:pPr>
              <w:spacing w:after="0" w:line="312" w:lineRule="auto"/>
              <w:rPr>
                <w:rFonts w:ascii="Times New Roman" w:hAnsi="Times New Roman" w:cs="Times New Roman"/>
                <w:i/>
                <w:szCs w:val="21"/>
                <w:lang w:val="en-GB" w:bidi="en-US"/>
              </w:rPr>
            </w:pPr>
            <w:r>
              <w:rPr>
                <w:rFonts w:ascii="Times New Roman" w:hAnsi="Times New Roman" w:cs="Times New Roman"/>
                <w:b/>
                <w:bCs/>
                <w:i/>
                <w:szCs w:val="21"/>
                <w:lang w:bidi="en-US"/>
              </w:rPr>
              <w:t>Proposal 8</w:t>
            </w:r>
            <w:r>
              <w:rPr>
                <w:rFonts w:ascii="Times New Roman" w:hAnsi="Times New Roman" w:cs="Times New Roman"/>
                <w:i/>
                <w:szCs w:val="21"/>
                <w:lang w:bidi="en-US"/>
              </w:rPr>
              <w:t>：</w:t>
            </w:r>
            <w:r>
              <w:rPr>
                <w:rFonts w:ascii="Times New Roman" w:hAnsi="Times New Roman" w:cs="Times New Roman"/>
                <w:i/>
                <w:szCs w:val="21"/>
                <w:lang w:bidi="en-US"/>
              </w:rPr>
              <w:t xml:space="preserve">For PUSCH repetition scheduled by </w:t>
            </w:r>
            <w:r>
              <w:rPr>
                <w:rFonts w:ascii="Times New Roman" w:hAnsi="Times New Roman" w:cs="Times New Roman"/>
                <w:i/>
                <w:szCs w:val="21"/>
                <w:lang w:val="en-GB" w:bidi="en-US"/>
              </w:rPr>
              <w:t>DCI format 0_0 with CRC scrambled with C-RNTI,</w:t>
            </w:r>
          </w:p>
          <w:p w14:paraId="373898D1" w14:textId="77777777" w:rsidR="00A35A8E" w:rsidRDefault="00676CF6">
            <w:pPr>
              <w:numPr>
                <w:ilvl w:val="0"/>
                <w:numId w:val="61"/>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Case 1: DCI 0_0 with CRC scrambled by C-RNTI is detected in any CSS associated with CORESET 0, the repetition related procedure for Msg 3 could be reused.</w:t>
            </w:r>
          </w:p>
          <w:p w14:paraId="114B5562" w14:textId="77777777" w:rsidR="00A35A8E" w:rsidRDefault="00676CF6">
            <w:pPr>
              <w:numPr>
                <w:ilvl w:val="0"/>
                <w:numId w:val="61"/>
              </w:numPr>
              <w:spacing w:after="0" w:line="312" w:lineRule="auto"/>
              <w:rPr>
                <w:rFonts w:ascii="Times New Roman" w:hAnsi="Times New Roman" w:cs="Times New Roman"/>
                <w:b/>
                <w:bCs/>
                <w:i/>
                <w:szCs w:val="21"/>
                <w:lang w:bidi="en-US"/>
              </w:rPr>
            </w:pPr>
            <w:r>
              <w:rPr>
                <w:rFonts w:ascii="Times New Roman" w:hAnsi="Times New Roman" w:cs="Times New Roman"/>
                <w:i/>
                <w:szCs w:val="21"/>
                <w:lang w:bidi="en-US"/>
              </w:rPr>
              <w:t>Case 2: DCI 0_0 with CRC scrambled by C-RNTI is detected in any CSS not associated with CORESET 0 or in USS, the repetition related procedure for DCI format 0_1/2 could be reused..</w:t>
            </w:r>
          </w:p>
        </w:tc>
      </w:tr>
      <w:tr w:rsidR="00A35A8E" w14:paraId="03F1136D" w14:textId="77777777">
        <w:tc>
          <w:tcPr>
            <w:tcW w:w="1272" w:type="dxa"/>
            <w:vAlign w:val="center"/>
          </w:tcPr>
          <w:p w14:paraId="211A2AC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03E72780" w14:textId="77777777" w:rsidR="00A35A8E" w:rsidRDefault="00676CF6">
            <w:pPr>
              <w:pStyle w:val="Proposal"/>
              <w:widowControl/>
              <w:tabs>
                <w:tab w:val="left" w:pos="6164"/>
              </w:tabs>
              <w:spacing w:line="312" w:lineRule="auto"/>
              <w:rPr>
                <w:rFonts w:ascii="Times New Roman" w:hAnsi="Times New Roman" w:cs="Times New Roman"/>
                <w:i/>
                <w:szCs w:val="21"/>
              </w:rPr>
            </w:pPr>
            <w:bookmarkStart w:id="75" w:name="_Toc210337384"/>
            <w:r>
              <w:rPr>
                <w:rFonts w:ascii="Times New Roman" w:hAnsi="Times New Roman" w:cs="Times New Roman"/>
                <w:i/>
                <w:szCs w:val="21"/>
              </w:rPr>
              <w:t xml:space="preserve">Proposal 13: </w:t>
            </w:r>
            <w:r>
              <w:rPr>
                <w:rFonts w:ascii="Times New Roman" w:hAnsi="Times New Roman" w:cs="Times New Roman"/>
                <w:b w:val="0"/>
                <w:bCs w:val="0"/>
                <w:i/>
                <w:szCs w:val="21"/>
              </w:rPr>
              <w:t>Clarify whether the WID scope includes PUSCH repetition scheduled by DCI 0_0 with C-RNTI in the RRC CONNECTED state</w:t>
            </w:r>
            <w:r>
              <w:rPr>
                <w:rFonts w:ascii="Times New Roman" w:hAnsi="Times New Roman" w:cs="Times New Roman"/>
                <w:i/>
                <w:szCs w:val="21"/>
              </w:rPr>
              <w:t>.</w:t>
            </w:r>
            <w:bookmarkEnd w:id="75"/>
          </w:p>
          <w:p w14:paraId="55E316DE" w14:textId="77777777" w:rsidR="00A35A8E" w:rsidRDefault="00676CF6">
            <w:pPr>
              <w:pStyle w:val="Observation"/>
              <w:widowControl/>
              <w:spacing w:after="0" w:line="312" w:lineRule="auto"/>
              <w:rPr>
                <w:rFonts w:ascii="Times New Roman" w:hAnsi="Times New Roman" w:cs="Times New Roman"/>
                <w:i/>
                <w:szCs w:val="21"/>
              </w:rPr>
            </w:pPr>
            <w:bookmarkStart w:id="76" w:name="_Toc210336428"/>
            <w:r>
              <w:rPr>
                <w:rFonts w:ascii="Times New Roman" w:hAnsi="Times New Roman" w:cs="Times New Roman"/>
                <w:i/>
                <w:szCs w:val="21"/>
              </w:rPr>
              <w:t xml:space="preserve">Observation 21: </w:t>
            </w:r>
            <w:r>
              <w:rPr>
                <w:rFonts w:ascii="Times New Roman" w:hAnsi="Times New Roman" w:cs="Times New Roman"/>
                <w:b w:val="0"/>
                <w:bCs w:val="0"/>
                <w:i/>
                <w:szCs w:val="21"/>
              </w:rPr>
              <w:t>Similar to Msg5 PUSCH initial transmission, Msg5 PUSCH retransmissions are scheduled by DCI format 0_0 with C-RNTI. Thus, repetition procedures defined for the initial transmission can be reused for retransmissions, and specification efforts can be first focused on the initial-transmission procedure.</w:t>
            </w:r>
            <w:bookmarkEnd w:id="76"/>
          </w:p>
        </w:tc>
      </w:tr>
      <w:tr w:rsidR="00A35A8E" w14:paraId="10198983" w14:textId="77777777">
        <w:tc>
          <w:tcPr>
            <w:tcW w:w="1272" w:type="dxa"/>
            <w:vAlign w:val="center"/>
          </w:tcPr>
          <w:p w14:paraId="5282E8BB"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03272741" w14:textId="77777777" w:rsidR="00A35A8E" w:rsidRDefault="00676CF6">
            <w:pPr>
              <w:pStyle w:val="Proposal"/>
              <w:widowControl/>
              <w:tabs>
                <w:tab w:val="left" w:pos="6164"/>
              </w:tabs>
              <w:spacing w:line="312" w:lineRule="auto"/>
              <w:rPr>
                <w:rFonts w:ascii="Times New Roman" w:hAnsi="Times New Roman" w:cs="Times New Roman"/>
                <w:b w:val="0"/>
                <w:bCs w:val="0"/>
                <w:iCs/>
                <w:szCs w:val="21"/>
              </w:rPr>
            </w:pPr>
            <w:r>
              <w:rPr>
                <w:rFonts w:ascii="Times New Roman" w:hAnsi="Times New Roman" w:cs="Times New Roman"/>
                <w:b w:val="0"/>
                <w:bCs w:val="0"/>
                <w:iCs/>
                <w:szCs w:val="21"/>
              </w:rPr>
              <w:t xml:space="preserve">The first case is when PUSCH is scheduled by DCI format 0_0 with C-RNTI before the RRC reconfiguration is completed, i.e., PUSCH after Msg3 and before the completion of RRC </w:t>
            </w:r>
            <w:r>
              <w:rPr>
                <w:rFonts w:ascii="Times New Roman" w:hAnsi="Times New Roman" w:cs="Times New Roman"/>
                <w:b w:val="0"/>
                <w:bCs w:val="0"/>
                <w:iCs/>
                <w:szCs w:val="21"/>
              </w:rPr>
              <w:lastRenderedPageBreak/>
              <w:t>reconfiguration, such as Msg5 PUSCH. The second case is when PUSCH is scheduled by DCI format 0_0 after the RRC reconfiguration, where the gNB is already aware of the UE capability</w:t>
            </w:r>
          </w:p>
        </w:tc>
      </w:tr>
      <w:tr w:rsidR="00A35A8E" w14:paraId="35190610" w14:textId="77777777">
        <w:tc>
          <w:tcPr>
            <w:tcW w:w="1272" w:type="dxa"/>
            <w:vAlign w:val="center"/>
          </w:tcPr>
          <w:p w14:paraId="3EBD101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8356" w:type="dxa"/>
            <w:vAlign w:val="center"/>
          </w:tcPr>
          <w:p w14:paraId="761F980C" w14:textId="77777777" w:rsidR="00A35A8E" w:rsidRDefault="00676CF6">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7</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Support PUSCH repetition scheduled by DCI format 0_0 with CRC scrambled by C-RNTI, irrespective of scenarios (i.e., TN or NTN)</w:t>
            </w:r>
          </w:p>
        </w:tc>
      </w:tr>
      <w:tr w:rsidR="00A35A8E" w14:paraId="6C741BD7" w14:textId="77777777">
        <w:tc>
          <w:tcPr>
            <w:tcW w:w="1272" w:type="dxa"/>
            <w:vAlign w:val="center"/>
          </w:tcPr>
          <w:p w14:paraId="1C0A577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8356" w:type="dxa"/>
            <w:vAlign w:val="center"/>
          </w:tcPr>
          <w:p w14:paraId="53CA979F"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2: </w:t>
            </w:r>
            <w:r>
              <w:rPr>
                <w:rFonts w:ascii="Times New Roman" w:hAnsi="Times New Roman" w:cs="Times New Roman"/>
                <w:i/>
                <w:szCs w:val="21"/>
              </w:rPr>
              <w:t>RAN1 study following aspect for PUSCH repetition scheduled by DCI 0_0 with C-RNTI:</w:t>
            </w:r>
          </w:p>
          <w:p w14:paraId="1E27805C" w14:textId="77777777" w:rsidR="00A35A8E" w:rsidRDefault="00676CF6">
            <w:pPr>
              <w:pStyle w:val="af9"/>
              <w:numPr>
                <w:ilvl w:val="0"/>
                <w:numId w:val="62"/>
              </w:numPr>
              <w:overflowPunct w:val="0"/>
              <w:snapToGrid/>
              <w:spacing w:after="0" w:line="312" w:lineRule="auto"/>
              <w:ind w:left="442" w:firstLineChars="0" w:hanging="442"/>
              <w:textAlignment w:val="baseline"/>
              <w:rPr>
                <w:rFonts w:eastAsiaTheme="minorEastAsia"/>
                <w:b/>
                <w:bCs/>
                <w:i/>
                <w:sz w:val="21"/>
                <w:szCs w:val="21"/>
              </w:rPr>
            </w:pPr>
            <w:r>
              <w:rPr>
                <w:rFonts w:eastAsiaTheme="minorEastAsia"/>
                <w:i/>
                <w:sz w:val="21"/>
                <w:szCs w:val="21"/>
              </w:rPr>
              <w:t>In which condition, the UE is allowed to apply “PUSCH repetition scheduled by DCI format 0_0 with C-RNTI.</w:t>
            </w:r>
          </w:p>
        </w:tc>
      </w:tr>
    </w:tbl>
    <w:p w14:paraId="3D5CFFD1" w14:textId="77777777" w:rsidR="00A35A8E" w:rsidRDefault="00676CF6">
      <w:pPr>
        <w:pStyle w:val="3"/>
        <w:spacing w:before="156" w:after="156"/>
        <w:rPr>
          <w:b/>
          <w:bCs w:val="0"/>
          <w:sz w:val="22"/>
          <w:szCs w:val="22"/>
          <w:lang w:val="en-GB"/>
        </w:rPr>
      </w:pPr>
      <w:r>
        <w:rPr>
          <w:rFonts w:hint="eastAsia"/>
          <w:b/>
          <w:bCs w:val="0"/>
          <w:sz w:val="22"/>
          <w:szCs w:val="22"/>
          <w:lang w:val="en-GB"/>
        </w:rPr>
        <w:t>[Round 1] FL</w:t>
      </w:r>
      <w:r>
        <w:rPr>
          <w:b/>
          <w:bCs w:val="0"/>
          <w:sz w:val="22"/>
          <w:szCs w:val="22"/>
          <w:lang w:val="en-GB"/>
        </w:rPr>
        <w:t>’</w:t>
      </w:r>
      <w:r>
        <w:rPr>
          <w:rFonts w:hint="eastAsia"/>
          <w:b/>
          <w:bCs w:val="0"/>
          <w:sz w:val="22"/>
          <w:szCs w:val="22"/>
          <w:lang w:val="en-GB"/>
        </w:rPr>
        <w:t>s Proposal 2-1:</w:t>
      </w:r>
    </w:p>
    <w:p w14:paraId="33CEC061" w14:textId="77777777" w:rsidR="00A35A8E" w:rsidRDefault="00676CF6">
      <w:pPr>
        <w:rPr>
          <w:rFonts w:ascii="Times New Roman" w:hAnsi="Times New Roman" w:cs="Times New Roman"/>
          <w:b/>
          <w:bCs/>
          <w:i/>
          <w:iCs/>
          <w:szCs w:val="21"/>
          <w:u w:val="single"/>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1DB71FB5" w14:textId="77777777" w:rsidR="00A35A8E" w:rsidRDefault="00676CF6">
      <w:pPr>
        <w:rPr>
          <w:rFonts w:ascii="Times New Roman" w:hAnsi="Times New Roman" w:cs="Times New Roman"/>
          <w:szCs w:val="21"/>
          <w:lang w:val="en-GB"/>
        </w:rPr>
      </w:pPr>
      <w:r>
        <w:rPr>
          <w:rFonts w:ascii="Times New Roman" w:hAnsi="Times New Roman" w:cs="Times New Roman"/>
          <w:szCs w:val="21"/>
          <w:lang w:val="en-GB"/>
        </w:rPr>
        <w:t xml:space="preserve">PUSCH </w:t>
      </w:r>
      <w:r>
        <w:rPr>
          <w:rFonts w:ascii="Times New Roman" w:hAnsi="Times New Roman" w:cs="Times New Roman" w:hint="eastAsia"/>
          <w:szCs w:val="21"/>
          <w:lang w:val="en-GB"/>
        </w:rPr>
        <w:t>can be s</w:t>
      </w:r>
      <w:r>
        <w:rPr>
          <w:rFonts w:ascii="Times New Roman" w:hAnsi="Times New Roman" w:cs="Times New Roman"/>
          <w:szCs w:val="21"/>
          <w:lang w:val="en-GB"/>
        </w:rPr>
        <w:t>cheduled by DCI 0_0 with C-RNTI</w:t>
      </w:r>
      <w:r>
        <w:rPr>
          <w:rFonts w:ascii="Times New Roman" w:hAnsi="Times New Roman" w:cs="Times New Roman" w:hint="eastAsia"/>
          <w:szCs w:val="21"/>
          <w:lang w:val="en-GB"/>
        </w:rPr>
        <w:t xml:space="preserve"> before receiving </w:t>
      </w:r>
      <w:r>
        <w:rPr>
          <w:rFonts w:ascii="Times New Roman" w:hAnsi="Times New Roman" w:cs="Times New Roman"/>
          <w:bCs/>
          <w:i/>
          <w:szCs w:val="21"/>
        </w:rPr>
        <w:t>RRCReconfiguration</w:t>
      </w:r>
      <w:r>
        <w:rPr>
          <w:rFonts w:ascii="Times New Roman" w:hAnsi="Times New Roman" w:cs="Times New Roman" w:hint="eastAsia"/>
          <w:szCs w:val="21"/>
          <w:lang w:val="en-GB"/>
        </w:rPr>
        <w:t xml:space="preserve"> (Case #1), including Msg5 and subsequent transmissions before receiving </w:t>
      </w:r>
      <w:r>
        <w:rPr>
          <w:rFonts w:ascii="Times New Roman" w:hAnsi="Times New Roman" w:cs="Times New Roman" w:hint="eastAsia"/>
          <w:i/>
          <w:iCs/>
          <w:szCs w:val="21"/>
          <w:lang w:val="en-GB"/>
        </w:rPr>
        <w:t>RRCReconfiguration</w:t>
      </w:r>
      <w:r>
        <w:rPr>
          <w:rFonts w:ascii="Times New Roman" w:hAnsi="Times New Roman" w:cs="Times New Roman" w:hint="eastAsia"/>
          <w:szCs w:val="21"/>
          <w:lang w:val="en-GB"/>
        </w:rPr>
        <w:t xml:space="preserve">; and after receiving </w:t>
      </w:r>
      <w:r>
        <w:rPr>
          <w:rFonts w:ascii="Times New Roman" w:hAnsi="Times New Roman" w:cs="Times New Roman"/>
          <w:bCs/>
          <w:i/>
          <w:szCs w:val="21"/>
        </w:rPr>
        <w:t>RRCReconfiguration</w:t>
      </w:r>
      <w:r>
        <w:rPr>
          <w:rFonts w:ascii="Times New Roman" w:hAnsi="Times New Roman" w:cs="Times New Roman" w:hint="eastAsia"/>
          <w:szCs w:val="21"/>
          <w:lang w:val="en-GB"/>
        </w:rPr>
        <w:t xml:space="preserve"> (Case #2). </w:t>
      </w:r>
      <w:r>
        <w:rPr>
          <w:rFonts w:ascii="Times New Roman" w:hAnsi="Times New Roman" w:cs="Times New Roman"/>
          <w:szCs w:val="21"/>
          <w:lang w:val="en-GB"/>
        </w:rPr>
        <w:t>T</w:t>
      </w:r>
      <w:r>
        <w:rPr>
          <w:rFonts w:ascii="Times New Roman" w:hAnsi="Times New Roman" w:cs="Times New Roman" w:hint="eastAsia"/>
          <w:szCs w:val="21"/>
          <w:lang w:val="en-GB"/>
        </w:rPr>
        <w:t xml:space="preserve">he procedures and signallings are shown in the following figure provided by ZTE and Nokia. </w:t>
      </w:r>
      <w:r>
        <w:rPr>
          <w:rFonts w:ascii="Times New Roman" w:hAnsi="Times New Roman" w:cs="Times New Roman"/>
          <w:szCs w:val="21"/>
          <w:lang w:val="en-GB"/>
        </w:rPr>
        <w:t>A</w:t>
      </w:r>
      <w:r>
        <w:rPr>
          <w:rFonts w:ascii="Times New Roman" w:hAnsi="Times New Roman" w:cs="Times New Roman" w:hint="eastAsia"/>
          <w:szCs w:val="21"/>
          <w:lang w:val="en-GB"/>
        </w:rPr>
        <w:t>ccording to the justification, this objective mainly aims on improving the coverage in Case #1, which is also supported by all the companies (</w:t>
      </w:r>
      <w:r>
        <w:rPr>
          <w:rFonts w:ascii="Times New Roman" w:hAnsi="Times New Roman" w:cs="Times New Roman" w:hint="eastAsia"/>
          <w:b/>
          <w:bCs/>
          <w:szCs w:val="21"/>
          <w:lang w:val="en-GB"/>
        </w:rPr>
        <w:t xml:space="preserve">ZTE, </w:t>
      </w:r>
      <w:r>
        <w:rPr>
          <w:rFonts w:ascii="Times New Roman" w:hAnsi="Times New Roman" w:cs="Times New Roman"/>
          <w:b/>
          <w:bCs/>
          <w:szCs w:val="21"/>
          <w:lang w:val="en-GB"/>
        </w:rPr>
        <w:t>Sanechips, Xiaomi, Nokia, CATT, OPPO, InterDigital, China Telecom, Samsung, Panasonic, Lenovo, Ericsso</w:t>
      </w:r>
      <w:r>
        <w:rPr>
          <w:rFonts w:ascii="Times New Roman" w:hAnsi="Times New Roman" w:cs="Times New Roman"/>
          <w:szCs w:val="21"/>
          <w:lang w:val="en-GB"/>
        </w:rPr>
        <w:t>n</w:t>
      </w:r>
      <w:r>
        <w:rPr>
          <w:rFonts w:ascii="Times New Roman" w:hAnsi="Times New Roman" w:cs="Times New Roman" w:hint="eastAsia"/>
          <w:szCs w:val="21"/>
          <w:lang w:val="en-GB"/>
        </w:rPr>
        <w:t>,</w:t>
      </w:r>
      <w:r>
        <w:rPr>
          <w:rFonts w:ascii="Times New Roman" w:hAnsi="Times New Roman" w:cs="Times New Roman" w:hint="eastAsia"/>
          <w:b/>
          <w:bCs/>
          <w:szCs w:val="21"/>
          <w:lang w:val="en-GB"/>
        </w:rPr>
        <w:t xml:space="preserve"> Apple</w:t>
      </w:r>
      <w:r>
        <w:rPr>
          <w:rFonts w:ascii="Times New Roman" w:hAnsi="Times New Roman" w:cs="Times New Roman"/>
          <w:szCs w:val="21"/>
          <w:lang w:val="en-GB"/>
        </w:rPr>
        <w:t>). There are also companies (</w:t>
      </w:r>
      <w:r>
        <w:rPr>
          <w:rFonts w:ascii="Times New Roman" w:hAnsi="Times New Roman" w:cs="Times New Roman"/>
          <w:b/>
          <w:bCs/>
          <w:szCs w:val="21"/>
          <w:lang w:val="en-GB"/>
        </w:rPr>
        <w:t>CATT, Samsung, Lenovo</w:t>
      </w:r>
      <w:r>
        <w:rPr>
          <w:rFonts w:ascii="Times New Roman" w:hAnsi="Times New Roman" w:cs="Times New Roman" w:hint="eastAsia"/>
          <w:b/>
          <w:bCs/>
          <w:szCs w:val="21"/>
          <w:lang w:val="en-GB"/>
        </w:rPr>
        <w:t>, Apple</w:t>
      </w:r>
      <w:r>
        <w:rPr>
          <w:rFonts w:ascii="Times New Roman" w:hAnsi="Times New Roman" w:cs="Times New Roman"/>
          <w:szCs w:val="21"/>
          <w:lang w:val="en-GB"/>
        </w:rPr>
        <w:t xml:space="preserve">) think the PUSCH repetition scheduled by DCI 0_0 with C-RNTI in </w:t>
      </w:r>
      <w:r>
        <w:rPr>
          <w:rFonts w:ascii="Times New Roman" w:hAnsi="Times New Roman" w:cs="Times New Roman" w:hint="eastAsia"/>
          <w:szCs w:val="21"/>
          <w:lang w:val="en-GB"/>
        </w:rPr>
        <w:t>Case</w:t>
      </w:r>
      <w:r>
        <w:rPr>
          <w:rFonts w:ascii="Times New Roman" w:hAnsi="Times New Roman" w:cs="Times New Roman"/>
          <w:szCs w:val="21"/>
          <w:lang w:val="en-GB"/>
        </w:rPr>
        <w:t xml:space="preserve"> #2 should be supported at the same time. </w:t>
      </w:r>
    </w:p>
    <w:p w14:paraId="15482DC3" w14:textId="77777777" w:rsidR="00A35A8E" w:rsidRDefault="00676CF6">
      <w:pPr>
        <w:jc w:val="center"/>
        <w:rPr>
          <w:rFonts w:ascii="Times New Roman" w:hAnsi="Times New Roman" w:cs="Times New Roman"/>
          <w:szCs w:val="21"/>
          <w:lang w:val="en-GB"/>
        </w:rPr>
      </w:pPr>
      <w:r>
        <w:rPr>
          <w:noProof/>
        </w:rPr>
        <w:drawing>
          <wp:inline distT="0" distB="0" distL="0" distR="0" wp14:anchorId="7171924D" wp14:editId="2D06808C">
            <wp:extent cx="2641600" cy="32131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0D103E80" w14:textId="77777777" w:rsidR="00A35A8E" w:rsidRDefault="00676CF6">
      <w:pPr>
        <w:rPr>
          <w:rFonts w:ascii="Times New Roman" w:hAnsi="Times New Roman" w:cs="Times New Roman"/>
          <w:szCs w:val="21"/>
          <w:lang w:val="en-GB"/>
        </w:rPr>
      </w:pPr>
      <w:r>
        <w:rPr>
          <w:rFonts w:ascii="Times New Roman" w:hAnsi="Times New Roman" w:cs="Times New Roman"/>
          <w:szCs w:val="21"/>
          <w:lang w:val="en-GB"/>
        </w:rPr>
        <w:t xml:space="preserve">For the companies who only support </w:t>
      </w:r>
      <w:r>
        <w:rPr>
          <w:rFonts w:ascii="Times New Roman" w:hAnsi="Times New Roman" w:cs="Times New Roman" w:hint="eastAsia"/>
          <w:szCs w:val="21"/>
          <w:lang w:val="en-GB"/>
        </w:rPr>
        <w:t>Case</w:t>
      </w:r>
      <w:r>
        <w:rPr>
          <w:rFonts w:ascii="Times New Roman" w:hAnsi="Times New Roman" w:cs="Times New Roman"/>
          <w:szCs w:val="21"/>
          <w:lang w:val="en-GB"/>
        </w:rPr>
        <w:t xml:space="preserve"> #1, on the one hand, it is not likely that the PUSCH repetition scheduled by DCI 0_0 with C-RNTI is needed since the PUSCH repetition scheduled by DCI 0_1/0_2/0_3 has already been supported; on the other hand, supporting both scenarios may result in a very complicated mechanism or two different mechanism, since the signals can be used to request and indicate the repetition are different in these two scenarios. </w:t>
      </w:r>
    </w:p>
    <w:p w14:paraId="433A71DE" w14:textId="77777777" w:rsidR="00A35A8E" w:rsidRDefault="00676CF6">
      <w:pPr>
        <w:rPr>
          <w:rFonts w:ascii="Times New Roman" w:hAnsi="Times New Roman" w:cs="Times New Roman"/>
          <w:color w:val="EE0000"/>
          <w:szCs w:val="21"/>
          <w:lang w:val="en-GB"/>
        </w:rPr>
      </w:pPr>
      <w:r>
        <w:rPr>
          <w:rFonts w:ascii="Times New Roman" w:hAnsi="Times New Roman" w:cs="Times New Roman" w:hint="eastAsia"/>
          <w:szCs w:val="21"/>
          <w:lang w:val="en-GB"/>
        </w:rPr>
        <w:lastRenderedPageBreak/>
        <w:t xml:space="preserve">From perspective of FL, Case #2 can be supported if typical scenarios can be identified, or the same mechanism for Case #1 can be applied in Case #2, otherwise the workload can be too large considering the limited TU for this WI. Thus, the following proposal is provided as a starting point for discussion. </w:t>
      </w:r>
      <w:r>
        <w:rPr>
          <w:rFonts w:ascii="Times New Roman" w:hAnsi="Times New Roman" w:cs="Times New Roman" w:hint="eastAsia"/>
          <w:color w:val="EE0000"/>
          <w:szCs w:val="21"/>
          <w:lang w:val="en-GB"/>
        </w:rPr>
        <w:t xml:space="preserve">And for discussion purpose, </w:t>
      </w:r>
      <w:r>
        <w:rPr>
          <w:rFonts w:ascii="Times New Roman" w:hAnsi="Times New Roman" w:cs="Times New Roman" w:hint="eastAsia"/>
          <w:b/>
          <w:bCs/>
          <w:color w:val="EE0000"/>
          <w:szCs w:val="21"/>
          <w:lang w:val="en-GB"/>
        </w:rPr>
        <w:t>Msg5 repetition</w:t>
      </w:r>
      <w:r>
        <w:rPr>
          <w:rFonts w:ascii="Times New Roman" w:hAnsi="Times New Roman" w:cs="Times New Roman" w:hint="eastAsia"/>
          <w:color w:val="EE0000"/>
          <w:szCs w:val="21"/>
          <w:lang w:val="en-GB"/>
        </w:rPr>
        <w:t xml:space="preserve"> </w:t>
      </w:r>
      <w:r>
        <w:rPr>
          <w:rFonts w:ascii="Times New Roman" w:hAnsi="Times New Roman" w:cs="Times New Roman" w:hint="eastAsia"/>
          <w:color w:val="000000" w:themeColor="text1"/>
          <w:szCs w:val="21"/>
          <w:lang w:val="en-GB"/>
        </w:rPr>
        <w:t>stands for</w:t>
      </w:r>
      <w:r>
        <w:rPr>
          <w:rFonts w:ascii="Times New Roman" w:eastAsia="等线" w:hAnsi="Times New Roman" w:cs="Times New Roman"/>
          <w:color w:val="000000" w:themeColor="text1"/>
          <w:kern w:val="0"/>
          <w:sz w:val="20"/>
          <w:szCs w:val="20"/>
        </w:rPr>
        <w:t xml:space="preserve"> </w:t>
      </w:r>
      <w:r>
        <w:rPr>
          <w:rFonts w:ascii="Times New Roman" w:hAnsi="Times New Roman" w:cs="Times New Roman"/>
          <w:szCs w:val="21"/>
          <w:lang w:val="en-GB"/>
        </w:rPr>
        <w:t>PUSCH repetition scheduled by DCI 0_0 with C-RNTI</w:t>
      </w:r>
      <w:r>
        <w:rPr>
          <w:rFonts w:ascii="Times New Roman" w:hAnsi="Times New Roman" w:cs="Times New Roman" w:hint="eastAsia"/>
          <w:szCs w:val="21"/>
          <w:lang w:val="en-GB"/>
        </w:rPr>
        <w:t xml:space="preserve"> before receiving </w:t>
      </w:r>
      <w:r>
        <w:rPr>
          <w:rFonts w:ascii="Times New Roman" w:hAnsi="Times New Roman" w:cs="Times New Roman"/>
          <w:bCs/>
          <w:i/>
          <w:szCs w:val="21"/>
        </w:rPr>
        <w:t>RRCReconfiguration</w:t>
      </w:r>
      <w:r>
        <w:rPr>
          <w:rFonts w:ascii="Times New Roman" w:hAnsi="Times New Roman" w:cs="Times New Roman" w:hint="eastAsia"/>
          <w:szCs w:val="21"/>
          <w:lang w:val="en-GB"/>
        </w:rPr>
        <w:t xml:space="preserve"> in the following parts of this summary.</w:t>
      </w:r>
      <w:r>
        <w:rPr>
          <w:rFonts w:ascii="Times New Roman" w:hAnsi="Times New Roman" w:cs="Times New Roman" w:hint="eastAsia"/>
          <w:color w:val="EE0000"/>
          <w:szCs w:val="21"/>
          <w:lang w:val="en-GB"/>
        </w:rPr>
        <w:t xml:space="preserve"> </w:t>
      </w:r>
    </w:p>
    <w:p w14:paraId="342F226C" w14:textId="77777777" w:rsidR="00A35A8E" w:rsidRDefault="00676CF6">
      <w:pPr>
        <w:rPr>
          <w:rFonts w:ascii="Times New Roman" w:hAnsi="Times New Roman" w:cs="Times New Roman"/>
          <w:b/>
          <w:bCs/>
          <w:i/>
          <w:iCs/>
          <w:sz w:val="22"/>
          <w:highlight w:val="magenta"/>
          <w:u w:val="single"/>
          <w:lang w:val="en-GB"/>
        </w:rPr>
      </w:pPr>
      <w:r>
        <w:rPr>
          <w:rFonts w:ascii="Times New Roman" w:hAnsi="Times New Roman" w:cs="Times New Roman"/>
          <w:b/>
          <w:i/>
          <w:iCs/>
          <w:sz w:val="22"/>
          <w:highlight w:val="magenta"/>
          <w:u w:val="single"/>
          <w:lang w:val="en-GB"/>
        </w:rPr>
        <w:t>FL’s Proposal 2-1:</w:t>
      </w:r>
    </w:p>
    <w:p w14:paraId="0F485BBC" w14:textId="77777777" w:rsidR="00A35A8E" w:rsidRDefault="00676CF6">
      <w:pPr>
        <w:rPr>
          <w:rFonts w:ascii="Times New Roman" w:eastAsia="宋体" w:hAnsi="Times New Roman" w:cs="Times New Roman"/>
          <w:b/>
          <w:bCs/>
          <w:i/>
          <w:iCs/>
          <w:kern w:val="0"/>
          <w:sz w:val="22"/>
          <w:szCs w:val="21"/>
        </w:rPr>
      </w:pPr>
      <w:r>
        <w:rPr>
          <w:rFonts w:ascii="Times New Roman" w:eastAsia="宋体" w:hAnsi="Times New Roman" w:cs="Times New Roman" w:hint="eastAsia"/>
          <w:b/>
          <w:bCs/>
          <w:i/>
          <w:iCs/>
          <w:kern w:val="0"/>
          <w:sz w:val="22"/>
          <w:szCs w:val="21"/>
        </w:rPr>
        <w:t>Specify the mechanism to support</w:t>
      </w:r>
      <w:r>
        <w:rPr>
          <w:rFonts w:ascii="Times New Roman" w:eastAsia="宋体" w:hAnsi="Times New Roman" w:cs="Times New Roman"/>
          <w:b/>
          <w:bCs/>
          <w:i/>
          <w:iCs/>
          <w:kern w:val="0"/>
          <w:sz w:val="22"/>
          <w:szCs w:val="21"/>
        </w:rPr>
        <w:t xml:space="preserve"> PUSCH repetition scheduled by DCI 0_0 with C-RNTI</w:t>
      </w:r>
      <w:r>
        <w:rPr>
          <w:rFonts w:ascii="Times New Roman" w:eastAsia="宋体" w:hAnsi="Times New Roman" w:cs="Times New Roman" w:hint="eastAsia"/>
          <w:b/>
          <w:bCs/>
          <w:i/>
          <w:iCs/>
          <w:kern w:val="0"/>
          <w:sz w:val="22"/>
          <w:szCs w:val="21"/>
        </w:rPr>
        <w:t xml:space="preserve"> before </w:t>
      </w:r>
      <w:r>
        <w:rPr>
          <w:rFonts w:ascii="Times New Roman" w:hAnsi="Times New Roman" w:cs="Times New Roman" w:hint="eastAsia"/>
          <w:b/>
          <w:bCs/>
          <w:i/>
          <w:iCs/>
          <w:szCs w:val="21"/>
          <w:lang w:val="en-GB"/>
        </w:rPr>
        <w:t xml:space="preserve">receiving </w:t>
      </w:r>
      <w:r>
        <w:rPr>
          <w:rFonts w:ascii="Times New Roman" w:hAnsi="Times New Roman" w:cs="Times New Roman"/>
          <w:b/>
          <w:bCs/>
          <w:i/>
          <w:iCs/>
          <w:szCs w:val="21"/>
        </w:rPr>
        <w:t>RRCReconfiguration</w:t>
      </w:r>
      <w:r>
        <w:rPr>
          <w:rFonts w:ascii="Times New Roman" w:eastAsia="宋体" w:hAnsi="Times New Roman" w:cs="Times New Roman" w:hint="eastAsia"/>
          <w:b/>
          <w:bCs/>
          <w:i/>
          <w:iCs/>
          <w:kern w:val="0"/>
          <w:sz w:val="22"/>
          <w:szCs w:val="21"/>
        </w:rPr>
        <w:t xml:space="preserve">. </w:t>
      </w:r>
    </w:p>
    <w:p w14:paraId="65F3EE3F" w14:textId="77777777" w:rsidR="00A35A8E" w:rsidRDefault="00676CF6">
      <w:pPr>
        <w:pStyle w:val="af9"/>
        <w:numPr>
          <w:ilvl w:val="0"/>
          <w:numId w:val="55"/>
        </w:numPr>
        <w:ind w:firstLineChars="0"/>
        <w:rPr>
          <w:b/>
          <w:bCs/>
          <w:i/>
          <w:iCs/>
          <w:szCs w:val="21"/>
        </w:rPr>
      </w:pPr>
      <w:r>
        <w:rPr>
          <w:rFonts w:hint="eastAsia"/>
          <w:b/>
          <w:bCs/>
          <w:i/>
          <w:iCs/>
          <w:szCs w:val="21"/>
          <w:lang w:eastAsia="zh-CN"/>
        </w:rPr>
        <w:t xml:space="preserve">FFS: whether/how to support </w:t>
      </w:r>
      <w:r>
        <w:rPr>
          <w:rFonts w:hint="eastAsia"/>
          <w:b/>
          <w:bCs/>
          <w:i/>
          <w:iCs/>
          <w:szCs w:val="21"/>
          <w:lang w:val="en-GB"/>
        </w:rPr>
        <w:t>PUSCH scheduled by DCI 0_0 with CRC scrambled by C-RNTI</w:t>
      </w:r>
      <w:r>
        <w:rPr>
          <w:rFonts w:hint="eastAsia"/>
          <w:b/>
          <w:bCs/>
          <w:i/>
          <w:iCs/>
          <w:szCs w:val="21"/>
          <w:lang w:val="en-GB" w:eastAsia="zh-CN"/>
        </w:rPr>
        <w:t xml:space="preserve"> </w:t>
      </w:r>
      <w:r>
        <w:rPr>
          <w:rFonts w:hint="eastAsia"/>
          <w:b/>
          <w:bCs/>
          <w:i/>
          <w:iCs/>
          <w:szCs w:val="21"/>
          <w:lang w:eastAsia="zh-CN"/>
        </w:rPr>
        <w:t xml:space="preserve">after </w:t>
      </w:r>
      <w:r>
        <w:rPr>
          <w:rFonts w:hint="eastAsia"/>
          <w:b/>
          <w:bCs/>
          <w:i/>
          <w:iCs/>
          <w:szCs w:val="21"/>
          <w:lang w:val="en-GB" w:eastAsia="zh-CN"/>
        </w:rPr>
        <w:t>rec</w:t>
      </w:r>
      <w:r>
        <w:rPr>
          <w:rFonts w:hint="eastAsia"/>
          <w:b/>
          <w:bCs/>
          <w:i/>
          <w:iCs/>
          <w:szCs w:val="21"/>
          <w:lang w:val="en-GB"/>
        </w:rPr>
        <w:t xml:space="preserve">eiving </w:t>
      </w:r>
      <w:r>
        <w:rPr>
          <w:b/>
          <w:bCs/>
          <w:i/>
          <w:iCs/>
          <w:szCs w:val="21"/>
        </w:rPr>
        <w:t>RRCReconfiguration</w:t>
      </w:r>
      <w:r>
        <w:rPr>
          <w:rFonts w:hint="eastAsia"/>
          <w:b/>
          <w:bCs/>
          <w:i/>
          <w:iCs/>
          <w:szCs w:val="21"/>
          <w:lang w:eastAsia="zh-CN"/>
        </w:rPr>
        <w:t>.</w:t>
      </w:r>
    </w:p>
    <w:p w14:paraId="5A07D481" w14:textId="77777777" w:rsidR="00A35A8E" w:rsidRDefault="00676CF6">
      <w:pPr>
        <w:pStyle w:val="af9"/>
        <w:numPr>
          <w:ilvl w:val="0"/>
          <w:numId w:val="55"/>
        </w:numPr>
        <w:ind w:firstLineChars="0"/>
        <w:rPr>
          <w:b/>
          <w:bCs/>
          <w:i/>
          <w:iCs/>
          <w:szCs w:val="21"/>
        </w:rPr>
      </w:pPr>
      <w:r>
        <w:rPr>
          <w:rFonts w:hint="eastAsia"/>
          <w:b/>
          <w:bCs/>
          <w:i/>
          <w:iCs/>
          <w:szCs w:val="21"/>
          <w:lang w:eastAsia="zh-CN"/>
        </w:rPr>
        <w:t>FFS: whether can be applied to NTN scenario</w:t>
      </w:r>
    </w:p>
    <w:p w14:paraId="79704F19" w14:textId="77777777" w:rsidR="00A35A8E" w:rsidRDefault="00A35A8E">
      <w:pPr>
        <w:rPr>
          <w:b/>
          <w:bCs/>
          <w:i/>
          <w:iCs/>
          <w:szCs w:val="21"/>
        </w:rPr>
      </w:pPr>
    </w:p>
    <w:p w14:paraId="6497640C" w14:textId="77777777" w:rsidR="00A35A8E" w:rsidRDefault="00676CF6">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2-1</w:t>
      </w:r>
      <w:r>
        <w:rPr>
          <w:rFonts w:ascii="Times New Roman" w:hAnsi="Times New Roman" w:cs="Times New Roman" w:hint="eastAsia"/>
          <w:sz w:val="22"/>
          <w:lang w:val="en-GB"/>
        </w:rPr>
        <w:t xml:space="preserve"> and </w:t>
      </w:r>
      <w:r>
        <w:rPr>
          <w:rFonts w:ascii="Times New Roman" w:hAnsi="Times New Roman" w:cs="Times New Roman"/>
          <w:sz w:val="22"/>
          <w:lang w:val="en-GB"/>
        </w:rPr>
        <w:t>preference</w:t>
      </w:r>
      <w:r>
        <w:rPr>
          <w:rFonts w:ascii="Times New Roman" w:hAnsi="Times New Roman" w:cs="Times New Roman" w:hint="eastAsia"/>
          <w:sz w:val="22"/>
          <w:lang w:val="en-GB"/>
        </w:rPr>
        <w:t xml:space="preserve"> on </w:t>
      </w:r>
      <w:r>
        <w:rPr>
          <w:rFonts w:ascii="Times New Roman" w:hAnsi="Times New Roman" w:cs="Times New Roman"/>
          <w:sz w:val="22"/>
          <w:lang w:val="en-GB"/>
        </w:rPr>
        <w:t>whether</w:t>
      </w:r>
      <w:r>
        <w:rPr>
          <w:rFonts w:ascii="Times New Roman" w:hAnsi="Times New Roman" w:cs="Times New Roman" w:hint="eastAsia"/>
          <w:sz w:val="22"/>
          <w:lang w:val="en-GB"/>
        </w:rPr>
        <w:t xml:space="preserve"> to support Case #2 in the following table.</w:t>
      </w:r>
    </w:p>
    <w:tbl>
      <w:tblPr>
        <w:tblStyle w:val="af5"/>
        <w:tblW w:w="9810" w:type="dxa"/>
        <w:tblInd w:w="108" w:type="dxa"/>
        <w:tblLook w:val="04A0" w:firstRow="1" w:lastRow="0" w:firstColumn="1" w:lastColumn="0" w:noHBand="0" w:noVBand="1"/>
      </w:tblPr>
      <w:tblGrid>
        <w:gridCol w:w="2018"/>
        <w:gridCol w:w="631"/>
        <w:gridCol w:w="7161"/>
      </w:tblGrid>
      <w:tr w:rsidR="00A35A8E" w14:paraId="0C807378" w14:textId="77777777">
        <w:tc>
          <w:tcPr>
            <w:tcW w:w="2018" w:type="dxa"/>
            <w:vAlign w:val="center"/>
          </w:tcPr>
          <w:p w14:paraId="1EE604D7"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631" w:type="dxa"/>
          </w:tcPr>
          <w:p w14:paraId="795475D5"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161" w:type="dxa"/>
            <w:vAlign w:val="center"/>
          </w:tcPr>
          <w:p w14:paraId="38396264"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 xml:space="preserve">Comments and </w:t>
            </w:r>
            <w:r>
              <w:rPr>
                <w:rFonts w:ascii="Times New Roman" w:hAnsi="Times New Roman" w:cs="Times New Roman"/>
                <w:b/>
                <w:bCs/>
                <w:sz w:val="22"/>
                <w:lang w:val="en-GB"/>
              </w:rPr>
              <w:t>preference</w:t>
            </w:r>
          </w:p>
        </w:tc>
      </w:tr>
      <w:tr w:rsidR="00A35A8E" w14:paraId="48D6330A" w14:textId="77777777">
        <w:tc>
          <w:tcPr>
            <w:tcW w:w="2018" w:type="dxa"/>
            <w:vAlign w:val="center"/>
          </w:tcPr>
          <w:p w14:paraId="36DA6D9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631" w:type="dxa"/>
          </w:tcPr>
          <w:p w14:paraId="74AB90D2"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vAlign w:val="center"/>
          </w:tcPr>
          <w:p w14:paraId="74DFCD5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agree with FL MSG5 can be supported first. We are also open to extent it to RRC connected and NTN.</w:t>
            </w:r>
          </w:p>
        </w:tc>
      </w:tr>
      <w:tr w:rsidR="00A35A8E" w14:paraId="10AC66DA" w14:textId="77777777">
        <w:tc>
          <w:tcPr>
            <w:tcW w:w="2018" w:type="dxa"/>
            <w:vAlign w:val="center"/>
          </w:tcPr>
          <w:p w14:paraId="5C70E0C5"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631" w:type="dxa"/>
          </w:tcPr>
          <w:p w14:paraId="716BD31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vAlign w:val="center"/>
          </w:tcPr>
          <w:p w14:paraId="508EC87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or the P</w:t>
            </w:r>
            <w:r>
              <w:rPr>
                <w:rFonts w:ascii="Times New Roman" w:hAnsi="Times New Roman" w:cs="Times New Roman"/>
                <w:bCs/>
                <w:sz w:val="22"/>
                <w:lang w:val="en-GB"/>
              </w:rPr>
              <w:t xml:space="preserve">USCH scheduled by DCI 0_0 with CRC scrambled by C-RNTI after receiving </w:t>
            </w:r>
            <w:r>
              <w:rPr>
                <w:rFonts w:ascii="Times New Roman" w:hAnsi="Times New Roman" w:cs="Times New Roman"/>
                <w:bCs/>
                <w:i/>
                <w:iCs/>
                <w:sz w:val="22"/>
                <w:lang w:val="en-GB"/>
              </w:rPr>
              <w:t>RRCReconfiguration</w:t>
            </w:r>
            <w:r>
              <w:rPr>
                <w:rFonts w:ascii="Times New Roman" w:hAnsi="Times New Roman" w:cs="Times New Roman" w:hint="eastAsia"/>
                <w:bCs/>
                <w:i/>
                <w:iCs/>
                <w:sz w:val="22"/>
                <w:lang w:val="en-GB"/>
              </w:rPr>
              <w:t xml:space="preserve">, </w:t>
            </w:r>
            <w:r>
              <w:rPr>
                <w:rFonts w:ascii="Times New Roman" w:hAnsi="Times New Roman" w:cs="Times New Roman" w:hint="eastAsia"/>
                <w:bCs/>
                <w:sz w:val="22"/>
                <w:lang w:val="en-GB"/>
              </w:rPr>
              <w:t xml:space="preserve">we think it can be supported only if there is no need to introduce a separate mechanism. </w:t>
            </w:r>
            <w:r>
              <w:rPr>
                <w:rFonts w:ascii="Times New Roman" w:hAnsi="Times New Roman" w:cs="Times New Roman"/>
                <w:bCs/>
                <w:sz w:val="22"/>
                <w:lang w:val="en-GB"/>
              </w:rPr>
              <w:t>O</w:t>
            </w:r>
            <w:r>
              <w:rPr>
                <w:rFonts w:ascii="Times New Roman" w:hAnsi="Times New Roman" w:cs="Times New Roman" w:hint="eastAsia"/>
                <w:bCs/>
                <w:sz w:val="22"/>
                <w:lang w:val="en-GB"/>
              </w:rPr>
              <w:t>therwise, we prefer to focus on Msg5 only.</w:t>
            </w:r>
          </w:p>
        </w:tc>
      </w:tr>
      <w:tr w:rsidR="00A35A8E" w14:paraId="14D77965" w14:textId="77777777">
        <w:tc>
          <w:tcPr>
            <w:tcW w:w="2018" w:type="dxa"/>
            <w:vAlign w:val="center"/>
          </w:tcPr>
          <w:p w14:paraId="40F27DD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631" w:type="dxa"/>
          </w:tcPr>
          <w:p w14:paraId="31D2168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63B794E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There is no restriction that PUSCH repetition scheduled</w:t>
            </w:r>
            <w:r>
              <w:rPr>
                <w:rFonts w:ascii="Times New Roman" w:eastAsia="宋体" w:hAnsi="Times New Roman" w:cs="Times New Roman"/>
                <w:b/>
                <w:bCs/>
                <w:i/>
                <w:iCs/>
                <w:kern w:val="0"/>
                <w:sz w:val="22"/>
                <w:szCs w:val="21"/>
              </w:rPr>
              <w:t xml:space="preserve"> </w:t>
            </w:r>
            <w:r>
              <w:rPr>
                <w:rFonts w:ascii="Times New Roman" w:eastAsia="宋体" w:hAnsi="Times New Roman" w:cs="Times New Roman"/>
                <w:kern w:val="0"/>
                <w:sz w:val="22"/>
                <w:szCs w:val="21"/>
              </w:rPr>
              <w:t>DCI 0_0 with C-RNTI</w:t>
            </w:r>
            <w:r>
              <w:rPr>
                <w:rFonts w:ascii="Times New Roman" w:eastAsia="宋体" w:hAnsi="Times New Roman" w:cs="Times New Roman" w:hint="eastAsia"/>
                <w:kern w:val="0"/>
                <w:sz w:val="22"/>
                <w:szCs w:val="21"/>
              </w:rPr>
              <w:t xml:space="preserve"> before </w:t>
            </w:r>
            <w:r>
              <w:rPr>
                <w:rFonts w:ascii="Times New Roman" w:hAnsi="Times New Roman" w:cs="Times New Roman" w:hint="eastAsia"/>
                <w:szCs w:val="21"/>
                <w:lang w:val="en-GB"/>
              </w:rPr>
              <w:t xml:space="preserve">receiving </w:t>
            </w:r>
            <w:r>
              <w:rPr>
                <w:rFonts w:ascii="Times New Roman" w:hAnsi="Times New Roman" w:cs="Times New Roman"/>
                <w:i/>
                <w:iCs/>
                <w:szCs w:val="21"/>
              </w:rPr>
              <w:t>RRCReconfiguration</w:t>
            </w:r>
            <w:r>
              <w:rPr>
                <w:rFonts w:ascii="Times New Roman" w:hAnsi="Times New Roman" w:cs="Times New Roman"/>
                <w:szCs w:val="21"/>
              </w:rPr>
              <w:t xml:space="preserve">, or after the </w:t>
            </w:r>
            <w:r>
              <w:rPr>
                <w:rFonts w:ascii="Times New Roman" w:hAnsi="Times New Roman" w:cs="Times New Roman"/>
                <w:i/>
                <w:iCs/>
                <w:szCs w:val="21"/>
              </w:rPr>
              <w:t>RRCRreconfiguration</w:t>
            </w:r>
            <w:r>
              <w:rPr>
                <w:rFonts w:ascii="Times New Roman" w:hAnsi="Times New Roman" w:cs="Times New Roman"/>
                <w:szCs w:val="21"/>
              </w:rPr>
              <w:t xml:space="preserve">, so both are within the WI scope. </w:t>
            </w:r>
          </w:p>
        </w:tc>
      </w:tr>
      <w:tr w:rsidR="00A35A8E" w14:paraId="61056D87" w14:textId="77777777">
        <w:tc>
          <w:tcPr>
            <w:tcW w:w="2018" w:type="dxa"/>
            <w:vAlign w:val="center"/>
          </w:tcPr>
          <w:p w14:paraId="2958E29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631" w:type="dxa"/>
          </w:tcPr>
          <w:p w14:paraId="51FAB9D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1AB7486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The WID language is clear and doesn’t restrict this feature only before UE receives RRCReconfiguration. A single unified solution can be pursued.</w:t>
            </w:r>
          </w:p>
          <w:p w14:paraId="0461DAE9" w14:textId="77777777" w:rsidR="00A35A8E" w:rsidRDefault="00A35A8E">
            <w:pPr>
              <w:spacing w:after="0"/>
              <w:rPr>
                <w:rFonts w:ascii="Times New Roman" w:hAnsi="Times New Roman" w:cs="Times New Roman"/>
                <w:bCs/>
                <w:sz w:val="22"/>
                <w:lang w:val="en-GB"/>
              </w:rPr>
            </w:pPr>
          </w:p>
          <w:p w14:paraId="3917CC4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During RAN Plenary discussions, even though only Msg 5 repetitions were originally discussed, at some point, the scope was revised and opened up to cover any PUSCH triggered by DCI format 0_0 scrambled by C-RNTI.</w:t>
            </w:r>
          </w:p>
        </w:tc>
      </w:tr>
      <w:tr w:rsidR="00A35A8E" w14:paraId="67384378" w14:textId="77777777">
        <w:tc>
          <w:tcPr>
            <w:tcW w:w="2018" w:type="dxa"/>
            <w:vAlign w:val="center"/>
          </w:tcPr>
          <w:p w14:paraId="2847BFC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631" w:type="dxa"/>
          </w:tcPr>
          <w:p w14:paraId="639589D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7AD6C92F"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 xml:space="preserve">Have a similar view as China Telecom. The support for PUSCH repetition scheduled by DCI format 0_0 with C-RNTI should only be extended after </w:t>
            </w:r>
            <w:r>
              <w:rPr>
                <w:rFonts w:ascii="Times New Roman" w:hAnsi="Times New Roman" w:cs="Times New Roman"/>
                <w:bCs/>
                <w:i/>
                <w:iCs/>
                <w:sz w:val="22"/>
              </w:rPr>
              <w:t>RRCReconfiguration</w:t>
            </w:r>
            <w:r>
              <w:rPr>
                <w:rFonts w:ascii="Times New Roman" w:hAnsi="Times New Roman" w:cs="Times New Roman"/>
                <w:bCs/>
                <w:sz w:val="22"/>
              </w:rPr>
              <w:t xml:space="preserve"> if there is a clear motivation, given that PUSCH repetition is already supported by DCI formats 0_1, 0_2, and 0_3. Otherwise, to limit the specification effort, PUSCH repetition should be restricted to Msg5 PUSCH. </w:t>
            </w:r>
          </w:p>
          <w:p w14:paraId="1CF1117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Furthermore, we support the application of repetition to NTN, as NTN systems can experience larger coverage bottlenecks.</w:t>
            </w:r>
          </w:p>
        </w:tc>
      </w:tr>
      <w:tr w:rsidR="00A35A8E" w14:paraId="0480A09F" w14:textId="77777777">
        <w:tc>
          <w:tcPr>
            <w:tcW w:w="2018" w:type="dxa"/>
            <w:vAlign w:val="center"/>
          </w:tcPr>
          <w:p w14:paraId="74813DB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631" w:type="dxa"/>
          </w:tcPr>
          <w:p w14:paraId="1D2A722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161" w:type="dxa"/>
            <w:vAlign w:val="center"/>
          </w:tcPr>
          <w:p w14:paraId="0068EFD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In our view, we should focus only on the case before receiving </w:t>
            </w:r>
            <w:r>
              <w:rPr>
                <w:rFonts w:ascii="Times New Roman" w:hAnsi="Times New Roman" w:cs="Times New Roman"/>
                <w:bCs/>
                <w:sz w:val="22"/>
                <w:lang w:val="en-GB"/>
              </w:rPr>
              <w:lastRenderedPageBreak/>
              <w:t xml:space="preserve">RRCReconfiguration. </w:t>
            </w:r>
          </w:p>
          <w:p w14:paraId="54C6107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In our view, the pretended extension also after receiving RRCReconfiguration is already supported and re-specifying or at least studying this operation will consume a lot of time.</w:t>
            </w:r>
          </w:p>
          <w:p w14:paraId="4D72FE73" w14:textId="77777777" w:rsidR="00A35A8E" w:rsidRDefault="00A35A8E">
            <w:pPr>
              <w:spacing w:after="0"/>
              <w:rPr>
                <w:rFonts w:ascii="Times New Roman" w:hAnsi="Times New Roman" w:cs="Times New Roman"/>
                <w:bCs/>
                <w:sz w:val="22"/>
                <w:lang w:val="en-GB"/>
              </w:rPr>
            </w:pPr>
          </w:p>
          <w:p w14:paraId="4F9859B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For the case of NTN, we think that it is out-of-scope since there is nothing mentioning in the WID that we should also cover this case</w:t>
            </w:r>
          </w:p>
          <w:p w14:paraId="22B7B14E" w14:textId="77777777" w:rsidR="00A35A8E" w:rsidRDefault="00A35A8E">
            <w:pPr>
              <w:spacing w:after="0"/>
              <w:rPr>
                <w:rFonts w:ascii="Times New Roman" w:hAnsi="Times New Roman" w:cs="Times New Roman"/>
                <w:bCs/>
                <w:sz w:val="22"/>
                <w:lang w:val="en-GB"/>
              </w:rPr>
            </w:pPr>
          </w:p>
          <w:p w14:paraId="7C19CAA9"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Therefore, we propose to delete both sub-bullet and support only the case before receiving RRCReconfiguration.</w:t>
            </w:r>
          </w:p>
        </w:tc>
      </w:tr>
      <w:tr w:rsidR="00A35A8E" w14:paraId="3179E07E" w14:textId="77777777">
        <w:tc>
          <w:tcPr>
            <w:tcW w:w="2018" w:type="dxa"/>
          </w:tcPr>
          <w:p w14:paraId="559EA48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Lenovo</w:t>
            </w:r>
          </w:p>
        </w:tc>
        <w:tc>
          <w:tcPr>
            <w:tcW w:w="631" w:type="dxa"/>
          </w:tcPr>
          <w:p w14:paraId="421B257D"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tcPr>
          <w:p w14:paraId="267A00B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e think</w:t>
            </w:r>
            <w:r>
              <w:rPr>
                <w:rFonts w:ascii="Times New Roman" w:hAnsi="Times New Roman" w:cs="Times New Roman"/>
                <w:bCs/>
                <w:sz w:val="22"/>
                <w:lang w:val="en-GB"/>
              </w:rPr>
              <w:t xml:space="preserve"> PUSCH repetition scheduled</w:t>
            </w:r>
            <w:r>
              <w:rPr>
                <w:rFonts w:ascii="Times New Roman" w:eastAsia="宋体" w:hAnsi="Times New Roman" w:cs="Times New Roman"/>
                <w:b/>
                <w:bCs/>
                <w:i/>
                <w:iCs/>
                <w:kern w:val="0"/>
                <w:sz w:val="22"/>
                <w:szCs w:val="21"/>
              </w:rPr>
              <w:t xml:space="preserve"> </w:t>
            </w:r>
            <w:r>
              <w:rPr>
                <w:rFonts w:ascii="Times New Roman" w:eastAsia="宋体" w:hAnsi="Times New Roman" w:cs="Times New Roman"/>
                <w:kern w:val="0"/>
                <w:sz w:val="22"/>
                <w:szCs w:val="21"/>
              </w:rPr>
              <w:t>DCI 0_0 with C-RNTI</w:t>
            </w:r>
            <w:r>
              <w:rPr>
                <w:rFonts w:ascii="Times New Roman" w:eastAsia="宋体" w:hAnsi="Times New Roman" w:cs="Times New Roman" w:hint="eastAsia"/>
                <w:kern w:val="0"/>
                <w:sz w:val="22"/>
                <w:szCs w:val="21"/>
              </w:rPr>
              <w:t xml:space="preserve"> </w:t>
            </w:r>
            <w:r>
              <w:rPr>
                <w:rFonts w:ascii="Times New Roman" w:hAnsi="Times New Roman" w:cs="Times New Roman"/>
                <w:szCs w:val="21"/>
              </w:rPr>
              <w:t xml:space="preserve">after the </w:t>
            </w:r>
            <w:r>
              <w:rPr>
                <w:rFonts w:ascii="Times New Roman" w:hAnsi="Times New Roman" w:cs="Times New Roman"/>
                <w:bCs/>
                <w:i/>
                <w:iCs/>
                <w:sz w:val="22"/>
                <w:lang w:val="en-GB"/>
              </w:rPr>
              <w:t>RRCRreconfiguration</w:t>
            </w:r>
            <w:r>
              <w:rPr>
                <w:rFonts w:ascii="Times New Roman" w:hAnsi="Times New Roman" w:cs="Times New Roman" w:hint="eastAsia"/>
                <w:bCs/>
                <w:sz w:val="22"/>
                <w:lang w:val="en-GB"/>
              </w:rPr>
              <w:t xml:space="preserve"> is in the scope and </w:t>
            </w:r>
            <w:r>
              <w:rPr>
                <w:rFonts w:ascii="Times New Roman" w:hAnsi="Times New Roman" w:cs="Times New Roman"/>
                <w:bCs/>
                <w:sz w:val="22"/>
                <w:lang w:val="en-GB"/>
              </w:rPr>
              <w:t>should</w:t>
            </w:r>
            <w:r>
              <w:rPr>
                <w:rFonts w:ascii="Times New Roman" w:hAnsi="Times New Roman" w:cs="Times New Roman" w:hint="eastAsia"/>
                <w:bCs/>
                <w:sz w:val="22"/>
                <w:lang w:val="en-GB"/>
              </w:rPr>
              <w:t xml:space="preserve"> be supported. otherwise, it could be a new bottleneck.</w:t>
            </w:r>
          </w:p>
        </w:tc>
      </w:tr>
      <w:tr w:rsidR="00A35A8E" w14:paraId="2ADB672E" w14:textId="77777777">
        <w:tc>
          <w:tcPr>
            <w:tcW w:w="2018" w:type="dxa"/>
          </w:tcPr>
          <w:p w14:paraId="2BA61937"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631" w:type="dxa"/>
          </w:tcPr>
          <w:p w14:paraId="1E222BD9"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tcPr>
          <w:p w14:paraId="1FF8E7A5"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Per the WID, PUSCH repetition is applicable to all PUSCHs scheduled by DCI 0_0 with C-RNTI. Additionally, if Msg5 becomes coverage bottleneck, other PUSCHs scheduled by fallback DCI will also face coverage issues—given that Msg5 has a small payload size.</w:t>
            </w:r>
          </w:p>
        </w:tc>
      </w:tr>
      <w:tr w:rsidR="00A35A8E" w14:paraId="42A046BF" w14:textId="77777777">
        <w:tc>
          <w:tcPr>
            <w:tcW w:w="2018" w:type="dxa"/>
          </w:tcPr>
          <w:p w14:paraId="3E12191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631" w:type="dxa"/>
          </w:tcPr>
          <w:p w14:paraId="5758745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tcPr>
          <w:p w14:paraId="777445A2"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We support the FL proposal.</w:t>
            </w:r>
          </w:p>
        </w:tc>
      </w:tr>
      <w:tr w:rsidR="00A35A8E" w14:paraId="66477DF6" w14:textId="77777777">
        <w:tc>
          <w:tcPr>
            <w:tcW w:w="2018" w:type="dxa"/>
          </w:tcPr>
          <w:p w14:paraId="19C6E0A2"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ZTE</w:t>
            </w:r>
          </w:p>
        </w:tc>
        <w:tc>
          <w:tcPr>
            <w:tcW w:w="631" w:type="dxa"/>
          </w:tcPr>
          <w:p w14:paraId="7DA4791F"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Y</w:t>
            </w:r>
          </w:p>
        </w:tc>
        <w:tc>
          <w:tcPr>
            <w:tcW w:w="7161" w:type="dxa"/>
          </w:tcPr>
          <w:p w14:paraId="29C78509"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Support.</w:t>
            </w:r>
          </w:p>
        </w:tc>
      </w:tr>
      <w:tr w:rsidR="00A35A8E" w14:paraId="4A0C2250" w14:textId="77777777">
        <w:tc>
          <w:tcPr>
            <w:tcW w:w="2018" w:type="dxa"/>
            <w:vAlign w:val="center"/>
          </w:tcPr>
          <w:p w14:paraId="5FB84272"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OPPO</w:t>
            </w:r>
          </w:p>
        </w:tc>
        <w:tc>
          <w:tcPr>
            <w:tcW w:w="631" w:type="dxa"/>
          </w:tcPr>
          <w:p w14:paraId="3ADA07D3" w14:textId="77777777" w:rsidR="00A35A8E" w:rsidRDefault="00A35A8E">
            <w:pPr>
              <w:spacing w:after="0"/>
              <w:rPr>
                <w:rFonts w:ascii="Times New Roman" w:hAnsi="Times New Roman" w:cs="Times New Roman"/>
                <w:bCs/>
                <w:sz w:val="22"/>
              </w:rPr>
            </w:pPr>
          </w:p>
        </w:tc>
        <w:tc>
          <w:tcPr>
            <w:tcW w:w="7161" w:type="dxa"/>
            <w:vAlign w:val="center"/>
          </w:tcPr>
          <w:p w14:paraId="596AFF85"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We</w:t>
            </w:r>
            <w:r>
              <w:rPr>
                <w:rFonts w:ascii="Times New Roman" w:hAnsi="Times New Roman" w:cs="Times New Roman"/>
                <w:bCs/>
                <w:sz w:val="22"/>
                <w:lang w:val="en-GB"/>
              </w:rPr>
              <w:t xml:space="preserve"> </w:t>
            </w:r>
            <w:r>
              <w:rPr>
                <w:rFonts w:ascii="Times New Roman" w:hAnsi="Times New Roman" w:cs="Times New Roman" w:hint="eastAsia"/>
                <w:bCs/>
                <w:sz w:val="22"/>
                <w:lang w:val="en-GB"/>
              </w:rPr>
              <w:t>really</w:t>
            </w:r>
            <w:r>
              <w:rPr>
                <w:rFonts w:ascii="Times New Roman" w:hAnsi="Times New Roman" w:cs="Times New Roman"/>
                <w:bCs/>
                <w:sz w:val="22"/>
                <w:lang w:val="en-GB"/>
              </w:rPr>
              <w:t xml:space="preserve"> don’t think the issue is useful after Msg5. If this repetition can be continue indicated in the </w:t>
            </w:r>
            <w:r>
              <w:rPr>
                <w:rFonts w:ascii="Times New Roman" w:hAnsi="Times New Roman" w:cs="Times New Roman" w:hint="eastAsia"/>
                <w:bCs/>
                <w:sz w:val="22"/>
                <w:lang w:val="en-GB"/>
              </w:rPr>
              <w:t>fo</w:t>
            </w:r>
            <w:r>
              <w:rPr>
                <w:rFonts w:ascii="Times New Roman" w:hAnsi="Times New Roman" w:cs="Times New Roman"/>
                <w:bCs/>
                <w:sz w:val="22"/>
                <w:lang w:val="en-GB"/>
              </w:rPr>
              <w:t>rmat 0_0, after UE configured with repetition factor or Rel-17 repetition, there will be conflict on the number of slots.</w:t>
            </w:r>
          </w:p>
          <w:p w14:paraId="78D9714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O</w:t>
            </w:r>
            <w:r>
              <w:rPr>
                <w:rFonts w:ascii="Times New Roman" w:hAnsi="Times New Roman" w:cs="Times New Roman"/>
                <w:bCs/>
                <w:sz w:val="22"/>
                <w:lang w:val="en-GB"/>
              </w:rPr>
              <w:t>ne simple way is to state just before the RRC reconfiguration.</w:t>
            </w:r>
          </w:p>
          <w:p w14:paraId="48DC6499"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A</w:t>
            </w:r>
            <w:r>
              <w:rPr>
                <w:rFonts w:ascii="Times New Roman" w:hAnsi="Times New Roman" w:cs="Times New Roman"/>
                <w:bCs/>
                <w:sz w:val="22"/>
                <w:lang w:val="en-GB"/>
              </w:rPr>
              <w:t xml:space="preserve">nother possible way is just make the </w:t>
            </w:r>
            <w:r>
              <w:rPr>
                <w:rFonts w:ascii="Times New Roman" w:hAnsi="Times New Roman" w:cs="Times New Roman" w:hint="eastAsia"/>
                <w:bCs/>
                <w:sz w:val="22"/>
                <w:lang w:val="en-GB"/>
              </w:rPr>
              <w:t>indication</w:t>
            </w:r>
            <w:r>
              <w:rPr>
                <w:rFonts w:ascii="Times New Roman" w:hAnsi="Times New Roman" w:cs="Times New Roman"/>
                <w:bCs/>
                <w:sz w:val="22"/>
                <w:lang w:val="en-GB"/>
              </w:rPr>
              <w:t xml:space="preserve"> valid for the Msg5 and its retransmission.</w:t>
            </w:r>
          </w:p>
        </w:tc>
      </w:tr>
      <w:tr w:rsidR="00A35A8E" w14:paraId="62DCB361" w14:textId="77777777">
        <w:tc>
          <w:tcPr>
            <w:tcW w:w="2018" w:type="dxa"/>
          </w:tcPr>
          <w:p w14:paraId="4E8D4402"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Samsung</w:t>
            </w:r>
          </w:p>
        </w:tc>
        <w:tc>
          <w:tcPr>
            <w:tcW w:w="631" w:type="dxa"/>
          </w:tcPr>
          <w:p w14:paraId="1C76DE9D"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N</w:t>
            </w:r>
          </w:p>
        </w:tc>
        <w:tc>
          <w:tcPr>
            <w:tcW w:w="7161" w:type="dxa"/>
          </w:tcPr>
          <w:p w14:paraId="1746F75E" w14:textId="77777777" w:rsidR="00A35A8E" w:rsidRDefault="00676CF6">
            <w:pPr>
              <w:spacing w:after="0"/>
              <w:rPr>
                <w:rFonts w:ascii="Times New Roman" w:eastAsia="等线" w:hAnsi="Times New Roman" w:cs="Times New Roman"/>
                <w:kern w:val="0"/>
                <w:sz w:val="22"/>
              </w:rPr>
            </w:pPr>
            <w:r>
              <w:rPr>
                <w:rFonts w:ascii="Times New Roman" w:eastAsia="等线" w:hAnsi="Times New Roman" w:cs="Times New Roman"/>
                <w:kern w:val="0"/>
                <w:sz w:val="22"/>
              </w:rPr>
              <w:t xml:space="preserve">Don’t support to treat PUSCH before </w:t>
            </w:r>
            <w:r>
              <w:rPr>
                <w:rFonts w:ascii="Times New Roman" w:hAnsi="Times New Roman" w:cs="Times New Roman"/>
                <w:bCs/>
                <w:i/>
                <w:iCs/>
                <w:szCs w:val="21"/>
              </w:rPr>
              <w:t>RRCReconfiguration</w:t>
            </w:r>
            <w:r>
              <w:rPr>
                <w:rFonts w:ascii="Times New Roman" w:eastAsia="等线" w:hAnsi="Times New Roman" w:cs="Times New Roman"/>
                <w:kern w:val="0"/>
                <w:sz w:val="22"/>
              </w:rPr>
              <w:t xml:space="preserve"> and after </w:t>
            </w:r>
            <w:r>
              <w:rPr>
                <w:rFonts w:ascii="Times New Roman" w:hAnsi="Times New Roman" w:cs="Times New Roman"/>
                <w:bCs/>
                <w:i/>
                <w:iCs/>
                <w:szCs w:val="21"/>
              </w:rPr>
              <w:t>RRCReconfiguration</w:t>
            </w:r>
            <w:r>
              <w:rPr>
                <w:rFonts w:ascii="Times New Roman" w:hAnsi="Times New Roman" w:cs="Times New Roman"/>
                <w:bCs/>
                <w:szCs w:val="21"/>
              </w:rPr>
              <w:t xml:space="preserve"> with different priority. </w:t>
            </w:r>
          </w:p>
          <w:p w14:paraId="188C8BD2" w14:textId="77777777" w:rsidR="00A35A8E" w:rsidRDefault="00676CF6">
            <w:pPr>
              <w:spacing w:after="0"/>
              <w:rPr>
                <w:rFonts w:ascii="Times New Roman" w:hAnsi="Times New Roman" w:cs="Times New Roman"/>
                <w:bCs/>
                <w:sz w:val="22"/>
              </w:rPr>
            </w:pPr>
            <w:r>
              <w:rPr>
                <w:rFonts w:ascii="Times New Roman" w:eastAsia="等线" w:hAnsi="Times New Roman" w:cs="Times New Roman"/>
                <w:kern w:val="0"/>
                <w:sz w:val="22"/>
              </w:rPr>
              <w:t xml:space="preserve">The WID does not limit the timing of PUSCH transmission, whether before </w:t>
            </w:r>
            <w:r>
              <w:rPr>
                <w:rFonts w:ascii="Times New Roman" w:hAnsi="Times New Roman" w:cs="Times New Roman"/>
                <w:bCs/>
                <w:i/>
                <w:iCs/>
                <w:szCs w:val="21"/>
              </w:rPr>
              <w:t>RRCReconfiguration</w:t>
            </w:r>
            <w:r>
              <w:rPr>
                <w:rFonts w:ascii="Times New Roman" w:eastAsia="等线" w:hAnsi="Times New Roman" w:cs="Times New Roman"/>
                <w:kern w:val="0"/>
                <w:sz w:val="22"/>
              </w:rPr>
              <w:t xml:space="preserve"> or after </w:t>
            </w:r>
            <w:r>
              <w:rPr>
                <w:rFonts w:ascii="Times New Roman" w:hAnsi="Times New Roman" w:cs="Times New Roman"/>
                <w:bCs/>
                <w:i/>
                <w:iCs/>
                <w:szCs w:val="21"/>
              </w:rPr>
              <w:t>RRCReconfiguration</w:t>
            </w:r>
            <w:r>
              <w:rPr>
                <w:rFonts w:ascii="Times New Roman" w:hAnsi="Times New Roman" w:cs="Times New Roman"/>
                <w:b/>
                <w:bCs/>
                <w:i/>
                <w:iCs/>
                <w:szCs w:val="21"/>
              </w:rPr>
              <w:t xml:space="preserve">. </w:t>
            </w:r>
            <w:r>
              <w:rPr>
                <w:rFonts w:ascii="Times New Roman" w:hAnsi="Times New Roman" w:cs="Times New Roman"/>
                <w:bCs/>
                <w:iCs/>
                <w:szCs w:val="21"/>
              </w:rPr>
              <w:t xml:space="preserve">So it is reasonable to include PUSCH scheduled by DCI 0_0 with CRC scrambled by C-RNTI after receiving </w:t>
            </w:r>
            <w:r>
              <w:rPr>
                <w:rFonts w:ascii="Times New Roman" w:hAnsi="Times New Roman" w:cs="Times New Roman"/>
                <w:bCs/>
                <w:i/>
                <w:iCs/>
                <w:szCs w:val="21"/>
              </w:rPr>
              <w:t>RRCReconfiguration</w:t>
            </w:r>
            <w:r>
              <w:rPr>
                <w:rFonts w:ascii="Times New Roman" w:hAnsi="Times New Roman" w:cs="Times New Roman"/>
                <w:bCs/>
                <w:iCs/>
                <w:szCs w:val="21"/>
              </w:rPr>
              <w:t xml:space="preserve"> into the enhancement scope. And a unified solution should be strived for. </w:t>
            </w:r>
          </w:p>
        </w:tc>
      </w:tr>
      <w:tr w:rsidR="00A35A8E" w14:paraId="50454726" w14:textId="77777777">
        <w:tc>
          <w:tcPr>
            <w:tcW w:w="2018" w:type="dxa"/>
            <w:vAlign w:val="center"/>
          </w:tcPr>
          <w:p w14:paraId="47DA840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631" w:type="dxa"/>
          </w:tcPr>
          <w:p w14:paraId="2506E63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Y/N</w:t>
            </w:r>
          </w:p>
        </w:tc>
        <w:tc>
          <w:tcPr>
            <w:tcW w:w="7161" w:type="dxa"/>
            <w:vAlign w:val="center"/>
          </w:tcPr>
          <w:p w14:paraId="14B9B8C0" w14:textId="77777777" w:rsidR="00A35A8E" w:rsidRDefault="00676CF6">
            <w:pPr>
              <w:pStyle w:val="af9"/>
              <w:numPr>
                <w:ilvl w:val="0"/>
                <w:numId w:val="63"/>
              </w:numPr>
              <w:spacing w:after="0"/>
              <w:ind w:firstLineChars="0"/>
              <w:rPr>
                <w:bCs/>
                <w:lang w:val="en-GB"/>
              </w:rPr>
            </w:pPr>
            <w:r>
              <w:rPr>
                <w:bCs/>
                <w:lang w:val="en-GB"/>
              </w:rPr>
              <w:t xml:space="preserve">We support to specify PUSCH repetitions scheduled by DCI format 0_0 with CRC scrambled by C-RNTI for </w:t>
            </w:r>
            <w:r>
              <w:rPr>
                <w:b/>
                <w:lang w:val="en-GB"/>
              </w:rPr>
              <w:t>both before and after</w:t>
            </w:r>
            <w:r>
              <w:rPr>
                <w:bCs/>
                <w:lang w:val="en-GB"/>
              </w:rPr>
              <w:t xml:space="preserve"> RRC connection establishment. While we understand that after RRC configuration, PUSCH repetitions can be scheduled by DCI format 0_1/0_2/0_3, we think the scenario of using fallback DCI to schedule PUSCH repetitions is equally important. We do not see any additional workload and specification impact for this. </w:t>
            </w:r>
          </w:p>
          <w:p w14:paraId="33F15426" w14:textId="77777777" w:rsidR="00A35A8E" w:rsidRDefault="00676CF6">
            <w:pPr>
              <w:pStyle w:val="af9"/>
              <w:numPr>
                <w:ilvl w:val="0"/>
                <w:numId w:val="63"/>
              </w:numPr>
              <w:spacing w:after="0"/>
              <w:ind w:firstLineChars="0"/>
              <w:rPr>
                <w:bCs/>
                <w:lang w:val="en-GB"/>
              </w:rPr>
            </w:pPr>
            <w:r>
              <w:rPr>
                <w:bCs/>
                <w:lang w:val="en-GB"/>
              </w:rPr>
              <w:t xml:space="preserve">We suggest updating the name from “RRC connection established” to “RRC connection </w:t>
            </w:r>
            <w:r>
              <w:rPr>
                <w:b/>
                <w:color w:val="EE0000"/>
                <w:lang w:val="en-GB"/>
              </w:rPr>
              <w:t>establishment</w:t>
            </w:r>
            <w:r>
              <w:rPr>
                <w:bCs/>
                <w:lang w:val="en-GB"/>
              </w:rPr>
              <w:t>”</w:t>
            </w:r>
          </w:p>
          <w:p w14:paraId="4C360AB3" w14:textId="77777777" w:rsidR="00A35A8E" w:rsidRDefault="00676CF6">
            <w:pPr>
              <w:spacing w:after="0"/>
              <w:rPr>
                <w:rFonts w:ascii="Times New Roman" w:eastAsia="等线" w:hAnsi="Times New Roman" w:cs="Times New Roman"/>
                <w:kern w:val="0"/>
                <w:sz w:val="22"/>
              </w:rPr>
            </w:pPr>
            <w:r>
              <w:rPr>
                <w:rFonts w:ascii="Times New Roman" w:eastAsia="宋体" w:hAnsi="Times New Roman" w:cs="Times New Roman"/>
                <w:bCs/>
                <w:kern w:val="0"/>
                <w:sz w:val="22"/>
                <w:lang w:val="en-GB" w:eastAsia="en-US"/>
              </w:rPr>
              <w:t xml:space="preserve">For the second sub-bullet, our understanding is that PUSCH repetition </w:t>
            </w:r>
            <w:r>
              <w:rPr>
                <w:rFonts w:ascii="Times New Roman" w:eastAsia="宋体" w:hAnsi="Times New Roman" w:cs="Times New Roman"/>
                <w:bCs/>
                <w:kern w:val="0"/>
                <w:sz w:val="22"/>
                <w:lang w:val="en-GB" w:eastAsia="en-US"/>
              </w:rPr>
              <w:lastRenderedPageBreak/>
              <w:t>scheduled by DCI format 0_0 should be naturally supported for NTN, where coverage enhancement has been studied for multiple releases. It is not clear to us why we need FFS here. Suggest to either remove the second bullet or mention this is supported for both NTN and TN.</w:t>
            </w:r>
          </w:p>
        </w:tc>
      </w:tr>
      <w:tr w:rsidR="00A35A8E" w14:paraId="7BAE5CEE" w14:textId="77777777">
        <w:tc>
          <w:tcPr>
            <w:tcW w:w="2018" w:type="dxa"/>
            <w:vAlign w:val="center"/>
          </w:tcPr>
          <w:p w14:paraId="0CC759A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 xml:space="preserve">vivo  </w:t>
            </w:r>
          </w:p>
        </w:tc>
        <w:tc>
          <w:tcPr>
            <w:tcW w:w="631" w:type="dxa"/>
          </w:tcPr>
          <w:p w14:paraId="56C6C47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226AF10E" w14:textId="77777777" w:rsidR="00A35A8E" w:rsidRDefault="00A35A8E">
            <w:pPr>
              <w:spacing w:after="0"/>
              <w:rPr>
                <w:bCs/>
                <w:lang w:val="en-GB"/>
              </w:rPr>
            </w:pPr>
          </w:p>
        </w:tc>
      </w:tr>
      <w:tr w:rsidR="00A35A8E" w14:paraId="524382A0" w14:textId="77777777">
        <w:tc>
          <w:tcPr>
            <w:tcW w:w="2018" w:type="dxa"/>
          </w:tcPr>
          <w:p w14:paraId="6B30152A"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631" w:type="dxa"/>
          </w:tcPr>
          <w:p w14:paraId="2EA8CC18"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Y</w:t>
            </w:r>
          </w:p>
        </w:tc>
        <w:tc>
          <w:tcPr>
            <w:tcW w:w="7161" w:type="dxa"/>
          </w:tcPr>
          <w:p w14:paraId="1CAA747C" w14:textId="77777777" w:rsidR="00A35A8E" w:rsidRDefault="00676CF6">
            <w:pPr>
              <w:spacing w:after="0"/>
              <w:rPr>
                <w:bCs/>
                <w:lang w:val="en-GB"/>
              </w:rPr>
            </w:pPr>
            <w:r>
              <w:rPr>
                <w:rFonts w:ascii="Times New Roman" w:eastAsia="Malgun Gothic" w:hAnsi="Times New Roman" w:cs="Times New Roman"/>
                <w:bCs/>
                <w:sz w:val="22"/>
                <w:szCs w:val="24"/>
                <w:lang w:eastAsia="ko-KR"/>
              </w:rPr>
              <w:t xml:space="preserve">Support. For PUSCH scheduled by DCI 0_0 with CRC scrambled by C-RNTI after receiving </w:t>
            </w:r>
            <w:r>
              <w:rPr>
                <w:rFonts w:ascii="Times New Roman" w:eastAsia="Malgun Gothic" w:hAnsi="Times New Roman" w:cs="Times New Roman"/>
                <w:bCs/>
                <w:i/>
                <w:iCs/>
                <w:sz w:val="22"/>
                <w:szCs w:val="24"/>
                <w:lang w:eastAsia="ko-KR"/>
              </w:rPr>
              <w:t>RRCReconfiguration</w:t>
            </w:r>
            <w:r>
              <w:rPr>
                <w:rFonts w:ascii="Times New Roman" w:eastAsia="Malgun Gothic" w:hAnsi="Times New Roman" w:cs="Times New Roman"/>
                <w:bCs/>
                <w:sz w:val="22"/>
                <w:szCs w:val="24"/>
                <w:lang w:eastAsia="ko-KR"/>
              </w:rPr>
              <w:t>, legacy repetition indication (i.e., via TDRA) can be reused.</w:t>
            </w:r>
          </w:p>
        </w:tc>
      </w:tr>
      <w:tr w:rsidR="00A35A8E" w14:paraId="712216F3" w14:textId="77777777">
        <w:tc>
          <w:tcPr>
            <w:tcW w:w="2018" w:type="dxa"/>
            <w:vAlign w:val="center"/>
          </w:tcPr>
          <w:p w14:paraId="02F71C34" w14:textId="77777777" w:rsidR="00A35A8E" w:rsidRDefault="00676CF6">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Nokia</w:t>
            </w:r>
          </w:p>
        </w:tc>
        <w:tc>
          <w:tcPr>
            <w:tcW w:w="631" w:type="dxa"/>
          </w:tcPr>
          <w:p w14:paraId="5D01B5D4" w14:textId="77777777" w:rsidR="00A35A8E" w:rsidRDefault="00676CF6">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w:t>
            </w:r>
          </w:p>
        </w:tc>
        <w:tc>
          <w:tcPr>
            <w:tcW w:w="7161" w:type="dxa"/>
            <w:vAlign w:val="center"/>
          </w:tcPr>
          <w:p w14:paraId="25A9760A" w14:textId="77777777" w:rsidR="00A35A8E" w:rsidRDefault="00676CF6">
            <w:pPr>
              <w:spacing w:after="0"/>
              <w:rPr>
                <w:rFonts w:ascii="Times New Roman" w:eastAsia="Malgun Gothic" w:hAnsi="Times New Roman" w:cs="Times New Roman"/>
                <w:bCs/>
                <w:sz w:val="22"/>
                <w:szCs w:val="24"/>
                <w:lang w:eastAsia="ko-KR"/>
              </w:rPr>
            </w:pPr>
            <w:r>
              <w:rPr>
                <w:rFonts w:ascii="Times New Roman" w:hAnsi="Times New Roman" w:cs="Times New Roman"/>
                <w:bCs/>
                <w:sz w:val="22"/>
                <w:lang w:val="en-GB"/>
              </w:rPr>
              <w:t>The WID doesn’t split scenarios between before and after receiving RRCReconfiguration. This means that, RAN1 is ordered to support both, unless the WID is changed. We suggest not wasting time to discuss this matter in RAN1.</w:t>
            </w:r>
          </w:p>
        </w:tc>
      </w:tr>
      <w:tr w:rsidR="00A35A8E" w14:paraId="08882958" w14:textId="77777777">
        <w:tc>
          <w:tcPr>
            <w:tcW w:w="2018" w:type="dxa"/>
            <w:vAlign w:val="center"/>
          </w:tcPr>
          <w:p w14:paraId="43D766C2"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Panasonic</w:t>
            </w:r>
          </w:p>
        </w:tc>
        <w:tc>
          <w:tcPr>
            <w:tcW w:w="631" w:type="dxa"/>
          </w:tcPr>
          <w:p w14:paraId="398DEB55"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161" w:type="dxa"/>
            <w:vAlign w:val="center"/>
          </w:tcPr>
          <w:p w14:paraId="1489E0F7"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Support the proposal at least to support Msg.5. We are open to consider generic case of PUSCH repetition scheduled by DCI format 0-0 with C-RNTI.</w:t>
            </w:r>
          </w:p>
        </w:tc>
      </w:tr>
      <w:tr w:rsidR="00A35A8E" w14:paraId="1894E726" w14:textId="77777777">
        <w:tc>
          <w:tcPr>
            <w:tcW w:w="2018" w:type="dxa"/>
          </w:tcPr>
          <w:p w14:paraId="6AA6BEA0"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eastAsia="ja-JP"/>
              </w:rPr>
              <w:t>DCM</w:t>
            </w:r>
          </w:p>
        </w:tc>
        <w:tc>
          <w:tcPr>
            <w:tcW w:w="631" w:type="dxa"/>
          </w:tcPr>
          <w:p w14:paraId="19EC0008"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Y</w:t>
            </w:r>
          </w:p>
        </w:tc>
        <w:tc>
          <w:tcPr>
            <w:tcW w:w="7161" w:type="dxa"/>
          </w:tcPr>
          <w:p w14:paraId="0DC9E8B5" w14:textId="77777777" w:rsidR="00A35A8E" w:rsidRDefault="00676CF6">
            <w:pPr>
              <w:pStyle w:val="af9"/>
              <w:numPr>
                <w:ilvl w:val="0"/>
                <w:numId w:val="57"/>
              </w:numPr>
              <w:spacing w:after="0"/>
              <w:ind w:firstLineChars="0"/>
              <w:rPr>
                <w:rFonts w:eastAsia="MS Mincho"/>
                <w:bCs/>
                <w:szCs w:val="24"/>
                <w:lang w:eastAsia="ja-JP"/>
              </w:rPr>
            </w:pPr>
            <w:r>
              <w:rPr>
                <w:rFonts w:eastAsia="MS Mincho" w:hint="eastAsia"/>
                <w:bCs/>
                <w:szCs w:val="24"/>
                <w:lang w:eastAsia="ja-JP"/>
              </w:rPr>
              <w:t xml:space="preserve">NTN </w:t>
            </w:r>
            <w:r>
              <w:rPr>
                <w:rFonts w:eastAsia="MS Mincho"/>
                <w:bCs/>
                <w:szCs w:val="24"/>
                <w:lang w:eastAsia="ja-JP"/>
              </w:rPr>
              <w:t>should</w:t>
            </w:r>
            <w:r>
              <w:rPr>
                <w:rFonts w:eastAsia="MS Mincho" w:hint="eastAsia"/>
                <w:bCs/>
                <w:szCs w:val="24"/>
                <w:lang w:eastAsia="ja-JP"/>
              </w:rPr>
              <w:t xml:space="preserve"> definitely be the usecase to which this feature is </w:t>
            </w:r>
            <w:r>
              <w:rPr>
                <w:rFonts w:eastAsia="MS Mincho"/>
                <w:bCs/>
                <w:szCs w:val="24"/>
                <w:lang w:eastAsia="ja-JP"/>
              </w:rPr>
              <w:t>applicable</w:t>
            </w:r>
            <w:r>
              <w:rPr>
                <w:rFonts w:eastAsia="MS Mincho" w:hint="eastAsia"/>
                <w:bCs/>
                <w:szCs w:val="24"/>
                <w:lang w:eastAsia="ja-JP"/>
              </w:rPr>
              <w:t xml:space="preserve">. </w:t>
            </w:r>
          </w:p>
          <w:p w14:paraId="15F12B44" w14:textId="77777777" w:rsidR="00A35A8E" w:rsidRDefault="00676CF6">
            <w:pPr>
              <w:pStyle w:val="af9"/>
              <w:numPr>
                <w:ilvl w:val="0"/>
                <w:numId w:val="57"/>
              </w:numPr>
              <w:spacing w:after="0"/>
              <w:ind w:firstLineChars="0"/>
              <w:rPr>
                <w:rFonts w:eastAsia="MS Mincho"/>
                <w:bCs/>
                <w:szCs w:val="24"/>
                <w:lang w:eastAsia="ja-JP"/>
              </w:rPr>
            </w:pPr>
            <w:r>
              <w:rPr>
                <w:rFonts w:eastAsia="MS Mincho"/>
                <w:bCs/>
                <w:szCs w:val="24"/>
                <w:lang w:eastAsia="ja-JP"/>
              </w:rPr>
              <w:t>W</w:t>
            </w:r>
            <w:r>
              <w:rPr>
                <w:rFonts w:eastAsia="MS Mincho" w:hint="eastAsia"/>
                <w:bCs/>
                <w:szCs w:val="24"/>
                <w:lang w:eastAsia="ja-JP"/>
              </w:rPr>
              <w:t xml:space="preserve">e </w:t>
            </w:r>
            <w:r>
              <w:rPr>
                <w:rFonts w:eastAsia="MS Mincho"/>
                <w:bCs/>
                <w:szCs w:val="24"/>
                <w:lang w:eastAsia="ja-JP"/>
              </w:rPr>
              <w:t>don’t</w:t>
            </w:r>
            <w:r>
              <w:rPr>
                <w:rFonts w:eastAsia="MS Mincho" w:hint="eastAsia"/>
                <w:bCs/>
                <w:szCs w:val="24"/>
                <w:lang w:eastAsia="ja-JP"/>
              </w:rPr>
              <w:t xml:space="preserve"> prefer to limit this feature only to before RRC reconfiguration. </w:t>
            </w:r>
            <w:r>
              <w:rPr>
                <w:rFonts w:eastAsia="MS Mincho"/>
                <w:bCs/>
                <w:szCs w:val="24"/>
                <w:lang w:eastAsia="ja-JP"/>
              </w:rPr>
              <w:t>T</w:t>
            </w:r>
            <w:r>
              <w:rPr>
                <w:rFonts w:eastAsia="MS Mincho" w:hint="eastAsia"/>
                <w:bCs/>
                <w:szCs w:val="24"/>
                <w:lang w:eastAsia="ja-JP"/>
              </w:rPr>
              <w:t xml:space="preserve">his actually complicates the spec more. </w:t>
            </w:r>
            <w:r>
              <w:rPr>
                <w:rFonts w:eastAsia="MS Mincho"/>
                <w:bCs/>
                <w:szCs w:val="24"/>
                <w:lang w:eastAsia="ja-JP"/>
              </w:rPr>
              <w:t>J</w:t>
            </w:r>
            <w:r>
              <w:rPr>
                <w:rFonts w:eastAsia="MS Mincho" w:hint="eastAsia"/>
                <w:bCs/>
                <w:szCs w:val="24"/>
                <w:lang w:eastAsia="ja-JP"/>
              </w:rPr>
              <w:t xml:space="preserve">ust to stick to WID text on DCI type should be okay. </w:t>
            </w:r>
          </w:p>
          <w:p w14:paraId="60159C6E" w14:textId="77777777" w:rsidR="00A35A8E" w:rsidRDefault="00A35A8E">
            <w:pPr>
              <w:spacing w:after="0"/>
              <w:rPr>
                <w:rFonts w:eastAsia="MS Mincho"/>
                <w:bCs/>
                <w:szCs w:val="24"/>
                <w:lang w:eastAsia="ja-JP"/>
              </w:rPr>
            </w:pPr>
          </w:p>
          <w:p w14:paraId="381F01CD" w14:textId="77777777" w:rsidR="00A35A8E" w:rsidRDefault="00676CF6">
            <w:pPr>
              <w:spacing w:after="0"/>
              <w:rPr>
                <w:rFonts w:ascii="Times New Roman" w:eastAsia="MS Mincho" w:hAnsi="Times New Roman" w:cs="Times New Roman"/>
                <w:bCs/>
                <w:sz w:val="22"/>
                <w:lang w:val="en-GB" w:eastAsia="ja-JP"/>
              </w:rPr>
            </w:pPr>
            <w:r>
              <w:rPr>
                <w:rFonts w:eastAsia="MS Mincho"/>
                <w:bCs/>
                <w:szCs w:val="24"/>
                <w:lang w:eastAsia="ja-JP"/>
              </w:rPr>
              <w:t>I</w:t>
            </w:r>
            <w:r>
              <w:rPr>
                <w:rFonts w:eastAsia="MS Mincho" w:hint="eastAsia"/>
                <w:bCs/>
                <w:szCs w:val="24"/>
                <w:lang w:eastAsia="ja-JP"/>
              </w:rPr>
              <w:t xml:space="preserve">n summary our preference is to agree on the first line and confirm the support for NTN. </w:t>
            </w:r>
            <w:r>
              <w:rPr>
                <w:rFonts w:eastAsia="MS Mincho"/>
                <w:bCs/>
                <w:szCs w:val="24"/>
                <w:lang w:eastAsia="ja-JP"/>
              </w:rPr>
              <w:t>Don’t</w:t>
            </w:r>
            <w:r>
              <w:rPr>
                <w:rFonts w:eastAsia="MS Mincho" w:hint="eastAsia"/>
                <w:bCs/>
                <w:szCs w:val="24"/>
                <w:lang w:eastAsia="ja-JP"/>
              </w:rPr>
              <w:t xml:space="preserve"> see the need to doubt the need for NTN. </w:t>
            </w:r>
          </w:p>
        </w:tc>
      </w:tr>
    </w:tbl>
    <w:p w14:paraId="23744FD5"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40276C9B"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 xml:space="preserve">FL is not plan to preclude the enhancements after receiving the </w:t>
      </w:r>
      <w:r>
        <w:rPr>
          <w:rFonts w:ascii="Times New Roman" w:hAnsi="Times New Roman" w:cs="Times New Roman" w:hint="eastAsia"/>
          <w:i/>
          <w:iCs/>
          <w:sz w:val="22"/>
          <w:lang w:val="en-GB"/>
        </w:rPr>
        <w:t>RRCReconfiguration</w:t>
      </w:r>
      <w:r>
        <w:rPr>
          <w:rFonts w:ascii="Times New Roman" w:hAnsi="Times New Roman" w:cs="Times New Roman" w:hint="eastAsia"/>
          <w:sz w:val="22"/>
          <w:lang w:val="en-GB"/>
        </w:rPr>
        <w:t xml:space="preserve">, but to make sure the mechanism for scenarios before receiving the </w:t>
      </w:r>
      <w:r>
        <w:rPr>
          <w:rFonts w:ascii="Times New Roman" w:hAnsi="Times New Roman" w:cs="Times New Roman" w:hint="eastAsia"/>
          <w:i/>
          <w:iCs/>
          <w:sz w:val="22"/>
          <w:lang w:val="en-GB"/>
        </w:rPr>
        <w:t>RRCReconfiguration</w:t>
      </w:r>
      <w:r>
        <w:rPr>
          <w:rFonts w:ascii="Times New Roman" w:hAnsi="Times New Roman" w:cs="Times New Roman" w:hint="eastAsia"/>
          <w:sz w:val="22"/>
          <w:lang w:val="en-GB"/>
        </w:rPr>
        <w:t xml:space="preserve"> will be designed for making progress, as per the justification in the WID. So, @Huawei </w:t>
      </w:r>
      <w:r>
        <w:rPr>
          <w:rFonts w:ascii="Times New Roman" w:hAnsi="Times New Roman" w:cs="Times New Roman"/>
          <w:sz w:val="22"/>
          <w:lang w:val="en-GB"/>
        </w:rPr>
        <w:t>and</w:t>
      </w:r>
      <w:r>
        <w:rPr>
          <w:rFonts w:ascii="Times New Roman" w:hAnsi="Times New Roman" w:cs="Times New Roman" w:hint="eastAsia"/>
          <w:sz w:val="22"/>
          <w:lang w:val="en-GB"/>
        </w:rPr>
        <w:t xml:space="preserve"> Samsung, we can further discuss the scenario after receiving the </w:t>
      </w:r>
      <w:r>
        <w:rPr>
          <w:rFonts w:ascii="Times New Roman" w:hAnsi="Times New Roman" w:cs="Times New Roman" w:hint="eastAsia"/>
          <w:i/>
          <w:iCs/>
          <w:sz w:val="22"/>
          <w:lang w:val="en-GB"/>
        </w:rPr>
        <w:t>RRCReconfiguration</w:t>
      </w:r>
      <w:r>
        <w:rPr>
          <w:rFonts w:ascii="Times New Roman" w:hAnsi="Times New Roman" w:cs="Times New Roman" w:hint="eastAsia"/>
          <w:sz w:val="22"/>
          <w:lang w:val="en-GB"/>
        </w:rPr>
        <w:t>.</w:t>
      </w:r>
      <w:r>
        <w:rPr>
          <w:rFonts w:ascii="Times New Roman" w:hAnsi="Times New Roman" w:cs="Times New Roman" w:hint="eastAsia"/>
          <w:i/>
          <w:iCs/>
          <w:sz w:val="22"/>
          <w:lang w:val="en-GB"/>
        </w:rPr>
        <w:t xml:space="preserve"> </w:t>
      </w:r>
      <w:r>
        <w:rPr>
          <w:rFonts w:ascii="Times New Roman" w:hAnsi="Times New Roman" w:cs="Times New Roman" w:hint="eastAsia"/>
          <w:sz w:val="22"/>
          <w:lang w:val="en-GB"/>
        </w:rPr>
        <w:t xml:space="preserve">And for @Sharp, FL has already updated it in v01, I hope you can agree with it.  </w:t>
      </w:r>
    </w:p>
    <w:p w14:paraId="437E4210" w14:textId="77777777" w:rsidR="00A35A8E" w:rsidRDefault="00676CF6">
      <w:pPr>
        <w:pStyle w:val="3"/>
        <w:spacing w:before="156" w:after="156"/>
        <w:rPr>
          <w:b/>
          <w:bCs w:val="0"/>
          <w:sz w:val="22"/>
          <w:szCs w:val="22"/>
          <w:lang w:val="en-GB"/>
        </w:rPr>
      </w:pPr>
      <w:r>
        <w:rPr>
          <w:rFonts w:hint="eastAsia"/>
          <w:b/>
          <w:bCs w:val="0"/>
          <w:sz w:val="22"/>
          <w:szCs w:val="22"/>
          <w:lang w:val="en-GB"/>
        </w:rPr>
        <w:t>[Round 2] FL</w:t>
      </w:r>
      <w:r>
        <w:rPr>
          <w:b/>
          <w:bCs w:val="0"/>
          <w:sz w:val="22"/>
          <w:szCs w:val="22"/>
          <w:lang w:val="en-GB"/>
        </w:rPr>
        <w:t>’</w:t>
      </w:r>
      <w:r>
        <w:rPr>
          <w:rFonts w:hint="eastAsia"/>
          <w:b/>
          <w:bCs w:val="0"/>
          <w:sz w:val="22"/>
          <w:szCs w:val="22"/>
          <w:lang w:val="en-GB"/>
        </w:rPr>
        <w:t>s Proposal 2-1-rev2:</w:t>
      </w:r>
    </w:p>
    <w:p w14:paraId="5DB92BCA" w14:textId="77777777" w:rsidR="00A35A8E" w:rsidRDefault="00676CF6">
      <w:pPr>
        <w:rPr>
          <w:lang w:val="en-GB"/>
        </w:rPr>
      </w:pPr>
      <w:r>
        <w:rPr>
          <w:rFonts w:ascii="Times New Roman" w:eastAsia="宋体" w:hAnsi="Times New Roman" w:cs="Times New Roman"/>
          <w:b/>
          <w:bCs/>
          <w:i/>
          <w:iCs/>
          <w:kern w:val="0"/>
          <w:sz w:val="22"/>
          <w:highlight w:val="cyan"/>
          <w:u w:val="single"/>
          <w:shd w:val="clear" w:color="auto" w:fill="FABF8F" w:themeFill="accent6" w:themeFillTint="99"/>
          <w:lang w:eastAsia="en-US"/>
        </w:rPr>
        <w:t>FL</w:t>
      </w:r>
      <w:r>
        <w:rPr>
          <w:rFonts w:ascii="Times New Roman" w:eastAsia="宋体" w:hAnsi="Times New Roman" w:cs="Times New Roman"/>
          <w:b/>
          <w:bCs/>
          <w:i/>
          <w:iCs/>
          <w:kern w:val="0"/>
          <w:sz w:val="22"/>
          <w:highlight w:val="cyan"/>
          <w:u w:val="single"/>
          <w:shd w:val="clear" w:color="auto" w:fill="FABF8F" w:themeFill="accent6" w:themeFillTint="99"/>
        </w:rPr>
        <w:t>’</w:t>
      </w:r>
      <w:r>
        <w:rPr>
          <w:rFonts w:ascii="Times New Roman" w:eastAsia="宋体" w:hAnsi="Times New Roman" w:cs="Times New Roman" w:hint="eastAsia"/>
          <w:b/>
          <w:bCs/>
          <w:i/>
          <w:iCs/>
          <w:kern w:val="0"/>
          <w:sz w:val="22"/>
          <w:highlight w:val="cyan"/>
          <w:u w:val="single"/>
          <w:shd w:val="clear" w:color="auto" w:fill="FABF8F" w:themeFill="accent6" w:themeFillTint="99"/>
        </w:rPr>
        <w:t>s observation</w:t>
      </w:r>
    </w:p>
    <w:p w14:paraId="23D1C544"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he following two proposals were tried on the Monday</w:t>
      </w:r>
      <w:r>
        <w:rPr>
          <w:rFonts w:ascii="Times New Roman" w:hAnsi="Times New Roman" w:cs="Times New Roman"/>
          <w:sz w:val="22"/>
          <w:lang w:val="en-GB"/>
        </w:rPr>
        <w:t>’</w:t>
      </w:r>
      <w:r>
        <w:rPr>
          <w:rFonts w:ascii="Times New Roman" w:hAnsi="Times New Roman" w:cs="Times New Roman" w:hint="eastAsia"/>
          <w:sz w:val="22"/>
          <w:lang w:val="en-GB"/>
        </w:rPr>
        <w:t xml:space="preserve">s online sessions with no agreements. </w:t>
      </w:r>
    </w:p>
    <w:tbl>
      <w:tblPr>
        <w:tblStyle w:val="af5"/>
        <w:tblW w:w="0" w:type="auto"/>
        <w:tblLook w:val="04A0" w:firstRow="1" w:lastRow="0" w:firstColumn="1" w:lastColumn="0" w:noHBand="0" w:noVBand="1"/>
      </w:tblPr>
      <w:tblGrid>
        <w:gridCol w:w="9736"/>
      </w:tblGrid>
      <w:tr w:rsidR="00A35A8E" w14:paraId="6860DF44" w14:textId="77777777">
        <w:tc>
          <w:tcPr>
            <w:tcW w:w="9736" w:type="dxa"/>
          </w:tcPr>
          <w:p w14:paraId="41899639" w14:textId="77777777" w:rsidR="00A35A8E" w:rsidRDefault="00676CF6">
            <w:pPr>
              <w:pStyle w:val="3GPPNormalText"/>
              <w:spacing w:after="0"/>
              <w:rPr>
                <w:rFonts w:ascii="Times New Roman" w:hAnsi="Times New Roman"/>
                <w:sz w:val="20"/>
                <w:szCs w:val="20"/>
                <w:highlight w:val="yellow"/>
                <w:lang w:val="en-US"/>
              </w:rPr>
            </w:pPr>
            <w:r>
              <w:rPr>
                <w:rFonts w:ascii="Times New Roman" w:hAnsi="Times New Roman"/>
                <w:sz w:val="20"/>
                <w:szCs w:val="20"/>
                <w:highlight w:val="yellow"/>
                <w:lang w:val="en-US"/>
              </w:rPr>
              <w:t>FL’s Proposal 2-1:</w:t>
            </w:r>
          </w:p>
          <w:p w14:paraId="5654DE59" w14:textId="77777777" w:rsidR="00A35A8E" w:rsidRDefault="00676CF6">
            <w:pPr>
              <w:rPr>
                <w:rFonts w:ascii="Times New Roman" w:eastAsia="宋体" w:hAnsi="Times New Roman" w:cs="Times New Roman"/>
                <w:sz w:val="20"/>
                <w:szCs w:val="20"/>
              </w:rPr>
            </w:pPr>
            <w:r>
              <w:rPr>
                <w:rFonts w:ascii="Times New Roman" w:eastAsia="宋体" w:hAnsi="Times New Roman" w:cs="Times New Roman"/>
                <w:szCs w:val="20"/>
              </w:rPr>
              <w:t xml:space="preserve">Specify the mechanism to support PUSCH repetition scheduled by DCI 0_0 with C-RNTI </w:t>
            </w:r>
            <w:r>
              <w:rPr>
                <w:rFonts w:ascii="Times New Roman" w:eastAsia="宋体" w:hAnsi="Times New Roman" w:cs="Times New Roman"/>
                <w:szCs w:val="20"/>
                <w:highlight w:val="yellow"/>
              </w:rPr>
              <w:t>at least</w:t>
            </w:r>
            <w:r>
              <w:rPr>
                <w:rFonts w:ascii="Times New Roman" w:eastAsia="宋体" w:hAnsi="Times New Roman" w:cs="Times New Roman"/>
                <w:szCs w:val="20"/>
              </w:rPr>
              <w:t xml:space="preserve"> before </w:t>
            </w:r>
            <w:r>
              <w:rPr>
                <w:rFonts w:ascii="Times New Roman" w:hAnsi="Times New Roman" w:cs="Times New Roman"/>
                <w:szCs w:val="20"/>
              </w:rPr>
              <w:t>receiving RRCReconfiguration</w:t>
            </w:r>
            <w:r>
              <w:rPr>
                <w:rFonts w:ascii="Times New Roman" w:eastAsia="宋体" w:hAnsi="Times New Roman" w:cs="Times New Roman"/>
                <w:szCs w:val="20"/>
              </w:rPr>
              <w:t xml:space="preserve">. </w:t>
            </w:r>
          </w:p>
          <w:p w14:paraId="10E2EDC7" w14:textId="77777777" w:rsidR="00A35A8E" w:rsidRDefault="00676CF6">
            <w:pPr>
              <w:pStyle w:val="af9"/>
              <w:numPr>
                <w:ilvl w:val="0"/>
                <w:numId w:val="55"/>
              </w:numPr>
              <w:spacing w:after="0" w:line="240" w:lineRule="auto"/>
              <w:ind w:left="442" w:firstLineChars="0" w:hanging="442"/>
              <w:rPr>
                <w:rFonts w:eastAsia="Batang"/>
                <w:szCs w:val="20"/>
              </w:rPr>
            </w:pPr>
            <w:r>
              <w:rPr>
                <w:szCs w:val="20"/>
                <w:lang w:eastAsia="zh-CN"/>
              </w:rPr>
              <w:t xml:space="preserve">FFS: whether/how to support </w:t>
            </w:r>
            <w:r>
              <w:rPr>
                <w:szCs w:val="20"/>
              </w:rPr>
              <w:t>PUSCH scheduled by DCI 0_0 with CRC scrambled by C-RNTI</w:t>
            </w:r>
            <w:r>
              <w:rPr>
                <w:szCs w:val="20"/>
                <w:lang w:eastAsia="zh-CN"/>
              </w:rPr>
              <w:t xml:space="preserve"> after rec</w:t>
            </w:r>
            <w:r>
              <w:rPr>
                <w:szCs w:val="20"/>
              </w:rPr>
              <w:t>eiving RRCReconfiguration</w:t>
            </w:r>
            <w:r>
              <w:rPr>
                <w:szCs w:val="20"/>
                <w:lang w:eastAsia="zh-CN"/>
              </w:rPr>
              <w:t>.</w:t>
            </w:r>
          </w:p>
          <w:p w14:paraId="6CC89EEB" w14:textId="77777777" w:rsidR="00A35A8E" w:rsidRDefault="00676CF6">
            <w:pPr>
              <w:pStyle w:val="af9"/>
              <w:numPr>
                <w:ilvl w:val="0"/>
                <w:numId w:val="55"/>
              </w:numPr>
              <w:spacing w:after="0" w:line="240" w:lineRule="auto"/>
              <w:ind w:left="442" w:firstLineChars="0" w:hanging="442"/>
              <w:rPr>
                <w:szCs w:val="20"/>
              </w:rPr>
            </w:pPr>
            <w:r>
              <w:rPr>
                <w:szCs w:val="20"/>
                <w:lang w:eastAsia="zh-CN"/>
              </w:rPr>
              <w:t>FFS: whether it can be applied to NTN scenario</w:t>
            </w:r>
          </w:p>
          <w:p w14:paraId="67857CFA" w14:textId="77777777" w:rsidR="00A35A8E" w:rsidRDefault="00A35A8E">
            <w:pPr>
              <w:rPr>
                <w:rFonts w:ascii="Times New Roman" w:eastAsia="Times New Roman" w:hAnsi="Times New Roman" w:cs="Times New Roman"/>
                <w:szCs w:val="20"/>
              </w:rPr>
            </w:pPr>
          </w:p>
          <w:p w14:paraId="07187A56" w14:textId="77777777" w:rsidR="00A35A8E" w:rsidRDefault="00676CF6">
            <w:pPr>
              <w:pStyle w:val="3GPPNormalText"/>
              <w:spacing w:after="0"/>
              <w:rPr>
                <w:rFonts w:ascii="Times New Roman" w:hAnsi="Times New Roman"/>
                <w:sz w:val="20"/>
                <w:szCs w:val="20"/>
                <w:highlight w:val="yellow"/>
                <w:lang w:val="en-US"/>
              </w:rPr>
            </w:pPr>
            <w:r>
              <w:rPr>
                <w:rFonts w:ascii="Times New Roman" w:hAnsi="Times New Roman"/>
                <w:sz w:val="20"/>
                <w:szCs w:val="20"/>
                <w:highlight w:val="yellow"/>
                <w:lang w:val="en-US"/>
              </w:rPr>
              <w:t>FL’s Proposal 2-1:</w:t>
            </w:r>
          </w:p>
          <w:p w14:paraId="5119DDDA" w14:textId="77777777" w:rsidR="00A35A8E" w:rsidRDefault="00676CF6">
            <w:pPr>
              <w:rPr>
                <w:rFonts w:ascii="Times New Roman" w:eastAsia="宋体" w:hAnsi="Times New Roman"/>
                <w:sz w:val="20"/>
                <w:szCs w:val="20"/>
              </w:rPr>
            </w:pPr>
            <w:r>
              <w:rPr>
                <w:rFonts w:ascii="Times New Roman" w:eastAsia="宋体" w:hAnsi="Times New Roman" w:cs="Times New Roman"/>
                <w:szCs w:val="20"/>
              </w:rPr>
              <w:t xml:space="preserve">Specify the mechanism to support </w:t>
            </w:r>
            <w:bookmarkStart w:id="77" w:name="_Hlk211285624"/>
            <w:r>
              <w:rPr>
                <w:rFonts w:ascii="Times New Roman" w:eastAsia="宋体" w:hAnsi="Times New Roman" w:cs="Times New Roman"/>
                <w:szCs w:val="20"/>
              </w:rPr>
              <w:t xml:space="preserve">PUSCH repetition scheduled by DCI 0_0 with C-RNTI before and after </w:t>
            </w:r>
            <w:r>
              <w:rPr>
                <w:rFonts w:ascii="Times New Roman" w:hAnsi="Times New Roman" w:cs="Times New Roman"/>
                <w:szCs w:val="20"/>
              </w:rPr>
              <w:t>receiving RRCReconfiguration</w:t>
            </w:r>
            <w:bookmarkEnd w:id="77"/>
            <w:r>
              <w:rPr>
                <w:rFonts w:ascii="Times New Roman" w:eastAsia="宋体" w:hAnsi="Times New Roman" w:cs="Times New Roman"/>
                <w:szCs w:val="20"/>
              </w:rPr>
              <w:t xml:space="preserve">. </w:t>
            </w:r>
          </w:p>
        </w:tc>
      </w:tr>
    </w:tbl>
    <w:p w14:paraId="67622332"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lastRenderedPageBreak/>
        <w:t xml:space="preserve">As pointed by Qualcomm and commented by Mr. Chair in the online session, the understanding of </w:t>
      </w:r>
      <w:r>
        <w:rPr>
          <w:rFonts w:ascii="Times New Roman" w:hAnsi="Times New Roman" w:cs="Times New Roman"/>
          <w:sz w:val="22"/>
          <w:lang w:val="en-GB"/>
        </w:rPr>
        <w:t>current</w:t>
      </w:r>
      <w:r>
        <w:rPr>
          <w:rFonts w:ascii="Times New Roman" w:hAnsi="Times New Roman" w:cs="Times New Roman" w:hint="eastAsia"/>
          <w:sz w:val="22"/>
          <w:lang w:val="en-GB"/>
        </w:rPr>
        <w:t xml:space="preserve"> WID is more like the upper proposal. But companies may have different understanding of WID. </w:t>
      </w:r>
      <w:r>
        <w:rPr>
          <w:rFonts w:ascii="Times New Roman" w:hAnsi="Times New Roman" w:cs="Times New Roman"/>
          <w:sz w:val="22"/>
          <w:lang w:val="en-GB"/>
        </w:rPr>
        <w:t>B</w:t>
      </w:r>
      <w:r>
        <w:rPr>
          <w:rFonts w:ascii="Times New Roman" w:hAnsi="Times New Roman" w:cs="Times New Roman" w:hint="eastAsia"/>
          <w:sz w:val="22"/>
          <w:lang w:val="en-GB"/>
        </w:rPr>
        <w:t xml:space="preserve">efore providing new proposal, especially for companies think </w:t>
      </w:r>
      <w:r>
        <w:rPr>
          <w:rFonts w:ascii="Times New Roman" w:eastAsia="宋体" w:hAnsi="Times New Roman" w:cs="Times New Roman"/>
          <w:szCs w:val="20"/>
        </w:rPr>
        <w:t xml:space="preserve">PUSCH repetition scheduled by DCI 0_0 with C-RNTI after </w:t>
      </w:r>
      <w:r>
        <w:rPr>
          <w:rFonts w:ascii="Times New Roman" w:hAnsi="Times New Roman" w:cs="Times New Roman"/>
          <w:szCs w:val="20"/>
        </w:rPr>
        <w:t>receiving RRCReconfiguration</w:t>
      </w:r>
      <w:r>
        <w:rPr>
          <w:rFonts w:ascii="Times New Roman" w:eastAsia="宋体" w:hAnsi="Times New Roman" w:cs="Times New Roman" w:hint="eastAsia"/>
          <w:szCs w:val="20"/>
        </w:rPr>
        <w:t xml:space="preserve"> </w:t>
      </w:r>
      <w:r>
        <w:rPr>
          <w:rFonts w:ascii="Times New Roman" w:eastAsia="宋体" w:hAnsi="Times New Roman" w:cs="Times New Roman"/>
          <w:szCs w:val="20"/>
        </w:rPr>
        <w:t>should</w:t>
      </w:r>
      <w:r>
        <w:rPr>
          <w:rFonts w:ascii="Times New Roman" w:eastAsia="宋体" w:hAnsi="Times New Roman" w:cs="Times New Roman" w:hint="eastAsia"/>
          <w:szCs w:val="20"/>
        </w:rPr>
        <w:t xml:space="preserve"> be supported,</w:t>
      </w:r>
      <w:r>
        <w:rPr>
          <w:rFonts w:ascii="Times New Roman" w:hAnsi="Times New Roman" w:cs="Times New Roman" w:hint="eastAsia"/>
          <w:sz w:val="22"/>
          <w:lang w:val="en-GB"/>
        </w:rPr>
        <w:t xml:space="preserve"> FL would like companies to provide your preferences on the following questions.</w:t>
      </w:r>
    </w:p>
    <w:p w14:paraId="3AED19CB" w14:textId="77777777" w:rsidR="00A35A8E" w:rsidRDefault="00676CF6">
      <w:pPr>
        <w:pStyle w:val="3"/>
        <w:spacing w:before="156" w:after="156"/>
        <w:rPr>
          <w:b/>
          <w:bCs w:val="0"/>
          <w:sz w:val="22"/>
          <w:szCs w:val="22"/>
          <w:lang w:val="en-GB"/>
        </w:rPr>
      </w:pPr>
      <w:r>
        <w:rPr>
          <w:rFonts w:hint="eastAsia"/>
          <w:b/>
          <w:bCs w:val="0"/>
          <w:sz w:val="22"/>
          <w:szCs w:val="22"/>
          <w:highlight w:val="darkGray"/>
          <w:lang w:val="en-GB"/>
        </w:rPr>
        <w:t>[Closed] Discussion Point 2-1-1</w:t>
      </w:r>
    </w:p>
    <w:p w14:paraId="3503586A" w14:textId="77777777" w:rsidR="00A35A8E" w:rsidRDefault="00676CF6">
      <w:pPr>
        <w:rPr>
          <w:rFonts w:ascii="Times New Roman" w:hAnsi="Times New Roman" w:cs="Times New Roman"/>
          <w:b/>
          <w:bCs/>
          <w:sz w:val="22"/>
          <w:lang w:val="en-GB"/>
        </w:rPr>
      </w:pPr>
      <w:r>
        <w:rPr>
          <w:rFonts w:ascii="Times New Roman" w:hAnsi="Times New Roman" w:cs="Times New Roman" w:hint="eastAsia"/>
          <w:b/>
          <w:bCs/>
          <w:sz w:val="22"/>
          <w:lang w:val="en-GB"/>
        </w:rPr>
        <w:t>Q1: what</w:t>
      </w:r>
      <w:r>
        <w:rPr>
          <w:rFonts w:ascii="Times New Roman" w:hAnsi="Times New Roman" w:cs="Times New Roman"/>
          <w:b/>
          <w:bCs/>
          <w:sz w:val="22"/>
          <w:lang w:val="en-GB"/>
        </w:rPr>
        <w:t>’</w:t>
      </w:r>
      <w:r>
        <w:rPr>
          <w:rFonts w:ascii="Times New Roman" w:hAnsi="Times New Roman" w:cs="Times New Roman" w:hint="eastAsia"/>
          <w:b/>
          <w:bCs/>
          <w:sz w:val="22"/>
          <w:lang w:val="en-GB"/>
        </w:rPr>
        <w:t xml:space="preserve">s the typical scenario of </w:t>
      </w:r>
      <w:r>
        <w:rPr>
          <w:rFonts w:ascii="Times New Roman" w:eastAsia="宋体" w:hAnsi="Times New Roman" w:cs="Times New Roman"/>
          <w:b/>
          <w:bCs/>
          <w:szCs w:val="20"/>
        </w:rPr>
        <w:t xml:space="preserve">PUSCH repetition scheduled by DCI 0_0 with C-RNTI after </w:t>
      </w:r>
      <w:r>
        <w:rPr>
          <w:rFonts w:ascii="Times New Roman" w:hAnsi="Times New Roman" w:cs="Times New Roman"/>
          <w:b/>
          <w:bCs/>
          <w:szCs w:val="20"/>
        </w:rPr>
        <w:t>receiving RRCReconfiguration</w:t>
      </w:r>
      <w:r>
        <w:rPr>
          <w:rFonts w:ascii="Times New Roman" w:hAnsi="Times New Roman" w:cs="Times New Roman" w:hint="eastAsia"/>
          <w:b/>
          <w:bCs/>
          <w:szCs w:val="20"/>
        </w:rPr>
        <w:t>？</w:t>
      </w:r>
    </w:p>
    <w:p w14:paraId="5C63A1EA"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answer to the question</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5C5E4574" w14:textId="77777777">
        <w:tc>
          <w:tcPr>
            <w:tcW w:w="1196" w:type="dxa"/>
            <w:vAlign w:val="center"/>
          </w:tcPr>
          <w:p w14:paraId="75476BD1"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50001AA6"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2F0B3789"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 xml:space="preserve">Comments </w:t>
            </w:r>
          </w:p>
        </w:tc>
      </w:tr>
      <w:tr w:rsidR="00A35A8E" w14:paraId="01FCB90B" w14:textId="77777777">
        <w:tc>
          <w:tcPr>
            <w:tcW w:w="1196" w:type="dxa"/>
            <w:vAlign w:val="center"/>
          </w:tcPr>
          <w:p w14:paraId="279B664F"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42" w:type="dxa"/>
          </w:tcPr>
          <w:p w14:paraId="0FB09F26" w14:textId="77777777" w:rsidR="00A35A8E" w:rsidRDefault="00A35A8E">
            <w:pPr>
              <w:spacing w:after="0"/>
              <w:rPr>
                <w:rFonts w:ascii="Times New Roman" w:hAnsi="Times New Roman" w:cs="Times New Roman"/>
                <w:bCs/>
                <w:szCs w:val="21"/>
                <w:lang w:val="en-GB"/>
              </w:rPr>
            </w:pPr>
          </w:p>
        </w:tc>
        <w:tc>
          <w:tcPr>
            <w:tcW w:w="7996" w:type="dxa"/>
            <w:vAlign w:val="center"/>
          </w:tcPr>
          <w:p w14:paraId="05D61BF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our understanding, for some UEs do not support DCI format 0_2, DCI format 0_0 could be used as </w:t>
            </w:r>
            <w:r>
              <w:rPr>
                <w:rFonts w:ascii="Times New Roman" w:hAnsi="Times New Roman" w:cs="Times New Roman"/>
                <w:bCs/>
                <w:szCs w:val="21"/>
                <w:lang w:val="en-GB"/>
              </w:rPr>
              <w:t>a</w:t>
            </w:r>
            <w:r>
              <w:rPr>
                <w:rFonts w:ascii="Times New Roman" w:hAnsi="Times New Roman" w:cs="Times New Roman" w:hint="eastAsia"/>
                <w:bCs/>
                <w:szCs w:val="21"/>
                <w:lang w:val="en-GB"/>
              </w:rPr>
              <w:t xml:space="preserve"> more </w:t>
            </w:r>
            <w:r>
              <w:rPr>
                <w:rFonts w:ascii="Times New Roman" w:hAnsi="Times New Roman" w:cs="Times New Roman"/>
                <w:bCs/>
                <w:szCs w:val="21"/>
                <w:lang w:val="en-GB"/>
              </w:rPr>
              <w:t>reliable</w:t>
            </w:r>
            <w:r>
              <w:rPr>
                <w:rFonts w:ascii="Times New Roman" w:hAnsi="Times New Roman" w:cs="Times New Roman" w:hint="eastAsia"/>
                <w:bCs/>
                <w:szCs w:val="21"/>
                <w:lang w:val="en-GB"/>
              </w:rPr>
              <w:t xml:space="preserve"> DCI format to schedule PUSCH considering </w:t>
            </w:r>
            <w:r>
              <w:rPr>
                <w:rFonts w:ascii="Times New Roman" w:hAnsi="Times New Roman" w:cs="Times New Roman"/>
                <w:bCs/>
                <w:szCs w:val="21"/>
                <w:lang w:val="en-GB"/>
              </w:rPr>
              <w:t>its</w:t>
            </w:r>
            <w:r>
              <w:rPr>
                <w:rFonts w:ascii="Times New Roman" w:hAnsi="Times New Roman" w:cs="Times New Roman" w:hint="eastAsia"/>
                <w:bCs/>
                <w:szCs w:val="21"/>
                <w:lang w:val="en-GB"/>
              </w:rPr>
              <w:t xml:space="preserve"> less payload size than DCI format 0_1. In this case, the coverage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also be </w:t>
            </w:r>
            <w:r>
              <w:rPr>
                <w:rFonts w:ascii="Times New Roman" w:hAnsi="Times New Roman" w:cs="Times New Roman"/>
                <w:bCs/>
                <w:szCs w:val="21"/>
                <w:lang w:val="en-GB"/>
              </w:rPr>
              <w:t>guaranteed</w:t>
            </w:r>
            <w:r>
              <w:rPr>
                <w:rFonts w:ascii="Times New Roman" w:hAnsi="Times New Roman" w:cs="Times New Roman" w:hint="eastAsia"/>
                <w:bCs/>
                <w:szCs w:val="21"/>
                <w:lang w:val="en-GB"/>
              </w:rPr>
              <w:t>.</w:t>
            </w:r>
          </w:p>
        </w:tc>
      </w:tr>
      <w:tr w:rsidR="00A35A8E" w14:paraId="71055A60" w14:textId="77777777">
        <w:tc>
          <w:tcPr>
            <w:tcW w:w="1196" w:type="dxa"/>
            <w:vAlign w:val="center"/>
          </w:tcPr>
          <w:p w14:paraId="57537F5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42" w:type="dxa"/>
          </w:tcPr>
          <w:p w14:paraId="3948E3C1" w14:textId="77777777" w:rsidR="00A35A8E" w:rsidRDefault="00A35A8E">
            <w:pPr>
              <w:spacing w:after="0"/>
              <w:rPr>
                <w:rFonts w:ascii="Times New Roman" w:hAnsi="Times New Roman" w:cs="Times New Roman"/>
                <w:bCs/>
                <w:szCs w:val="21"/>
                <w:lang w:val="en-GB"/>
              </w:rPr>
            </w:pPr>
          </w:p>
        </w:tc>
        <w:tc>
          <w:tcPr>
            <w:tcW w:w="7996" w:type="dxa"/>
            <w:vAlign w:val="center"/>
          </w:tcPr>
          <w:p w14:paraId="3C5647F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In our understanding, such repetition compared to retransmission is only for latency reduction. And such repetition </w:t>
            </w:r>
            <w:r>
              <w:rPr>
                <w:rFonts w:ascii="Times New Roman" w:hAnsi="Times New Roman" w:cs="Times New Roman" w:hint="eastAsia"/>
                <w:bCs/>
                <w:szCs w:val="21"/>
                <w:lang w:val="en-GB"/>
              </w:rPr>
              <w:t>for</w:t>
            </w:r>
            <w:r>
              <w:rPr>
                <w:rFonts w:ascii="Times New Roman" w:hAnsi="Times New Roman" w:cs="Times New Roman"/>
                <w:bCs/>
                <w:szCs w:val="21"/>
                <w:lang w:val="en-GB"/>
              </w:rPr>
              <w:t xml:space="preserve"> latency reduction is only needed before UE capability is received by gNB so that gNB can schedule UL transmissions with non-fallback DCI to use legacy PUSCH repetitions.</w:t>
            </w:r>
          </w:p>
          <w:p w14:paraId="5513BB4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However, we’re open to support this feature for more PUSCH transmissions without additional optimization for PUSCH transmissions after UE capability is known by UE and if majority would like to do so.</w:t>
            </w:r>
          </w:p>
        </w:tc>
      </w:tr>
      <w:tr w:rsidR="00A35A8E" w14:paraId="57BCDC8A" w14:textId="77777777">
        <w:tc>
          <w:tcPr>
            <w:tcW w:w="1196" w:type="dxa"/>
            <w:vAlign w:val="center"/>
          </w:tcPr>
          <w:p w14:paraId="75691A2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Panasonic</w:t>
            </w:r>
          </w:p>
        </w:tc>
        <w:tc>
          <w:tcPr>
            <w:tcW w:w="642" w:type="dxa"/>
          </w:tcPr>
          <w:p w14:paraId="5C1DE938" w14:textId="77777777" w:rsidR="00A35A8E" w:rsidRDefault="00A35A8E">
            <w:pPr>
              <w:spacing w:after="0"/>
              <w:rPr>
                <w:rFonts w:ascii="Times New Roman" w:hAnsi="Times New Roman" w:cs="Times New Roman"/>
                <w:bCs/>
                <w:szCs w:val="21"/>
                <w:lang w:val="en-GB"/>
              </w:rPr>
            </w:pPr>
          </w:p>
        </w:tc>
        <w:tc>
          <w:tcPr>
            <w:tcW w:w="7996" w:type="dxa"/>
            <w:vAlign w:val="center"/>
          </w:tcPr>
          <w:p w14:paraId="0288DE17" w14:textId="77777777" w:rsidR="00A35A8E" w:rsidRDefault="00676CF6">
            <w:pPr>
              <w:spacing w:after="0"/>
              <w:rPr>
                <w:rFonts w:ascii="Times New Roman" w:hAnsi="Times New Roman" w:cs="Times New Roman"/>
                <w:bCs/>
                <w:szCs w:val="21"/>
                <w:lang w:val="en-GB"/>
              </w:rPr>
            </w:pPr>
            <w:r>
              <w:rPr>
                <w:rFonts w:ascii="Times New Roman" w:eastAsia="MS Mincho" w:hAnsi="Times New Roman" w:cs="Times New Roman"/>
                <w:bCs/>
                <w:sz w:val="22"/>
                <w:lang w:val="en-GB" w:eastAsia="ja-JP"/>
              </w:rPr>
              <w:t xml:space="preserve">We think a </w:t>
            </w:r>
            <w:r>
              <w:rPr>
                <w:rFonts w:ascii="Times New Roman" w:eastAsia="MS Mincho" w:hAnsi="Times New Roman" w:cs="Times New Roman" w:hint="eastAsia"/>
                <w:bCs/>
                <w:sz w:val="22"/>
                <w:lang w:val="en-GB" w:eastAsia="ja-JP"/>
              </w:rPr>
              <w:t xml:space="preserve">generic case </w:t>
            </w:r>
            <w:r>
              <w:rPr>
                <w:rFonts w:ascii="Times New Roman" w:eastAsia="MS Mincho" w:hAnsi="Times New Roman" w:cs="Times New Roman"/>
                <w:bCs/>
                <w:sz w:val="22"/>
                <w:lang w:val="en-GB" w:eastAsia="ja-JP"/>
              </w:rPr>
              <w:t xml:space="preserve">is a case of </w:t>
            </w:r>
            <w:r>
              <w:rPr>
                <w:rFonts w:ascii="Times New Roman" w:eastAsia="MS Mincho" w:hAnsi="Times New Roman" w:cs="Times New Roman" w:hint="eastAsia"/>
                <w:bCs/>
                <w:sz w:val="22"/>
                <w:lang w:val="en-GB" w:eastAsia="ja-JP"/>
              </w:rPr>
              <w:t>PUSCH repetition scheduled by DCI format 0-0 with C-RNTI</w:t>
            </w:r>
            <w:r>
              <w:rPr>
                <w:rFonts w:ascii="Times New Roman" w:eastAsia="MS Mincho" w:hAnsi="Times New Roman" w:cs="Times New Roman"/>
                <w:bCs/>
                <w:sz w:val="22"/>
                <w:lang w:val="en-GB" w:eastAsia="ja-JP"/>
              </w:rPr>
              <w:t xml:space="preserve"> after receiving RRCReconfiguration. </w:t>
            </w:r>
          </w:p>
        </w:tc>
      </w:tr>
      <w:tr w:rsidR="00A35A8E" w14:paraId="19260251" w14:textId="77777777">
        <w:tc>
          <w:tcPr>
            <w:tcW w:w="1196" w:type="dxa"/>
            <w:vAlign w:val="center"/>
          </w:tcPr>
          <w:p w14:paraId="03657F3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42" w:type="dxa"/>
          </w:tcPr>
          <w:p w14:paraId="67CE2CBB" w14:textId="77777777" w:rsidR="00A35A8E" w:rsidRDefault="00A35A8E">
            <w:pPr>
              <w:spacing w:after="0"/>
              <w:rPr>
                <w:rFonts w:ascii="Times New Roman" w:hAnsi="Times New Roman" w:cs="Times New Roman"/>
                <w:bCs/>
                <w:szCs w:val="21"/>
                <w:lang w:val="en-GB"/>
              </w:rPr>
            </w:pPr>
          </w:p>
        </w:tc>
        <w:tc>
          <w:tcPr>
            <w:tcW w:w="7996" w:type="dxa"/>
            <w:vAlign w:val="center"/>
          </w:tcPr>
          <w:p w14:paraId="6B96F446"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bCs/>
                <w:sz w:val="22"/>
                <w:lang w:val="en-GB" w:eastAsia="ja-JP"/>
              </w:rPr>
              <w:t xml:space="preserve">Cell-edge UEs may receive grants via DCI 0_0. Repetitions may be useful for such UEs. </w:t>
            </w:r>
          </w:p>
        </w:tc>
      </w:tr>
      <w:tr w:rsidR="00A35A8E" w14:paraId="65EA99FE" w14:textId="77777777">
        <w:tc>
          <w:tcPr>
            <w:tcW w:w="1196" w:type="dxa"/>
            <w:vAlign w:val="center"/>
          </w:tcPr>
          <w:p w14:paraId="62338BA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X</w:t>
            </w:r>
            <w:r>
              <w:rPr>
                <w:rFonts w:ascii="Times New Roman" w:hAnsi="Times New Roman" w:cs="Times New Roman"/>
                <w:bCs/>
                <w:szCs w:val="21"/>
                <w:lang w:val="en-GB"/>
              </w:rPr>
              <w:t>iaomi</w:t>
            </w:r>
          </w:p>
        </w:tc>
        <w:tc>
          <w:tcPr>
            <w:tcW w:w="642" w:type="dxa"/>
          </w:tcPr>
          <w:p w14:paraId="6E8188A4" w14:textId="77777777" w:rsidR="00A35A8E" w:rsidRDefault="00A35A8E">
            <w:pPr>
              <w:spacing w:after="0"/>
              <w:rPr>
                <w:rFonts w:ascii="Times New Roman" w:hAnsi="Times New Roman" w:cs="Times New Roman"/>
                <w:bCs/>
                <w:szCs w:val="21"/>
                <w:lang w:val="en-GB"/>
              </w:rPr>
            </w:pPr>
          </w:p>
        </w:tc>
        <w:tc>
          <w:tcPr>
            <w:tcW w:w="7996" w:type="dxa"/>
            <w:vAlign w:val="center"/>
          </w:tcPr>
          <w:p w14:paraId="7A63E8E5"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hint="eastAsia"/>
                <w:bCs/>
                <w:szCs w:val="21"/>
                <w:lang w:val="en-GB"/>
              </w:rPr>
              <w:t>D</w:t>
            </w:r>
            <w:r>
              <w:rPr>
                <w:rFonts w:ascii="Times New Roman" w:hAnsi="Times New Roman" w:cs="Times New Roman"/>
                <w:bCs/>
                <w:szCs w:val="21"/>
                <w:lang w:val="en-GB"/>
              </w:rPr>
              <w:t>CI format 0_1 can be used even without any optional feature configured. In this way, the payload size is not huge. We can’t see any necessary to enhance the coverage of DCI format 0-0 after RRC Reconfiguration, since separate design should be considered different from that for “ before RRC Reconfiguration.”</w:t>
            </w:r>
          </w:p>
        </w:tc>
      </w:tr>
      <w:tr w:rsidR="00A35A8E" w14:paraId="480BF820" w14:textId="77777777">
        <w:tc>
          <w:tcPr>
            <w:tcW w:w="1196" w:type="dxa"/>
            <w:vAlign w:val="center"/>
          </w:tcPr>
          <w:p w14:paraId="7422886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42" w:type="dxa"/>
          </w:tcPr>
          <w:p w14:paraId="6BD7BD2B" w14:textId="77777777" w:rsidR="00A35A8E" w:rsidRDefault="00A35A8E">
            <w:pPr>
              <w:spacing w:after="0"/>
              <w:rPr>
                <w:rFonts w:ascii="Times New Roman" w:hAnsi="Times New Roman" w:cs="Times New Roman"/>
                <w:bCs/>
                <w:szCs w:val="21"/>
                <w:lang w:val="en-GB"/>
              </w:rPr>
            </w:pPr>
          </w:p>
        </w:tc>
        <w:tc>
          <w:tcPr>
            <w:tcW w:w="7996" w:type="dxa"/>
            <w:vAlign w:val="center"/>
          </w:tcPr>
          <w:p w14:paraId="4E810E3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 w:val="22"/>
                <w:lang w:val="en-GB"/>
              </w:rPr>
              <w:t xml:space="preserve">During the RRC-reconfiguration phase, to avoid the </w:t>
            </w:r>
            <w:r>
              <w:rPr>
                <w:rFonts w:ascii="Times New Roman" w:hAnsi="Times New Roman" w:cs="Times New Roman"/>
                <w:bCs/>
                <w:sz w:val="22"/>
                <w:lang w:val="en-GB"/>
              </w:rPr>
              <w:t>misalignment</w:t>
            </w:r>
            <w:r>
              <w:rPr>
                <w:rFonts w:ascii="Times New Roman" w:hAnsi="Times New Roman" w:cs="Times New Roman" w:hint="eastAsia"/>
                <w:bCs/>
                <w:sz w:val="22"/>
                <w:lang w:val="en-GB"/>
              </w:rPr>
              <w:t xml:space="preserve"> between gNB and UE on the configured RRC parameters, the gNB shall use </w:t>
            </w:r>
            <w:r>
              <w:rPr>
                <w:rFonts w:ascii="Times New Roman" w:hAnsi="Times New Roman" w:cs="Times New Roman"/>
                <w:bCs/>
                <w:sz w:val="22"/>
                <w:lang w:val="en-GB"/>
              </w:rPr>
              <w:t>fullback</w:t>
            </w:r>
            <w:r>
              <w:rPr>
                <w:rFonts w:ascii="Times New Roman" w:hAnsi="Times New Roman" w:cs="Times New Roman" w:hint="eastAsia"/>
                <w:bCs/>
                <w:sz w:val="22"/>
                <w:lang w:val="en-GB"/>
              </w:rPr>
              <w:t xml:space="preserve"> DCI to schedule PUSCH.</w:t>
            </w:r>
          </w:p>
        </w:tc>
      </w:tr>
      <w:tr w:rsidR="00A35A8E" w14:paraId="49F628B4" w14:textId="77777777">
        <w:tc>
          <w:tcPr>
            <w:tcW w:w="1196" w:type="dxa"/>
            <w:vAlign w:val="center"/>
          </w:tcPr>
          <w:p w14:paraId="0E3AC5C9"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42" w:type="dxa"/>
          </w:tcPr>
          <w:p w14:paraId="7FC2618B" w14:textId="77777777" w:rsidR="00A35A8E" w:rsidRDefault="00A35A8E">
            <w:pPr>
              <w:spacing w:after="0"/>
              <w:rPr>
                <w:rFonts w:ascii="Times New Roman" w:hAnsi="Times New Roman" w:cs="Times New Roman"/>
                <w:bCs/>
                <w:szCs w:val="21"/>
                <w:lang w:val="en-GB"/>
              </w:rPr>
            </w:pPr>
          </w:p>
        </w:tc>
        <w:tc>
          <w:tcPr>
            <w:tcW w:w="7996" w:type="dxa"/>
            <w:vAlign w:val="center"/>
          </w:tcPr>
          <w:p w14:paraId="5F25142B" w14:textId="77777777" w:rsidR="00A35A8E" w:rsidRDefault="00676CF6">
            <w:pPr>
              <w:spacing w:after="0"/>
              <w:rPr>
                <w:rFonts w:ascii="Times New Roman" w:hAnsi="Times New Roman" w:cs="Times New Roman"/>
                <w:szCs w:val="20"/>
              </w:rPr>
            </w:pPr>
            <w:r>
              <w:rPr>
                <w:rFonts w:ascii="Times New Roman" w:hAnsi="Times New Roman" w:cs="Times New Roman" w:hint="eastAsia"/>
                <w:bCs/>
                <w:szCs w:val="21"/>
                <w:lang w:val="en-GB"/>
              </w:rPr>
              <w:t>A</w:t>
            </w:r>
            <w:r>
              <w:rPr>
                <w:rFonts w:ascii="Times New Roman" w:hAnsi="Times New Roman" w:cs="Times New Roman"/>
                <w:bCs/>
                <w:szCs w:val="21"/>
                <w:lang w:val="en-GB"/>
              </w:rPr>
              <w:t xml:space="preserve">fter UE receives </w:t>
            </w:r>
            <w:r>
              <w:rPr>
                <w:rFonts w:ascii="Times New Roman" w:hAnsi="Times New Roman" w:cs="Times New Roman"/>
                <w:szCs w:val="20"/>
              </w:rPr>
              <w:t>RRCReconfiguration and is configured with USS, there is still chance UE is configured by gNB to monitor DCI formats 0-0. The gNB can use DCI formats 0-0 and 1-0 rather than formats 0-1 and 1-1 due to various reasons, listed below:</w:t>
            </w:r>
          </w:p>
          <w:p w14:paraId="2C83AD6F" w14:textId="77777777" w:rsidR="00A35A8E" w:rsidRDefault="00676CF6">
            <w:pPr>
              <w:pStyle w:val="af9"/>
              <w:numPr>
                <w:ilvl w:val="0"/>
                <w:numId w:val="64"/>
              </w:numPr>
              <w:spacing w:after="0"/>
              <w:ind w:firstLineChars="0"/>
              <w:rPr>
                <w:szCs w:val="20"/>
              </w:rPr>
            </w:pPr>
            <w:r>
              <w:rPr>
                <w:szCs w:val="20"/>
              </w:rPr>
              <w:t>during RRC update</w:t>
            </w:r>
          </w:p>
          <w:p w14:paraId="52A13FCF" w14:textId="77777777" w:rsidR="00A35A8E" w:rsidRDefault="00676CF6">
            <w:pPr>
              <w:pStyle w:val="af9"/>
              <w:numPr>
                <w:ilvl w:val="0"/>
                <w:numId w:val="64"/>
              </w:numPr>
              <w:spacing w:after="0"/>
              <w:ind w:firstLineChars="0"/>
              <w:rPr>
                <w:szCs w:val="20"/>
              </w:rPr>
            </w:pPr>
            <w:r>
              <w:rPr>
                <w:rFonts w:hint="eastAsia"/>
                <w:szCs w:val="20"/>
                <w:lang w:eastAsia="zh-CN"/>
              </w:rPr>
              <w:t>R</w:t>
            </w:r>
            <w:r>
              <w:rPr>
                <w:szCs w:val="20"/>
                <w:lang w:eastAsia="zh-CN"/>
              </w:rPr>
              <w:t xml:space="preserve">RC reconfiguration fails, UE needs to send PUSCH </w:t>
            </w:r>
            <w:r>
              <w:rPr>
                <w:rFonts w:hint="eastAsia"/>
                <w:szCs w:val="20"/>
                <w:lang w:eastAsia="zh-CN"/>
              </w:rPr>
              <w:t>for</w:t>
            </w:r>
            <w:r>
              <w:rPr>
                <w:szCs w:val="20"/>
                <w:lang w:eastAsia="zh-CN"/>
              </w:rPr>
              <w:t xml:space="preserve"> RRC connection re-establishment</w:t>
            </w:r>
          </w:p>
          <w:p w14:paraId="0F19C2CA" w14:textId="77777777" w:rsidR="00A35A8E" w:rsidRDefault="00676CF6">
            <w:pPr>
              <w:pStyle w:val="af9"/>
              <w:numPr>
                <w:ilvl w:val="0"/>
                <w:numId w:val="64"/>
              </w:numPr>
              <w:spacing w:after="0"/>
              <w:ind w:firstLineChars="0"/>
              <w:rPr>
                <w:szCs w:val="20"/>
              </w:rPr>
            </w:pPr>
            <w:r>
              <w:rPr>
                <w:szCs w:val="20"/>
              </w:rPr>
              <w:t xml:space="preserve">coverage deterioration </w:t>
            </w:r>
          </w:p>
          <w:p w14:paraId="6A528A02" w14:textId="77777777" w:rsidR="00A35A8E" w:rsidRDefault="00676CF6">
            <w:pPr>
              <w:pStyle w:val="af9"/>
              <w:numPr>
                <w:ilvl w:val="0"/>
                <w:numId w:val="64"/>
              </w:numPr>
              <w:spacing w:after="0"/>
              <w:ind w:firstLineChars="0"/>
              <w:rPr>
                <w:szCs w:val="20"/>
              </w:rPr>
            </w:pPr>
            <w:r>
              <w:rPr>
                <w:szCs w:val="20"/>
              </w:rPr>
              <w:t>gNB decides to use less signaling overhead to schedule UE</w:t>
            </w:r>
          </w:p>
          <w:p w14:paraId="7B856BA1" w14:textId="77777777" w:rsidR="00A35A8E" w:rsidRDefault="00676CF6">
            <w:pPr>
              <w:spacing w:after="0"/>
              <w:rPr>
                <w:rFonts w:ascii="Times New Roman" w:hAnsi="Times New Roman" w:cs="Times New Roman"/>
                <w:szCs w:val="20"/>
              </w:rPr>
            </w:pPr>
            <w:r>
              <w:rPr>
                <w:rFonts w:ascii="Times New Roman" w:hAnsi="Times New Roman" w:cs="Times New Roman" w:hint="eastAsia"/>
                <w:szCs w:val="20"/>
              </w:rPr>
              <w:t>I</w:t>
            </w:r>
            <w:r>
              <w:rPr>
                <w:rFonts w:ascii="Times New Roman" w:hAnsi="Times New Roman" w:cs="Times New Roman"/>
                <w:szCs w:val="20"/>
              </w:rPr>
              <w:t xml:space="preserve">n that case, UE only monitors DCI formats 0-0 for PUSCH. Since Msg5 is the coverage bottleneck, other PUSCHs scheduled by fallback DCI will also face coverage issues. So, the enhancement can benefit case 2. </w:t>
            </w:r>
          </w:p>
          <w:p w14:paraId="487EF7D3" w14:textId="77777777" w:rsidR="00A35A8E" w:rsidRDefault="00A35A8E">
            <w:pPr>
              <w:spacing w:after="0"/>
              <w:rPr>
                <w:rFonts w:ascii="Times New Roman" w:hAnsi="Times New Roman" w:cs="Times New Roman"/>
                <w:bCs/>
                <w:sz w:val="22"/>
                <w:lang w:val="en-GB"/>
              </w:rPr>
            </w:pPr>
          </w:p>
        </w:tc>
      </w:tr>
    </w:tbl>
    <w:p w14:paraId="03844D12" w14:textId="77777777" w:rsidR="00A35A8E" w:rsidRDefault="00676CF6">
      <w:pPr>
        <w:pStyle w:val="3"/>
        <w:spacing w:before="156" w:after="156"/>
        <w:rPr>
          <w:b/>
          <w:bCs w:val="0"/>
          <w:sz w:val="22"/>
          <w:szCs w:val="22"/>
          <w:lang w:val="en-GB"/>
        </w:rPr>
      </w:pPr>
      <w:r>
        <w:rPr>
          <w:rFonts w:hint="eastAsia"/>
          <w:b/>
          <w:bCs w:val="0"/>
          <w:sz w:val="22"/>
          <w:szCs w:val="22"/>
          <w:highlight w:val="darkGray"/>
          <w:lang w:val="en-GB"/>
        </w:rPr>
        <w:lastRenderedPageBreak/>
        <w:t>[Closed] Discussion Point 2-1-2</w:t>
      </w:r>
    </w:p>
    <w:p w14:paraId="058D708D" w14:textId="77777777" w:rsidR="00A35A8E" w:rsidRDefault="00676CF6">
      <w:pPr>
        <w:rPr>
          <w:rFonts w:ascii="Times New Roman" w:hAnsi="Times New Roman" w:cs="Times New Roman"/>
          <w:b/>
          <w:bCs/>
          <w:sz w:val="22"/>
          <w:lang w:val="en-GB"/>
        </w:rPr>
      </w:pPr>
      <w:r>
        <w:rPr>
          <w:rFonts w:ascii="Times New Roman" w:hAnsi="Times New Roman" w:cs="Times New Roman" w:hint="eastAsia"/>
          <w:b/>
          <w:bCs/>
          <w:sz w:val="22"/>
          <w:lang w:val="en-GB"/>
        </w:rPr>
        <w:t xml:space="preserve">Q2: can you accept two </w:t>
      </w:r>
      <w:r>
        <w:rPr>
          <w:rFonts w:ascii="Times New Roman" w:hAnsi="Times New Roman" w:cs="Times New Roman"/>
          <w:b/>
          <w:bCs/>
          <w:sz w:val="22"/>
          <w:lang w:val="en-GB"/>
        </w:rPr>
        <w:t>mechanisms</w:t>
      </w:r>
      <w:r>
        <w:rPr>
          <w:rFonts w:ascii="Times New Roman" w:hAnsi="Times New Roman" w:cs="Times New Roman" w:hint="eastAsia"/>
          <w:b/>
          <w:bCs/>
          <w:sz w:val="22"/>
          <w:lang w:val="en-GB"/>
        </w:rPr>
        <w:t xml:space="preserve"> are designed if both </w:t>
      </w:r>
      <w:r>
        <w:rPr>
          <w:rFonts w:ascii="Times New Roman" w:eastAsia="宋体" w:hAnsi="Times New Roman" w:cs="Times New Roman"/>
          <w:b/>
          <w:bCs/>
          <w:sz w:val="22"/>
          <w:szCs w:val="21"/>
        </w:rPr>
        <w:t xml:space="preserve">PUSCH repetition scheduled by DCI 0_0 with C-RNTI before and after </w:t>
      </w:r>
      <w:r>
        <w:rPr>
          <w:rFonts w:ascii="Times New Roman" w:hAnsi="Times New Roman" w:cs="Times New Roman"/>
          <w:b/>
          <w:bCs/>
          <w:sz w:val="22"/>
          <w:szCs w:val="21"/>
        </w:rPr>
        <w:t>receiving RRCReconfiguration</w:t>
      </w:r>
      <w:r>
        <w:rPr>
          <w:rFonts w:ascii="Times New Roman" w:hAnsi="Times New Roman" w:cs="Times New Roman" w:hint="eastAsia"/>
          <w:b/>
          <w:bCs/>
          <w:sz w:val="22"/>
          <w:szCs w:val="21"/>
        </w:rPr>
        <w:t xml:space="preserve"> are supported?</w:t>
      </w:r>
    </w:p>
    <w:p w14:paraId="1E238FDD"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answer to the question</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193503D1" w14:textId="77777777">
        <w:tc>
          <w:tcPr>
            <w:tcW w:w="1196" w:type="dxa"/>
            <w:vAlign w:val="center"/>
          </w:tcPr>
          <w:p w14:paraId="5552E56E"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68388620"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5B7E594F"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57A500E0" w14:textId="77777777">
        <w:tc>
          <w:tcPr>
            <w:tcW w:w="1196" w:type="dxa"/>
            <w:vAlign w:val="center"/>
          </w:tcPr>
          <w:p w14:paraId="21E033C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642" w:type="dxa"/>
          </w:tcPr>
          <w:p w14:paraId="312F44B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96" w:type="dxa"/>
            <w:vAlign w:val="center"/>
          </w:tcPr>
          <w:p w14:paraId="7D6CF2A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w:t>
            </w:r>
            <w:r>
              <w:rPr>
                <w:rFonts w:ascii="Times New Roman" w:hAnsi="Times New Roman" w:cs="Times New Roman" w:hint="eastAsia"/>
                <w:bCs/>
                <w:szCs w:val="21"/>
                <w:lang w:val="en-GB"/>
              </w:rPr>
              <w:t>lthough two mechanisms are designed</w:t>
            </w:r>
            <w:r>
              <w:rPr>
                <w:rFonts w:ascii="Times New Roman" w:hAnsi="Times New Roman" w:cs="Times New Roman"/>
                <w:bCs/>
                <w:szCs w:val="21"/>
                <w:lang w:val="en-GB"/>
              </w:rPr>
              <w:t>, b</w:t>
            </w:r>
            <w:r>
              <w:rPr>
                <w:rFonts w:ascii="Times New Roman" w:hAnsi="Times New Roman" w:cs="Times New Roman" w:hint="eastAsia"/>
                <w:bCs/>
                <w:szCs w:val="21"/>
                <w:lang w:val="en-GB"/>
              </w:rPr>
              <w:t xml:space="preserve">oth mechanisms </w:t>
            </w:r>
            <w:r>
              <w:rPr>
                <w:rFonts w:ascii="Times New Roman" w:hAnsi="Times New Roman" w:cs="Times New Roman"/>
                <w:bCs/>
                <w:szCs w:val="21"/>
                <w:lang w:val="en-GB"/>
              </w:rPr>
              <w:t>have</w:t>
            </w:r>
            <w:r>
              <w:rPr>
                <w:rFonts w:ascii="Times New Roman" w:hAnsi="Times New Roman" w:cs="Times New Roman" w:hint="eastAsia"/>
                <w:bCs/>
                <w:szCs w:val="21"/>
                <w:lang w:val="en-GB"/>
              </w:rPr>
              <w:t xml:space="preserve"> their own starting </w:t>
            </w:r>
            <w:r>
              <w:rPr>
                <w:rFonts w:ascii="Times New Roman" w:hAnsi="Times New Roman" w:cs="Times New Roman"/>
                <w:bCs/>
                <w:szCs w:val="21"/>
                <w:lang w:val="en-GB"/>
              </w:rPr>
              <w:t>point</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w:t>
            </w:r>
            <w:r>
              <w:rPr>
                <w:rFonts w:ascii="Times New Roman" w:hAnsi="Times New Roman" w:cs="Times New Roman"/>
                <w:bCs/>
                <w:szCs w:val="21"/>
                <w:lang w:val="en-GB"/>
              </w:rPr>
              <w:t>example</w:t>
            </w:r>
            <w:r>
              <w:rPr>
                <w:rFonts w:ascii="Times New Roman" w:hAnsi="Times New Roman" w:cs="Times New Roman" w:hint="eastAsia"/>
                <w:bCs/>
                <w:szCs w:val="21"/>
                <w:lang w:val="en-GB"/>
              </w:rPr>
              <w:t xml:space="preserve">, before RRC connection, msg 3 PUSCH repetition has been specified and the method could be reused; after RRC connection, the </w:t>
            </w:r>
            <w:r>
              <w:rPr>
                <w:rFonts w:ascii="Times New Roman" w:hAnsi="Times New Roman" w:cs="Times New Roman"/>
                <w:bCs/>
                <w:szCs w:val="21"/>
                <w:lang w:val="en-GB"/>
              </w:rPr>
              <w:t>method</w:t>
            </w:r>
            <w:r>
              <w:rPr>
                <w:rFonts w:ascii="Times New Roman" w:hAnsi="Times New Roman" w:cs="Times New Roman" w:hint="eastAsia"/>
                <w:bCs/>
                <w:szCs w:val="21"/>
                <w:lang w:val="en-GB"/>
              </w:rPr>
              <w:t xml:space="preserve"> for PUSCH repetition scheduled by DCI 0_1/2 with C-RNTI could be reused.</w:t>
            </w:r>
          </w:p>
        </w:tc>
      </w:tr>
      <w:tr w:rsidR="00A35A8E" w14:paraId="77B6CA9A" w14:textId="77777777">
        <w:tc>
          <w:tcPr>
            <w:tcW w:w="1196" w:type="dxa"/>
            <w:vAlign w:val="center"/>
          </w:tcPr>
          <w:p w14:paraId="701F6AE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42" w:type="dxa"/>
          </w:tcPr>
          <w:p w14:paraId="00556F2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96" w:type="dxa"/>
            <w:vAlign w:val="center"/>
          </w:tcPr>
          <w:p w14:paraId="6896AEA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Unified solution is pursued.</w:t>
            </w:r>
          </w:p>
        </w:tc>
      </w:tr>
      <w:tr w:rsidR="00A35A8E" w14:paraId="752A54DB" w14:textId="77777777">
        <w:tc>
          <w:tcPr>
            <w:tcW w:w="1196" w:type="dxa"/>
            <w:vAlign w:val="center"/>
          </w:tcPr>
          <w:p w14:paraId="3A877C4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Panasonic</w:t>
            </w:r>
          </w:p>
        </w:tc>
        <w:tc>
          <w:tcPr>
            <w:tcW w:w="642" w:type="dxa"/>
          </w:tcPr>
          <w:p w14:paraId="7AB816F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96" w:type="dxa"/>
            <w:vAlign w:val="center"/>
          </w:tcPr>
          <w:p w14:paraId="0355299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would prefer 1 mechanism for simplifying implementation of standards. </w:t>
            </w:r>
          </w:p>
        </w:tc>
      </w:tr>
      <w:tr w:rsidR="00A35A8E" w14:paraId="50570291" w14:textId="77777777">
        <w:tc>
          <w:tcPr>
            <w:tcW w:w="1196" w:type="dxa"/>
            <w:vAlign w:val="center"/>
          </w:tcPr>
          <w:p w14:paraId="74065A2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42" w:type="dxa"/>
          </w:tcPr>
          <w:p w14:paraId="32BE9AF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96" w:type="dxa"/>
            <w:vAlign w:val="center"/>
          </w:tcPr>
          <w:p w14:paraId="554B99C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prefer to have a unified mechanism in case both PUSCH repetition scheduled by DCI 0_0 with C-RNTI before and after receiving RRCReconfiguration are supported.</w:t>
            </w:r>
          </w:p>
        </w:tc>
      </w:tr>
      <w:tr w:rsidR="00A35A8E" w14:paraId="1966B059" w14:textId="77777777">
        <w:tc>
          <w:tcPr>
            <w:tcW w:w="1196" w:type="dxa"/>
            <w:vAlign w:val="center"/>
          </w:tcPr>
          <w:p w14:paraId="350A530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42" w:type="dxa"/>
          </w:tcPr>
          <w:p w14:paraId="681F67D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96" w:type="dxa"/>
            <w:vAlign w:val="center"/>
          </w:tcPr>
          <w:p w14:paraId="17E077F5"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Only one solution, please.</w:t>
            </w:r>
          </w:p>
        </w:tc>
      </w:tr>
      <w:tr w:rsidR="00A35A8E" w14:paraId="5FAFE19E" w14:textId="77777777">
        <w:tc>
          <w:tcPr>
            <w:tcW w:w="1196" w:type="dxa"/>
            <w:vAlign w:val="center"/>
          </w:tcPr>
          <w:p w14:paraId="1387FE9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X</w:t>
            </w:r>
            <w:r>
              <w:rPr>
                <w:rFonts w:ascii="Times New Roman" w:hAnsi="Times New Roman" w:cs="Times New Roman"/>
                <w:bCs/>
                <w:szCs w:val="21"/>
                <w:lang w:val="en-GB"/>
              </w:rPr>
              <w:t>iaomi</w:t>
            </w:r>
          </w:p>
        </w:tc>
        <w:tc>
          <w:tcPr>
            <w:tcW w:w="642" w:type="dxa"/>
          </w:tcPr>
          <w:p w14:paraId="633F439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0D10FC6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w:t>
            </w:r>
            <w:r>
              <w:rPr>
                <w:rFonts w:ascii="Times New Roman" w:hAnsi="Times New Roman" w:cs="Times New Roman"/>
                <w:bCs/>
                <w:szCs w:val="21"/>
                <w:lang w:val="en-GB"/>
              </w:rPr>
              <w:t xml:space="preserve">onsidering the limited TU and no necessity for the over-optimization. </w:t>
            </w:r>
          </w:p>
        </w:tc>
      </w:tr>
      <w:tr w:rsidR="00A35A8E" w14:paraId="3C9F8735" w14:textId="77777777">
        <w:tc>
          <w:tcPr>
            <w:tcW w:w="1196" w:type="dxa"/>
            <w:vAlign w:val="center"/>
          </w:tcPr>
          <w:p w14:paraId="796F614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42" w:type="dxa"/>
          </w:tcPr>
          <w:p w14:paraId="40F4F7A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10CDA78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O</w:t>
            </w:r>
            <w:r>
              <w:rPr>
                <w:rFonts w:ascii="Times New Roman" w:hAnsi="Times New Roman" w:cs="Times New Roman" w:hint="eastAsia"/>
                <w:bCs/>
                <w:szCs w:val="21"/>
                <w:lang w:val="en-GB"/>
              </w:rPr>
              <w:t xml:space="preserve">ne </w:t>
            </w:r>
            <w:r>
              <w:rPr>
                <w:rFonts w:ascii="Times New Roman" w:hAnsi="Times New Roman" w:cs="Times New Roman"/>
                <w:bCs/>
                <w:szCs w:val="21"/>
                <w:lang w:val="en-GB"/>
              </w:rPr>
              <w:t>unified</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solution</w:t>
            </w:r>
            <w:r>
              <w:rPr>
                <w:rFonts w:ascii="Times New Roman" w:hAnsi="Times New Roman" w:cs="Times New Roman" w:hint="eastAsia"/>
                <w:bCs/>
                <w:szCs w:val="21"/>
                <w:lang w:val="en-GB"/>
              </w:rPr>
              <w:t xml:space="preserve"> is </w:t>
            </w:r>
            <w:r>
              <w:rPr>
                <w:rFonts w:ascii="Times New Roman" w:hAnsi="Times New Roman" w:cs="Times New Roman"/>
                <w:bCs/>
                <w:szCs w:val="21"/>
                <w:lang w:val="en-GB"/>
              </w:rPr>
              <w:t>enough</w:t>
            </w:r>
            <w:r>
              <w:rPr>
                <w:rFonts w:ascii="Times New Roman" w:hAnsi="Times New Roman" w:cs="Times New Roman" w:hint="eastAsia"/>
                <w:bCs/>
                <w:szCs w:val="21"/>
                <w:lang w:val="en-GB"/>
              </w:rPr>
              <w:t xml:space="preserve">. </w:t>
            </w:r>
          </w:p>
        </w:tc>
      </w:tr>
      <w:tr w:rsidR="00A35A8E" w14:paraId="5E2E3563" w14:textId="77777777">
        <w:tc>
          <w:tcPr>
            <w:tcW w:w="1196" w:type="dxa"/>
            <w:vAlign w:val="center"/>
          </w:tcPr>
          <w:p w14:paraId="4F12CE7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42" w:type="dxa"/>
          </w:tcPr>
          <w:p w14:paraId="1F86F596"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17882CD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Prefer unified solution</w:t>
            </w:r>
          </w:p>
        </w:tc>
      </w:tr>
      <w:tr w:rsidR="00A35A8E" w14:paraId="224E3F38" w14:textId="77777777">
        <w:tc>
          <w:tcPr>
            <w:tcW w:w="1196" w:type="dxa"/>
            <w:vAlign w:val="center"/>
          </w:tcPr>
          <w:p w14:paraId="2DC2F0A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42" w:type="dxa"/>
          </w:tcPr>
          <w:p w14:paraId="2A9720C5" w14:textId="77777777" w:rsidR="00A35A8E" w:rsidRDefault="00A35A8E">
            <w:pPr>
              <w:spacing w:after="0"/>
              <w:rPr>
                <w:rFonts w:ascii="Times New Roman" w:hAnsi="Times New Roman" w:cs="Times New Roman"/>
                <w:bCs/>
                <w:szCs w:val="21"/>
                <w:lang w:val="en-GB"/>
              </w:rPr>
            </w:pPr>
          </w:p>
        </w:tc>
        <w:tc>
          <w:tcPr>
            <w:tcW w:w="7996" w:type="dxa"/>
            <w:vAlign w:val="center"/>
          </w:tcPr>
          <w:p w14:paraId="02D0E0D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Prefer unified solution</w:t>
            </w:r>
          </w:p>
        </w:tc>
      </w:tr>
    </w:tbl>
    <w:p w14:paraId="2EDC1A25" w14:textId="77777777" w:rsidR="00A35A8E" w:rsidRDefault="00A35A8E">
      <w:pPr>
        <w:rPr>
          <w:rFonts w:ascii="Times New Roman" w:hAnsi="Times New Roman" w:cs="Times New Roman"/>
          <w:sz w:val="22"/>
          <w:lang w:val="en-GB"/>
        </w:rPr>
      </w:pPr>
    </w:p>
    <w:p w14:paraId="50681CFA" w14:textId="77777777" w:rsidR="00E967AB" w:rsidRDefault="00E967AB" w:rsidP="00E967AB">
      <w:pPr>
        <w:pStyle w:val="3"/>
        <w:spacing w:before="156" w:after="156"/>
        <w:rPr>
          <w:b/>
          <w:bCs w:val="0"/>
          <w:i/>
          <w:iCs/>
          <w:sz w:val="22"/>
          <w:szCs w:val="22"/>
          <w:highlight w:val="magenta"/>
          <w:u w:val="single"/>
          <w:lang w:val="en-GB"/>
        </w:rPr>
      </w:pPr>
      <w:r>
        <w:rPr>
          <w:rFonts w:hint="eastAsia"/>
          <w:b/>
          <w:bCs w:val="0"/>
          <w:sz w:val="22"/>
          <w:szCs w:val="22"/>
          <w:highlight w:val="magenta"/>
          <w:lang w:val="en-GB"/>
        </w:rPr>
        <w:t>[Open]</w:t>
      </w:r>
      <w:r>
        <w:rPr>
          <w:rFonts w:hint="eastAsia"/>
          <w:b/>
          <w:bCs w:val="0"/>
          <w:i/>
          <w:iCs/>
          <w:sz w:val="22"/>
          <w:szCs w:val="22"/>
          <w:highlight w:val="magenta"/>
          <w:lang w:val="en-GB"/>
        </w:rPr>
        <w:t xml:space="preserve">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2-1-rev3:</w:t>
      </w:r>
    </w:p>
    <w:p w14:paraId="452C71CB" w14:textId="77777777" w:rsidR="00E967AB" w:rsidRDefault="00E967AB" w:rsidP="00E967AB">
      <w:pPr>
        <w:rPr>
          <w:rFonts w:ascii="Times New Roman" w:hAnsi="Times New Roman" w:cs="Times New Roman"/>
          <w:b/>
          <w:bCs/>
          <w:i/>
          <w:iCs/>
          <w:sz w:val="22"/>
          <w:lang w:val="en-GB"/>
        </w:rPr>
      </w:pPr>
      <w:r>
        <w:rPr>
          <w:rFonts w:ascii="Times New Roman" w:hAnsi="Times New Roman" w:cs="Times New Roman"/>
          <w:b/>
          <w:bCs/>
          <w:i/>
          <w:iCs/>
          <w:sz w:val="22"/>
          <w:lang w:val="en-GB"/>
        </w:rPr>
        <w:t>A</w:t>
      </w:r>
      <w:r>
        <w:rPr>
          <w:rFonts w:ascii="Times New Roman" w:hAnsi="Times New Roman" w:cs="Times New Roman" w:hint="eastAsia"/>
          <w:b/>
          <w:bCs/>
          <w:i/>
          <w:iCs/>
          <w:sz w:val="22"/>
          <w:lang w:val="en-GB"/>
        </w:rPr>
        <w:t xml:space="preserve"> unified mechanism should be designed for PUSCH repetition</w:t>
      </w:r>
      <w:r>
        <w:rPr>
          <w:rFonts w:ascii="Times New Roman" w:hAnsi="Times New Roman" w:cs="Times New Roman"/>
          <w:b/>
          <w:bCs/>
          <w:i/>
          <w:iCs/>
          <w:sz w:val="22"/>
          <w:lang w:val="en-GB"/>
        </w:rPr>
        <w:t xml:space="preserve"> scheduled by DCI 0_0 with C-RNTI</w:t>
      </w:r>
      <w:r>
        <w:rPr>
          <w:rFonts w:ascii="Times New Roman" w:hAnsi="Times New Roman" w:cs="Times New Roman" w:hint="eastAsia"/>
          <w:b/>
          <w:bCs/>
          <w:i/>
          <w:iCs/>
          <w:sz w:val="22"/>
          <w:lang w:val="en-GB"/>
        </w:rPr>
        <w:t xml:space="preserve"> in all the necessary scenarios.</w:t>
      </w:r>
    </w:p>
    <w:p w14:paraId="551663D1" w14:textId="77777777" w:rsidR="00E967AB" w:rsidRDefault="00E967AB" w:rsidP="00E967AB">
      <w:pPr>
        <w:pStyle w:val="af9"/>
        <w:numPr>
          <w:ilvl w:val="0"/>
          <w:numId w:val="55"/>
        </w:numPr>
        <w:ind w:left="442" w:firstLineChars="0" w:hanging="442"/>
        <w:rPr>
          <w:b/>
          <w:bCs/>
          <w:i/>
          <w:iCs/>
          <w:lang w:val="en-GB"/>
        </w:rPr>
      </w:pPr>
      <w:r>
        <w:rPr>
          <w:rFonts w:hint="eastAsia"/>
          <w:b/>
          <w:bCs/>
          <w:i/>
          <w:iCs/>
          <w:lang w:val="en-GB"/>
        </w:rPr>
        <w:t xml:space="preserve">PUSCH </w:t>
      </w:r>
      <w:r>
        <w:rPr>
          <w:b/>
          <w:bCs/>
          <w:i/>
          <w:iCs/>
          <w:lang w:val="en-GB"/>
        </w:rPr>
        <w:t>scheduled by DCI 0_0 with C-RNTI</w:t>
      </w:r>
      <w:r>
        <w:rPr>
          <w:rFonts w:hint="eastAsia"/>
          <w:b/>
          <w:bCs/>
          <w:i/>
          <w:iCs/>
          <w:lang w:val="en-GB" w:eastAsia="zh-CN"/>
        </w:rPr>
        <w:t xml:space="preserve"> before receiving RRCReconfiguration is one necessary scenario</w:t>
      </w:r>
      <w:r>
        <w:rPr>
          <w:rFonts w:hint="eastAsia"/>
          <w:b/>
          <w:bCs/>
          <w:i/>
          <w:iCs/>
          <w:lang w:val="en-GB"/>
        </w:rPr>
        <w:t>.</w:t>
      </w:r>
    </w:p>
    <w:p w14:paraId="5700386B" w14:textId="77777777" w:rsidR="00E967AB" w:rsidRDefault="00E967AB" w:rsidP="00E967AB">
      <w:pPr>
        <w:pStyle w:val="af9"/>
        <w:numPr>
          <w:ilvl w:val="0"/>
          <w:numId w:val="55"/>
        </w:numPr>
        <w:ind w:left="442" w:firstLineChars="0" w:hanging="442"/>
        <w:rPr>
          <w:b/>
          <w:bCs/>
          <w:i/>
          <w:iCs/>
          <w:lang w:val="en-GB"/>
        </w:rPr>
      </w:pPr>
      <w:r>
        <w:rPr>
          <w:rFonts w:hint="eastAsia"/>
          <w:b/>
          <w:bCs/>
          <w:i/>
          <w:iCs/>
          <w:lang w:val="en-GB" w:eastAsia="zh-CN"/>
        </w:rPr>
        <w:t xml:space="preserve">FFS: whether </w:t>
      </w:r>
      <w:r>
        <w:rPr>
          <w:rFonts w:hint="eastAsia"/>
          <w:b/>
          <w:bCs/>
          <w:i/>
          <w:iCs/>
          <w:lang w:val="en-GB"/>
        </w:rPr>
        <w:t xml:space="preserve">PUSCH </w:t>
      </w:r>
      <w:r>
        <w:rPr>
          <w:b/>
          <w:bCs/>
          <w:i/>
          <w:iCs/>
          <w:lang w:val="en-GB"/>
        </w:rPr>
        <w:t>scheduled by DCI 0_0 with C-RNTI</w:t>
      </w:r>
      <w:r>
        <w:rPr>
          <w:rFonts w:hint="eastAsia"/>
          <w:b/>
          <w:bCs/>
          <w:i/>
          <w:iCs/>
          <w:lang w:val="en-GB" w:eastAsia="zh-CN"/>
        </w:rPr>
        <w:t xml:space="preserve"> after receiving RRCReconfiguration is a necessary scenario</w:t>
      </w:r>
      <w:r>
        <w:rPr>
          <w:rFonts w:hint="eastAsia"/>
          <w:b/>
          <w:bCs/>
          <w:i/>
          <w:iCs/>
          <w:lang w:val="en-GB"/>
        </w:rPr>
        <w:t>.</w:t>
      </w:r>
    </w:p>
    <w:p w14:paraId="3E814580" w14:textId="77777777" w:rsidR="00E967AB" w:rsidRDefault="00E967AB" w:rsidP="00E967AB">
      <w:pPr>
        <w:rPr>
          <w:rFonts w:ascii="Times New Roman" w:hAnsi="Times New Roman" w:cs="Times New Roman"/>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i/>
          <w:iCs/>
          <w:sz w:val="22"/>
          <w:highlight w:val="magenta"/>
          <w:u w:val="single"/>
          <w:lang w:val="en-GB"/>
        </w:rPr>
        <w:t xml:space="preserve">FL’s Proposal </w:t>
      </w:r>
      <w:r>
        <w:rPr>
          <w:rFonts w:ascii="Times New Roman" w:hAnsi="Times New Roman" w:cs="Times New Roman" w:hint="eastAsia"/>
          <w:b/>
          <w:bCs/>
          <w:i/>
          <w:iCs/>
          <w:sz w:val="22"/>
          <w:highlight w:val="magenta"/>
          <w:u w:val="single"/>
          <w:lang w:val="en-GB"/>
        </w:rPr>
        <w:t>2-1</w:t>
      </w:r>
      <w:r>
        <w:rPr>
          <w:rFonts w:ascii="Times New Roman" w:hAnsi="Times New Roman" w:cs="Times New Roman"/>
          <w:b/>
          <w:bCs/>
          <w:i/>
          <w:iCs/>
          <w:sz w:val="22"/>
          <w:highlight w:val="magenta"/>
          <w:u w:val="single"/>
          <w:lang w:val="en-GB"/>
        </w:rPr>
        <w:t>-rev</w:t>
      </w:r>
      <w:r>
        <w:rPr>
          <w:rFonts w:ascii="Times New Roman" w:hAnsi="Times New Roman" w:cs="Times New Roman" w:hint="eastAsia"/>
          <w:b/>
          <w:bCs/>
          <w:i/>
          <w:iCs/>
          <w:sz w:val="22"/>
          <w:highlight w:val="magenta"/>
          <w:u w:val="single"/>
          <w:lang w:val="en-GB"/>
        </w:rPr>
        <w:t>3</w:t>
      </w:r>
      <w:r>
        <w:rPr>
          <w:rFonts w:ascii="Times New Roman" w:hAnsi="Times New Roman" w:cs="Times New Roman"/>
          <w:b/>
          <w:i/>
          <w:iCs/>
          <w:sz w:val="22"/>
          <w:u w:val="single"/>
          <w:lang w:val="en-GB"/>
        </w:rPr>
        <w:t xml:space="preserve"> </w:t>
      </w:r>
      <w:r>
        <w:rPr>
          <w:rFonts w:ascii="Times New Roman" w:hAnsi="Times New Roman" w:cs="Times New Roman"/>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E967AB" w14:paraId="22ADAACF" w14:textId="77777777" w:rsidTr="00B72C7F">
        <w:tc>
          <w:tcPr>
            <w:tcW w:w="1196" w:type="dxa"/>
            <w:vAlign w:val="center"/>
          </w:tcPr>
          <w:p w14:paraId="0054172C" w14:textId="77777777" w:rsidR="00E967AB" w:rsidRDefault="00E967AB" w:rsidP="00B72C7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35099407" w14:textId="77777777" w:rsidR="00E967AB" w:rsidRDefault="00E967AB" w:rsidP="00B72C7F">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996" w:type="dxa"/>
            <w:vAlign w:val="center"/>
          </w:tcPr>
          <w:p w14:paraId="4B80AE5B" w14:textId="77777777" w:rsidR="00E967AB" w:rsidRDefault="00E967AB" w:rsidP="00B72C7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E967AB" w14:paraId="6705EA7D" w14:textId="77777777" w:rsidTr="00B72C7F">
        <w:tc>
          <w:tcPr>
            <w:tcW w:w="1196" w:type="dxa"/>
            <w:vAlign w:val="center"/>
          </w:tcPr>
          <w:p w14:paraId="7B7E8131" w14:textId="62646C04" w:rsidR="00E967AB" w:rsidRDefault="003D3F2C" w:rsidP="00B72C7F">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42" w:type="dxa"/>
          </w:tcPr>
          <w:p w14:paraId="3F2F2545" w14:textId="77777777" w:rsidR="00E967AB" w:rsidRDefault="00E967AB" w:rsidP="00B72C7F">
            <w:pPr>
              <w:spacing w:after="0"/>
              <w:rPr>
                <w:rFonts w:ascii="Times New Roman" w:hAnsi="Times New Roman" w:cs="Times New Roman"/>
                <w:bCs/>
                <w:szCs w:val="21"/>
                <w:lang w:val="en-GB"/>
              </w:rPr>
            </w:pPr>
          </w:p>
        </w:tc>
        <w:tc>
          <w:tcPr>
            <w:tcW w:w="7996" w:type="dxa"/>
            <w:vAlign w:val="center"/>
          </w:tcPr>
          <w:p w14:paraId="0EB59446" w14:textId="6A985443" w:rsidR="00E967AB" w:rsidRDefault="003D3F2C" w:rsidP="00B72C7F">
            <w:pPr>
              <w:spacing w:after="0"/>
              <w:rPr>
                <w:rFonts w:ascii="Times New Roman" w:hAnsi="Times New Roman" w:cs="Times New Roman"/>
                <w:bCs/>
                <w:szCs w:val="21"/>
                <w:lang w:val="en-GB"/>
              </w:rPr>
            </w:pPr>
            <w:r>
              <w:rPr>
                <w:rFonts w:ascii="Times New Roman" w:hAnsi="Times New Roman" w:cs="Times New Roman"/>
                <w:bCs/>
                <w:szCs w:val="21"/>
                <w:lang w:val="en-GB"/>
              </w:rPr>
              <w:t>OK</w:t>
            </w:r>
          </w:p>
        </w:tc>
      </w:tr>
      <w:tr w:rsidR="00873BEE" w14:paraId="12D77091" w14:textId="77777777" w:rsidTr="00B72C7F">
        <w:tc>
          <w:tcPr>
            <w:tcW w:w="1196" w:type="dxa"/>
            <w:vAlign w:val="center"/>
          </w:tcPr>
          <w:p w14:paraId="0A5EB130" w14:textId="7743D0D0" w:rsidR="00873BEE" w:rsidRDefault="00873BEE" w:rsidP="00873BEE">
            <w:pPr>
              <w:spacing w:after="0"/>
              <w:rPr>
                <w:rFonts w:ascii="Times New Roman" w:hAnsi="Times New Roman" w:cs="Times New Roman"/>
                <w:bCs/>
                <w:szCs w:val="21"/>
                <w:lang w:val="en-GB"/>
              </w:rPr>
            </w:pPr>
            <w:commentRangeStart w:id="78"/>
            <w:r>
              <w:rPr>
                <w:rFonts w:ascii="Times New Roman" w:hAnsi="Times New Roman" w:cs="Times New Roman" w:hint="eastAsia"/>
                <w:bCs/>
                <w:szCs w:val="21"/>
                <w:lang w:val="en-GB"/>
              </w:rPr>
              <w:t>S</w:t>
            </w:r>
            <w:r>
              <w:rPr>
                <w:rFonts w:ascii="Times New Roman" w:hAnsi="Times New Roman" w:cs="Times New Roman"/>
                <w:bCs/>
                <w:szCs w:val="21"/>
                <w:lang w:val="en-GB"/>
              </w:rPr>
              <w:t>amsung</w:t>
            </w:r>
            <w:commentRangeEnd w:id="78"/>
            <w:r>
              <w:rPr>
                <w:rStyle w:val="af8"/>
              </w:rPr>
              <w:commentReference w:id="78"/>
            </w:r>
          </w:p>
        </w:tc>
        <w:tc>
          <w:tcPr>
            <w:tcW w:w="642" w:type="dxa"/>
          </w:tcPr>
          <w:p w14:paraId="6DC02D31" w14:textId="6BAE53CF" w:rsidR="00873BEE" w:rsidRDefault="00873BEE" w:rsidP="00873BEE">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19D22450" w14:textId="77777777" w:rsidR="00873BEE" w:rsidRDefault="00873BEE" w:rsidP="00873BEE">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to have unified solution. </w:t>
            </w:r>
          </w:p>
          <w:p w14:paraId="2DC7CB22" w14:textId="77777777" w:rsidR="00873BEE" w:rsidRDefault="00873BEE" w:rsidP="00873BEE">
            <w:pPr>
              <w:spacing w:after="0"/>
              <w:rPr>
                <w:rFonts w:ascii="Times New Roman" w:hAnsi="Times New Roman" w:cs="Times New Roman"/>
                <w:bCs/>
                <w:szCs w:val="21"/>
                <w:lang w:val="en-GB"/>
              </w:rPr>
            </w:pPr>
            <w:r>
              <w:rPr>
                <w:rFonts w:ascii="Times New Roman" w:hAnsi="Times New Roman" w:cs="Times New Roman"/>
                <w:bCs/>
                <w:szCs w:val="21"/>
                <w:lang w:val="en-GB"/>
              </w:rPr>
              <w:t xml:space="preserve">Do not support to prioritize the PUSCH before receiving </w:t>
            </w:r>
            <w:r w:rsidRPr="001C7F58">
              <w:rPr>
                <w:rFonts w:ascii="Times New Roman" w:hAnsi="Times New Roman" w:cs="Times New Roman"/>
                <w:bCs/>
                <w:i/>
                <w:iCs/>
                <w:szCs w:val="21"/>
                <w:lang w:val="en-GB"/>
              </w:rPr>
              <w:t>RRCReconfiguration</w:t>
            </w:r>
            <w:r>
              <w:rPr>
                <w:rFonts w:ascii="Times New Roman" w:hAnsi="Times New Roman" w:cs="Times New Roman"/>
                <w:bCs/>
                <w:szCs w:val="21"/>
                <w:lang w:val="en-GB"/>
              </w:rPr>
              <w:t xml:space="preserve">.  </w:t>
            </w:r>
          </w:p>
          <w:p w14:paraId="64C8A86C" w14:textId="77777777" w:rsidR="00873BEE" w:rsidRDefault="00873BEE" w:rsidP="00873BEE">
            <w:pPr>
              <w:spacing w:after="0"/>
              <w:rPr>
                <w:rFonts w:ascii="Times New Roman" w:hAnsi="Times New Roman" w:cs="Times New Roman"/>
                <w:bCs/>
                <w:szCs w:val="21"/>
                <w:lang w:val="en-GB"/>
              </w:rPr>
            </w:pPr>
          </w:p>
          <w:p w14:paraId="00F2259C" w14:textId="77777777" w:rsidR="00873BEE" w:rsidRDefault="00873BEE" w:rsidP="00873BEE">
            <w:pPr>
              <w:spacing w:after="0"/>
              <w:rPr>
                <w:rFonts w:ascii="Times New Roman" w:hAnsi="Times New Roman" w:cs="Times New Roman"/>
                <w:bCs/>
                <w:szCs w:val="21"/>
                <w:lang w:val="en-GB"/>
              </w:rPr>
            </w:pPr>
            <w:r>
              <w:rPr>
                <w:rFonts w:ascii="Times New Roman" w:hAnsi="Times New Roman" w:cs="Times New Roman"/>
                <w:bCs/>
                <w:szCs w:val="21"/>
                <w:lang w:val="en-GB"/>
              </w:rPr>
              <w:t>Firstly, we don’t th</w:t>
            </w:r>
            <w:r w:rsidRPr="00662210">
              <w:rPr>
                <w:rFonts w:ascii="Times New Roman" w:hAnsi="Times New Roman" w:cs="Times New Roman"/>
                <w:bCs/>
                <w:szCs w:val="21"/>
                <w:lang w:val="en-GB"/>
              </w:rPr>
              <w:t xml:space="preserve">ink the </w:t>
            </w:r>
            <w:r>
              <w:rPr>
                <w:rFonts w:ascii="Times New Roman" w:hAnsi="Times New Roman" w:cs="Times New Roman"/>
                <w:bCs/>
                <w:szCs w:val="21"/>
                <w:lang w:val="en-GB"/>
              </w:rPr>
              <w:t xml:space="preserve">current </w:t>
            </w:r>
            <w:r w:rsidRPr="00662210">
              <w:rPr>
                <w:rFonts w:ascii="Times New Roman" w:hAnsi="Times New Roman" w:cs="Times New Roman"/>
                <w:bCs/>
                <w:szCs w:val="21"/>
                <w:lang w:val="en-GB"/>
              </w:rPr>
              <w:t>classification of scenarios</w:t>
            </w:r>
            <w:r>
              <w:rPr>
                <w:rFonts w:ascii="Times New Roman" w:hAnsi="Times New Roman" w:cs="Times New Roman"/>
                <w:bCs/>
                <w:szCs w:val="21"/>
                <w:lang w:val="en-GB"/>
              </w:rPr>
              <w:t xml:space="preserve"> based on </w:t>
            </w:r>
            <w:r w:rsidRPr="000F1FFE">
              <w:rPr>
                <w:rFonts w:ascii="Times New Roman" w:hAnsi="Times New Roman" w:cs="Times New Roman"/>
                <w:bCs/>
                <w:i/>
                <w:iCs/>
                <w:szCs w:val="21"/>
                <w:lang w:val="en-GB"/>
              </w:rPr>
              <w:t>RRCReconfiguration</w:t>
            </w:r>
            <w:r w:rsidRPr="00662210">
              <w:rPr>
                <w:rFonts w:ascii="Times New Roman" w:hAnsi="Times New Roman" w:cs="Times New Roman"/>
                <w:bCs/>
                <w:szCs w:val="21"/>
                <w:lang w:val="en-GB"/>
              </w:rPr>
              <w:t xml:space="preserve"> is reasonable.</w:t>
            </w:r>
            <w:r>
              <w:rPr>
                <w:rFonts w:ascii="Times New Roman" w:hAnsi="Times New Roman" w:cs="Times New Roman"/>
                <w:bCs/>
                <w:szCs w:val="21"/>
                <w:lang w:val="en-GB"/>
              </w:rPr>
              <w:t xml:space="preserve"> The coverage issue still exists after this RRC msg. If USS configuration is not included in </w:t>
            </w:r>
            <w:r w:rsidRPr="000F1FFE">
              <w:rPr>
                <w:rFonts w:ascii="Times New Roman" w:hAnsi="Times New Roman" w:cs="Times New Roman"/>
                <w:bCs/>
                <w:i/>
                <w:iCs/>
                <w:szCs w:val="21"/>
                <w:lang w:val="en-GB"/>
              </w:rPr>
              <w:t>RRCReconfiguration</w:t>
            </w:r>
            <w:r>
              <w:rPr>
                <w:rFonts w:ascii="Times New Roman" w:hAnsi="Times New Roman" w:cs="Times New Roman"/>
                <w:bCs/>
                <w:szCs w:val="21"/>
                <w:lang w:val="en-GB"/>
              </w:rPr>
              <w:t xml:space="preserve">, then UE still </w:t>
            </w:r>
            <w:r>
              <w:rPr>
                <w:rFonts w:ascii="Times New Roman" w:hAnsi="Times New Roman" w:cs="Times New Roman"/>
                <w:bCs/>
                <w:szCs w:val="21"/>
                <w:lang w:val="en-GB"/>
              </w:rPr>
              <w:lastRenderedPageBreak/>
              <w:t>needs to monitor DCI 0-0 in CSS, since 0-1 cannot be used.</w:t>
            </w:r>
          </w:p>
          <w:p w14:paraId="64997423" w14:textId="77777777" w:rsidR="00873BEE" w:rsidRDefault="00873BEE" w:rsidP="00873BEE">
            <w:pPr>
              <w:spacing w:after="0"/>
              <w:rPr>
                <w:rFonts w:ascii="Times New Roman" w:hAnsi="Times New Roman" w:cs="Times New Roman"/>
                <w:bCs/>
                <w:szCs w:val="21"/>
                <w:lang w:val="en-GB"/>
              </w:rPr>
            </w:pPr>
          </w:p>
          <w:p w14:paraId="6E0951D5" w14:textId="77777777" w:rsidR="00873BEE" w:rsidRDefault="00873BEE" w:rsidP="00873BEE">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 xml:space="preserve">econdly, even USS is configured, it is still possible </w:t>
            </w:r>
            <w:r w:rsidRPr="00125C76">
              <w:rPr>
                <w:rFonts w:ascii="Times New Roman" w:hAnsi="Times New Roman" w:cs="Times New Roman"/>
                <w:bCs/>
                <w:szCs w:val="21"/>
                <w:lang w:val="en-GB"/>
              </w:rPr>
              <w:t>that gNB configures UE to monitor 0-0 in USS</w:t>
            </w:r>
            <w:r>
              <w:rPr>
                <w:rFonts w:ascii="Times New Roman" w:hAnsi="Times New Roman" w:cs="Times New Roman"/>
                <w:bCs/>
                <w:szCs w:val="21"/>
                <w:lang w:val="en-GB"/>
              </w:rPr>
              <w:t>. Typical scenarios listed below:</w:t>
            </w:r>
          </w:p>
          <w:p w14:paraId="76954BFE" w14:textId="77777777" w:rsidR="00873BEE" w:rsidRPr="00091CD8" w:rsidRDefault="00873BEE" w:rsidP="00873BEE">
            <w:pPr>
              <w:pStyle w:val="af9"/>
              <w:numPr>
                <w:ilvl w:val="0"/>
                <w:numId w:val="88"/>
              </w:numPr>
              <w:spacing w:after="0"/>
              <w:ind w:firstLineChars="0"/>
              <w:rPr>
                <w:bCs/>
                <w:szCs w:val="21"/>
                <w:lang w:val="en-GB"/>
              </w:rPr>
            </w:pPr>
            <w:r w:rsidRPr="00091CD8">
              <w:rPr>
                <w:bCs/>
                <w:szCs w:val="21"/>
                <w:lang w:val="en-GB" w:eastAsia="zh-CN"/>
              </w:rPr>
              <w:t xml:space="preserve">due to </w:t>
            </w:r>
            <w:r w:rsidRPr="00091CD8">
              <w:rPr>
                <w:bCs/>
                <w:szCs w:val="21"/>
                <w:lang w:val="en-GB"/>
              </w:rPr>
              <w:t xml:space="preserve">coverage deterioration </w:t>
            </w:r>
          </w:p>
          <w:p w14:paraId="5891339A" w14:textId="77777777" w:rsidR="00873BEE" w:rsidRPr="00091CD8" w:rsidRDefault="00873BEE" w:rsidP="00873BEE">
            <w:pPr>
              <w:pStyle w:val="af9"/>
              <w:numPr>
                <w:ilvl w:val="0"/>
                <w:numId w:val="88"/>
              </w:numPr>
              <w:spacing w:after="0"/>
              <w:ind w:firstLineChars="0"/>
              <w:rPr>
                <w:bCs/>
                <w:szCs w:val="21"/>
                <w:lang w:val="en-GB"/>
              </w:rPr>
            </w:pPr>
            <w:r w:rsidRPr="00091CD8">
              <w:rPr>
                <w:bCs/>
                <w:szCs w:val="21"/>
                <w:lang w:val="en-GB"/>
              </w:rPr>
              <w:t>gNB decides to use less signalling overhead to schedule UE</w:t>
            </w:r>
          </w:p>
          <w:p w14:paraId="55757D2D" w14:textId="77777777" w:rsidR="00873BEE" w:rsidRPr="00091CD8" w:rsidRDefault="00873BEE" w:rsidP="00873BEE">
            <w:pPr>
              <w:pStyle w:val="af9"/>
              <w:numPr>
                <w:ilvl w:val="0"/>
                <w:numId w:val="88"/>
              </w:numPr>
              <w:spacing w:after="0"/>
              <w:ind w:firstLineChars="0"/>
              <w:rPr>
                <w:bCs/>
                <w:szCs w:val="21"/>
                <w:lang w:val="en-GB"/>
              </w:rPr>
            </w:pPr>
            <w:r w:rsidRPr="00091CD8">
              <w:rPr>
                <w:bCs/>
                <w:szCs w:val="21"/>
                <w:lang w:val="en-GB"/>
              </w:rPr>
              <w:t>during RRC update: to avoid the misalignment between gNB and UE</w:t>
            </w:r>
          </w:p>
          <w:p w14:paraId="17500636" w14:textId="77777777" w:rsidR="00873BEE" w:rsidRPr="00091CD8" w:rsidRDefault="00873BEE" w:rsidP="00873BEE">
            <w:pPr>
              <w:pStyle w:val="af9"/>
              <w:numPr>
                <w:ilvl w:val="0"/>
                <w:numId w:val="88"/>
              </w:numPr>
              <w:spacing w:after="0"/>
              <w:ind w:firstLineChars="0"/>
              <w:rPr>
                <w:bCs/>
                <w:szCs w:val="21"/>
                <w:lang w:val="en-GB"/>
              </w:rPr>
            </w:pPr>
            <w:r w:rsidRPr="00091CD8">
              <w:rPr>
                <w:rFonts w:hint="eastAsia"/>
                <w:bCs/>
                <w:szCs w:val="21"/>
                <w:lang w:val="en-GB"/>
              </w:rPr>
              <w:t>R</w:t>
            </w:r>
            <w:r w:rsidRPr="00091CD8">
              <w:rPr>
                <w:bCs/>
                <w:szCs w:val="21"/>
                <w:lang w:val="en-GB"/>
              </w:rPr>
              <w:t xml:space="preserve">RC reconfiguration fails, UE needs to send PUSCH </w:t>
            </w:r>
            <w:r w:rsidRPr="00091CD8">
              <w:rPr>
                <w:rFonts w:hint="eastAsia"/>
                <w:bCs/>
                <w:szCs w:val="21"/>
                <w:lang w:val="en-GB"/>
              </w:rPr>
              <w:t>for</w:t>
            </w:r>
            <w:r w:rsidRPr="00091CD8">
              <w:rPr>
                <w:bCs/>
                <w:szCs w:val="21"/>
                <w:lang w:val="en-GB"/>
              </w:rPr>
              <w:t xml:space="preserve"> RRC connection re-establishment</w:t>
            </w:r>
          </w:p>
          <w:p w14:paraId="740AF771" w14:textId="77777777" w:rsidR="00873BEE" w:rsidRDefault="00873BEE" w:rsidP="00873BEE">
            <w:pPr>
              <w:spacing w:after="0"/>
              <w:rPr>
                <w:rFonts w:ascii="Times New Roman" w:hAnsi="Times New Roman" w:cs="Times New Roman"/>
                <w:bCs/>
                <w:szCs w:val="21"/>
                <w:lang w:val="en-GB"/>
              </w:rPr>
            </w:pPr>
          </w:p>
          <w:p w14:paraId="63C3A23C" w14:textId="77777777" w:rsidR="00873BEE" w:rsidRDefault="00873BEE" w:rsidP="00873BEE">
            <w:pPr>
              <w:spacing w:after="0"/>
              <w:rPr>
                <w:rFonts w:ascii="Times New Roman" w:hAnsi="Times New Roman" w:cs="Times New Roman"/>
                <w:bCs/>
                <w:szCs w:val="21"/>
                <w:lang w:val="en-GB"/>
              </w:rPr>
            </w:pPr>
            <w:r>
              <w:rPr>
                <w:rFonts w:ascii="Times New Roman" w:hAnsi="Times New Roman" w:cs="Times New Roman"/>
                <w:bCs/>
                <w:szCs w:val="21"/>
                <w:lang w:val="en-GB"/>
              </w:rPr>
              <w:t>Thirdly, o</w:t>
            </w:r>
            <w:r w:rsidRPr="006D21DA">
              <w:rPr>
                <w:rFonts w:ascii="Times New Roman" w:hAnsi="Times New Roman" w:cs="Times New Roman"/>
                <w:bCs/>
                <w:szCs w:val="21"/>
                <w:lang w:val="en-GB"/>
              </w:rPr>
              <w:t xml:space="preserve">ther than Msg5 (RRC message </w:t>
            </w:r>
            <w:r w:rsidRPr="00662210">
              <w:rPr>
                <w:rFonts w:ascii="Times New Roman" w:hAnsi="Times New Roman" w:cs="Times New Roman"/>
                <w:bCs/>
                <w:i/>
                <w:iCs/>
                <w:szCs w:val="21"/>
                <w:lang w:val="en-GB"/>
              </w:rPr>
              <w:t>RRCSetupComplete</w:t>
            </w:r>
            <w:r w:rsidRPr="006D21DA">
              <w:rPr>
                <w:rFonts w:ascii="Times New Roman" w:hAnsi="Times New Roman" w:cs="Times New Roman"/>
                <w:bCs/>
                <w:szCs w:val="21"/>
                <w:lang w:val="en-GB"/>
              </w:rPr>
              <w:t>), there are also other PUSCHs that UE transmits before receiving</w:t>
            </w:r>
            <w:r>
              <w:rPr>
                <w:rFonts w:ascii="Times New Roman" w:hAnsi="Times New Roman" w:cs="Times New Roman"/>
                <w:bCs/>
                <w:szCs w:val="21"/>
                <w:lang w:val="en-GB"/>
              </w:rPr>
              <w:t xml:space="preserve"> the first</w:t>
            </w:r>
            <w:r w:rsidRPr="006D21DA">
              <w:rPr>
                <w:rFonts w:ascii="Times New Roman" w:hAnsi="Times New Roman" w:cs="Times New Roman"/>
                <w:bCs/>
                <w:szCs w:val="21"/>
                <w:lang w:val="en-GB"/>
              </w:rPr>
              <w:t xml:space="preserve"> </w:t>
            </w:r>
            <w:r w:rsidRPr="00662210">
              <w:rPr>
                <w:rFonts w:ascii="Times New Roman" w:hAnsi="Times New Roman" w:cs="Times New Roman"/>
                <w:bCs/>
                <w:i/>
                <w:iCs/>
                <w:szCs w:val="21"/>
                <w:lang w:val="en-GB"/>
              </w:rPr>
              <w:t>RRCReconfiguration</w:t>
            </w:r>
            <w:r w:rsidRPr="006D21DA">
              <w:rPr>
                <w:rFonts w:ascii="Times New Roman" w:hAnsi="Times New Roman" w:cs="Times New Roman"/>
                <w:bCs/>
                <w:szCs w:val="21"/>
                <w:lang w:val="en-GB"/>
              </w:rPr>
              <w:t xml:space="preserve">, for example, PUSCH carrying </w:t>
            </w:r>
            <w:r w:rsidRPr="00662210">
              <w:rPr>
                <w:rFonts w:ascii="Times New Roman" w:hAnsi="Times New Roman" w:cs="Times New Roman"/>
                <w:bCs/>
                <w:i/>
                <w:iCs/>
                <w:szCs w:val="21"/>
                <w:lang w:val="en-GB"/>
              </w:rPr>
              <w:t>ULInformationTransfer</w:t>
            </w:r>
            <w:r>
              <w:rPr>
                <w:rFonts w:ascii="Times New Roman" w:hAnsi="Times New Roman" w:cs="Times New Roman"/>
                <w:bCs/>
                <w:szCs w:val="21"/>
                <w:lang w:val="en-GB"/>
              </w:rPr>
              <w:t xml:space="preserve"> (additional NAS information)</w:t>
            </w:r>
            <w:r w:rsidRPr="006D21DA">
              <w:rPr>
                <w:rFonts w:ascii="Times New Roman" w:hAnsi="Times New Roman" w:cs="Times New Roman"/>
                <w:bCs/>
                <w:szCs w:val="21"/>
                <w:lang w:val="en-GB"/>
              </w:rPr>
              <w:t xml:space="preserve">, </w:t>
            </w:r>
            <w:r w:rsidRPr="00662210">
              <w:rPr>
                <w:rFonts w:ascii="Times New Roman" w:hAnsi="Times New Roman" w:cs="Times New Roman"/>
                <w:bCs/>
                <w:i/>
                <w:iCs/>
                <w:szCs w:val="21"/>
                <w:lang w:val="en-GB"/>
              </w:rPr>
              <w:t>UECapabilityInformation</w:t>
            </w:r>
            <w:r w:rsidRPr="006D21DA">
              <w:rPr>
                <w:rFonts w:ascii="Times New Roman" w:hAnsi="Times New Roman" w:cs="Times New Roman"/>
                <w:bCs/>
                <w:szCs w:val="21"/>
                <w:lang w:val="en-GB"/>
              </w:rPr>
              <w:t xml:space="preserve">, and </w:t>
            </w:r>
            <w:r w:rsidRPr="00662210">
              <w:rPr>
                <w:rFonts w:ascii="Times New Roman" w:hAnsi="Times New Roman" w:cs="Times New Roman"/>
                <w:bCs/>
                <w:i/>
                <w:iCs/>
                <w:szCs w:val="21"/>
                <w:lang w:val="en-GB"/>
              </w:rPr>
              <w:t>SecurityModeComplete</w:t>
            </w:r>
            <w:r>
              <w:rPr>
                <w:rFonts w:ascii="Times New Roman" w:hAnsi="Times New Roman" w:cs="Times New Roman"/>
                <w:bCs/>
                <w:i/>
                <w:iCs/>
                <w:szCs w:val="21"/>
                <w:lang w:val="en-GB"/>
              </w:rPr>
              <w:t xml:space="preserve"> </w:t>
            </w:r>
            <w:r w:rsidRPr="00015161">
              <w:rPr>
                <w:rFonts w:ascii="Times New Roman" w:hAnsi="Times New Roman" w:cs="Times New Roman"/>
                <w:bCs/>
                <w:szCs w:val="21"/>
                <w:lang w:val="en-GB"/>
              </w:rPr>
              <w:t>(AS security</w:t>
            </w:r>
            <w:r>
              <w:rPr>
                <w:rFonts w:ascii="Times New Roman" w:hAnsi="Times New Roman" w:cs="Times New Roman"/>
                <w:bCs/>
                <w:szCs w:val="21"/>
                <w:lang w:val="en-GB"/>
              </w:rPr>
              <w:t xml:space="preserve"> information</w:t>
            </w:r>
            <w:r w:rsidRPr="00015161">
              <w:rPr>
                <w:rFonts w:ascii="Times New Roman" w:hAnsi="Times New Roman" w:cs="Times New Roman"/>
                <w:bCs/>
                <w:szCs w:val="21"/>
                <w:lang w:val="en-GB"/>
              </w:rPr>
              <w:t>)</w:t>
            </w:r>
            <w:r w:rsidRPr="006D21DA">
              <w:rPr>
                <w:rFonts w:ascii="Times New Roman" w:hAnsi="Times New Roman" w:cs="Times New Roman"/>
                <w:bCs/>
                <w:szCs w:val="21"/>
                <w:lang w:val="en-GB"/>
              </w:rPr>
              <w:t>.</w:t>
            </w:r>
            <w:r>
              <w:rPr>
                <w:rFonts w:ascii="Times New Roman" w:hAnsi="Times New Roman" w:cs="Times New Roman"/>
                <w:bCs/>
                <w:szCs w:val="21"/>
                <w:lang w:val="en-GB"/>
              </w:rPr>
              <w:t xml:space="preserve"> These PUSCH can have large payload. We really don’t see any difference between </w:t>
            </w:r>
            <w:r w:rsidRPr="00F45248">
              <w:rPr>
                <w:rFonts w:ascii="Times New Roman" w:hAnsi="Times New Roman" w:cs="Times New Roman"/>
                <w:bCs/>
                <w:szCs w:val="21"/>
                <w:lang w:val="en-GB"/>
              </w:rPr>
              <w:t xml:space="preserve">PUSCH scheduled by DCI 0_0 with C-RNTI before </w:t>
            </w:r>
            <w:r>
              <w:rPr>
                <w:rFonts w:ascii="Times New Roman" w:hAnsi="Times New Roman" w:cs="Times New Roman"/>
                <w:bCs/>
                <w:szCs w:val="21"/>
                <w:lang w:val="en-GB"/>
              </w:rPr>
              <w:t xml:space="preserve">and after </w:t>
            </w:r>
            <w:r w:rsidRPr="00F45248">
              <w:rPr>
                <w:rFonts w:ascii="Times New Roman" w:hAnsi="Times New Roman" w:cs="Times New Roman"/>
                <w:bCs/>
                <w:szCs w:val="21"/>
                <w:lang w:val="en-GB"/>
              </w:rPr>
              <w:t xml:space="preserve">receiving </w:t>
            </w:r>
            <w:r w:rsidRPr="00F45248">
              <w:rPr>
                <w:rFonts w:ascii="Times New Roman" w:hAnsi="Times New Roman" w:cs="Times New Roman"/>
                <w:bCs/>
                <w:i/>
                <w:iCs/>
                <w:szCs w:val="21"/>
                <w:lang w:val="en-GB"/>
              </w:rPr>
              <w:t>RRCReconfiguration</w:t>
            </w:r>
            <w:r>
              <w:rPr>
                <w:rFonts w:ascii="Times New Roman" w:hAnsi="Times New Roman" w:cs="Times New Roman"/>
                <w:bCs/>
                <w:szCs w:val="21"/>
                <w:lang w:val="en-GB"/>
              </w:rPr>
              <w:t xml:space="preserve">. So, we should not prioritize either scenario. </w:t>
            </w:r>
          </w:p>
          <w:p w14:paraId="6333BF1F" w14:textId="77777777" w:rsidR="00873BEE" w:rsidRDefault="00873BEE" w:rsidP="00873BEE">
            <w:pPr>
              <w:spacing w:after="0"/>
              <w:rPr>
                <w:rFonts w:ascii="Times New Roman" w:hAnsi="Times New Roman" w:cs="Times New Roman"/>
                <w:bCs/>
                <w:szCs w:val="21"/>
                <w:lang w:val="en-GB"/>
              </w:rPr>
            </w:pPr>
          </w:p>
          <w:p w14:paraId="5337F49B" w14:textId="77777777" w:rsidR="00873BEE" w:rsidRDefault="00873BEE" w:rsidP="00873BEE">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uggest to revise the proposal:</w:t>
            </w:r>
          </w:p>
          <w:p w14:paraId="24AFD12D" w14:textId="77777777" w:rsidR="00873BEE" w:rsidRDefault="00873BEE" w:rsidP="00873BEE">
            <w:pPr>
              <w:rPr>
                <w:rFonts w:ascii="Times New Roman" w:hAnsi="Times New Roman" w:cs="Times New Roman"/>
                <w:b/>
                <w:bCs/>
                <w:i/>
                <w:iCs/>
                <w:sz w:val="22"/>
                <w:lang w:val="en-GB"/>
              </w:rPr>
            </w:pPr>
            <w:r>
              <w:rPr>
                <w:rFonts w:ascii="Times New Roman" w:hAnsi="Times New Roman" w:cs="Times New Roman"/>
                <w:b/>
                <w:bCs/>
                <w:i/>
                <w:iCs/>
                <w:sz w:val="22"/>
                <w:lang w:val="en-GB"/>
              </w:rPr>
              <w:t>A</w:t>
            </w:r>
            <w:r>
              <w:rPr>
                <w:rFonts w:ascii="Times New Roman" w:hAnsi="Times New Roman" w:cs="Times New Roman" w:hint="eastAsia"/>
                <w:b/>
                <w:bCs/>
                <w:i/>
                <w:iCs/>
                <w:sz w:val="22"/>
                <w:lang w:val="en-GB"/>
              </w:rPr>
              <w:t xml:space="preserve"> unified mechanism should be designed for PUSCH repetition</w:t>
            </w:r>
            <w:r>
              <w:rPr>
                <w:rFonts w:ascii="Times New Roman" w:hAnsi="Times New Roman" w:cs="Times New Roman"/>
                <w:b/>
                <w:bCs/>
                <w:i/>
                <w:iCs/>
                <w:sz w:val="22"/>
                <w:lang w:val="en-GB"/>
              </w:rPr>
              <w:t xml:space="preserve"> scheduled by DCI 0_0 with C-RNTI</w:t>
            </w:r>
            <w:r>
              <w:rPr>
                <w:rFonts w:ascii="Times New Roman" w:hAnsi="Times New Roman" w:cs="Times New Roman" w:hint="eastAsia"/>
                <w:b/>
                <w:bCs/>
                <w:i/>
                <w:iCs/>
                <w:sz w:val="22"/>
                <w:lang w:val="en-GB"/>
              </w:rPr>
              <w:t xml:space="preserve"> in all </w:t>
            </w:r>
            <w:r w:rsidRPr="000E101C">
              <w:rPr>
                <w:rFonts w:ascii="Times New Roman" w:hAnsi="Times New Roman" w:cs="Times New Roman" w:hint="eastAsia"/>
                <w:b/>
                <w:bCs/>
                <w:i/>
                <w:iCs/>
                <w:strike/>
                <w:color w:val="FF0000"/>
                <w:sz w:val="22"/>
                <w:lang w:val="en-GB"/>
              </w:rPr>
              <w:t xml:space="preserve">the necessary </w:t>
            </w:r>
            <w:r>
              <w:rPr>
                <w:rFonts w:ascii="Times New Roman" w:hAnsi="Times New Roman" w:cs="Times New Roman" w:hint="eastAsia"/>
                <w:b/>
                <w:bCs/>
                <w:i/>
                <w:iCs/>
                <w:sz w:val="22"/>
                <w:lang w:val="en-GB"/>
              </w:rPr>
              <w:t>scenarios.</w:t>
            </w:r>
            <w:r>
              <w:rPr>
                <w:rFonts w:ascii="Times New Roman" w:hAnsi="Times New Roman" w:cs="Times New Roman"/>
                <w:b/>
                <w:bCs/>
                <w:i/>
                <w:iCs/>
                <w:sz w:val="22"/>
                <w:lang w:val="en-GB"/>
              </w:rPr>
              <w:t xml:space="preserve"> </w:t>
            </w:r>
          </w:p>
          <w:p w14:paraId="07F87049" w14:textId="77777777" w:rsidR="00873BEE" w:rsidRDefault="00873BEE" w:rsidP="00873BEE">
            <w:pPr>
              <w:pStyle w:val="af9"/>
              <w:numPr>
                <w:ilvl w:val="0"/>
                <w:numId w:val="55"/>
              </w:numPr>
              <w:ind w:left="442" w:firstLineChars="0" w:hanging="442"/>
              <w:rPr>
                <w:b/>
                <w:bCs/>
                <w:i/>
                <w:iCs/>
                <w:lang w:val="en-GB"/>
              </w:rPr>
            </w:pPr>
            <w:r w:rsidRPr="000E101C">
              <w:rPr>
                <w:b/>
                <w:bCs/>
                <w:i/>
                <w:iCs/>
                <w:color w:val="FF0000"/>
                <w:lang w:val="en-GB"/>
              </w:rPr>
              <w:t>S</w:t>
            </w:r>
            <w:r w:rsidRPr="000E101C">
              <w:rPr>
                <w:rFonts w:hint="eastAsia"/>
                <w:b/>
                <w:bCs/>
                <w:i/>
                <w:iCs/>
                <w:color w:val="FF0000"/>
                <w:lang w:val="en-GB"/>
              </w:rPr>
              <w:t>cenario</w:t>
            </w:r>
            <w:r w:rsidRPr="000E101C">
              <w:rPr>
                <w:b/>
                <w:bCs/>
                <w:i/>
                <w:iCs/>
                <w:color w:val="FF0000"/>
                <w:lang w:val="en-GB"/>
              </w:rPr>
              <w:t xml:space="preserve">1: </w:t>
            </w:r>
            <w:r>
              <w:rPr>
                <w:rFonts w:hint="eastAsia"/>
                <w:b/>
                <w:bCs/>
                <w:i/>
                <w:iCs/>
                <w:lang w:val="en-GB"/>
              </w:rPr>
              <w:t xml:space="preserve">PUSCH </w:t>
            </w:r>
            <w:r>
              <w:rPr>
                <w:b/>
                <w:bCs/>
                <w:i/>
                <w:iCs/>
                <w:lang w:val="en-GB"/>
              </w:rPr>
              <w:t>scheduled by DCI 0_0 with C-RNTI</w:t>
            </w:r>
            <w:r>
              <w:rPr>
                <w:rFonts w:hint="eastAsia"/>
                <w:b/>
                <w:bCs/>
                <w:i/>
                <w:iCs/>
                <w:lang w:val="en-GB" w:eastAsia="zh-CN"/>
              </w:rPr>
              <w:t xml:space="preserve"> before receiving RRCReconfiguration</w:t>
            </w:r>
            <w:r w:rsidRPr="000E101C">
              <w:rPr>
                <w:rFonts w:hint="eastAsia"/>
                <w:b/>
                <w:bCs/>
                <w:i/>
                <w:iCs/>
                <w:strike/>
                <w:color w:val="FF0000"/>
                <w:lang w:val="en-GB" w:eastAsia="zh-CN"/>
              </w:rPr>
              <w:t xml:space="preserve"> is one necessary scenario</w:t>
            </w:r>
            <w:r>
              <w:rPr>
                <w:rFonts w:hint="eastAsia"/>
                <w:b/>
                <w:bCs/>
                <w:i/>
                <w:iCs/>
                <w:lang w:val="en-GB"/>
              </w:rPr>
              <w:t>.</w:t>
            </w:r>
          </w:p>
          <w:p w14:paraId="60F85831" w14:textId="77777777" w:rsidR="00873BEE" w:rsidRDefault="00873BEE" w:rsidP="00873BEE">
            <w:pPr>
              <w:pStyle w:val="af9"/>
              <w:numPr>
                <w:ilvl w:val="0"/>
                <w:numId w:val="55"/>
              </w:numPr>
              <w:ind w:left="442" w:firstLineChars="0" w:hanging="442"/>
              <w:rPr>
                <w:b/>
                <w:bCs/>
                <w:i/>
                <w:iCs/>
                <w:lang w:val="en-GB"/>
              </w:rPr>
            </w:pPr>
            <w:r w:rsidRPr="000E101C">
              <w:rPr>
                <w:b/>
                <w:bCs/>
                <w:i/>
                <w:iCs/>
                <w:color w:val="FF0000"/>
                <w:lang w:val="en-GB"/>
              </w:rPr>
              <w:t>S</w:t>
            </w:r>
            <w:r w:rsidRPr="000E101C">
              <w:rPr>
                <w:rFonts w:hint="eastAsia"/>
                <w:b/>
                <w:bCs/>
                <w:i/>
                <w:iCs/>
                <w:color w:val="FF0000"/>
                <w:lang w:val="en-GB"/>
              </w:rPr>
              <w:t>cenario</w:t>
            </w:r>
            <w:r>
              <w:rPr>
                <w:b/>
                <w:bCs/>
                <w:i/>
                <w:iCs/>
                <w:color w:val="FF0000"/>
                <w:lang w:val="en-GB"/>
              </w:rPr>
              <w:t>2</w:t>
            </w:r>
            <w:r w:rsidRPr="000E101C">
              <w:rPr>
                <w:b/>
                <w:bCs/>
                <w:i/>
                <w:iCs/>
                <w:color w:val="FF0000"/>
                <w:lang w:val="en-GB"/>
              </w:rPr>
              <w:t xml:space="preserve">: </w:t>
            </w:r>
            <w:r w:rsidRPr="000E101C">
              <w:rPr>
                <w:rFonts w:hint="eastAsia"/>
                <w:b/>
                <w:bCs/>
                <w:i/>
                <w:iCs/>
                <w:strike/>
                <w:color w:val="FF0000"/>
                <w:lang w:val="en-GB" w:eastAsia="zh-CN"/>
              </w:rPr>
              <w:t xml:space="preserve">FFS: whether </w:t>
            </w:r>
            <w:r>
              <w:rPr>
                <w:rFonts w:hint="eastAsia"/>
                <w:b/>
                <w:bCs/>
                <w:i/>
                <w:iCs/>
                <w:lang w:val="en-GB"/>
              </w:rPr>
              <w:t xml:space="preserve">PUSCH </w:t>
            </w:r>
            <w:r>
              <w:rPr>
                <w:b/>
                <w:bCs/>
                <w:i/>
                <w:iCs/>
                <w:lang w:val="en-GB"/>
              </w:rPr>
              <w:t>scheduled by DCI 0_0 with C-RNTI</w:t>
            </w:r>
            <w:r>
              <w:rPr>
                <w:rFonts w:hint="eastAsia"/>
                <w:b/>
                <w:bCs/>
                <w:i/>
                <w:iCs/>
                <w:lang w:val="en-GB" w:eastAsia="zh-CN"/>
              </w:rPr>
              <w:t xml:space="preserve"> after receiving RRCReconfiguration</w:t>
            </w:r>
            <w:r w:rsidRPr="000E101C">
              <w:rPr>
                <w:rFonts w:hint="eastAsia"/>
                <w:b/>
                <w:bCs/>
                <w:i/>
                <w:iCs/>
                <w:strike/>
                <w:color w:val="FF0000"/>
                <w:lang w:val="en-GB" w:eastAsia="zh-CN"/>
              </w:rPr>
              <w:t xml:space="preserve"> is a necessary scenario</w:t>
            </w:r>
            <w:r>
              <w:rPr>
                <w:rFonts w:hint="eastAsia"/>
                <w:b/>
                <w:bCs/>
                <w:i/>
                <w:iCs/>
                <w:lang w:val="en-GB"/>
              </w:rPr>
              <w:t>.</w:t>
            </w:r>
          </w:p>
          <w:p w14:paraId="009297D5" w14:textId="325C2811" w:rsidR="00873BEE" w:rsidRDefault="00873BEE" w:rsidP="00873BEE">
            <w:pPr>
              <w:spacing w:after="0"/>
              <w:rPr>
                <w:rFonts w:ascii="Times New Roman" w:hAnsi="Times New Roman" w:cs="Times New Roman"/>
                <w:bCs/>
                <w:szCs w:val="21"/>
                <w:lang w:val="en-GB"/>
              </w:rPr>
            </w:pPr>
            <w:r w:rsidRPr="00BD00AA">
              <w:rPr>
                <w:rFonts w:ascii="Times New Roman" w:hAnsi="Times New Roman" w:cs="Times New Roman" w:hint="eastAsia"/>
                <w:b/>
                <w:bCs/>
                <w:i/>
                <w:iCs/>
                <w:color w:val="FF0000"/>
                <w:sz w:val="22"/>
                <w:lang w:val="en-GB"/>
              </w:rPr>
              <w:t>Note</w:t>
            </w:r>
            <w:r w:rsidRPr="00BD00AA">
              <w:rPr>
                <w:rFonts w:ascii="Times New Roman" w:hAnsi="Times New Roman" w:cs="Times New Roman"/>
                <w:b/>
                <w:bCs/>
                <w:i/>
                <w:iCs/>
                <w:color w:val="FF0000"/>
                <w:sz w:val="22"/>
                <w:lang w:val="en-GB"/>
              </w:rPr>
              <w:t>:</w:t>
            </w:r>
            <w:r>
              <w:rPr>
                <w:rFonts w:ascii="Times New Roman" w:hAnsi="Times New Roman" w:cs="Times New Roman"/>
                <w:b/>
                <w:bCs/>
                <w:i/>
                <w:iCs/>
                <w:color w:val="FF0000"/>
                <w:sz w:val="22"/>
                <w:lang w:val="en-GB"/>
              </w:rPr>
              <w:t xml:space="preserve"> Unless the motivation for down-prioritizing any scenario is well justified, and consensus in RAN1 can be reached, the </w:t>
            </w:r>
            <w:r w:rsidRPr="00BD00AA">
              <w:rPr>
                <w:rFonts w:ascii="Times New Roman" w:hAnsi="Times New Roman" w:cs="Times New Roman"/>
                <w:b/>
                <w:bCs/>
                <w:i/>
                <w:iCs/>
                <w:color w:val="FF0000"/>
                <w:sz w:val="22"/>
                <w:lang w:val="en-GB"/>
              </w:rPr>
              <w:t xml:space="preserve">further scope narrowing down </w:t>
            </w:r>
            <w:r>
              <w:rPr>
                <w:rFonts w:ascii="Times New Roman" w:hAnsi="Times New Roman" w:cs="Times New Roman"/>
                <w:b/>
                <w:bCs/>
                <w:i/>
                <w:iCs/>
                <w:color w:val="FF0000"/>
                <w:sz w:val="22"/>
                <w:lang w:val="en-GB"/>
              </w:rPr>
              <w:t>should</w:t>
            </w:r>
            <w:r w:rsidRPr="00BD00AA">
              <w:rPr>
                <w:rFonts w:ascii="Times New Roman" w:hAnsi="Times New Roman" w:cs="Times New Roman"/>
                <w:b/>
                <w:bCs/>
                <w:i/>
                <w:iCs/>
                <w:color w:val="FF0000"/>
                <w:sz w:val="22"/>
                <w:lang w:val="en-GB"/>
              </w:rPr>
              <w:t xml:space="preserve"> be up to RANP decision.</w:t>
            </w:r>
          </w:p>
        </w:tc>
      </w:tr>
    </w:tbl>
    <w:p w14:paraId="6901ABED" w14:textId="77777777" w:rsidR="00E967AB" w:rsidRDefault="00E967AB" w:rsidP="00E967AB">
      <w:pPr>
        <w:rPr>
          <w:rFonts w:ascii="Times New Roman" w:hAnsi="Times New Roman" w:cs="Times New Roman"/>
          <w:sz w:val="22"/>
          <w:lang w:val="en-GB"/>
        </w:rPr>
      </w:pPr>
    </w:p>
    <w:p w14:paraId="002DA03B" w14:textId="77777777" w:rsidR="00E967AB" w:rsidRDefault="00E967AB" w:rsidP="00E967AB">
      <w:pPr>
        <w:rPr>
          <w:highlight w:val="magenta"/>
        </w:rPr>
      </w:pPr>
    </w:p>
    <w:p w14:paraId="4CE3BCE8" w14:textId="77777777" w:rsidR="00A35A8E" w:rsidRDefault="00676CF6">
      <w:pPr>
        <w:pStyle w:val="3"/>
        <w:spacing w:before="156" w:after="156"/>
        <w:rPr>
          <w:b/>
          <w:bCs w:val="0"/>
          <w:sz w:val="22"/>
          <w:szCs w:val="22"/>
          <w:lang w:val="en-GB"/>
        </w:rPr>
      </w:pPr>
      <w:r>
        <w:rPr>
          <w:rFonts w:hint="eastAsia"/>
          <w:b/>
          <w:bCs w:val="0"/>
          <w:sz w:val="22"/>
          <w:szCs w:val="22"/>
          <w:highlight w:val="darkGray"/>
          <w:lang w:val="en-GB"/>
        </w:rPr>
        <w:t>[Closed] Discussion Point 2-1-3</w:t>
      </w:r>
    </w:p>
    <w:p w14:paraId="57D2E45A" w14:textId="77777777" w:rsidR="00A35A8E" w:rsidRDefault="00676CF6">
      <w:pPr>
        <w:rPr>
          <w:rFonts w:ascii="Times New Roman" w:hAnsi="Times New Roman" w:cs="Times New Roman"/>
          <w:sz w:val="22"/>
          <w:lang w:val="en-GB"/>
        </w:rPr>
      </w:pPr>
      <w:r>
        <w:rPr>
          <w:rFonts w:ascii="Times New Roman" w:hAnsi="Times New Roman" w:cs="Times New Roman" w:hint="eastAsia"/>
          <w:b/>
          <w:bCs/>
          <w:sz w:val="22"/>
          <w:lang w:val="en-GB"/>
        </w:rPr>
        <w:t xml:space="preserve">Q3: Are you Ok if WID is revised to support </w:t>
      </w:r>
      <w:r>
        <w:rPr>
          <w:rFonts w:ascii="Times New Roman" w:eastAsia="宋体" w:hAnsi="Times New Roman" w:cs="Times New Roman"/>
          <w:b/>
          <w:bCs/>
          <w:szCs w:val="20"/>
        </w:rPr>
        <w:t xml:space="preserve">PUSCH repetition scheduled by DCI 0_0 with C-RNTI </w:t>
      </w:r>
      <w:r>
        <w:rPr>
          <w:rFonts w:ascii="Times New Roman" w:eastAsia="宋体" w:hAnsi="Times New Roman" w:cs="Times New Roman" w:hint="eastAsia"/>
          <w:b/>
          <w:bCs/>
          <w:szCs w:val="20"/>
        </w:rPr>
        <w:t>before</w:t>
      </w:r>
      <w:r>
        <w:rPr>
          <w:rFonts w:ascii="Times New Roman" w:eastAsia="宋体" w:hAnsi="Times New Roman" w:cs="Times New Roman"/>
          <w:b/>
          <w:bCs/>
          <w:szCs w:val="20"/>
        </w:rPr>
        <w:t xml:space="preserve"> </w:t>
      </w:r>
      <w:r>
        <w:rPr>
          <w:rFonts w:ascii="Times New Roman" w:hAnsi="Times New Roman" w:cs="Times New Roman"/>
          <w:b/>
          <w:bCs/>
          <w:szCs w:val="20"/>
        </w:rPr>
        <w:t>receiving RRCReconfiguration</w:t>
      </w:r>
      <w:r>
        <w:rPr>
          <w:rFonts w:ascii="Times New Roman" w:hAnsi="Times New Roman" w:cs="Times New Roman" w:hint="eastAsia"/>
          <w:b/>
          <w:bCs/>
          <w:sz w:val="22"/>
          <w:lang w:val="en-GB"/>
        </w:rPr>
        <w:t xml:space="preserve"> only?</w:t>
      </w:r>
    </w:p>
    <w:p w14:paraId="508F22E4"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answer to the question</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48DD57E8" w14:textId="77777777">
        <w:tc>
          <w:tcPr>
            <w:tcW w:w="1196" w:type="dxa"/>
            <w:vAlign w:val="center"/>
          </w:tcPr>
          <w:p w14:paraId="1E3A68A3"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41CCE698"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6CB72397"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 and preferences</w:t>
            </w:r>
          </w:p>
        </w:tc>
      </w:tr>
      <w:tr w:rsidR="00A35A8E" w14:paraId="12E1DD69" w14:textId="77777777">
        <w:tc>
          <w:tcPr>
            <w:tcW w:w="1196" w:type="dxa"/>
            <w:vAlign w:val="center"/>
          </w:tcPr>
          <w:p w14:paraId="6E82497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642" w:type="dxa"/>
          </w:tcPr>
          <w:p w14:paraId="1748CFB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5F56756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f so, </w:t>
            </w:r>
            <w:r>
              <w:rPr>
                <w:rFonts w:ascii="Times New Roman" w:hAnsi="Times New Roman" w:cs="Times New Roman"/>
                <w:bCs/>
                <w:szCs w:val="21"/>
                <w:lang w:val="en-GB"/>
              </w:rPr>
              <w:t>PUSCH scheduled by DCI 0_0 with C-RNTI</w:t>
            </w:r>
            <w:r>
              <w:rPr>
                <w:rFonts w:ascii="Times New Roman" w:hAnsi="Times New Roman" w:cs="Times New Roman" w:hint="eastAsia"/>
                <w:bCs/>
                <w:szCs w:val="21"/>
                <w:lang w:val="en-GB"/>
              </w:rPr>
              <w:t xml:space="preserve"> would be the only one channel </w:t>
            </w:r>
            <w:r>
              <w:rPr>
                <w:rFonts w:ascii="Times New Roman" w:hAnsi="Times New Roman" w:cs="Times New Roman"/>
                <w:bCs/>
                <w:szCs w:val="21"/>
                <w:lang w:val="en-GB"/>
              </w:rPr>
              <w:t>does not support</w:t>
            </w:r>
            <w:r>
              <w:rPr>
                <w:rFonts w:ascii="Times New Roman" w:hAnsi="Times New Roman" w:cs="Times New Roman" w:hint="eastAsia"/>
                <w:bCs/>
                <w:szCs w:val="21"/>
                <w:lang w:val="en-GB"/>
              </w:rPr>
              <w:t xml:space="preserve"> repetition, which would impact the coverage.</w:t>
            </w:r>
          </w:p>
        </w:tc>
      </w:tr>
      <w:tr w:rsidR="00A35A8E" w14:paraId="0C18AF30" w14:textId="77777777">
        <w:tc>
          <w:tcPr>
            <w:tcW w:w="1196" w:type="dxa"/>
            <w:vAlign w:val="center"/>
          </w:tcPr>
          <w:p w14:paraId="7DF7D07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42" w:type="dxa"/>
          </w:tcPr>
          <w:p w14:paraId="2704944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96" w:type="dxa"/>
            <w:vAlign w:val="center"/>
          </w:tcPr>
          <w:p w14:paraId="75BA6DF1"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If companies can converge and make agreement in RAN1, maybe WID update is not needed.</w:t>
            </w:r>
          </w:p>
        </w:tc>
      </w:tr>
      <w:tr w:rsidR="00A35A8E" w14:paraId="2BCCD167" w14:textId="77777777">
        <w:tc>
          <w:tcPr>
            <w:tcW w:w="1196" w:type="dxa"/>
            <w:vAlign w:val="center"/>
          </w:tcPr>
          <w:p w14:paraId="2A05890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Panasonic</w:t>
            </w:r>
          </w:p>
        </w:tc>
        <w:tc>
          <w:tcPr>
            <w:tcW w:w="642" w:type="dxa"/>
          </w:tcPr>
          <w:p w14:paraId="31658032" w14:textId="77777777" w:rsidR="00A35A8E" w:rsidRDefault="00A35A8E">
            <w:pPr>
              <w:spacing w:after="0"/>
              <w:rPr>
                <w:rFonts w:ascii="Times New Roman" w:hAnsi="Times New Roman" w:cs="Times New Roman"/>
                <w:bCs/>
                <w:szCs w:val="21"/>
                <w:lang w:val="en-GB"/>
              </w:rPr>
            </w:pPr>
          </w:p>
        </w:tc>
        <w:tc>
          <w:tcPr>
            <w:tcW w:w="7996" w:type="dxa"/>
            <w:vAlign w:val="center"/>
          </w:tcPr>
          <w:p w14:paraId="1DF3C4A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think it is not necessary to revise WID. As long as companies can share common </w:t>
            </w:r>
            <w:r>
              <w:rPr>
                <w:rFonts w:ascii="Times New Roman" w:hAnsi="Times New Roman" w:cs="Times New Roman"/>
                <w:bCs/>
                <w:szCs w:val="21"/>
                <w:lang w:val="en-GB"/>
              </w:rPr>
              <w:lastRenderedPageBreak/>
              <w:t xml:space="preserve">understanding, we can further discuss. Alternatively, we just list down 2 use cases (Case 1: </w:t>
            </w:r>
            <w:r>
              <w:rPr>
                <w:rFonts w:ascii="Times New Roman" w:eastAsia="MS Mincho" w:hAnsi="Times New Roman" w:cs="Times New Roman" w:hint="eastAsia"/>
                <w:bCs/>
                <w:sz w:val="22"/>
                <w:lang w:val="en-GB" w:eastAsia="ja-JP"/>
              </w:rPr>
              <w:t>Msg5</w:t>
            </w:r>
            <w:r>
              <w:rPr>
                <w:rFonts w:ascii="Times New Roman" w:eastAsia="MS Mincho" w:hAnsi="Times New Roman" w:cs="Times New Roman"/>
                <w:bCs/>
                <w:sz w:val="22"/>
                <w:lang w:val="en-GB" w:eastAsia="ja-JP"/>
              </w:rPr>
              <w:t xml:space="preserve"> PUSCH s</w:t>
            </w:r>
            <w:r>
              <w:rPr>
                <w:rFonts w:ascii="Times New Roman" w:eastAsia="MS Mincho" w:hAnsi="Times New Roman" w:cs="Times New Roman" w:hint="eastAsia"/>
                <w:bCs/>
                <w:sz w:val="22"/>
                <w:lang w:val="en-GB" w:eastAsia="ja-JP"/>
              </w:rPr>
              <w:t>cheduled by DCI format 0-0 with C-RNTI</w:t>
            </w:r>
            <w:r>
              <w:rPr>
                <w:rFonts w:ascii="Times New Roman" w:eastAsia="MS Mincho" w:hAnsi="Times New Roman" w:cs="Times New Roman"/>
                <w:bCs/>
                <w:sz w:val="22"/>
                <w:lang w:val="en-GB" w:eastAsia="ja-JP"/>
              </w:rPr>
              <w:t xml:space="preserve"> before RRCReconfiguration or Case 2: </w:t>
            </w:r>
            <w:r>
              <w:rPr>
                <w:rFonts w:ascii="Times New Roman" w:eastAsia="MS Mincho" w:hAnsi="Times New Roman" w:cs="Times New Roman" w:hint="eastAsia"/>
                <w:bCs/>
                <w:sz w:val="22"/>
                <w:lang w:val="en-GB" w:eastAsia="ja-JP"/>
              </w:rPr>
              <w:t>generic case of PUSCH repetition scheduled by DCI format 0-0 with C-RNTI</w:t>
            </w:r>
            <w:r>
              <w:rPr>
                <w:rFonts w:ascii="Times New Roman" w:eastAsia="MS Mincho" w:hAnsi="Times New Roman" w:cs="Times New Roman"/>
                <w:bCs/>
                <w:sz w:val="22"/>
                <w:lang w:val="en-GB" w:eastAsia="ja-JP"/>
              </w:rPr>
              <w:t>), and discuss to downselect one of them.</w:t>
            </w:r>
          </w:p>
        </w:tc>
      </w:tr>
      <w:tr w:rsidR="00A35A8E" w14:paraId="455FFBCF" w14:textId="77777777">
        <w:tc>
          <w:tcPr>
            <w:tcW w:w="1196" w:type="dxa"/>
            <w:vAlign w:val="center"/>
          </w:tcPr>
          <w:p w14:paraId="6B8A2AD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Ericsson</w:t>
            </w:r>
          </w:p>
        </w:tc>
        <w:tc>
          <w:tcPr>
            <w:tcW w:w="642" w:type="dxa"/>
          </w:tcPr>
          <w:p w14:paraId="2E9B674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96" w:type="dxa"/>
            <w:vAlign w:val="center"/>
          </w:tcPr>
          <w:p w14:paraId="1AD7017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do not see a strong motivation to support repetition after receiving RRCReconfiguration. Unless the proponents have a strong motivation, the scope can be limited to before receiving RRCReconfiguration only.</w:t>
            </w:r>
          </w:p>
        </w:tc>
      </w:tr>
      <w:tr w:rsidR="00A35A8E" w14:paraId="0582D853" w14:textId="77777777">
        <w:tc>
          <w:tcPr>
            <w:tcW w:w="1196" w:type="dxa"/>
            <w:vAlign w:val="center"/>
          </w:tcPr>
          <w:p w14:paraId="0E4C1C4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X</w:t>
            </w:r>
            <w:r>
              <w:rPr>
                <w:rFonts w:ascii="Times New Roman" w:hAnsi="Times New Roman" w:cs="Times New Roman"/>
                <w:bCs/>
                <w:szCs w:val="21"/>
                <w:lang w:val="en-GB"/>
              </w:rPr>
              <w:t xml:space="preserve">iaomi </w:t>
            </w:r>
          </w:p>
        </w:tc>
        <w:tc>
          <w:tcPr>
            <w:tcW w:w="642" w:type="dxa"/>
          </w:tcPr>
          <w:p w14:paraId="18E58EB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96" w:type="dxa"/>
            <w:vAlign w:val="center"/>
          </w:tcPr>
          <w:p w14:paraId="39A18BF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w:t>
            </w:r>
            <w:r>
              <w:rPr>
                <w:rFonts w:ascii="Times New Roman" w:hAnsi="Times New Roman" w:cs="Times New Roman"/>
                <w:bCs/>
                <w:szCs w:val="21"/>
                <w:lang w:val="en-GB"/>
              </w:rPr>
              <w:t xml:space="preserve">an’t see the necessity for the over-optimization for DCI 0-0 with C-RNTI after initial access. </w:t>
            </w:r>
          </w:p>
        </w:tc>
      </w:tr>
      <w:tr w:rsidR="00A35A8E" w14:paraId="5324C19D" w14:textId="77777777">
        <w:tc>
          <w:tcPr>
            <w:tcW w:w="1196" w:type="dxa"/>
            <w:vAlign w:val="center"/>
          </w:tcPr>
          <w:p w14:paraId="07B1A2F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42" w:type="dxa"/>
          </w:tcPr>
          <w:p w14:paraId="44C5F47C" w14:textId="77777777" w:rsidR="00A35A8E" w:rsidRDefault="00A35A8E">
            <w:pPr>
              <w:spacing w:after="0"/>
              <w:rPr>
                <w:rFonts w:ascii="Times New Roman" w:hAnsi="Times New Roman" w:cs="Times New Roman"/>
                <w:bCs/>
                <w:szCs w:val="21"/>
                <w:lang w:val="en-GB"/>
              </w:rPr>
            </w:pPr>
          </w:p>
        </w:tc>
        <w:tc>
          <w:tcPr>
            <w:tcW w:w="7996" w:type="dxa"/>
            <w:vAlign w:val="center"/>
          </w:tcPr>
          <w:p w14:paraId="79412491"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We can first discuss </w:t>
            </w:r>
            <w:r>
              <w:rPr>
                <w:rFonts w:ascii="Times New Roman" w:hAnsi="Times New Roman" w:cs="Times New Roman"/>
                <w:bCs/>
                <w:szCs w:val="21"/>
                <w:lang w:val="en-GB"/>
              </w:rPr>
              <w:t>PUSCH repetition scheduled by DCI 0_0 with C-RNTI before receiving RRCReconfiguration</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A</w:t>
            </w:r>
            <w:r>
              <w:rPr>
                <w:rFonts w:ascii="Times New Roman" w:hAnsi="Times New Roman" w:cs="Times New Roman" w:hint="eastAsia"/>
                <w:bCs/>
                <w:szCs w:val="21"/>
                <w:lang w:val="en-GB"/>
              </w:rPr>
              <w:t xml:space="preserve">nd once finalized the </w:t>
            </w:r>
            <w:r>
              <w:rPr>
                <w:rFonts w:ascii="Times New Roman" w:hAnsi="Times New Roman" w:cs="Times New Roman"/>
                <w:bCs/>
                <w:szCs w:val="21"/>
                <w:lang w:val="en-GB"/>
              </w:rPr>
              <w:t>mechanism</w:t>
            </w:r>
            <w:r>
              <w:rPr>
                <w:rFonts w:ascii="Times New Roman" w:hAnsi="Times New Roman" w:cs="Times New Roman" w:hint="eastAsia"/>
                <w:bCs/>
                <w:szCs w:val="21"/>
                <w:lang w:val="en-GB"/>
              </w:rPr>
              <w:t xml:space="preserve">, we can further discuss whether it can be extended to the case of after </w:t>
            </w:r>
            <w:r>
              <w:rPr>
                <w:rFonts w:ascii="Times New Roman" w:hAnsi="Times New Roman" w:cs="Times New Roman"/>
                <w:bCs/>
                <w:szCs w:val="21"/>
                <w:lang w:val="en-GB"/>
              </w:rPr>
              <w:t>receiving RRCReconfiguration</w:t>
            </w:r>
            <w:r>
              <w:rPr>
                <w:rFonts w:ascii="Times New Roman" w:hAnsi="Times New Roman" w:cs="Times New Roman" w:hint="eastAsia"/>
                <w:bCs/>
                <w:szCs w:val="21"/>
                <w:lang w:val="en-GB"/>
              </w:rPr>
              <w:t>.</w:t>
            </w:r>
          </w:p>
        </w:tc>
      </w:tr>
      <w:tr w:rsidR="00A35A8E" w14:paraId="1AD8239B" w14:textId="77777777">
        <w:tc>
          <w:tcPr>
            <w:tcW w:w="1196" w:type="dxa"/>
            <w:vAlign w:val="center"/>
          </w:tcPr>
          <w:p w14:paraId="4424967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42" w:type="dxa"/>
          </w:tcPr>
          <w:p w14:paraId="4AACA1A1"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96" w:type="dxa"/>
            <w:vAlign w:val="center"/>
          </w:tcPr>
          <w:p w14:paraId="5BC16DE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T</w:t>
            </w:r>
            <w:r>
              <w:rPr>
                <w:rFonts w:ascii="Times New Roman" w:hAnsi="Times New Roman" w:cs="Times New Roman"/>
                <w:bCs/>
                <w:szCs w:val="21"/>
                <w:lang w:val="en-GB"/>
              </w:rPr>
              <w:t>hough we did identify</w:t>
            </w:r>
            <w:r>
              <w:t xml:space="preserve"> </w:t>
            </w:r>
            <w:r>
              <w:rPr>
                <w:rFonts w:ascii="Times New Roman" w:hAnsi="Times New Roman" w:cs="Times New Roman"/>
                <w:bCs/>
                <w:szCs w:val="21"/>
                <w:lang w:val="en-GB"/>
              </w:rPr>
              <w:t xml:space="preserve">typical scenarios of case 2, it is fine to follow the revised WID if the scope is clear to us. </w:t>
            </w:r>
          </w:p>
          <w:p w14:paraId="26A1737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r>
              <w:rPr>
                <w:rFonts w:ascii="Times New Roman" w:hAnsi="Times New Roman" w:cs="Times New Roman"/>
                <w:bCs/>
                <w:szCs w:val="21"/>
                <w:lang w:val="en-GB"/>
              </w:rPr>
              <w:t>ote that</w:t>
            </w:r>
            <w:r>
              <w:t xml:space="preserve"> </w:t>
            </w:r>
            <w:r>
              <w:rPr>
                <w:rFonts w:ascii="Times New Roman" w:hAnsi="Times New Roman" w:cs="Times New Roman"/>
                <w:bCs/>
                <w:szCs w:val="21"/>
                <w:lang w:val="en-GB"/>
              </w:rPr>
              <w:t xml:space="preserve">the RRCReconfiguration message is the command to modify an RRC connection. UE can receive RRCReconfiguration message multiple times. So, if the WID is to be revised, a different wording is needed to make the scope clear. </w:t>
            </w:r>
          </w:p>
        </w:tc>
      </w:tr>
    </w:tbl>
    <w:p w14:paraId="70DAB6B1"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ab/>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2F3130E1" w14:textId="77777777">
        <w:tc>
          <w:tcPr>
            <w:tcW w:w="1196" w:type="dxa"/>
            <w:vAlign w:val="center"/>
          </w:tcPr>
          <w:p w14:paraId="119F85C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42" w:type="dxa"/>
          </w:tcPr>
          <w:p w14:paraId="2FDC2FA3" w14:textId="77777777" w:rsidR="00A35A8E" w:rsidRDefault="00A35A8E">
            <w:pPr>
              <w:spacing w:after="0"/>
              <w:rPr>
                <w:rFonts w:ascii="Times New Roman" w:hAnsi="Times New Roman" w:cs="Times New Roman"/>
                <w:bCs/>
                <w:szCs w:val="21"/>
                <w:lang w:val="en-GB"/>
              </w:rPr>
            </w:pPr>
          </w:p>
        </w:tc>
        <w:tc>
          <w:tcPr>
            <w:tcW w:w="7996" w:type="dxa"/>
            <w:vAlign w:val="center"/>
          </w:tcPr>
          <w:p w14:paraId="2D1C3BD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RAN1 shall follows the WID and agreement made by RAN plenary meeting.</w:t>
            </w:r>
          </w:p>
        </w:tc>
      </w:tr>
    </w:tbl>
    <w:p w14:paraId="0D2CE5EF" w14:textId="77777777" w:rsidR="00A35A8E" w:rsidRDefault="00A35A8E">
      <w:pPr>
        <w:rPr>
          <w:rFonts w:ascii="Times New Roman" w:hAnsi="Times New Roman" w:cs="Times New Roman"/>
          <w:sz w:val="22"/>
          <w:lang w:val="en-GB"/>
        </w:rPr>
      </w:pPr>
    </w:p>
    <w:p w14:paraId="0E7DAC29"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06426C6D" w14:textId="77777777" w:rsidR="00A35A8E" w:rsidRDefault="00676CF6">
      <w:pPr>
        <w:widowControl/>
        <w:spacing w:after="0"/>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ased on companies</w:t>
      </w:r>
      <w:r>
        <w:rPr>
          <w:rFonts w:ascii="Times New Roman" w:hAnsi="Times New Roman" w:cs="Times New Roman"/>
          <w:sz w:val="22"/>
        </w:rPr>
        <w:t>’</w:t>
      </w:r>
      <w:r>
        <w:rPr>
          <w:rFonts w:ascii="Times New Roman" w:hAnsi="Times New Roman" w:cs="Times New Roman" w:hint="eastAsia"/>
          <w:sz w:val="22"/>
        </w:rPr>
        <w:t>, FL think it is common understanding that the reason why both before and after RRCReconfiguration should be supported, is to follow the WID and agreement made by RAN plenary meeting, no matter how this come and the intention is.</w:t>
      </w:r>
    </w:p>
    <w:p w14:paraId="3D4648AC"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Thanks to @</w:t>
      </w:r>
      <w:r>
        <w:rPr>
          <w:rFonts w:ascii="Times New Roman" w:hAnsi="Times New Roman" w:cs="Times New Roman" w:hint="eastAsia"/>
          <w:b/>
          <w:bCs/>
          <w:sz w:val="22"/>
        </w:rPr>
        <w:t>Samsung</w:t>
      </w:r>
      <w:r>
        <w:rPr>
          <w:rFonts w:ascii="Times New Roman" w:hAnsi="Times New Roman" w:cs="Times New Roman"/>
          <w:sz w:val="22"/>
        </w:rPr>
        <w:t>’</w:t>
      </w:r>
      <w:r>
        <w:rPr>
          <w:rFonts w:ascii="Times New Roman" w:hAnsi="Times New Roman" w:cs="Times New Roman" w:hint="eastAsia"/>
          <w:sz w:val="22"/>
        </w:rPr>
        <w:t xml:space="preserve">s input, the scenarios where </w:t>
      </w:r>
      <w:r>
        <w:rPr>
          <w:rFonts w:ascii="Times New Roman" w:hAnsi="Times New Roman" w:cs="Times New Roman"/>
          <w:sz w:val="22"/>
        </w:rPr>
        <w:t xml:space="preserve">PUSCH scheduled by DCI 0_0 with C-RNTI </w:t>
      </w:r>
      <w:r>
        <w:rPr>
          <w:rFonts w:ascii="Times New Roman" w:hAnsi="Times New Roman" w:cs="Times New Roman" w:hint="eastAsia"/>
          <w:sz w:val="22"/>
        </w:rPr>
        <w:t>is used after</w:t>
      </w:r>
      <w:r>
        <w:rPr>
          <w:rFonts w:ascii="Times New Roman" w:hAnsi="Times New Roman" w:cs="Times New Roman"/>
          <w:sz w:val="22"/>
        </w:rPr>
        <w:t xml:space="preserve"> receiving RRCReconfiguration</w:t>
      </w:r>
      <w:r>
        <w:rPr>
          <w:rFonts w:ascii="Times New Roman" w:hAnsi="Times New Roman" w:cs="Times New Roman" w:hint="eastAsia"/>
          <w:sz w:val="22"/>
        </w:rPr>
        <w:t xml:space="preserve"> are listed, but FL not sure it is the only way to schedule PUSCH in these scenarios, and the coverage in such scenarios need to be enhanced. </w:t>
      </w:r>
    </w:p>
    <w:p w14:paraId="4C5EB55E"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Though it can be acceptable by most companies, it is not an ordinary method to talk about revise WID in WG meeting, only if all the companies think there is no other options.</w:t>
      </w:r>
    </w:p>
    <w:p w14:paraId="6860AA8B"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And according to FL</w:t>
      </w:r>
      <w:r>
        <w:rPr>
          <w:rFonts w:ascii="Times New Roman" w:hAnsi="Times New Roman" w:cs="Times New Roman"/>
          <w:sz w:val="22"/>
        </w:rPr>
        <w:t>’</w:t>
      </w:r>
      <w:r>
        <w:rPr>
          <w:rFonts w:ascii="Times New Roman" w:hAnsi="Times New Roman" w:cs="Times New Roman" w:hint="eastAsia"/>
          <w:sz w:val="22"/>
        </w:rPr>
        <w:t xml:space="preserve">s unmature understanding, we can also </w:t>
      </w:r>
      <w:r>
        <w:rPr>
          <w:rFonts w:ascii="Times New Roman" w:hAnsi="Times New Roman" w:cs="Times New Roman" w:hint="eastAsia"/>
          <w:b/>
          <w:bCs/>
          <w:sz w:val="22"/>
        </w:rPr>
        <w:t>regard before/after RRCReconfiguration as two scenarios for this feature</w:t>
      </w:r>
      <w:r>
        <w:rPr>
          <w:rFonts w:ascii="Times New Roman" w:hAnsi="Times New Roman" w:cs="Times New Roman" w:hint="eastAsia"/>
          <w:sz w:val="22"/>
        </w:rPr>
        <w:t xml:space="preserve">. In the discussion many other WIs, the applicable scenario was always discussed first, and not all the scenarios have to be supported. </w:t>
      </w:r>
      <w:r>
        <w:rPr>
          <w:rFonts w:ascii="Times New Roman" w:hAnsi="Times New Roman" w:cs="Times New Roman"/>
          <w:sz w:val="22"/>
        </w:rPr>
        <w:t>F</w:t>
      </w:r>
      <w:r>
        <w:rPr>
          <w:rFonts w:ascii="Times New Roman" w:hAnsi="Times New Roman" w:cs="Times New Roman" w:hint="eastAsia"/>
          <w:sz w:val="22"/>
        </w:rPr>
        <w:t xml:space="preserve">or instance, for multiple PRACH transmission with same Tx beam in Rel-18, only two cases in CFRA are supported, but this </w:t>
      </w:r>
      <w:r>
        <w:rPr>
          <w:rFonts w:ascii="Times New Roman" w:hAnsi="Times New Roman" w:cs="Times New Roman" w:hint="eastAsia"/>
          <w:b/>
          <w:bCs/>
          <w:sz w:val="22"/>
        </w:rPr>
        <w:t>doesn</w:t>
      </w:r>
      <w:r>
        <w:rPr>
          <w:rFonts w:ascii="Times New Roman" w:hAnsi="Times New Roman" w:cs="Times New Roman"/>
          <w:b/>
          <w:bCs/>
          <w:sz w:val="22"/>
        </w:rPr>
        <w:t>’</w:t>
      </w:r>
      <w:r>
        <w:rPr>
          <w:rFonts w:ascii="Times New Roman" w:hAnsi="Times New Roman" w:cs="Times New Roman" w:hint="eastAsia"/>
          <w:b/>
          <w:bCs/>
          <w:sz w:val="22"/>
        </w:rPr>
        <w:t xml:space="preserve">t violate the WID. </w:t>
      </w:r>
      <w:r>
        <w:rPr>
          <w:rFonts w:ascii="Times New Roman" w:hAnsi="Times New Roman" w:cs="Times New Roman" w:hint="eastAsia"/>
          <w:sz w:val="22"/>
        </w:rPr>
        <w:t xml:space="preserve">So maybe we can discuss about the solutions for the identified scenarios first, then talking about how to extend to other scenarios, if any. </w:t>
      </w:r>
    </w:p>
    <w:p w14:paraId="5F7B76B4"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Thus, based on companies</w:t>
      </w:r>
      <w:r>
        <w:rPr>
          <w:rFonts w:ascii="Times New Roman" w:hAnsi="Times New Roman" w:cs="Times New Roman"/>
          <w:sz w:val="22"/>
        </w:rPr>
        <w:t>’</w:t>
      </w:r>
      <w:r>
        <w:rPr>
          <w:rFonts w:ascii="Times New Roman" w:hAnsi="Times New Roman" w:cs="Times New Roman" w:hint="eastAsia"/>
          <w:sz w:val="22"/>
        </w:rPr>
        <w:t xml:space="preserve"> answers, FL would like to give a more general proposal, and this is the only thing FL can think of now.</w:t>
      </w:r>
    </w:p>
    <w:p w14:paraId="708345C8"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Issue#2-2: Mechanisms of Msg3 repetition can be reused</w:t>
      </w:r>
    </w:p>
    <w:p w14:paraId="77190A28"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Issue#2-2 can be found as follows.</w:t>
      </w:r>
    </w:p>
    <w:tbl>
      <w:tblPr>
        <w:tblStyle w:val="af5"/>
        <w:tblW w:w="0" w:type="auto"/>
        <w:tblInd w:w="108" w:type="dxa"/>
        <w:tblLook w:val="04A0" w:firstRow="1" w:lastRow="0" w:firstColumn="1" w:lastColumn="0" w:noHBand="0" w:noVBand="1"/>
      </w:tblPr>
      <w:tblGrid>
        <w:gridCol w:w="1272"/>
        <w:gridCol w:w="8356"/>
      </w:tblGrid>
      <w:tr w:rsidR="00A35A8E" w14:paraId="252CD779" w14:textId="77777777">
        <w:tc>
          <w:tcPr>
            <w:tcW w:w="1272" w:type="dxa"/>
            <w:vAlign w:val="center"/>
          </w:tcPr>
          <w:p w14:paraId="16A78E27"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lastRenderedPageBreak/>
              <w:t>Company</w:t>
            </w:r>
          </w:p>
        </w:tc>
        <w:tc>
          <w:tcPr>
            <w:tcW w:w="8356" w:type="dxa"/>
            <w:vAlign w:val="center"/>
          </w:tcPr>
          <w:p w14:paraId="35053E1E"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A35A8E" w14:paraId="738289CB" w14:textId="77777777">
        <w:tc>
          <w:tcPr>
            <w:tcW w:w="1272" w:type="dxa"/>
            <w:vAlign w:val="center"/>
          </w:tcPr>
          <w:p w14:paraId="4452F6E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3DD5D8E0"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11: </w:t>
            </w:r>
            <w:r>
              <w:rPr>
                <w:rFonts w:ascii="Times New Roman" w:hAnsi="Times New Roman" w:cs="Times New Roman"/>
                <w:bCs/>
                <w:i/>
                <w:szCs w:val="21"/>
              </w:rPr>
              <w:t xml:space="preserve">The following mechanisms specified for PUSCH repetition of Msg3 re-transmission in Rel-17 can be reused for Rel-20 PUSCH repetition scheduled by DCI format 0_0 with C-RNTI, </w:t>
            </w:r>
          </w:p>
          <w:p w14:paraId="4FEDD99F"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RV determination,</w:t>
            </w:r>
          </w:p>
          <w:p w14:paraId="72C29734"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Available slot determination,</w:t>
            </w:r>
          </w:p>
          <w:p w14:paraId="2E2F9C0E"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Frequency hopping. </w:t>
            </w:r>
          </w:p>
        </w:tc>
      </w:tr>
      <w:tr w:rsidR="00A35A8E" w14:paraId="3ADF0B00" w14:textId="77777777">
        <w:tc>
          <w:tcPr>
            <w:tcW w:w="1272" w:type="dxa"/>
            <w:vAlign w:val="center"/>
          </w:tcPr>
          <w:p w14:paraId="71ED203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30FAA8CA" w14:textId="77777777" w:rsidR="00A35A8E" w:rsidRDefault="00676CF6">
            <w:pPr>
              <w:spacing w:after="0" w:line="312" w:lineRule="auto"/>
              <w:rPr>
                <w:rFonts w:ascii="Times New Roman" w:hAnsi="Times New Roman" w:cs="Times New Roman"/>
                <w:bCs/>
                <w:i/>
                <w:szCs w:val="21"/>
              </w:rPr>
            </w:pPr>
            <w:bookmarkStart w:id="79" w:name="_Ref210069633"/>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12</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At least the following mechanisms and procedures are studied by RAN1 in Rel-20 for specifying the support of Msg5 PUSCH repetition:</w:t>
            </w:r>
            <w:bookmarkEnd w:id="79"/>
          </w:p>
          <w:p w14:paraId="1B2A2520" w14:textId="77777777" w:rsidR="00A35A8E" w:rsidRDefault="00676CF6">
            <w:pPr>
              <w:numPr>
                <w:ilvl w:val="0"/>
                <w:numId w:val="42"/>
              </w:numPr>
              <w:spacing w:after="0" w:line="312" w:lineRule="auto"/>
              <w:rPr>
                <w:rFonts w:ascii="Times New Roman" w:hAnsi="Times New Roman" w:cs="Times New Roman"/>
                <w:b/>
                <w:i/>
                <w:szCs w:val="21"/>
              </w:rPr>
            </w:pPr>
            <w:r>
              <w:rPr>
                <w:rFonts w:ascii="Times New Roman" w:hAnsi="Times New Roman" w:cs="Times New Roman"/>
                <w:bCs/>
                <w:i/>
                <w:szCs w:val="21"/>
              </w:rPr>
              <w:t>Triggering mechanism for Msg5 PUSCH repetition, indication of number of repetitions and RV pattern.</w:t>
            </w:r>
          </w:p>
        </w:tc>
      </w:tr>
      <w:tr w:rsidR="00A35A8E" w14:paraId="3985E4BB" w14:textId="77777777">
        <w:tc>
          <w:tcPr>
            <w:tcW w:w="1272" w:type="dxa"/>
            <w:vAlign w:val="center"/>
          </w:tcPr>
          <w:p w14:paraId="19B5D8B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7046C209"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6: </w:t>
            </w:r>
            <w:r>
              <w:rPr>
                <w:rFonts w:ascii="Times New Roman" w:hAnsi="Times New Roman" w:cs="Times New Roman"/>
                <w:i/>
                <w:szCs w:val="21"/>
              </w:rPr>
              <w:t>For PUSCH transmission scheduled by DCI format 0_0 with C-RNTI during initial access, reuse the same design as for Msg3 repetition in Rel-17 CE for the following aspects:</w:t>
            </w:r>
          </w:p>
          <w:p w14:paraId="658EB4E6"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PUSCH repetition type</w:t>
            </w:r>
          </w:p>
          <w:p w14:paraId="2EBECF78"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Indication of number of repetitions</w:t>
            </w:r>
          </w:p>
          <w:p w14:paraId="692A085B"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Candidate values</w:t>
            </w:r>
          </w:p>
          <w:p w14:paraId="0C8F7C21"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Resource allocation</w:t>
            </w:r>
          </w:p>
          <w:p w14:paraId="7799B522"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Frequency hopping</w:t>
            </w:r>
          </w:p>
          <w:p w14:paraId="5EC6CD90" w14:textId="77777777" w:rsidR="00A35A8E" w:rsidRDefault="00676CF6">
            <w:pPr>
              <w:numPr>
                <w:ilvl w:val="0"/>
                <w:numId w:val="21"/>
              </w:numPr>
              <w:spacing w:after="0" w:line="312" w:lineRule="auto"/>
              <w:rPr>
                <w:rFonts w:ascii="Times New Roman" w:hAnsi="Times New Roman" w:cs="Times New Roman"/>
                <w:i/>
                <w:szCs w:val="21"/>
              </w:rPr>
            </w:pPr>
            <w:r>
              <w:rPr>
                <w:rFonts w:ascii="Times New Roman" w:hAnsi="Times New Roman" w:cs="Times New Roman"/>
                <w:i/>
                <w:szCs w:val="21"/>
              </w:rPr>
              <w:t>RV determination</w:t>
            </w:r>
          </w:p>
          <w:p w14:paraId="0BC90307" w14:textId="77777777" w:rsidR="00A35A8E" w:rsidRDefault="00676CF6">
            <w:pPr>
              <w:numPr>
                <w:ilvl w:val="0"/>
                <w:numId w:val="21"/>
              </w:numPr>
              <w:spacing w:after="0" w:line="312" w:lineRule="auto"/>
              <w:rPr>
                <w:rFonts w:ascii="Times New Roman" w:hAnsi="Times New Roman" w:cs="Times New Roman"/>
                <w:b/>
                <w:bCs/>
                <w:i/>
                <w:szCs w:val="21"/>
              </w:rPr>
            </w:pPr>
            <w:r>
              <w:rPr>
                <w:rFonts w:ascii="Times New Roman" w:hAnsi="Times New Roman" w:cs="Times New Roman"/>
                <w:i/>
                <w:szCs w:val="21"/>
              </w:rPr>
              <w:t xml:space="preserve"> No combination with TBoMS</w:t>
            </w:r>
          </w:p>
        </w:tc>
      </w:tr>
      <w:tr w:rsidR="00A35A8E" w14:paraId="5672ABCE" w14:textId="77777777">
        <w:tc>
          <w:tcPr>
            <w:tcW w:w="1272" w:type="dxa"/>
            <w:vAlign w:val="center"/>
          </w:tcPr>
          <w:p w14:paraId="60A4B4D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29B9C2CB" w14:textId="77777777" w:rsidR="00A35A8E" w:rsidRDefault="00676CF6">
            <w:pPr>
              <w:spacing w:after="0" w:line="312" w:lineRule="auto"/>
              <w:rPr>
                <w:rFonts w:ascii="Times New Roman" w:hAnsi="Times New Roman" w:cs="Times New Roman"/>
                <w:b/>
                <w:i/>
                <w:szCs w:val="21"/>
              </w:rPr>
            </w:pPr>
            <w:r>
              <w:rPr>
                <w:rFonts w:ascii="Times New Roman" w:eastAsia="宋体" w:hAnsi="Times New Roman" w:cs="Times New Roman"/>
                <w:b/>
                <w:bCs/>
                <w:i/>
                <w:szCs w:val="21"/>
                <w:lang w:val="en-GB"/>
              </w:rPr>
              <w:t>Proposal 5:</w:t>
            </w:r>
            <w:r>
              <w:rPr>
                <w:rFonts w:ascii="Times New Roman" w:eastAsia="宋体" w:hAnsi="Times New Roman" w:cs="Times New Roman"/>
                <w:i/>
                <w:szCs w:val="21"/>
                <w:lang w:val="en-GB"/>
              </w:rPr>
              <w:t xml:space="preserve"> Study of reuse of repetition parameters (like repetition number, RV determination, freq. hopping configurations) indicated via RAR message for repetition of initial transmission of PUSCH (Msg5), scheduled via DCI format 0_0 with CRC scrambled by C_RNTI.</w:t>
            </w:r>
          </w:p>
        </w:tc>
      </w:tr>
      <w:tr w:rsidR="00A35A8E" w14:paraId="36077400" w14:textId="77777777">
        <w:tc>
          <w:tcPr>
            <w:tcW w:w="1272" w:type="dxa"/>
            <w:vAlign w:val="center"/>
          </w:tcPr>
          <w:p w14:paraId="0835D14F"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13AB8484"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5. </w:t>
            </w:r>
            <w:r>
              <w:rPr>
                <w:rFonts w:ascii="Times New Roman" w:hAnsi="Times New Roman" w:cs="Times New Roman"/>
                <w:i/>
                <w:szCs w:val="21"/>
              </w:rPr>
              <w:t>For time and frequency allocation of PUSCH repetitions scheduled by DCI format 0_0 with C-RNTI, the same principle as for PUSCH repetition type A counted on available slots is considered as a starting point.</w:t>
            </w:r>
          </w:p>
        </w:tc>
      </w:tr>
      <w:tr w:rsidR="00A35A8E" w14:paraId="434EDB03" w14:textId="77777777">
        <w:tc>
          <w:tcPr>
            <w:tcW w:w="1272" w:type="dxa"/>
            <w:vAlign w:val="center"/>
          </w:tcPr>
          <w:p w14:paraId="56F9F8BE"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4EC87B92" w14:textId="77777777" w:rsidR="00A35A8E" w:rsidRDefault="00676CF6">
            <w:pPr>
              <w:pStyle w:val="a9"/>
              <w:spacing w:beforeLines="0" w:before="0" w:after="0" w:line="312" w:lineRule="auto"/>
              <w:rPr>
                <w:rFonts w:ascii="Times New Roman" w:eastAsia="等线" w:hAnsi="Times New Roman"/>
                <w:bCs/>
                <w:i/>
                <w:sz w:val="21"/>
                <w:szCs w:val="21"/>
                <w:lang w:eastAsia="zh-CN"/>
              </w:rPr>
            </w:pPr>
            <w:r>
              <w:rPr>
                <w:rFonts w:ascii="Times New Roman" w:eastAsia="等线" w:hAnsi="Times New Roman"/>
                <w:b/>
                <w:i/>
                <w:sz w:val="21"/>
                <w:szCs w:val="21"/>
                <w:lang w:eastAsia="zh-CN"/>
              </w:rPr>
              <w:t>Proposal 10:</w:t>
            </w:r>
            <w:r>
              <w:rPr>
                <w:rFonts w:ascii="Times New Roman" w:eastAsia="等线" w:hAnsi="Times New Roman"/>
                <w:bCs/>
                <w:i/>
                <w:sz w:val="21"/>
                <w:szCs w:val="21"/>
                <w:lang w:eastAsia="zh-CN"/>
              </w:rPr>
              <w:t xml:space="preserve"> For Msg5 PUSCH repetitions, RV 0 is used for the first repetition of Msg5 PUSCH initial transmission, and a dynamically indicated RV id via DCI 0_0 for the first repetition of Msg5 PUSCH re-transmission.</w:t>
            </w:r>
          </w:p>
          <w:p w14:paraId="7C39751D" w14:textId="77777777" w:rsidR="00A35A8E" w:rsidRDefault="00676CF6">
            <w:pPr>
              <w:pStyle w:val="af9"/>
              <w:numPr>
                <w:ilvl w:val="0"/>
                <w:numId w:val="26"/>
              </w:numPr>
              <w:autoSpaceDE/>
              <w:autoSpaceDN/>
              <w:adjustRightInd/>
              <w:snapToGrid/>
              <w:spacing w:after="0" w:line="312" w:lineRule="auto"/>
              <w:ind w:left="420" w:firstLineChars="0" w:hanging="420"/>
              <w:rPr>
                <w:rFonts w:eastAsiaTheme="minorEastAsia"/>
                <w:b/>
                <w:bCs/>
                <w:i/>
                <w:sz w:val="21"/>
                <w:szCs w:val="21"/>
                <w:lang w:eastAsia="zh-CN"/>
              </w:rPr>
            </w:pPr>
            <w:r>
              <w:rPr>
                <w:rFonts w:eastAsia="等线"/>
                <w:bCs/>
                <w:i/>
                <w:sz w:val="21"/>
                <w:szCs w:val="21"/>
                <w:lang w:eastAsia="zh-CN"/>
              </w:rPr>
              <w:t>For the repetition of Msg5 PUSCH initial transmission, the RV sequence is configured by gNB.</w:t>
            </w:r>
          </w:p>
        </w:tc>
      </w:tr>
      <w:tr w:rsidR="00A35A8E" w14:paraId="37019E54" w14:textId="77777777">
        <w:tc>
          <w:tcPr>
            <w:tcW w:w="1272" w:type="dxa"/>
            <w:vAlign w:val="center"/>
          </w:tcPr>
          <w:p w14:paraId="4334D72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5D2E1368" w14:textId="77777777" w:rsidR="00A35A8E" w:rsidRDefault="00676CF6">
            <w:pPr>
              <w:pStyle w:val="a9"/>
              <w:spacing w:beforeLines="0" w:before="0" w:after="0" w:line="312" w:lineRule="auto"/>
              <w:rPr>
                <w:rFonts w:ascii="Times New Roman" w:eastAsia="等线" w:hAnsi="Times New Roman"/>
                <w:i/>
                <w:sz w:val="21"/>
                <w:szCs w:val="21"/>
              </w:rPr>
            </w:pPr>
            <w:r>
              <w:rPr>
                <w:rFonts w:ascii="Times New Roman" w:eastAsia="等线" w:hAnsi="Times New Roman"/>
                <w:b/>
                <w:bCs/>
                <w:i/>
                <w:sz w:val="21"/>
                <w:szCs w:val="21"/>
                <w:lang w:val="en-GB"/>
              </w:rPr>
              <w:t>Proposal 5:</w:t>
            </w:r>
            <w:r>
              <w:rPr>
                <w:rFonts w:ascii="Times New Roman" w:eastAsia="等线" w:hAnsi="Times New Roman"/>
                <w:b/>
                <w:bCs/>
                <w:i/>
                <w:sz w:val="21"/>
                <w:szCs w:val="21"/>
                <w:lang w:val="en-GB"/>
              </w:rPr>
              <w:tab/>
            </w:r>
            <w:r>
              <w:rPr>
                <w:rFonts w:ascii="Times New Roman" w:eastAsia="等线" w:hAnsi="Times New Roman"/>
                <w:i/>
                <w:sz w:val="21"/>
                <w:szCs w:val="21"/>
              </w:rPr>
              <w:t>The mechanisms for Msg3 retransmission with repetition can be considered as a baseline for Msg5 repetition in the following aspects:</w:t>
            </w:r>
          </w:p>
          <w:p w14:paraId="4BAB77BD" w14:textId="77777777" w:rsidR="00A35A8E" w:rsidRDefault="00676CF6">
            <w:pPr>
              <w:pStyle w:val="a9"/>
              <w:numPr>
                <w:ilvl w:val="0"/>
                <w:numId w:val="65"/>
              </w:numPr>
              <w:spacing w:beforeLines="0" w:before="0" w:after="0" w:line="312" w:lineRule="auto"/>
              <w:rPr>
                <w:rFonts w:ascii="Times New Roman" w:eastAsia="等线" w:hAnsi="Times New Roman"/>
                <w:i/>
                <w:sz w:val="21"/>
                <w:szCs w:val="21"/>
              </w:rPr>
            </w:pPr>
            <w:r>
              <w:rPr>
                <w:rFonts w:ascii="Times New Roman" w:eastAsia="等线" w:hAnsi="Times New Roman"/>
                <w:i/>
                <w:sz w:val="21"/>
                <w:szCs w:val="21"/>
              </w:rPr>
              <w:t xml:space="preserve">Indication of </w:t>
            </w:r>
            <w:r>
              <w:rPr>
                <w:rFonts w:ascii="Times New Roman" w:eastAsia="等线" w:hAnsi="Times New Roman"/>
                <w:i/>
                <w:sz w:val="21"/>
                <w:szCs w:val="21"/>
                <w:lang w:val="en-GB"/>
              </w:rPr>
              <w:t>number of repetitions and MCS index</w:t>
            </w:r>
          </w:p>
          <w:p w14:paraId="0C1D6A46" w14:textId="77777777" w:rsidR="00A35A8E" w:rsidRDefault="00676CF6">
            <w:pPr>
              <w:pStyle w:val="a9"/>
              <w:numPr>
                <w:ilvl w:val="0"/>
                <w:numId w:val="65"/>
              </w:numPr>
              <w:spacing w:beforeLines="0" w:before="0" w:after="0" w:line="312" w:lineRule="auto"/>
              <w:rPr>
                <w:rFonts w:ascii="Times New Roman" w:eastAsia="等线" w:hAnsi="Times New Roman"/>
                <w:i/>
                <w:sz w:val="21"/>
                <w:szCs w:val="21"/>
              </w:rPr>
            </w:pPr>
            <w:r>
              <w:rPr>
                <w:rFonts w:ascii="Times New Roman" w:eastAsia="等线" w:hAnsi="Times New Roman"/>
                <w:i/>
                <w:sz w:val="21"/>
                <w:szCs w:val="21"/>
              </w:rPr>
              <w:t>Determination of redundancy version and available slots</w:t>
            </w:r>
          </w:p>
          <w:p w14:paraId="5F82C663" w14:textId="77777777" w:rsidR="00A35A8E" w:rsidRDefault="00676CF6">
            <w:pPr>
              <w:pStyle w:val="a9"/>
              <w:numPr>
                <w:ilvl w:val="0"/>
                <w:numId w:val="65"/>
              </w:numPr>
              <w:spacing w:beforeLines="0" w:before="0" w:after="0" w:line="312" w:lineRule="auto"/>
              <w:rPr>
                <w:rFonts w:ascii="Times New Roman" w:eastAsia="等线" w:hAnsi="Times New Roman"/>
                <w:b/>
                <w:bCs/>
                <w:i/>
                <w:sz w:val="21"/>
                <w:szCs w:val="21"/>
              </w:rPr>
            </w:pPr>
            <w:r>
              <w:rPr>
                <w:rFonts w:ascii="Times New Roman" w:eastAsia="等线" w:hAnsi="Times New Roman"/>
                <w:i/>
                <w:sz w:val="21"/>
                <w:szCs w:val="21"/>
              </w:rPr>
              <w:lastRenderedPageBreak/>
              <w:t>Frequency hopping</w:t>
            </w:r>
          </w:p>
        </w:tc>
      </w:tr>
      <w:tr w:rsidR="00A35A8E" w14:paraId="4E49E989" w14:textId="77777777">
        <w:tc>
          <w:tcPr>
            <w:tcW w:w="1272" w:type="dxa"/>
            <w:vAlign w:val="center"/>
          </w:tcPr>
          <w:p w14:paraId="5423D89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Apple</w:t>
            </w:r>
          </w:p>
        </w:tc>
        <w:tc>
          <w:tcPr>
            <w:tcW w:w="8356" w:type="dxa"/>
            <w:vAlign w:val="center"/>
          </w:tcPr>
          <w:p w14:paraId="7E396ED9" w14:textId="77777777" w:rsidR="00A35A8E" w:rsidRDefault="00676CF6">
            <w:pPr>
              <w:spacing w:after="0" w:line="312" w:lineRule="auto"/>
              <w:rPr>
                <w:rFonts w:ascii="Times New Roman" w:hAnsi="Times New Roman" w:cs="Times New Roman"/>
                <w:iCs/>
                <w:szCs w:val="21"/>
              </w:rPr>
            </w:pPr>
            <w:r>
              <w:rPr>
                <w:rFonts w:ascii="Times New Roman" w:hAnsi="Times New Roman" w:cs="Times New Roman"/>
                <w:iCs/>
                <w:szCs w:val="21"/>
              </w:rPr>
              <w:t>This counting scheme could be extended to PUSCH scheduled by DCI format 0_0.</w:t>
            </w:r>
          </w:p>
          <w:p w14:paraId="7C5E720A"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8:</w:t>
            </w:r>
            <w:r>
              <w:rPr>
                <w:rFonts w:ascii="Times New Roman" w:hAnsi="Times New Roman" w:cs="Times New Roman"/>
                <w:i/>
                <w:szCs w:val="21"/>
              </w:rPr>
              <w:t xml:space="preserve"> Consider avai</w:t>
            </w:r>
            <w:r>
              <w:rPr>
                <w:rFonts w:ascii="Times New Roman" w:hAnsi="Times New Roman" w:cs="Times New Roman" w:hint="eastAsia"/>
                <w:i/>
                <w:szCs w:val="21"/>
              </w:rPr>
              <w:t>la</w:t>
            </w:r>
            <w:r>
              <w:rPr>
                <w:rFonts w:ascii="Times New Roman" w:hAnsi="Times New Roman" w:cs="Times New Roman"/>
                <w:i/>
                <w:szCs w:val="21"/>
              </w:rPr>
              <w:t xml:space="preserve">be slot based counting for PUSCH repetition scheduled by DCI format 0_0. </w:t>
            </w:r>
          </w:p>
        </w:tc>
      </w:tr>
      <w:tr w:rsidR="00A35A8E" w14:paraId="664A4322" w14:textId="77777777">
        <w:tc>
          <w:tcPr>
            <w:tcW w:w="1272" w:type="dxa"/>
            <w:vAlign w:val="center"/>
          </w:tcPr>
          <w:p w14:paraId="04910903"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4B135C34" w14:textId="77777777" w:rsidR="00A35A8E" w:rsidRDefault="00676CF6">
            <w:pPr>
              <w:spacing w:after="0" w:line="312" w:lineRule="auto"/>
              <w:rPr>
                <w:rFonts w:ascii="Times New Roman" w:hAnsi="Times New Roman" w:cs="Times New Roman"/>
                <w:i/>
                <w:szCs w:val="21"/>
              </w:rPr>
            </w:pPr>
            <w:bookmarkStart w:id="80" w:name="_Toc210337385"/>
            <w:r>
              <w:rPr>
                <w:rFonts w:ascii="Times New Roman" w:hAnsi="Times New Roman" w:cs="Times New Roman"/>
                <w:b/>
                <w:bCs/>
                <w:i/>
                <w:szCs w:val="21"/>
              </w:rPr>
              <w:t>Proposal 14</w:t>
            </w:r>
            <w:r>
              <w:rPr>
                <w:rFonts w:ascii="Times New Roman" w:hAnsi="Times New Roman" w:cs="Times New Roman"/>
                <w:i/>
                <w:szCs w:val="21"/>
              </w:rPr>
              <w:t>: Support Msg5 PUSCH repetition based on Type A repetition principle.</w:t>
            </w:r>
            <w:bookmarkEnd w:id="80"/>
          </w:p>
          <w:p w14:paraId="40C525DC" w14:textId="77777777" w:rsidR="00A35A8E" w:rsidRDefault="00676CF6">
            <w:pPr>
              <w:spacing w:after="0" w:line="312" w:lineRule="auto"/>
              <w:rPr>
                <w:rFonts w:ascii="Times New Roman" w:eastAsia="宋体" w:hAnsi="Times New Roman" w:cs="Times New Roman"/>
                <w:b/>
                <w:bCs/>
                <w:i/>
                <w:szCs w:val="21"/>
                <w:lang w:val="en-GB"/>
              </w:rPr>
            </w:pPr>
            <w:bookmarkStart w:id="81" w:name="_Toc210336430"/>
            <w:r>
              <w:rPr>
                <w:rFonts w:ascii="Times New Roman" w:hAnsi="Times New Roman" w:cs="Times New Roman"/>
                <w:b/>
                <w:bCs/>
                <w:i/>
                <w:szCs w:val="21"/>
              </w:rPr>
              <w:t>Proposal 15</w:t>
            </w:r>
            <w:r>
              <w:rPr>
                <w:rFonts w:ascii="Times New Roman" w:hAnsi="Times New Roman" w:cs="Times New Roman"/>
                <w:i/>
                <w:szCs w:val="21"/>
              </w:rPr>
              <w:t xml:space="preserve">: </w:t>
            </w:r>
            <w:bookmarkStart w:id="82" w:name="_Toc210337386"/>
            <w:r>
              <w:rPr>
                <w:rFonts w:ascii="Times New Roman" w:hAnsi="Times New Roman" w:cs="Times New Roman"/>
                <w:i/>
                <w:szCs w:val="21"/>
              </w:rPr>
              <w:t>Support applying the available slot determination procedure for Msg5 PUSCH repetition, with the RV pattern {0, 2, 3, 1} cycling across the determined available slots during the initial transmission.</w:t>
            </w:r>
            <w:bookmarkEnd w:id="81"/>
            <w:bookmarkEnd w:id="82"/>
          </w:p>
        </w:tc>
      </w:tr>
      <w:tr w:rsidR="00A35A8E" w14:paraId="66AC4610" w14:textId="77777777">
        <w:tc>
          <w:tcPr>
            <w:tcW w:w="1272" w:type="dxa"/>
            <w:vAlign w:val="center"/>
          </w:tcPr>
          <w:p w14:paraId="49FE63D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3F4A006F"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Proposal 5</w:t>
            </w:r>
          </w:p>
          <w:p w14:paraId="14FF726D" w14:textId="77777777" w:rsidR="00A35A8E" w:rsidRDefault="00676CF6">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Type A PUSCH repetition is applied for PUSCH scheduled by DCI format 0_0 with C-RNTI.</w:t>
            </w:r>
          </w:p>
          <w:p w14:paraId="26D579BE" w14:textId="77777777" w:rsidR="00A35A8E" w:rsidRDefault="00676CF6">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Available slot counting is applied for PUSCH repetition scheduled by DCI format 0_0 with C-RNTI.</w:t>
            </w:r>
          </w:p>
        </w:tc>
      </w:tr>
    </w:tbl>
    <w:p w14:paraId="7A08BE0F"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C703505" w14:textId="77777777" w:rsidR="00A35A8E" w:rsidRDefault="00676CF6">
      <w:pPr>
        <w:rPr>
          <w:rFonts w:ascii="Times New Roman" w:hAnsi="Times New Roman" w:cs="Times New Roman"/>
          <w:sz w:val="22"/>
        </w:rPr>
      </w:pPr>
      <w:r>
        <w:rPr>
          <w:rFonts w:ascii="Times New Roman" w:hAnsi="Times New Roman" w:cs="Times New Roman" w:hint="eastAsia"/>
          <w:sz w:val="22"/>
        </w:rPr>
        <w:t xml:space="preserve">Msg3 repetition was introduced in Rel-17, which can be scheduled by DCI format 0_0 with TC-RNTI for initial transmission. </w:t>
      </w:r>
      <w:r>
        <w:rPr>
          <w:rFonts w:ascii="Times New Roman" w:hAnsi="Times New Roman" w:cs="Times New Roman"/>
          <w:sz w:val="22"/>
        </w:rPr>
        <w:t>S</w:t>
      </w:r>
      <w:r>
        <w:rPr>
          <w:rFonts w:ascii="Times New Roman" w:hAnsi="Times New Roman" w:cs="Times New Roman" w:hint="eastAsia"/>
          <w:sz w:val="22"/>
        </w:rPr>
        <w:t xml:space="preserve">ince both procedures are for PUSCH scheduled by DCI format 0_0, some mechanisms can be </w:t>
      </w:r>
      <w:r>
        <w:rPr>
          <w:rFonts w:ascii="Times New Roman" w:hAnsi="Times New Roman" w:cs="Times New Roman"/>
          <w:sz w:val="22"/>
        </w:rPr>
        <w:t>considered</w:t>
      </w:r>
      <w:r>
        <w:rPr>
          <w:rFonts w:ascii="Times New Roman" w:hAnsi="Times New Roman" w:cs="Times New Roman" w:hint="eastAsia"/>
          <w:sz w:val="22"/>
        </w:rPr>
        <w:t xml:space="preserve"> to be reused.</w:t>
      </w:r>
    </w:p>
    <w:p w14:paraId="37AEC620" w14:textId="77777777" w:rsidR="00A35A8E" w:rsidRDefault="00676CF6">
      <w:pPr>
        <w:pStyle w:val="af9"/>
        <w:numPr>
          <w:ilvl w:val="0"/>
          <w:numId w:val="66"/>
        </w:numPr>
        <w:ind w:firstLineChars="0"/>
        <w:rPr>
          <w:lang w:val="en-GB" w:eastAsia="zh-CN"/>
        </w:rPr>
      </w:pPr>
      <w:r>
        <w:rPr>
          <w:rFonts w:hint="eastAsia"/>
          <w:b/>
          <w:bCs/>
          <w:lang w:val="en-GB" w:eastAsia="zh-CN"/>
        </w:rPr>
        <w:t>RV determination:</w:t>
      </w:r>
    </w:p>
    <w:p w14:paraId="46F39423" w14:textId="77777777" w:rsidR="00A35A8E" w:rsidRDefault="00676CF6">
      <w:pPr>
        <w:pStyle w:val="af9"/>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8</w:t>
      </w:r>
      <w:r>
        <w:rPr>
          <w:rFonts w:hint="eastAsia"/>
          <w:lang w:val="en-GB" w:eastAsia="zh-CN"/>
        </w:rPr>
        <w:t>):</w:t>
      </w:r>
      <w:r>
        <w:rPr>
          <w:rFonts w:hint="eastAsia"/>
          <w:lang w:eastAsia="zh-CN"/>
        </w:rPr>
        <w:t xml:space="preserve"> ZTE, Sanechips, Huawei, Hisilicon, Xiaomi, Tejas, Denso, Ericsson,</w:t>
      </w:r>
    </w:p>
    <w:p w14:paraId="0986ECBE" w14:textId="77777777" w:rsidR="00A35A8E" w:rsidRDefault="00676CF6">
      <w:pPr>
        <w:pStyle w:val="af9"/>
        <w:ind w:left="360" w:firstLineChars="0" w:firstLine="0"/>
        <w:rPr>
          <w:lang w:eastAsia="zh-CN"/>
        </w:rPr>
      </w:pPr>
      <w:r>
        <w:rPr>
          <w:rFonts w:hint="eastAsia"/>
          <w:lang w:eastAsia="zh-CN"/>
        </w:rPr>
        <w:t>Objecting companies: OPPO (?)</w:t>
      </w:r>
    </w:p>
    <w:p w14:paraId="1834E953" w14:textId="77777777" w:rsidR="00A35A8E" w:rsidRDefault="00676CF6">
      <w:pPr>
        <w:pStyle w:val="af9"/>
        <w:numPr>
          <w:ilvl w:val="0"/>
          <w:numId w:val="66"/>
        </w:numPr>
        <w:ind w:firstLineChars="0"/>
        <w:rPr>
          <w:b/>
          <w:bCs/>
          <w:lang w:val="en-GB" w:eastAsia="zh-CN"/>
        </w:rPr>
      </w:pPr>
      <w:r>
        <w:rPr>
          <w:b/>
          <w:bCs/>
          <w:lang w:val="en-GB" w:eastAsia="zh-CN"/>
        </w:rPr>
        <w:t>A</w:t>
      </w:r>
      <w:r>
        <w:rPr>
          <w:rFonts w:hint="eastAsia"/>
          <w:b/>
          <w:bCs/>
          <w:lang w:val="en-GB" w:eastAsia="zh-CN"/>
        </w:rPr>
        <w:t>vailable slot determination:</w:t>
      </w:r>
    </w:p>
    <w:p w14:paraId="40E7E6C0" w14:textId="77777777" w:rsidR="00A35A8E" w:rsidRDefault="00676CF6">
      <w:pPr>
        <w:pStyle w:val="af9"/>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6</w:t>
      </w:r>
      <w:r>
        <w:rPr>
          <w:rFonts w:hint="eastAsia"/>
          <w:lang w:val="en-GB" w:eastAsia="zh-CN"/>
        </w:rPr>
        <w:t>):</w:t>
      </w:r>
      <w:r>
        <w:rPr>
          <w:rFonts w:hint="eastAsia"/>
          <w:lang w:eastAsia="zh-CN"/>
        </w:rPr>
        <w:t xml:space="preserve"> ZTE, Sanechips, Xiaomi, Denso, Apple, Sharp</w:t>
      </w:r>
    </w:p>
    <w:p w14:paraId="1B8C262C" w14:textId="77777777" w:rsidR="00A35A8E" w:rsidRDefault="00676CF6">
      <w:pPr>
        <w:pStyle w:val="af9"/>
        <w:numPr>
          <w:ilvl w:val="0"/>
          <w:numId w:val="66"/>
        </w:numPr>
        <w:ind w:firstLineChars="0"/>
        <w:rPr>
          <w:b/>
          <w:bCs/>
          <w:lang w:val="en-GB" w:eastAsia="zh-CN"/>
        </w:rPr>
      </w:pPr>
      <w:r>
        <w:rPr>
          <w:rFonts w:hint="eastAsia"/>
          <w:b/>
          <w:bCs/>
          <w:lang w:val="en-GB" w:eastAsia="zh-CN"/>
        </w:rPr>
        <w:t>Frequency hopping configuration:</w:t>
      </w:r>
    </w:p>
    <w:p w14:paraId="6AA13854" w14:textId="77777777" w:rsidR="00A35A8E" w:rsidRDefault="00676CF6">
      <w:pPr>
        <w:pStyle w:val="af9"/>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5</w:t>
      </w:r>
      <w:r>
        <w:rPr>
          <w:rFonts w:hint="eastAsia"/>
          <w:lang w:val="en-GB" w:eastAsia="zh-CN"/>
        </w:rPr>
        <w:t>):</w:t>
      </w:r>
      <w:r>
        <w:rPr>
          <w:rFonts w:hint="eastAsia"/>
          <w:lang w:eastAsia="zh-CN"/>
        </w:rPr>
        <w:t xml:space="preserve"> ZTE, Sanechips, Xiaomi, Tejas, Denso, </w:t>
      </w:r>
    </w:p>
    <w:p w14:paraId="45FAE042" w14:textId="77777777" w:rsidR="00A35A8E" w:rsidRDefault="00676CF6">
      <w:pPr>
        <w:pStyle w:val="af9"/>
        <w:numPr>
          <w:ilvl w:val="0"/>
          <w:numId w:val="66"/>
        </w:numPr>
        <w:ind w:firstLineChars="0"/>
        <w:rPr>
          <w:b/>
          <w:bCs/>
          <w:lang w:val="en-GB" w:eastAsia="zh-CN"/>
        </w:rPr>
      </w:pPr>
      <w:r>
        <w:rPr>
          <w:rFonts w:hint="eastAsia"/>
          <w:b/>
          <w:bCs/>
          <w:lang w:val="en-GB" w:eastAsia="zh-CN"/>
        </w:rPr>
        <w:t xml:space="preserve">PUSCH repetition type: </w:t>
      </w:r>
      <w:r>
        <w:rPr>
          <w:rFonts w:hint="eastAsia"/>
          <w:lang w:val="en-GB" w:eastAsia="zh-CN"/>
        </w:rPr>
        <w:t xml:space="preserve">Type A PUSCH </w:t>
      </w:r>
      <w:r>
        <w:rPr>
          <w:lang w:val="en-GB" w:eastAsia="zh-CN"/>
        </w:rPr>
        <w:t>repetition</w:t>
      </w:r>
      <w:r>
        <w:rPr>
          <w:rFonts w:hint="eastAsia"/>
          <w:lang w:val="en-GB" w:eastAsia="zh-CN"/>
        </w:rPr>
        <w:t xml:space="preserve"> only</w:t>
      </w:r>
    </w:p>
    <w:p w14:paraId="447A137A" w14:textId="77777777" w:rsidR="00A35A8E" w:rsidRDefault="00676CF6">
      <w:pPr>
        <w:pStyle w:val="af9"/>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3</w:t>
      </w:r>
      <w:r>
        <w:rPr>
          <w:rFonts w:hint="eastAsia"/>
          <w:lang w:val="en-GB" w:eastAsia="zh-CN"/>
        </w:rPr>
        <w:t>):</w:t>
      </w:r>
      <w:r>
        <w:rPr>
          <w:rFonts w:hint="eastAsia"/>
          <w:lang w:eastAsia="zh-CN"/>
        </w:rPr>
        <w:t xml:space="preserve"> Xiaomi, Ericsson, Sharp</w:t>
      </w:r>
    </w:p>
    <w:p w14:paraId="1A49FE72" w14:textId="77777777" w:rsidR="00A35A8E" w:rsidRDefault="00676CF6">
      <w:pPr>
        <w:pStyle w:val="af9"/>
        <w:numPr>
          <w:ilvl w:val="0"/>
          <w:numId w:val="66"/>
        </w:numPr>
        <w:ind w:firstLineChars="0"/>
        <w:rPr>
          <w:b/>
          <w:bCs/>
          <w:lang w:val="en-GB" w:eastAsia="zh-CN"/>
        </w:rPr>
      </w:pPr>
      <w:r>
        <w:rPr>
          <w:b/>
          <w:bCs/>
          <w:lang w:val="en-GB" w:eastAsia="zh-CN"/>
        </w:rPr>
        <w:t>C</w:t>
      </w:r>
      <w:r>
        <w:rPr>
          <w:rFonts w:hint="eastAsia"/>
          <w:b/>
          <w:bCs/>
          <w:lang w:val="en-GB" w:eastAsia="zh-CN"/>
        </w:rPr>
        <w:t>andidate values:</w:t>
      </w:r>
    </w:p>
    <w:p w14:paraId="23B32E10" w14:textId="77777777" w:rsidR="00A35A8E" w:rsidRDefault="00676CF6">
      <w:pPr>
        <w:pStyle w:val="af9"/>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2</w:t>
      </w:r>
      <w:r>
        <w:rPr>
          <w:rFonts w:hint="eastAsia"/>
          <w:lang w:val="en-GB" w:eastAsia="zh-CN"/>
        </w:rPr>
        <w:t>):</w:t>
      </w:r>
      <w:r>
        <w:rPr>
          <w:rFonts w:hint="eastAsia"/>
          <w:lang w:eastAsia="zh-CN"/>
        </w:rPr>
        <w:t xml:space="preserve"> Xiaomi, Tejas</w:t>
      </w:r>
    </w:p>
    <w:p w14:paraId="2BFADCB4" w14:textId="77777777" w:rsidR="00A35A8E" w:rsidRDefault="00676CF6">
      <w:pPr>
        <w:pStyle w:val="af9"/>
        <w:numPr>
          <w:ilvl w:val="0"/>
          <w:numId w:val="66"/>
        </w:numPr>
        <w:ind w:firstLineChars="0"/>
        <w:rPr>
          <w:b/>
          <w:bCs/>
          <w:lang w:val="en-GB" w:eastAsia="zh-CN"/>
        </w:rPr>
      </w:pPr>
      <w:r>
        <w:rPr>
          <w:rFonts w:hint="eastAsia"/>
          <w:b/>
          <w:bCs/>
          <w:lang w:val="en-GB" w:eastAsia="zh-CN"/>
        </w:rPr>
        <w:t>No combination with TBoMS:</w:t>
      </w:r>
    </w:p>
    <w:p w14:paraId="51F1A468" w14:textId="77777777" w:rsidR="00A35A8E" w:rsidRDefault="00676CF6">
      <w:pPr>
        <w:pStyle w:val="af9"/>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w:t>
      </w:r>
      <w:r>
        <w:rPr>
          <w:rFonts w:hint="eastAsia"/>
          <w:lang w:eastAsia="zh-CN"/>
        </w:rPr>
        <w:t xml:space="preserve"> Xiaomi</w:t>
      </w:r>
    </w:p>
    <w:p w14:paraId="3E3CFA68" w14:textId="77777777" w:rsidR="00A35A8E" w:rsidRDefault="00676CF6">
      <w:pPr>
        <w:rPr>
          <w:rFonts w:ascii="Times New Roman" w:hAnsi="Times New Roman" w:cs="Times New Roman"/>
          <w:sz w:val="22"/>
        </w:rPr>
      </w:pPr>
      <w:r>
        <w:rPr>
          <w:rFonts w:ascii="Times New Roman" w:hAnsi="Times New Roman" w:cs="Times New Roman"/>
          <w:sz w:val="22"/>
        </w:rPr>
        <w:t xml:space="preserve">For the candidate values of repetition, FL think it can be discussed as the details of indication of repetition. Based on the view of majority, the following proposal </w:t>
      </w:r>
      <w:r>
        <w:rPr>
          <w:rFonts w:ascii="Times New Roman" w:hAnsi="Times New Roman" w:cs="Times New Roman" w:hint="eastAsia"/>
          <w:sz w:val="22"/>
        </w:rPr>
        <w:t>is</w:t>
      </w:r>
      <w:r>
        <w:rPr>
          <w:rFonts w:ascii="Times New Roman" w:hAnsi="Times New Roman" w:cs="Times New Roman"/>
          <w:sz w:val="22"/>
        </w:rPr>
        <w:t xml:space="preserve"> provided. </w:t>
      </w:r>
    </w:p>
    <w:p w14:paraId="445F2C57"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t xml:space="preserve">[Closed]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2-2:</w:t>
      </w:r>
    </w:p>
    <w:p w14:paraId="1234E72A"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R</w:t>
      </w:r>
      <w:r>
        <w:rPr>
          <w:rFonts w:ascii="Times New Roman" w:hAnsi="Times New Roman" w:cs="Times New Roman" w:hint="eastAsia"/>
          <w:b/>
          <w:bCs/>
          <w:i/>
          <w:iCs/>
          <w:sz w:val="22"/>
          <w:lang w:val="en-GB"/>
        </w:rPr>
        <w:t xml:space="preserve">euse the following rules of Msg3 repetition for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w:t>
      </w:r>
    </w:p>
    <w:p w14:paraId="1294FCC5" w14:textId="77777777" w:rsidR="00A35A8E" w:rsidRDefault="00676CF6">
      <w:pPr>
        <w:pStyle w:val="af9"/>
        <w:numPr>
          <w:ilvl w:val="0"/>
          <w:numId w:val="67"/>
        </w:numPr>
        <w:ind w:firstLineChars="0"/>
        <w:rPr>
          <w:b/>
          <w:bCs/>
          <w:i/>
          <w:iCs/>
          <w:lang w:val="en-GB"/>
        </w:rPr>
      </w:pPr>
      <w:r>
        <w:rPr>
          <w:rFonts w:hint="eastAsia"/>
          <w:b/>
          <w:bCs/>
          <w:i/>
          <w:iCs/>
          <w:lang w:val="en-GB" w:eastAsia="zh-CN"/>
        </w:rPr>
        <w:lastRenderedPageBreak/>
        <w:t>RV determination rule</w:t>
      </w:r>
    </w:p>
    <w:p w14:paraId="78B1C21E" w14:textId="77777777" w:rsidR="00A35A8E" w:rsidRDefault="00676CF6">
      <w:pPr>
        <w:pStyle w:val="af9"/>
        <w:numPr>
          <w:ilvl w:val="0"/>
          <w:numId w:val="67"/>
        </w:numPr>
        <w:ind w:firstLineChars="0"/>
        <w:rPr>
          <w:b/>
          <w:bCs/>
          <w:i/>
          <w:iCs/>
          <w:lang w:val="en-GB"/>
        </w:rPr>
      </w:pPr>
      <w:r>
        <w:rPr>
          <w:b/>
          <w:bCs/>
          <w:i/>
          <w:iCs/>
          <w:lang w:val="en-GB" w:eastAsia="zh-CN"/>
        </w:rPr>
        <w:t>A</w:t>
      </w:r>
      <w:r>
        <w:rPr>
          <w:rFonts w:hint="eastAsia"/>
          <w:b/>
          <w:bCs/>
          <w:i/>
          <w:iCs/>
          <w:lang w:val="en-GB" w:eastAsia="zh-CN"/>
        </w:rPr>
        <w:t>vailable slot determination rule</w:t>
      </w:r>
    </w:p>
    <w:p w14:paraId="5670EDB6" w14:textId="77777777" w:rsidR="00A35A8E" w:rsidRDefault="00676CF6">
      <w:pPr>
        <w:pStyle w:val="af9"/>
        <w:numPr>
          <w:ilvl w:val="0"/>
          <w:numId w:val="67"/>
        </w:numPr>
        <w:ind w:firstLineChars="0"/>
        <w:rPr>
          <w:b/>
          <w:bCs/>
          <w:i/>
          <w:iCs/>
          <w:lang w:val="en-GB"/>
        </w:rPr>
      </w:pPr>
      <w:r>
        <w:rPr>
          <w:rFonts w:hint="eastAsia"/>
          <w:b/>
          <w:bCs/>
          <w:i/>
          <w:iCs/>
          <w:lang w:val="en-GB" w:eastAsia="zh-CN"/>
        </w:rPr>
        <w:t xml:space="preserve">Frequency hopping </w:t>
      </w:r>
    </w:p>
    <w:p w14:paraId="455C3FDA" w14:textId="77777777" w:rsidR="00A35A8E" w:rsidRDefault="00676CF6">
      <w:pPr>
        <w:pStyle w:val="af9"/>
        <w:numPr>
          <w:ilvl w:val="0"/>
          <w:numId w:val="67"/>
        </w:numPr>
        <w:ind w:firstLineChars="0"/>
        <w:rPr>
          <w:b/>
          <w:bCs/>
          <w:i/>
          <w:iCs/>
          <w:lang w:val="en-GB"/>
        </w:rPr>
      </w:pPr>
      <w:r>
        <w:rPr>
          <w:b/>
          <w:bCs/>
          <w:i/>
          <w:iCs/>
          <w:lang w:val="en-GB" w:eastAsia="zh-CN"/>
        </w:rPr>
        <w:t>O</w:t>
      </w:r>
      <w:r>
        <w:rPr>
          <w:rFonts w:hint="eastAsia"/>
          <w:b/>
          <w:bCs/>
          <w:i/>
          <w:iCs/>
          <w:lang w:val="en-GB" w:eastAsia="zh-CN"/>
        </w:rPr>
        <w:t>nly applicable to PUSCH Repetition Type A</w:t>
      </w:r>
    </w:p>
    <w:p w14:paraId="7F0A54C6" w14:textId="77777777" w:rsidR="00A35A8E" w:rsidRDefault="00676CF6">
      <w:pPr>
        <w:pStyle w:val="af9"/>
        <w:numPr>
          <w:ilvl w:val="0"/>
          <w:numId w:val="67"/>
        </w:numPr>
        <w:ind w:firstLineChars="0"/>
        <w:rPr>
          <w:b/>
          <w:bCs/>
          <w:i/>
          <w:iCs/>
          <w:lang w:val="en-GB"/>
        </w:rPr>
      </w:pPr>
      <w:r>
        <w:rPr>
          <w:rFonts w:hint="eastAsia"/>
          <w:b/>
          <w:bCs/>
          <w:i/>
          <w:iCs/>
          <w:lang w:val="en-GB" w:eastAsia="zh-CN"/>
        </w:rPr>
        <w:t>Not combined with TBoMS in Rel-17.</w:t>
      </w:r>
    </w:p>
    <w:p w14:paraId="4A63342E" w14:textId="77777777" w:rsidR="00A35A8E" w:rsidRDefault="00676CF6">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2-2</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2018"/>
        <w:gridCol w:w="1426"/>
        <w:gridCol w:w="6366"/>
      </w:tblGrid>
      <w:tr w:rsidR="00A35A8E" w14:paraId="72260695" w14:textId="77777777">
        <w:tc>
          <w:tcPr>
            <w:tcW w:w="2018" w:type="dxa"/>
            <w:vAlign w:val="center"/>
          </w:tcPr>
          <w:p w14:paraId="5AD5931D"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426" w:type="dxa"/>
          </w:tcPr>
          <w:p w14:paraId="4E79A789"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6366" w:type="dxa"/>
            <w:vAlign w:val="center"/>
          </w:tcPr>
          <w:p w14:paraId="2C1D111B"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A35A8E" w14:paraId="1DC949B5" w14:textId="77777777">
        <w:tc>
          <w:tcPr>
            <w:tcW w:w="2018" w:type="dxa"/>
            <w:vAlign w:val="center"/>
          </w:tcPr>
          <w:p w14:paraId="37D770C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426" w:type="dxa"/>
          </w:tcPr>
          <w:p w14:paraId="5F0F26E3"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366" w:type="dxa"/>
            <w:vAlign w:val="center"/>
          </w:tcPr>
          <w:p w14:paraId="6353B811" w14:textId="77777777" w:rsidR="00A35A8E" w:rsidRDefault="00A35A8E">
            <w:pPr>
              <w:spacing w:after="0"/>
              <w:rPr>
                <w:rFonts w:ascii="Times New Roman" w:hAnsi="Times New Roman" w:cs="Times New Roman"/>
                <w:bCs/>
                <w:sz w:val="22"/>
                <w:lang w:val="en-GB"/>
              </w:rPr>
            </w:pPr>
          </w:p>
        </w:tc>
      </w:tr>
      <w:tr w:rsidR="00A35A8E" w14:paraId="1616C988" w14:textId="77777777">
        <w:tc>
          <w:tcPr>
            <w:tcW w:w="2018" w:type="dxa"/>
            <w:vAlign w:val="center"/>
          </w:tcPr>
          <w:p w14:paraId="4E1D5CF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426" w:type="dxa"/>
          </w:tcPr>
          <w:p w14:paraId="5783B8F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735B714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In general, we agree the design principle. For RV determination rule and frequency hopping, more details are needed to avoid misunderstanding. </w:t>
            </w:r>
          </w:p>
        </w:tc>
      </w:tr>
      <w:tr w:rsidR="00A35A8E" w14:paraId="5D3A949B" w14:textId="77777777">
        <w:tc>
          <w:tcPr>
            <w:tcW w:w="2018" w:type="dxa"/>
            <w:vAlign w:val="center"/>
          </w:tcPr>
          <w:p w14:paraId="033E143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1426" w:type="dxa"/>
          </w:tcPr>
          <w:p w14:paraId="7F994E99" w14:textId="77777777" w:rsidR="00A35A8E" w:rsidRDefault="00A35A8E">
            <w:pPr>
              <w:spacing w:after="0"/>
              <w:rPr>
                <w:rFonts w:ascii="Times New Roman" w:hAnsi="Times New Roman" w:cs="Times New Roman"/>
                <w:bCs/>
                <w:sz w:val="22"/>
                <w:lang w:val="en-GB"/>
              </w:rPr>
            </w:pPr>
          </w:p>
        </w:tc>
        <w:tc>
          <w:tcPr>
            <w:tcW w:w="6366" w:type="dxa"/>
            <w:vAlign w:val="center"/>
          </w:tcPr>
          <w:p w14:paraId="376949A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Seems okay, but prefer to wait for discussions to progress a bit further. </w:t>
            </w:r>
          </w:p>
        </w:tc>
      </w:tr>
      <w:tr w:rsidR="00A35A8E" w14:paraId="153FFB13" w14:textId="77777777">
        <w:tc>
          <w:tcPr>
            <w:tcW w:w="2018" w:type="dxa"/>
            <w:vAlign w:val="center"/>
          </w:tcPr>
          <w:p w14:paraId="2B63E676"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426" w:type="dxa"/>
          </w:tcPr>
          <w:p w14:paraId="328D02C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66B051D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Support. The corresponding rules can follow those applicable to Msg3 repetition.</w:t>
            </w:r>
          </w:p>
        </w:tc>
      </w:tr>
      <w:tr w:rsidR="00A35A8E" w14:paraId="1D0A5002" w14:textId="77777777">
        <w:tc>
          <w:tcPr>
            <w:tcW w:w="2018" w:type="dxa"/>
            <w:vAlign w:val="center"/>
          </w:tcPr>
          <w:p w14:paraId="528FBF3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426" w:type="dxa"/>
          </w:tcPr>
          <w:p w14:paraId="6FA6E35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 with modifications</w:t>
            </w:r>
          </w:p>
        </w:tc>
        <w:tc>
          <w:tcPr>
            <w:tcW w:w="6366" w:type="dxa"/>
            <w:vAlign w:val="center"/>
          </w:tcPr>
          <w:p w14:paraId="706B617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think that the direction of this proposal is OK.</w:t>
            </w:r>
          </w:p>
          <w:p w14:paraId="6286A6D5" w14:textId="77777777" w:rsidR="00A35A8E" w:rsidRDefault="00A35A8E">
            <w:pPr>
              <w:spacing w:after="0"/>
              <w:rPr>
                <w:rFonts w:ascii="Times New Roman" w:hAnsi="Times New Roman" w:cs="Times New Roman"/>
                <w:bCs/>
                <w:sz w:val="22"/>
                <w:lang w:val="en-GB"/>
              </w:rPr>
            </w:pPr>
          </w:p>
          <w:p w14:paraId="62BB37C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However, in our view, there is no need to explicitly say the features that cannot be combined with the current feature, and therefore, the last bullet should be deleted.</w:t>
            </w:r>
          </w:p>
          <w:p w14:paraId="4357DDE8" w14:textId="77777777" w:rsidR="00A35A8E" w:rsidRDefault="00A35A8E">
            <w:pPr>
              <w:spacing w:after="0"/>
              <w:rPr>
                <w:rFonts w:ascii="Times New Roman" w:hAnsi="Times New Roman" w:cs="Times New Roman"/>
                <w:bCs/>
                <w:sz w:val="22"/>
                <w:lang w:val="en-GB"/>
              </w:rPr>
            </w:pPr>
          </w:p>
          <w:p w14:paraId="1CE8D67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Therefore, we propose to modify the proposal as follows:</w:t>
            </w:r>
          </w:p>
          <w:p w14:paraId="2B793EA5"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Proposal:</w:t>
            </w:r>
          </w:p>
          <w:p w14:paraId="6565137C"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R</w:t>
            </w:r>
            <w:r>
              <w:rPr>
                <w:rFonts w:ascii="Times New Roman" w:hAnsi="Times New Roman" w:cs="Times New Roman" w:hint="eastAsia"/>
                <w:b/>
                <w:bCs/>
                <w:i/>
                <w:iCs/>
                <w:sz w:val="22"/>
                <w:lang w:val="en-GB"/>
              </w:rPr>
              <w:t xml:space="preserve">euse the following rules of Msg3 repetition for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w:t>
            </w:r>
          </w:p>
          <w:p w14:paraId="71A96A30" w14:textId="77777777" w:rsidR="00A35A8E" w:rsidRDefault="00676CF6">
            <w:pPr>
              <w:pStyle w:val="af9"/>
              <w:numPr>
                <w:ilvl w:val="0"/>
                <w:numId w:val="67"/>
              </w:numPr>
              <w:ind w:firstLineChars="0"/>
              <w:rPr>
                <w:b/>
                <w:bCs/>
                <w:i/>
                <w:iCs/>
                <w:lang w:val="en-GB"/>
              </w:rPr>
            </w:pPr>
            <w:r>
              <w:rPr>
                <w:rFonts w:hint="eastAsia"/>
                <w:b/>
                <w:bCs/>
                <w:i/>
                <w:iCs/>
                <w:lang w:val="en-GB" w:eastAsia="zh-CN"/>
              </w:rPr>
              <w:t>RV determination rule</w:t>
            </w:r>
          </w:p>
          <w:p w14:paraId="0B5BB418" w14:textId="77777777" w:rsidR="00A35A8E" w:rsidRDefault="00676CF6">
            <w:pPr>
              <w:pStyle w:val="af9"/>
              <w:numPr>
                <w:ilvl w:val="0"/>
                <w:numId w:val="67"/>
              </w:numPr>
              <w:ind w:firstLineChars="0"/>
              <w:rPr>
                <w:b/>
                <w:bCs/>
                <w:i/>
                <w:iCs/>
                <w:lang w:val="en-GB"/>
              </w:rPr>
            </w:pPr>
            <w:r>
              <w:rPr>
                <w:b/>
                <w:bCs/>
                <w:i/>
                <w:iCs/>
                <w:lang w:val="en-GB" w:eastAsia="zh-CN"/>
              </w:rPr>
              <w:t>A</w:t>
            </w:r>
            <w:r>
              <w:rPr>
                <w:rFonts w:hint="eastAsia"/>
                <w:b/>
                <w:bCs/>
                <w:i/>
                <w:iCs/>
                <w:lang w:val="en-GB" w:eastAsia="zh-CN"/>
              </w:rPr>
              <w:t>vailable slot determination rule</w:t>
            </w:r>
          </w:p>
          <w:p w14:paraId="5818AB8C" w14:textId="77777777" w:rsidR="00A35A8E" w:rsidRDefault="00676CF6">
            <w:pPr>
              <w:pStyle w:val="af9"/>
              <w:numPr>
                <w:ilvl w:val="0"/>
                <w:numId w:val="67"/>
              </w:numPr>
              <w:ind w:firstLineChars="0"/>
              <w:rPr>
                <w:b/>
                <w:bCs/>
                <w:i/>
                <w:iCs/>
                <w:lang w:val="en-GB"/>
              </w:rPr>
            </w:pPr>
            <w:r>
              <w:rPr>
                <w:rFonts w:hint="eastAsia"/>
                <w:b/>
                <w:bCs/>
                <w:i/>
                <w:iCs/>
                <w:lang w:val="en-GB" w:eastAsia="zh-CN"/>
              </w:rPr>
              <w:t xml:space="preserve">Frequency hopping </w:t>
            </w:r>
          </w:p>
          <w:p w14:paraId="457A07DB" w14:textId="77777777" w:rsidR="00A35A8E" w:rsidRDefault="00676CF6">
            <w:pPr>
              <w:pStyle w:val="af9"/>
              <w:numPr>
                <w:ilvl w:val="0"/>
                <w:numId w:val="67"/>
              </w:numPr>
              <w:ind w:firstLineChars="0"/>
              <w:rPr>
                <w:b/>
                <w:bCs/>
                <w:i/>
                <w:iCs/>
                <w:lang w:val="en-GB"/>
              </w:rPr>
            </w:pPr>
            <w:r>
              <w:rPr>
                <w:b/>
                <w:bCs/>
                <w:i/>
                <w:iCs/>
                <w:lang w:val="en-GB" w:eastAsia="zh-CN"/>
              </w:rPr>
              <w:t>O</w:t>
            </w:r>
            <w:r>
              <w:rPr>
                <w:rFonts w:hint="eastAsia"/>
                <w:b/>
                <w:bCs/>
                <w:i/>
                <w:iCs/>
                <w:lang w:val="en-GB" w:eastAsia="zh-CN"/>
              </w:rPr>
              <w:t>nly applicable to PUSCH Repetition Type A</w:t>
            </w:r>
          </w:p>
          <w:p w14:paraId="758C28E8" w14:textId="77777777" w:rsidR="00A35A8E" w:rsidRDefault="00676CF6">
            <w:pPr>
              <w:pStyle w:val="af9"/>
              <w:numPr>
                <w:ilvl w:val="0"/>
                <w:numId w:val="67"/>
              </w:numPr>
              <w:ind w:firstLineChars="0"/>
              <w:rPr>
                <w:b/>
                <w:bCs/>
                <w:i/>
                <w:iCs/>
                <w:strike/>
                <w:color w:val="FF0000"/>
                <w:lang w:val="en-GB"/>
              </w:rPr>
            </w:pPr>
            <w:r>
              <w:rPr>
                <w:rFonts w:hint="eastAsia"/>
                <w:b/>
                <w:bCs/>
                <w:i/>
                <w:iCs/>
                <w:strike/>
                <w:color w:val="FF0000"/>
                <w:lang w:val="en-GB" w:eastAsia="zh-CN"/>
              </w:rPr>
              <w:t>Not combined with TBoMS in Rel-17.</w:t>
            </w:r>
          </w:p>
        </w:tc>
      </w:tr>
      <w:tr w:rsidR="00A35A8E" w14:paraId="2622CEC2" w14:textId="77777777">
        <w:tc>
          <w:tcPr>
            <w:tcW w:w="2018" w:type="dxa"/>
            <w:vAlign w:val="center"/>
          </w:tcPr>
          <w:p w14:paraId="2FAC1CC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1426" w:type="dxa"/>
          </w:tcPr>
          <w:p w14:paraId="78D956D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44E52755" w14:textId="77777777" w:rsidR="00A35A8E" w:rsidRDefault="00A35A8E">
            <w:pPr>
              <w:spacing w:after="0"/>
              <w:rPr>
                <w:rFonts w:ascii="Times New Roman" w:hAnsi="Times New Roman" w:cs="Times New Roman"/>
                <w:bCs/>
                <w:sz w:val="22"/>
                <w:lang w:val="en-GB"/>
              </w:rPr>
            </w:pPr>
          </w:p>
        </w:tc>
      </w:tr>
      <w:tr w:rsidR="00A35A8E" w14:paraId="12F7E020" w14:textId="77777777">
        <w:tc>
          <w:tcPr>
            <w:tcW w:w="2018" w:type="dxa"/>
            <w:vAlign w:val="center"/>
          </w:tcPr>
          <w:p w14:paraId="2062AB04"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426" w:type="dxa"/>
          </w:tcPr>
          <w:p w14:paraId="04477752"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366" w:type="dxa"/>
            <w:vAlign w:val="center"/>
          </w:tcPr>
          <w:p w14:paraId="44B9477A" w14:textId="77777777" w:rsidR="00A35A8E" w:rsidRDefault="00A35A8E">
            <w:pPr>
              <w:spacing w:after="0"/>
              <w:rPr>
                <w:rFonts w:ascii="Times New Roman" w:hAnsi="Times New Roman" w:cs="Times New Roman"/>
                <w:bCs/>
                <w:sz w:val="22"/>
                <w:lang w:val="en-GB"/>
              </w:rPr>
            </w:pPr>
          </w:p>
        </w:tc>
      </w:tr>
      <w:tr w:rsidR="00A35A8E" w14:paraId="6D7609F6" w14:textId="77777777">
        <w:tc>
          <w:tcPr>
            <w:tcW w:w="2018" w:type="dxa"/>
            <w:vAlign w:val="center"/>
          </w:tcPr>
          <w:p w14:paraId="4A5DE61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1426" w:type="dxa"/>
          </w:tcPr>
          <w:p w14:paraId="0F500E1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0D39621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We support the FL proposal.</w:t>
            </w:r>
          </w:p>
        </w:tc>
      </w:tr>
      <w:tr w:rsidR="00A35A8E" w14:paraId="672E5263" w14:textId="77777777">
        <w:tc>
          <w:tcPr>
            <w:tcW w:w="2018" w:type="dxa"/>
          </w:tcPr>
          <w:p w14:paraId="6469263D"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426" w:type="dxa"/>
          </w:tcPr>
          <w:p w14:paraId="30ECE660"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6366" w:type="dxa"/>
          </w:tcPr>
          <w:p w14:paraId="0B4EC027"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Support.</w:t>
            </w:r>
          </w:p>
        </w:tc>
      </w:tr>
      <w:tr w:rsidR="00A35A8E" w14:paraId="113E0A90" w14:textId="77777777">
        <w:tc>
          <w:tcPr>
            <w:tcW w:w="2018" w:type="dxa"/>
            <w:vAlign w:val="center"/>
          </w:tcPr>
          <w:p w14:paraId="771B7EF9"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426" w:type="dxa"/>
          </w:tcPr>
          <w:p w14:paraId="74E2FC95" w14:textId="77777777" w:rsidR="00A35A8E" w:rsidRDefault="00A35A8E">
            <w:pPr>
              <w:spacing w:after="0"/>
              <w:rPr>
                <w:rFonts w:ascii="Times New Roman" w:hAnsi="Times New Roman" w:cs="Times New Roman"/>
                <w:bCs/>
                <w:sz w:val="22"/>
              </w:rPr>
            </w:pPr>
          </w:p>
        </w:tc>
        <w:tc>
          <w:tcPr>
            <w:tcW w:w="6366" w:type="dxa"/>
            <w:vAlign w:val="center"/>
          </w:tcPr>
          <w:p w14:paraId="4300D026"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We also think this detail may need more time to finalize.</w:t>
            </w:r>
          </w:p>
        </w:tc>
      </w:tr>
      <w:tr w:rsidR="00A35A8E" w14:paraId="09087347" w14:textId="77777777">
        <w:tc>
          <w:tcPr>
            <w:tcW w:w="2018" w:type="dxa"/>
            <w:vAlign w:val="center"/>
          </w:tcPr>
          <w:p w14:paraId="1427F81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Samsung</w:t>
            </w:r>
          </w:p>
        </w:tc>
        <w:tc>
          <w:tcPr>
            <w:tcW w:w="1426" w:type="dxa"/>
          </w:tcPr>
          <w:p w14:paraId="5C65C35A" w14:textId="77777777" w:rsidR="00A35A8E" w:rsidRDefault="00A35A8E">
            <w:pPr>
              <w:spacing w:after="0"/>
              <w:rPr>
                <w:rFonts w:ascii="Times New Roman" w:hAnsi="Times New Roman" w:cs="Times New Roman"/>
                <w:bCs/>
                <w:sz w:val="22"/>
              </w:rPr>
            </w:pPr>
          </w:p>
        </w:tc>
        <w:tc>
          <w:tcPr>
            <w:tcW w:w="6366" w:type="dxa"/>
            <w:vAlign w:val="center"/>
          </w:tcPr>
          <w:p w14:paraId="47043F9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Not</w:t>
            </w:r>
            <w:r>
              <w:rPr>
                <w:rFonts w:ascii="Times New Roman" w:hAnsi="Times New Roman" w:cs="Times New Roman"/>
                <w:bCs/>
                <w:sz w:val="22"/>
                <w:lang w:val="en-GB"/>
              </w:rPr>
              <w:t xml:space="preserve"> a critical issue at the first meeting. Suggest to defer the discussion of this issue. </w:t>
            </w:r>
          </w:p>
        </w:tc>
      </w:tr>
      <w:tr w:rsidR="00A35A8E" w14:paraId="120DB54B" w14:textId="77777777">
        <w:tc>
          <w:tcPr>
            <w:tcW w:w="2018" w:type="dxa"/>
            <w:vAlign w:val="center"/>
          </w:tcPr>
          <w:p w14:paraId="243B221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Sharp</w:t>
            </w:r>
          </w:p>
        </w:tc>
        <w:tc>
          <w:tcPr>
            <w:tcW w:w="1426" w:type="dxa"/>
          </w:tcPr>
          <w:p w14:paraId="0B97A825"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Y</w:t>
            </w:r>
          </w:p>
        </w:tc>
        <w:tc>
          <w:tcPr>
            <w:tcW w:w="6366" w:type="dxa"/>
            <w:vAlign w:val="center"/>
          </w:tcPr>
          <w:p w14:paraId="541A5A7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We are fine with the proposal. But we think “before RRC connection established” can be removed. We think it is better to finalize the Proposal 2-1 first before we discuss this issue. </w:t>
            </w:r>
          </w:p>
        </w:tc>
      </w:tr>
      <w:tr w:rsidR="00A35A8E" w14:paraId="34C06725" w14:textId="77777777">
        <w:tc>
          <w:tcPr>
            <w:tcW w:w="2018" w:type="dxa"/>
            <w:vAlign w:val="center"/>
          </w:tcPr>
          <w:p w14:paraId="32F0AFD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Tejas Networks</w:t>
            </w:r>
          </w:p>
        </w:tc>
        <w:tc>
          <w:tcPr>
            <w:tcW w:w="1426" w:type="dxa"/>
          </w:tcPr>
          <w:p w14:paraId="5696FB1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792C54DC" w14:textId="77777777" w:rsidR="00A35A8E" w:rsidRDefault="00A35A8E">
            <w:pPr>
              <w:spacing w:after="0"/>
              <w:rPr>
                <w:rFonts w:ascii="Times New Roman" w:hAnsi="Times New Roman" w:cs="Times New Roman"/>
                <w:bCs/>
                <w:sz w:val="22"/>
                <w:lang w:val="en-GB"/>
              </w:rPr>
            </w:pPr>
          </w:p>
        </w:tc>
      </w:tr>
      <w:tr w:rsidR="00A35A8E" w14:paraId="7ACB45C7" w14:textId="77777777">
        <w:tc>
          <w:tcPr>
            <w:tcW w:w="2018" w:type="dxa"/>
            <w:vAlign w:val="center"/>
          </w:tcPr>
          <w:p w14:paraId="5441CD95"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1426" w:type="dxa"/>
          </w:tcPr>
          <w:p w14:paraId="7B78B07B"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Y</w:t>
            </w:r>
          </w:p>
        </w:tc>
        <w:tc>
          <w:tcPr>
            <w:tcW w:w="6366" w:type="dxa"/>
            <w:vAlign w:val="center"/>
          </w:tcPr>
          <w:p w14:paraId="60175957"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eastAsia="ko-KR"/>
              </w:rPr>
              <w:t>Support.</w:t>
            </w:r>
          </w:p>
        </w:tc>
      </w:tr>
      <w:tr w:rsidR="00A35A8E" w14:paraId="37090173" w14:textId="77777777">
        <w:tc>
          <w:tcPr>
            <w:tcW w:w="2018" w:type="dxa"/>
            <w:vAlign w:val="center"/>
          </w:tcPr>
          <w:p w14:paraId="6340E810" w14:textId="77777777" w:rsidR="00A35A8E" w:rsidRDefault="00676CF6">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Nokia</w:t>
            </w:r>
          </w:p>
        </w:tc>
        <w:tc>
          <w:tcPr>
            <w:tcW w:w="1426" w:type="dxa"/>
          </w:tcPr>
          <w:p w14:paraId="4C13A8EB" w14:textId="77777777" w:rsidR="00A35A8E" w:rsidRDefault="00676CF6">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w:t>
            </w:r>
          </w:p>
        </w:tc>
        <w:tc>
          <w:tcPr>
            <w:tcW w:w="6366" w:type="dxa"/>
            <w:vAlign w:val="center"/>
          </w:tcPr>
          <w:p w14:paraId="294429EC" w14:textId="77777777" w:rsidR="00A35A8E" w:rsidRDefault="00676CF6">
            <w:pPr>
              <w:spacing w:after="0"/>
              <w:rPr>
                <w:rFonts w:ascii="Times New Roman" w:eastAsia="Malgun Gothic" w:hAnsi="Times New Roman" w:cs="Times New Roman"/>
                <w:bCs/>
                <w:sz w:val="22"/>
                <w:lang w:eastAsia="ko-KR"/>
              </w:rPr>
            </w:pPr>
            <w:r>
              <w:rPr>
                <w:rFonts w:ascii="Times New Roman" w:hAnsi="Times New Roman" w:cs="Times New Roman"/>
                <w:bCs/>
                <w:sz w:val="22"/>
                <w:lang w:val="en-GB"/>
              </w:rPr>
              <w:t>We prefer not limited this to before RRC connection established unless the WID is changed. If we need to specify a new feature anyway, it’s unclear to us why would we impose this constraint (argument that the other DCI formats also support repetitions seems irrelevant).</w:t>
            </w:r>
          </w:p>
        </w:tc>
      </w:tr>
      <w:tr w:rsidR="00A35A8E" w14:paraId="7DB61C00" w14:textId="77777777">
        <w:tc>
          <w:tcPr>
            <w:tcW w:w="2018" w:type="dxa"/>
            <w:vAlign w:val="center"/>
          </w:tcPr>
          <w:p w14:paraId="6F8973E3"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Panasonic</w:t>
            </w:r>
          </w:p>
        </w:tc>
        <w:tc>
          <w:tcPr>
            <w:tcW w:w="1426" w:type="dxa"/>
          </w:tcPr>
          <w:p w14:paraId="072FC6E0"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Y</w:t>
            </w:r>
          </w:p>
        </w:tc>
        <w:tc>
          <w:tcPr>
            <w:tcW w:w="6366" w:type="dxa"/>
            <w:vAlign w:val="center"/>
          </w:tcPr>
          <w:p w14:paraId="4EED3925" w14:textId="77777777" w:rsidR="00A35A8E" w:rsidRDefault="00A35A8E">
            <w:pPr>
              <w:spacing w:after="0"/>
              <w:rPr>
                <w:rFonts w:ascii="Times New Roman" w:hAnsi="Times New Roman" w:cs="Times New Roman"/>
                <w:bCs/>
                <w:sz w:val="22"/>
                <w:lang w:val="en-GB"/>
              </w:rPr>
            </w:pPr>
          </w:p>
        </w:tc>
      </w:tr>
      <w:tr w:rsidR="00A35A8E" w14:paraId="3A4C7EDB" w14:textId="77777777">
        <w:tc>
          <w:tcPr>
            <w:tcW w:w="2018" w:type="dxa"/>
            <w:vAlign w:val="center"/>
          </w:tcPr>
          <w:p w14:paraId="4E5D2ADA"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DCM</w:t>
            </w:r>
          </w:p>
        </w:tc>
        <w:tc>
          <w:tcPr>
            <w:tcW w:w="1426" w:type="dxa"/>
          </w:tcPr>
          <w:p w14:paraId="6741DAF7" w14:textId="77777777" w:rsidR="00A35A8E" w:rsidRDefault="00A35A8E">
            <w:pPr>
              <w:spacing w:after="0"/>
              <w:rPr>
                <w:rFonts w:ascii="Times New Roman" w:eastAsia="MS Mincho" w:hAnsi="Times New Roman" w:cs="Times New Roman"/>
                <w:bCs/>
                <w:sz w:val="22"/>
                <w:lang w:val="en-GB" w:eastAsia="ja-JP"/>
              </w:rPr>
            </w:pPr>
          </w:p>
        </w:tc>
        <w:tc>
          <w:tcPr>
            <w:tcW w:w="6366" w:type="dxa"/>
            <w:vAlign w:val="center"/>
          </w:tcPr>
          <w:p w14:paraId="647A138A"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bCs/>
                <w:sz w:val="22"/>
                <w:lang w:eastAsia="ja-JP"/>
              </w:rPr>
              <w:t>Don’t</w:t>
            </w:r>
            <w:r>
              <w:rPr>
                <w:rFonts w:ascii="Times New Roman" w:eastAsia="MS Mincho" w:hAnsi="Times New Roman" w:cs="Times New Roman" w:hint="eastAsia"/>
                <w:bCs/>
                <w:sz w:val="22"/>
                <w:lang w:eastAsia="ja-JP"/>
              </w:rPr>
              <w:t xml:space="preserve"> see the need to rush this proposal. We agree with the content so we won</w:t>
            </w:r>
            <w:r>
              <w:rPr>
                <w:rFonts w:ascii="Times New Roman" w:eastAsia="MS Mincho" w:hAnsi="Times New Roman" w:cs="Times New Roman"/>
                <w:bCs/>
                <w:sz w:val="22"/>
                <w:lang w:eastAsia="ja-JP"/>
              </w:rPr>
              <w:t>’</w:t>
            </w:r>
            <w:r>
              <w:rPr>
                <w:rFonts w:ascii="Times New Roman" w:eastAsia="MS Mincho" w:hAnsi="Times New Roman" w:cs="Times New Roman" w:hint="eastAsia"/>
                <w:bCs/>
                <w:sz w:val="22"/>
                <w:lang w:eastAsia="ja-JP"/>
              </w:rPr>
              <w:t xml:space="preserve">t block to agree on this though. </w:t>
            </w:r>
          </w:p>
        </w:tc>
      </w:tr>
      <w:tr w:rsidR="00A35A8E" w14:paraId="128AF5B1" w14:textId="77777777">
        <w:tc>
          <w:tcPr>
            <w:tcW w:w="2018" w:type="dxa"/>
            <w:vAlign w:val="center"/>
          </w:tcPr>
          <w:p w14:paraId="23AB7CB7"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bCs/>
                <w:sz w:val="22"/>
                <w:lang w:val="en-GB" w:eastAsia="ja-JP"/>
              </w:rPr>
              <w:t xml:space="preserve">vivo   </w:t>
            </w:r>
          </w:p>
        </w:tc>
        <w:tc>
          <w:tcPr>
            <w:tcW w:w="1426" w:type="dxa"/>
          </w:tcPr>
          <w:p w14:paraId="04DC3434"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bCs/>
                <w:sz w:val="22"/>
                <w:lang w:val="en-GB" w:eastAsia="ja-JP"/>
              </w:rPr>
              <w:t>N</w:t>
            </w:r>
          </w:p>
        </w:tc>
        <w:tc>
          <w:tcPr>
            <w:tcW w:w="6366" w:type="dxa"/>
            <w:vAlign w:val="center"/>
          </w:tcPr>
          <w:p w14:paraId="0ECB5974" w14:textId="77777777" w:rsidR="00A35A8E" w:rsidRDefault="00676CF6">
            <w:pPr>
              <w:spacing w:after="0"/>
              <w:rPr>
                <w:rFonts w:ascii="Times New Roman" w:eastAsia="MS Mincho" w:hAnsi="Times New Roman" w:cs="Times New Roman"/>
                <w:bCs/>
                <w:sz w:val="22"/>
                <w:lang w:eastAsia="ja-JP"/>
              </w:rPr>
            </w:pPr>
            <w:r>
              <w:rPr>
                <w:rFonts w:ascii="Times New Roman" w:eastAsia="MS Mincho" w:hAnsi="Times New Roman" w:cs="Times New Roman"/>
                <w:bCs/>
                <w:sz w:val="22"/>
                <w:lang w:eastAsia="ja-JP"/>
              </w:rPr>
              <w:t>The 2 new features of supporting TBoMS and frequency hopping for Msg5 PUSCH should be treated separately. In our understanding these are out of the scope of this discussion in R20. Considering the limited TU, these features can be dropped.</w:t>
            </w:r>
          </w:p>
          <w:p w14:paraId="2A337136" w14:textId="77777777" w:rsidR="00A35A8E" w:rsidRDefault="00676CF6">
            <w:pPr>
              <w:spacing w:after="0"/>
              <w:rPr>
                <w:rFonts w:ascii="Times New Roman" w:eastAsia="MS Mincho" w:hAnsi="Times New Roman" w:cs="Times New Roman"/>
                <w:bCs/>
                <w:sz w:val="22"/>
                <w:lang w:eastAsia="ja-JP"/>
              </w:rPr>
            </w:pPr>
            <w:r>
              <w:rPr>
                <w:rFonts w:ascii="Times New Roman" w:eastAsia="MS Mincho" w:hAnsi="Times New Roman" w:cs="Times New Roman"/>
                <w:bCs/>
                <w:sz w:val="22"/>
                <w:lang w:eastAsia="ja-JP"/>
              </w:rPr>
              <w:t>We propose to remove them from the list.</w:t>
            </w:r>
          </w:p>
        </w:tc>
      </w:tr>
      <w:tr w:rsidR="00A35A8E" w14:paraId="1877DF58" w14:textId="77777777">
        <w:tc>
          <w:tcPr>
            <w:tcW w:w="2018" w:type="dxa"/>
            <w:vAlign w:val="center"/>
          </w:tcPr>
          <w:p w14:paraId="78004F4E"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hint="eastAsia"/>
                <w:bCs/>
                <w:sz w:val="22"/>
                <w:lang w:val="en-GB"/>
              </w:rPr>
              <w:t>X</w:t>
            </w:r>
            <w:r>
              <w:rPr>
                <w:rFonts w:ascii="Times New Roman" w:hAnsi="Times New Roman" w:cs="Times New Roman"/>
                <w:bCs/>
                <w:sz w:val="22"/>
                <w:lang w:val="en-GB"/>
              </w:rPr>
              <w:t>iaomi</w:t>
            </w:r>
          </w:p>
        </w:tc>
        <w:tc>
          <w:tcPr>
            <w:tcW w:w="1426" w:type="dxa"/>
          </w:tcPr>
          <w:p w14:paraId="3EEF5288"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hint="eastAsia"/>
                <w:bCs/>
                <w:sz w:val="22"/>
                <w:lang w:val="en-GB"/>
              </w:rPr>
              <w:t>Y</w:t>
            </w:r>
          </w:p>
        </w:tc>
        <w:tc>
          <w:tcPr>
            <w:tcW w:w="6366" w:type="dxa"/>
            <w:vAlign w:val="center"/>
          </w:tcPr>
          <w:p w14:paraId="7E3DF428"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Fine with the proposal with the following modification for the main bullet:</w:t>
            </w:r>
          </w:p>
          <w:p w14:paraId="29CCB10C"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R</w:t>
            </w:r>
            <w:r>
              <w:rPr>
                <w:rFonts w:ascii="Times New Roman" w:hAnsi="Times New Roman" w:cs="Times New Roman" w:hint="eastAsia"/>
                <w:b/>
                <w:bCs/>
                <w:i/>
                <w:iCs/>
                <w:sz w:val="22"/>
                <w:lang w:val="en-GB"/>
              </w:rPr>
              <w:t xml:space="preserve">euse the following rules of Msg3 repetition for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w:t>
            </w:r>
            <w:r>
              <w:rPr>
                <w:rFonts w:ascii="Times New Roman" w:hAnsi="Times New Roman" w:cs="Times New Roman" w:hint="eastAsia"/>
                <w:b/>
                <w:bCs/>
                <w:i/>
                <w:iCs/>
                <w:strike/>
                <w:color w:val="FF0000"/>
                <w:sz w:val="22"/>
                <w:lang w:val="en-GB"/>
              </w:rPr>
              <w:t>connection established</w:t>
            </w:r>
            <w:r>
              <w:rPr>
                <w:rFonts w:ascii="Times New Roman" w:hAnsi="Times New Roman" w:cs="Times New Roman"/>
                <w:b/>
                <w:bCs/>
                <w:i/>
                <w:iCs/>
                <w:color w:val="FF0000"/>
                <w:sz w:val="22"/>
                <w:lang w:val="en-GB"/>
              </w:rPr>
              <w:t>Reconfiguration</w:t>
            </w:r>
            <w:r>
              <w:rPr>
                <w:rFonts w:ascii="Times New Roman" w:hAnsi="Times New Roman" w:cs="Times New Roman" w:hint="eastAsia"/>
                <w:b/>
                <w:bCs/>
                <w:i/>
                <w:iCs/>
                <w:color w:val="FF0000"/>
                <w:sz w:val="22"/>
                <w:lang w:val="en-GB"/>
              </w:rPr>
              <w:t>.</w:t>
            </w:r>
          </w:p>
          <w:p w14:paraId="2CB0DF6B" w14:textId="77777777" w:rsidR="00A35A8E" w:rsidRDefault="00A35A8E">
            <w:pPr>
              <w:spacing w:after="0"/>
              <w:rPr>
                <w:rFonts w:ascii="Times New Roman" w:eastAsia="MS Mincho" w:hAnsi="Times New Roman" w:cs="Times New Roman"/>
                <w:bCs/>
                <w:sz w:val="22"/>
                <w:lang w:eastAsia="ja-JP"/>
              </w:rPr>
            </w:pPr>
          </w:p>
        </w:tc>
      </w:tr>
      <w:tr w:rsidR="00A35A8E" w14:paraId="7074C4DE" w14:textId="77777777">
        <w:tc>
          <w:tcPr>
            <w:tcW w:w="2018" w:type="dxa"/>
            <w:vAlign w:val="center"/>
          </w:tcPr>
          <w:p w14:paraId="49BFF3C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426" w:type="dxa"/>
          </w:tcPr>
          <w:p w14:paraId="63F81E10" w14:textId="77777777" w:rsidR="00A35A8E" w:rsidRDefault="00A35A8E">
            <w:pPr>
              <w:spacing w:after="0"/>
              <w:rPr>
                <w:rFonts w:ascii="Times New Roman" w:hAnsi="Times New Roman" w:cs="Times New Roman"/>
                <w:bCs/>
                <w:sz w:val="22"/>
                <w:lang w:val="en-GB"/>
              </w:rPr>
            </w:pPr>
          </w:p>
        </w:tc>
        <w:tc>
          <w:tcPr>
            <w:tcW w:w="6366" w:type="dxa"/>
            <w:vAlign w:val="center"/>
          </w:tcPr>
          <w:p w14:paraId="40A646EC"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 xml:space="preserve">For RV </w:t>
            </w:r>
            <w:r>
              <w:rPr>
                <w:rFonts w:ascii="Times New Roman" w:hAnsi="Times New Roman" w:cs="Times New Roman" w:hint="eastAsia"/>
                <w:sz w:val="22"/>
                <w:lang w:val="en-GB"/>
              </w:rPr>
              <w:t>determination</w:t>
            </w:r>
            <w:r>
              <w:rPr>
                <w:rFonts w:ascii="Times New Roman" w:hAnsi="Times New Roman" w:cs="Times New Roman" w:hint="eastAsia"/>
                <w:b/>
                <w:bCs/>
                <w:i/>
                <w:iCs/>
                <w:sz w:val="22"/>
                <w:lang w:val="en-GB"/>
              </w:rPr>
              <w:t xml:space="preserve"> </w:t>
            </w:r>
            <w:r>
              <w:rPr>
                <w:rFonts w:ascii="Times New Roman" w:hAnsi="Times New Roman" w:cs="Times New Roman"/>
                <w:bCs/>
                <w:sz w:val="22"/>
              </w:rPr>
              <w:t>rule, does it mean the followings ?</w:t>
            </w:r>
          </w:p>
          <w:p w14:paraId="45FB8FEB" w14:textId="77777777" w:rsidR="00A35A8E" w:rsidRDefault="00676CF6">
            <w:pPr>
              <w:numPr>
                <w:ilvl w:val="1"/>
                <w:numId w:val="68"/>
              </w:numPr>
              <w:spacing w:after="0"/>
              <w:rPr>
                <w:rFonts w:ascii="Times New Roman" w:hAnsi="Times New Roman" w:cs="Times New Roman"/>
                <w:bCs/>
                <w:sz w:val="22"/>
              </w:rPr>
            </w:pPr>
            <w:r>
              <w:rPr>
                <w:rFonts w:ascii="Times New Roman" w:hAnsi="Times New Roman" w:cs="Times New Roman"/>
                <w:bCs/>
                <w:sz w:val="22"/>
              </w:rPr>
              <w:t>RV id of the first repetition is determined by DCI 0_0 with CRC scrambled by C-RNTI</w:t>
            </w:r>
          </w:p>
          <w:p w14:paraId="5ECD0F73" w14:textId="77777777" w:rsidR="00A35A8E" w:rsidRDefault="00676CF6">
            <w:pPr>
              <w:numPr>
                <w:ilvl w:val="1"/>
                <w:numId w:val="68"/>
              </w:numPr>
              <w:spacing w:after="0"/>
              <w:rPr>
                <w:rFonts w:ascii="Times New Roman" w:hAnsi="Times New Roman" w:cs="Times New Roman"/>
                <w:bCs/>
                <w:sz w:val="22"/>
              </w:rPr>
            </w:pPr>
            <w:r>
              <w:rPr>
                <w:rFonts w:ascii="Times New Roman" w:hAnsi="Times New Roman" w:cs="Times New Roman"/>
                <w:bCs/>
                <w:sz w:val="22"/>
              </w:rPr>
              <w:t>Use a fixed RV sequence [0 2 3 1] for repetition of PUSCH scheduled by fallback DCI</w:t>
            </w:r>
          </w:p>
          <w:p w14:paraId="7BD689E3" w14:textId="77777777" w:rsidR="00A35A8E" w:rsidRDefault="00676CF6">
            <w:pPr>
              <w:numPr>
                <w:ilvl w:val="1"/>
                <w:numId w:val="68"/>
              </w:numPr>
              <w:spacing w:after="0"/>
              <w:rPr>
                <w:rFonts w:ascii="Times New Roman" w:hAnsi="Times New Roman" w:cs="Times New Roman"/>
                <w:bCs/>
                <w:sz w:val="22"/>
              </w:rPr>
            </w:pPr>
            <w:r>
              <w:rPr>
                <w:rFonts w:ascii="Times New Roman" w:hAnsi="Times New Roman" w:cs="Times New Roman"/>
                <w:bCs/>
                <w:sz w:val="22"/>
              </w:rPr>
              <w:t>RV cycling for PUSCH repetition is according to transmission occasions</w:t>
            </w:r>
          </w:p>
        </w:tc>
      </w:tr>
      <w:tr w:rsidR="00A35A8E" w14:paraId="490DA2C8" w14:textId="77777777">
        <w:tc>
          <w:tcPr>
            <w:tcW w:w="2018" w:type="dxa"/>
            <w:vAlign w:val="center"/>
          </w:tcPr>
          <w:p w14:paraId="4AB17F25"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1426" w:type="dxa"/>
          </w:tcPr>
          <w:p w14:paraId="16678A15" w14:textId="77777777" w:rsidR="00A35A8E" w:rsidRDefault="00A35A8E">
            <w:pPr>
              <w:spacing w:after="0"/>
              <w:rPr>
                <w:rFonts w:ascii="Times New Roman" w:hAnsi="Times New Roman" w:cs="Times New Roman"/>
                <w:bCs/>
                <w:sz w:val="22"/>
                <w:lang w:val="en-GB"/>
              </w:rPr>
            </w:pPr>
          </w:p>
        </w:tc>
        <w:tc>
          <w:tcPr>
            <w:tcW w:w="6366" w:type="dxa"/>
            <w:vAlign w:val="center"/>
          </w:tcPr>
          <w:p w14:paraId="1D2900BA"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 xml:space="preserve">@Apple, your understanding is right. </w:t>
            </w:r>
          </w:p>
        </w:tc>
      </w:tr>
      <w:tr w:rsidR="00A35A8E" w14:paraId="3203DAFC" w14:textId="77777777">
        <w:tc>
          <w:tcPr>
            <w:tcW w:w="2018" w:type="dxa"/>
            <w:vAlign w:val="center"/>
          </w:tcPr>
          <w:p w14:paraId="2B2AA9E0"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TCL</w:t>
            </w:r>
          </w:p>
        </w:tc>
        <w:tc>
          <w:tcPr>
            <w:tcW w:w="1426" w:type="dxa"/>
          </w:tcPr>
          <w:p w14:paraId="1EC3BA56"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Y</w:t>
            </w:r>
          </w:p>
        </w:tc>
        <w:tc>
          <w:tcPr>
            <w:tcW w:w="6366" w:type="dxa"/>
            <w:vAlign w:val="center"/>
          </w:tcPr>
          <w:p w14:paraId="55D0456A" w14:textId="77777777" w:rsidR="00A35A8E" w:rsidRDefault="00A35A8E">
            <w:pPr>
              <w:spacing w:after="0"/>
              <w:rPr>
                <w:rFonts w:ascii="Times New Roman" w:hAnsi="Times New Roman" w:cs="Times New Roman"/>
                <w:bCs/>
                <w:sz w:val="22"/>
              </w:rPr>
            </w:pPr>
          </w:p>
        </w:tc>
      </w:tr>
    </w:tbl>
    <w:p w14:paraId="58F4C977" w14:textId="77777777" w:rsidR="00A35A8E" w:rsidRDefault="00A35A8E">
      <w:pPr>
        <w:rPr>
          <w:rFonts w:ascii="Times New Roman" w:hAnsi="Times New Roman" w:cs="Times New Roman"/>
          <w:sz w:val="22"/>
          <w:lang w:val="en-GB"/>
        </w:rPr>
      </w:pPr>
    </w:p>
    <w:p w14:paraId="41E1C4DB"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0D49CB3F" w14:textId="77777777" w:rsidR="00A35A8E" w:rsidRDefault="00676CF6">
      <w:pPr>
        <w:widowControl/>
        <w:spacing w:after="0"/>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ccording to the input and offline session, this proposal seems stable. </w:t>
      </w:r>
      <w:r>
        <w:rPr>
          <w:rFonts w:ascii="Times New Roman" w:hAnsi="Times New Roman" w:cs="Times New Roman"/>
          <w:sz w:val="22"/>
        </w:rPr>
        <w:t>S</w:t>
      </w:r>
      <w:r>
        <w:rPr>
          <w:rFonts w:ascii="Times New Roman" w:hAnsi="Times New Roman" w:cs="Times New Roman" w:hint="eastAsia"/>
          <w:sz w:val="22"/>
        </w:rPr>
        <w:t xml:space="preserve">ince </w:t>
      </w:r>
      <w:r>
        <w:rPr>
          <w:rFonts w:ascii="Times New Roman" w:hAnsi="Times New Roman" w:cs="Times New Roman" w:hint="eastAsia"/>
          <w:b/>
          <w:bCs/>
          <w:sz w:val="22"/>
        </w:rPr>
        <w:t>@Apple</w:t>
      </w:r>
      <w:r>
        <w:rPr>
          <w:rFonts w:ascii="Times New Roman" w:hAnsi="Times New Roman" w:cs="Times New Roman" w:hint="eastAsia"/>
          <w:sz w:val="22"/>
        </w:rPr>
        <w:t xml:space="preserve"> thinks the RV determination rule may not clearly enough, some details are added. </w:t>
      </w:r>
      <w:r>
        <w:rPr>
          <w:rFonts w:ascii="Times New Roman" w:hAnsi="Times New Roman" w:cs="Times New Roman"/>
          <w:sz w:val="22"/>
        </w:rPr>
        <w:t>A</w:t>
      </w:r>
      <w:r>
        <w:rPr>
          <w:rFonts w:ascii="Times New Roman" w:hAnsi="Times New Roman" w:cs="Times New Roman" w:hint="eastAsia"/>
          <w:sz w:val="22"/>
        </w:rPr>
        <w:t xml:space="preserve">nd for combination with TBoMS and frequency hopping, FL agree </w:t>
      </w:r>
      <w:r>
        <w:rPr>
          <w:rFonts w:ascii="Times New Roman" w:hAnsi="Times New Roman" w:cs="Times New Roman"/>
          <w:sz w:val="22"/>
        </w:rPr>
        <w:t>that</w:t>
      </w:r>
      <w:r>
        <w:rPr>
          <w:rFonts w:ascii="Times New Roman" w:hAnsi="Times New Roman" w:cs="Times New Roman" w:hint="eastAsia"/>
          <w:sz w:val="22"/>
        </w:rPr>
        <w:t xml:space="preserve"> we may don</w:t>
      </w:r>
      <w:r>
        <w:rPr>
          <w:rFonts w:ascii="Times New Roman" w:hAnsi="Times New Roman" w:cs="Times New Roman"/>
          <w:sz w:val="22"/>
        </w:rPr>
        <w:t>’</w:t>
      </w:r>
      <w:r>
        <w:rPr>
          <w:rFonts w:ascii="Times New Roman" w:hAnsi="Times New Roman" w:cs="Times New Roman" w:hint="eastAsia"/>
          <w:sz w:val="22"/>
        </w:rPr>
        <w:t xml:space="preserve">t need to talk about it currently. </w:t>
      </w:r>
      <w:r>
        <w:rPr>
          <w:rFonts w:ascii="Times New Roman" w:hAnsi="Times New Roman" w:cs="Times New Roman"/>
          <w:sz w:val="22"/>
        </w:rPr>
        <w:t>T</w:t>
      </w:r>
      <w:r>
        <w:rPr>
          <w:rFonts w:ascii="Times New Roman" w:hAnsi="Times New Roman" w:cs="Times New Roman" w:hint="eastAsia"/>
          <w:sz w:val="22"/>
        </w:rPr>
        <w:t xml:space="preserve">hus, the following proposal is provided. </w:t>
      </w:r>
    </w:p>
    <w:p w14:paraId="6306E083"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lastRenderedPageBreak/>
        <w:t>[Open/Possible agreement]</w:t>
      </w:r>
      <w:r>
        <w:rPr>
          <w:rFonts w:hint="eastAsia"/>
          <w:b/>
          <w:bCs w:val="0"/>
          <w:i/>
          <w:iCs/>
          <w:sz w:val="22"/>
          <w:szCs w:val="22"/>
          <w:highlight w:val="magenta"/>
          <w:lang w:val="en-GB"/>
        </w:rPr>
        <w:t xml:space="preserve">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2-2-rev2:</w:t>
      </w:r>
    </w:p>
    <w:p w14:paraId="19DFFD60"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R</w:t>
      </w:r>
      <w:r>
        <w:rPr>
          <w:rFonts w:ascii="Times New Roman" w:hAnsi="Times New Roman" w:cs="Times New Roman" w:hint="eastAsia"/>
          <w:b/>
          <w:bCs/>
          <w:i/>
          <w:iCs/>
          <w:sz w:val="22"/>
          <w:lang w:val="en-GB"/>
        </w:rPr>
        <w:t xml:space="preserve">euse the following rules of Msg3 repetition for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w:t>
      </w:r>
      <w:r>
        <w:rPr>
          <w:rFonts w:ascii="Times New Roman" w:hAnsi="Times New Roman" w:cs="Times New Roman" w:hint="eastAsia"/>
          <w:b/>
          <w:bCs/>
          <w:i/>
          <w:iCs/>
          <w:strike/>
          <w:color w:val="EE0000"/>
          <w:sz w:val="22"/>
          <w:lang w:val="en-GB"/>
        </w:rPr>
        <w:t>before RRC connection established</w:t>
      </w:r>
      <w:r>
        <w:rPr>
          <w:rFonts w:ascii="Times New Roman" w:hAnsi="Times New Roman" w:cs="Times New Roman" w:hint="eastAsia"/>
          <w:b/>
          <w:bCs/>
          <w:i/>
          <w:iCs/>
          <w:sz w:val="22"/>
          <w:lang w:val="en-GB"/>
        </w:rPr>
        <w:t>.</w:t>
      </w:r>
    </w:p>
    <w:p w14:paraId="4108020C" w14:textId="77777777" w:rsidR="00A35A8E" w:rsidRDefault="00676CF6">
      <w:pPr>
        <w:widowControl/>
        <w:numPr>
          <w:ilvl w:val="0"/>
          <w:numId w:val="67"/>
        </w:numPr>
        <w:autoSpaceDE w:val="0"/>
        <w:autoSpaceDN w:val="0"/>
        <w:adjustRightInd w:val="0"/>
        <w:snapToGrid w:val="0"/>
        <w:spacing w:after="120"/>
        <w:rPr>
          <w:rFonts w:ascii="Times New Roman" w:eastAsia="宋体" w:hAnsi="Times New Roman" w:cs="Times New Roman"/>
          <w:b/>
          <w:bCs/>
          <w:i/>
          <w:iCs/>
          <w:kern w:val="0"/>
          <w:sz w:val="22"/>
          <w:lang w:val="en-GB" w:eastAsia="en-US"/>
        </w:rPr>
      </w:pPr>
      <w:r>
        <w:rPr>
          <w:rFonts w:ascii="Times New Roman" w:eastAsia="宋体" w:hAnsi="Times New Roman" w:cs="Times New Roman" w:hint="eastAsia"/>
          <w:b/>
          <w:bCs/>
          <w:i/>
          <w:iCs/>
          <w:kern w:val="0"/>
          <w:sz w:val="22"/>
          <w:lang w:val="en-GB"/>
        </w:rPr>
        <w:t>RV determination rule, including first RV id determination, RV sequence selection, RV cycling, etc.</w:t>
      </w:r>
    </w:p>
    <w:p w14:paraId="6B436CB6" w14:textId="77777777" w:rsidR="00A35A8E" w:rsidRDefault="00676CF6">
      <w:pPr>
        <w:widowControl/>
        <w:numPr>
          <w:ilvl w:val="0"/>
          <w:numId w:val="67"/>
        </w:numPr>
        <w:autoSpaceDE w:val="0"/>
        <w:autoSpaceDN w:val="0"/>
        <w:adjustRightInd w:val="0"/>
        <w:snapToGrid w:val="0"/>
        <w:spacing w:after="120"/>
        <w:rPr>
          <w:rFonts w:ascii="Times New Roman" w:eastAsia="宋体" w:hAnsi="Times New Roman" w:cs="Times New Roman"/>
          <w:b/>
          <w:bCs/>
          <w:i/>
          <w:iCs/>
          <w:kern w:val="0"/>
          <w:sz w:val="22"/>
          <w:lang w:val="en-GB" w:eastAsia="en-US"/>
        </w:rPr>
      </w:pPr>
      <w:r>
        <w:rPr>
          <w:rFonts w:ascii="Times New Roman" w:eastAsia="宋体" w:hAnsi="Times New Roman" w:cs="Times New Roman"/>
          <w:b/>
          <w:bCs/>
          <w:i/>
          <w:iCs/>
          <w:kern w:val="0"/>
          <w:sz w:val="22"/>
          <w:lang w:val="en-GB"/>
        </w:rPr>
        <w:t>A</w:t>
      </w:r>
      <w:r>
        <w:rPr>
          <w:rFonts w:ascii="Times New Roman" w:eastAsia="宋体" w:hAnsi="Times New Roman" w:cs="Times New Roman" w:hint="eastAsia"/>
          <w:b/>
          <w:bCs/>
          <w:i/>
          <w:iCs/>
          <w:kern w:val="0"/>
          <w:sz w:val="22"/>
          <w:lang w:val="en-GB"/>
        </w:rPr>
        <w:t>vailable slot determination rule</w:t>
      </w:r>
    </w:p>
    <w:p w14:paraId="14AE609B" w14:textId="77777777" w:rsidR="00A35A8E" w:rsidRDefault="00676CF6">
      <w:pPr>
        <w:widowControl/>
        <w:numPr>
          <w:ilvl w:val="0"/>
          <w:numId w:val="67"/>
        </w:numPr>
        <w:autoSpaceDE w:val="0"/>
        <w:autoSpaceDN w:val="0"/>
        <w:adjustRightInd w:val="0"/>
        <w:snapToGrid w:val="0"/>
        <w:spacing w:after="120"/>
        <w:rPr>
          <w:rFonts w:ascii="Times New Roman" w:eastAsia="宋体" w:hAnsi="Times New Roman" w:cs="Times New Roman"/>
          <w:b/>
          <w:bCs/>
          <w:i/>
          <w:iCs/>
          <w:strike/>
          <w:color w:val="EE0000"/>
          <w:kern w:val="0"/>
          <w:sz w:val="22"/>
          <w:lang w:val="en-GB" w:eastAsia="en-US"/>
        </w:rPr>
      </w:pPr>
      <w:r>
        <w:rPr>
          <w:rFonts w:ascii="Times New Roman" w:eastAsia="宋体" w:hAnsi="Times New Roman" w:cs="Times New Roman" w:hint="eastAsia"/>
          <w:b/>
          <w:bCs/>
          <w:i/>
          <w:iCs/>
          <w:strike/>
          <w:color w:val="EE0000"/>
          <w:kern w:val="0"/>
          <w:sz w:val="22"/>
          <w:lang w:val="en-GB"/>
        </w:rPr>
        <w:t xml:space="preserve">Frequency hopping </w:t>
      </w:r>
    </w:p>
    <w:p w14:paraId="00BCCFBD" w14:textId="77777777" w:rsidR="00A35A8E" w:rsidRDefault="00676CF6">
      <w:pPr>
        <w:widowControl/>
        <w:numPr>
          <w:ilvl w:val="0"/>
          <w:numId w:val="67"/>
        </w:numPr>
        <w:autoSpaceDE w:val="0"/>
        <w:autoSpaceDN w:val="0"/>
        <w:adjustRightInd w:val="0"/>
        <w:snapToGrid w:val="0"/>
        <w:spacing w:after="120"/>
        <w:rPr>
          <w:rFonts w:ascii="Times New Roman" w:eastAsia="宋体" w:hAnsi="Times New Roman" w:cs="Times New Roman"/>
          <w:b/>
          <w:bCs/>
          <w:i/>
          <w:iCs/>
          <w:kern w:val="0"/>
          <w:sz w:val="22"/>
          <w:lang w:val="en-GB" w:eastAsia="en-US"/>
        </w:rPr>
      </w:pPr>
      <w:r>
        <w:rPr>
          <w:rFonts w:ascii="Times New Roman" w:eastAsia="宋体" w:hAnsi="Times New Roman" w:cs="Times New Roman"/>
          <w:b/>
          <w:bCs/>
          <w:i/>
          <w:iCs/>
          <w:kern w:val="0"/>
          <w:sz w:val="22"/>
          <w:lang w:val="en-GB"/>
        </w:rPr>
        <w:t>O</w:t>
      </w:r>
      <w:r>
        <w:rPr>
          <w:rFonts w:ascii="Times New Roman" w:eastAsia="宋体" w:hAnsi="Times New Roman" w:cs="Times New Roman" w:hint="eastAsia"/>
          <w:b/>
          <w:bCs/>
          <w:i/>
          <w:iCs/>
          <w:kern w:val="0"/>
          <w:sz w:val="22"/>
          <w:lang w:val="en-GB"/>
        </w:rPr>
        <w:t>nly applicable to PUSCH Repetition Type A</w:t>
      </w:r>
    </w:p>
    <w:p w14:paraId="667A2654" w14:textId="77777777" w:rsidR="00A35A8E" w:rsidRDefault="00676CF6">
      <w:pPr>
        <w:widowControl/>
        <w:numPr>
          <w:ilvl w:val="0"/>
          <w:numId w:val="67"/>
        </w:numPr>
        <w:autoSpaceDE w:val="0"/>
        <w:autoSpaceDN w:val="0"/>
        <w:adjustRightInd w:val="0"/>
        <w:snapToGrid w:val="0"/>
        <w:spacing w:after="120"/>
        <w:rPr>
          <w:rFonts w:ascii="Times New Roman" w:eastAsia="宋体" w:hAnsi="Times New Roman" w:cs="Times New Roman"/>
          <w:b/>
          <w:bCs/>
          <w:i/>
          <w:iCs/>
          <w:strike/>
          <w:color w:val="EE0000"/>
          <w:kern w:val="0"/>
          <w:sz w:val="22"/>
          <w:lang w:val="en-GB" w:eastAsia="en-US"/>
        </w:rPr>
      </w:pPr>
      <w:r>
        <w:rPr>
          <w:rFonts w:ascii="Times New Roman" w:eastAsia="宋体" w:hAnsi="Times New Roman" w:cs="Times New Roman" w:hint="eastAsia"/>
          <w:b/>
          <w:bCs/>
          <w:i/>
          <w:iCs/>
          <w:strike/>
          <w:color w:val="EE0000"/>
          <w:kern w:val="0"/>
          <w:sz w:val="22"/>
          <w:lang w:val="en-GB"/>
        </w:rPr>
        <w:t>Not combined with TBoMS in Rel-17.</w:t>
      </w:r>
    </w:p>
    <w:p w14:paraId="771D45D8"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i/>
          <w:iCs/>
          <w:sz w:val="22"/>
          <w:highlight w:val="magenta"/>
          <w:u w:val="single"/>
          <w:lang w:val="en-GB"/>
        </w:rPr>
        <w:t xml:space="preserve">FL’s Proposal </w:t>
      </w:r>
      <w:r>
        <w:rPr>
          <w:rFonts w:ascii="Times New Roman" w:hAnsi="Times New Roman" w:cs="Times New Roman" w:hint="eastAsia"/>
          <w:b/>
          <w:bCs/>
          <w:i/>
          <w:iCs/>
          <w:sz w:val="22"/>
          <w:highlight w:val="magenta"/>
          <w:u w:val="single"/>
          <w:lang w:val="en-GB"/>
        </w:rPr>
        <w:t>2-1</w:t>
      </w:r>
      <w:r>
        <w:rPr>
          <w:rFonts w:ascii="Times New Roman" w:hAnsi="Times New Roman" w:cs="Times New Roman"/>
          <w:b/>
          <w:bCs/>
          <w:i/>
          <w:iCs/>
          <w:sz w:val="22"/>
          <w:highlight w:val="magenta"/>
          <w:u w:val="single"/>
          <w:lang w:val="en-GB"/>
        </w:rPr>
        <w:t>-rev</w:t>
      </w:r>
      <w:r>
        <w:rPr>
          <w:rFonts w:ascii="Times New Roman" w:hAnsi="Times New Roman" w:cs="Times New Roman" w:hint="eastAsia"/>
          <w:b/>
          <w:bCs/>
          <w:i/>
          <w:iCs/>
          <w:sz w:val="22"/>
          <w:highlight w:val="magenta"/>
          <w:u w:val="single"/>
          <w:lang w:val="en-GB"/>
        </w:rPr>
        <w:t>3</w:t>
      </w:r>
      <w:r>
        <w:rPr>
          <w:rFonts w:ascii="Times New Roman" w:hAnsi="Times New Roman" w:cs="Times New Roman"/>
          <w:b/>
          <w:i/>
          <w:iCs/>
          <w:sz w:val="22"/>
          <w:u w:val="single"/>
          <w:lang w:val="en-GB"/>
        </w:rPr>
        <w:t xml:space="preserve"> </w:t>
      </w:r>
      <w:r>
        <w:rPr>
          <w:rFonts w:ascii="Times New Roman" w:hAnsi="Times New Roman" w:cs="Times New Roman"/>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21E14DCE" w14:textId="77777777">
        <w:tc>
          <w:tcPr>
            <w:tcW w:w="1196" w:type="dxa"/>
            <w:vAlign w:val="center"/>
          </w:tcPr>
          <w:p w14:paraId="390D7943"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54F1DAAD"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996" w:type="dxa"/>
            <w:vAlign w:val="center"/>
          </w:tcPr>
          <w:p w14:paraId="5D5F08CB"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126BA0D4" w14:textId="77777777">
        <w:tc>
          <w:tcPr>
            <w:tcW w:w="1196" w:type="dxa"/>
            <w:vAlign w:val="center"/>
          </w:tcPr>
          <w:p w14:paraId="5B72AD8D" w14:textId="17080C6B" w:rsidR="00A35A8E" w:rsidRPr="00E967AB" w:rsidRDefault="00E967AB">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KT</w:t>
            </w:r>
          </w:p>
        </w:tc>
        <w:tc>
          <w:tcPr>
            <w:tcW w:w="642" w:type="dxa"/>
          </w:tcPr>
          <w:p w14:paraId="5978F2A2" w14:textId="2AD13426" w:rsidR="00A35A8E" w:rsidRPr="00E967AB" w:rsidRDefault="00E967AB">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N</w:t>
            </w:r>
          </w:p>
        </w:tc>
        <w:tc>
          <w:tcPr>
            <w:tcW w:w="7996" w:type="dxa"/>
            <w:vAlign w:val="center"/>
          </w:tcPr>
          <w:p w14:paraId="4C539104" w14:textId="77777777" w:rsidR="00A35A8E" w:rsidRDefault="00E967AB">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We prefer to include frequency hopping.</w:t>
            </w:r>
          </w:p>
          <w:p w14:paraId="7395097D" w14:textId="77777777" w:rsidR="00E967AB" w:rsidRDefault="00E967AB">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In current specification TS38.214, frequency hopping is applied on PUSCH with repetition type A/B. Since</w:t>
            </w:r>
            <w:r w:rsidR="00A025CB">
              <w:rPr>
                <w:rFonts w:ascii="Times New Roman" w:eastAsia="Malgun Gothic" w:hAnsi="Times New Roman" w:cs="Times New Roman" w:hint="eastAsia"/>
                <w:bCs/>
                <w:szCs w:val="21"/>
                <w:lang w:val="en-GB" w:eastAsia="ko-KR"/>
              </w:rPr>
              <w:t xml:space="preserve"> repetition is not supported in current spec., it should be discussed and specified. Please refer to the related section in TS38.214 as following.</w:t>
            </w:r>
          </w:p>
          <w:p w14:paraId="25BB0AF6" w14:textId="77777777" w:rsidR="00A025CB" w:rsidRDefault="00A025CB">
            <w:pPr>
              <w:spacing w:after="0"/>
              <w:rPr>
                <w:rFonts w:ascii="Times New Roman" w:eastAsia="Malgun Gothic" w:hAnsi="Times New Roman" w:cs="Times New Roman"/>
                <w:bCs/>
                <w:szCs w:val="21"/>
                <w:lang w:val="en-GB" w:eastAsia="ko-KR"/>
              </w:rPr>
            </w:pPr>
          </w:p>
          <w:tbl>
            <w:tblPr>
              <w:tblStyle w:val="af5"/>
              <w:tblW w:w="0" w:type="auto"/>
              <w:tblLook w:val="04A0" w:firstRow="1" w:lastRow="0" w:firstColumn="1" w:lastColumn="0" w:noHBand="0" w:noVBand="1"/>
            </w:tblPr>
            <w:tblGrid>
              <w:gridCol w:w="7765"/>
            </w:tblGrid>
            <w:tr w:rsidR="00A025CB" w14:paraId="2EE5DDC9" w14:textId="77777777" w:rsidTr="00A025CB">
              <w:tc>
                <w:tcPr>
                  <w:tcW w:w="7765" w:type="dxa"/>
                </w:tcPr>
                <w:p w14:paraId="6099AADA" w14:textId="77777777" w:rsidR="00A025CB" w:rsidRPr="00A025CB" w:rsidRDefault="00A025CB" w:rsidP="006E5F5A">
                  <w:pPr>
                    <w:framePr w:hSpace="180" w:wrap="around" w:vAnchor="text" w:hAnchor="margin" w:y="56"/>
                    <w:spacing w:after="0"/>
                    <w:rPr>
                      <w:rFonts w:ascii="Times New Roman" w:eastAsia="Malgun Gothic" w:hAnsi="Times New Roman" w:cs="Times New Roman"/>
                      <w:b/>
                      <w:szCs w:val="21"/>
                      <w:lang w:val="en-GB" w:eastAsia="ko-KR"/>
                    </w:rPr>
                  </w:pPr>
                  <w:r w:rsidRPr="00A025CB">
                    <w:rPr>
                      <w:rFonts w:ascii="Times New Roman" w:eastAsia="Malgun Gothic" w:hAnsi="Times New Roman" w:cs="Times New Roman" w:hint="eastAsia"/>
                      <w:b/>
                      <w:szCs w:val="21"/>
                      <w:lang w:val="en-GB" w:eastAsia="ko-KR"/>
                    </w:rPr>
                    <w:t>[TS38.214 v19.1.0]</w:t>
                  </w:r>
                </w:p>
                <w:p w14:paraId="60387683" w14:textId="77777777" w:rsidR="00A025CB" w:rsidRDefault="00A025CB" w:rsidP="006E5F5A">
                  <w:pPr>
                    <w:framePr w:hSpace="180" w:wrap="around" w:vAnchor="text" w:hAnchor="margin" w:y="56"/>
                    <w:spacing w:after="0"/>
                    <w:rPr>
                      <w:rFonts w:ascii="Times New Roman" w:eastAsia="Malgun Gothic" w:hAnsi="Times New Roman" w:cs="Times New Roman"/>
                      <w:bCs/>
                      <w:szCs w:val="21"/>
                      <w:lang w:val="en-GB" w:eastAsia="ko-KR"/>
                    </w:rPr>
                  </w:pPr>
                </w:p>
                <w:p w14:paraId="2ED7CE63" w14:textId="77777777" w:rsidR="00A025CB" w:rsidRPr="00A025CB" w:rsidRDefault="00A025CB" w:rsidP="006E5F5A">
                  <w:pPr>
                    <w:framePr w:hSpace="180" w:wrap="around" w:vAnchor="text" w:hAnchor="margin" w:y="56"/>
                    <w:spacing w:after="0"/>
                    <w:rPr>
                      <w:rFonts w:ascii="Times New Roman" w:eastAsia="Malgun Gothic" w:hAnsi="Times New Roman" w:cs="Times New Roman"/>
                      <w:b/>
                      <w:sz w:val="24"/>
                      <w:szCs w:val="24"/>
                      <w:lang w:val="x-none" w:eastAsia="ko-KR"/>
                    </w:rPr>
                  </w:pPr>
                  <w:bookmarkStart w:id="83" w:name="_Toc11352165"/>
                  <w:bookmarkStart w:id="84" w:name="_Toc20318055"/>
                  <w:bookmarkStart w:id="85" w:name="_Toc27299953"/>
                  <w:bookmarkStart w:id="86" w:name="_Toc29673228"/>
                  <w:bookmarkStart w:id="87" w:name="_Toc29673369"/>
                  <w:bookmarkStart w:id="88" w:name="_Toc29674362"/>
                  <w:bookmarkStart w:id="89" w:name="_Toc36645592"/>
                  <w:bookmarkStart w:id="90" w:name="_Toc45810641"/>
                  <w:bookmarkStart w:id="91" w:name="_Toc208949301"/>
                  <w:bookmarkStart w:id="92" w:name="_Toc208951262"/>
                  <w:r w:rsidRPr="00A025CB">
                    <w:rPr>
                      <w:rFonts w:ascii="Times New Roman" w:eastAsia="Malgun Gothic" w:hAnsi="Times New Roman" w:cs="Times New Roman"/>
                      <w:b/>
                      <w:sz w:val="24"/>
                      <w:szCs w:val="24"/>
                      <w:lang w:val="x-none" w:eastAsia="ko-KR"/>
                    </w:rPr>
                    <w:t>6.3</w:t>
                  </w:r>
                  <w:r w:rsidRPr="00A025CB">
                    <w:rPr>
                      <w:rFonts w:ascii="Times New Roman" w:eastAsia="Malgun Gothic" w:hAnsi="Times New Roman" w:cs="Times New Roman"/>
                      <w:b/>
                      <w:sz w:val="24"/>
                      <w:szCs w:val="24"/>
                      <w:lang w:val="x-none" w:eastAsia="ko-KR"/>
                    </w:rPr>
                    <w:tab/>
                    <w:t>UE PUSCH frequency hopping procedure</w:t>
                  </w:r>
                  <w:bookmarkEnd w:id="83"/>
                  <w:bookmarkEnd w:id="84"/>
                  <w:bookmarkEnd w:id="85"/>
                  <w:bookmarkEnd w:id="86"/>
                  <w:bookmarkEnd w:id="87"/>
                  <w:bookmarkEnd w:id="88"/>
                  <w:bookmarkEnd w:id="89"/>
                  <w:bookmarkEnd w:id="90"/>
                  <w:bookmarkEnd w:id="91"/>
                  <w:bookmarkEnd w:id="92"/>
                </w:p>
                <w:p w14:paraId="281570C0" w14:textId="77777777" w:rsidR="00A025CB" w:rsidRPr="00A025CB" w:rsidRDefault="00A025CB" w:rsidP="006E5F5A">
                  <w:pPr>
                    <w:framePr w:hSpace="180" w:wrap="around" w:vAnchor="text" w:hAnchor="margin" w:y="56"/>
                    <w:spacing w:after="0"/>
                    <w:rPr>
                      <w:rFonts w:ascii="Times New Roman" w:eastAsia="Malgun Gothic" w:hAnsi="Times New Roman" w:cs="Times New Roman"/>
                      <w:b/>
                      <w:sz w:val="22"/>
                      <w:lang w:val="x-none" w:eastAsia="ko-KR"/>
                    </w:rPr>
                  </w:pPr>
                  <w:bookmarkStart w:id="93" w:name="_Toc29673229"/>
                  <w:bookmarkStart w:id="94" w:name="_Toc29673370"/>
                  <w:bookmarkStart w:id="95" w:name="_Toc29674363"/>
                  <w:bookmarkStart w:id="96" w:name="_Toc36645593"/>
                  <w:bookmarkStart w:id="97" w:name="_Toc45810642"/>
                  <w:bookmarkStart w:id="98" w:name="_Toc208949302"/>
                  <w:bookmarkStart w:id="99" w:name="_Toc208951263"/>
                  <w:r w:rsidRPr="00A025CB">
                    <w:rPr>
                      <w:rFonts w:ascii="Times New Roman" w:eastAsia="Malgun Gothic" w:hAnsi="Times New Roman" w:cs="Times New Roman"/>
                      <w:b/>
                      <w:sz w:val="22"/>
                      <w:lang w:val="x-none" w:eastAsia="ko-KR"/>
                    </w:rPr>
                    <w:t>6.3.1</w:t>
                  </w:r>
                  <w:r w:rsidRPr="00A025CB">
                    <w:rPr>
                      <w:rFonts w:ascii="Times New Roman" w:eastAsia="Malgun Gothic" w:hAnsi="Times New Roman" w:cs="Times New Roman"/>
                      <w:b/>
                      <w:sz w:val="22"/>
                      <w:lang w:val="x-none" w:eastAsia="ko-KR"/>
                    </w:rPr>
                    <w:tab/>
                    <w:t>Frequency hopping for PUSCH repetition Type A</w:t>
                  </w:r>
                  <w:bookmarkEnd w:id="93"/>
                  <w:bookmarkEnd w:id="94"/>
                  <w:bookmarkEnd w:id="95"/>
                  <w:bookmarkEnd w:id="96"/>
                  <w:bookmarkEnd w:id="97"/>
                  <w:r w:rsidRPr="00A025CB">
                    <w:rPr>
                      <w:rFonts w:ascii="Times New Roman" w:eastAsia="Malgun Gothic" w:hAnsi="Times New Roman" w:cs="Times New Roman"/>
                      <w:b/>
                      <w:sz w:val="22"/>
                      <w:lang w:val="x-none" w:eastAsia="ko-KR"/>
                    </w:rPr>
                    <w:t xml:space="preserve"> and for TB processing over multiple slots</w:t>
                  </w:r>
                  <w:bookmarkEnd w:id="98"/>
                  <w:bookmarkEnd w:id="99"/>
                </w:p>
                <w:p w14:paraId="599345D9" w14:textId="77777777" w:rsidR="00A025CB" w:rsidRPr="00A025CB" w:rsidRDefault="00A025CB" w:rsidP="006E5F5A">
                  <w:pPr>
                    <w:framePr w:hSpace="180" w:wrap="around" w:vAnchor="text" w:hAnchor="margin" w:y="56"/>
                    <w:spacing w:after="0"/>
                    <w:rPr>
                      <w:rFonts w:ascii="Times New Roman" w:eastAsia="Malgun Gothic" w:hAnsi="Times New Roman" w:cs="Times New Roman"/>
                      <w:bCs/>
                      <w:szCs w:val="21"/>
                      <w:lang w:val="en-GB" w:eastAsia="ko-KR"/>
                    </w:rPr>
                  </w:pPr>
                  <w:r w:rsidRPr="00A025CB">
                    <w:rPr>
                      <w:rFonts w:ascii="Times New Roman" w:eastAsia="Malgun Gothic" w:hAnsi="Times New Roman" w:cs="Times New Roman"/>
                      <w:bCs/>
                      <w:szCs w:val="21"/>
                      <w:lang w:val="en-GB" w:eastAsia="ko-KR"/>
                    </w:rPr>
                    <w:t xml:space="preserve">For PUSCH repetition Type A other than the PUSCH scheduled by RAR UL grant or fallbackRAR UL grant or by DCI format 0_0 with CRC scrambled by TC-RNTI and for TB processing over multiple slots (as determined according to procedures defined in Clause 6.1.2.1 for scheduled PUSCH, or Clause 6.1.2.3 for configured PUSCH), a UE is configured for frequency hopping by the higher layer parameter </w:t>
                  </w:r>
                  <w:r w:rsidRPr="00A025CB">
                    <w:rPr>
                      <w:rFonts w:ascii="Times New Roman" w:eastAsia="Malgun Gothic" w:hAnsi="Times New Roman" w:cs="Times New Roman"/>
                      <w:bCs/>
                      <w:i/>
                      <w:szCs w:val="21"/>
                      <w:lang w:val="en-GB" w:eastAsia="ko-KR"/>
                    </w:rPr>
                    <w:t>frequencyHoppingDCI-0-2</w:t>
                  </w:r>
                  <w:r w:rsidRPr="00A025CB">
                    <w:rPr>
                      <w:rFonts w:ascii="Times New Roman" w:eastAsia="Malgun Gothic" w:hAnsi="Times New Roman" w:cs="Times New Roman"/>
                      <w:bCs/>
                      <w:szCs w:val="21"/>
                      <w:lang w:val="en-GB" w:eastAsia="ko-KR"/>
                    </w:rPr>
                    <w:t xml:space="preserve"> in </w:t>
                  </w:r>
                  <w:r w:rsidRPr="00A025CB">
                    <w:rPr>
                      <w:rFonts w:ascii="Times New Roman" w:eastAsia="Malgun Gothic" w:hAnsi="Times New Roman" w:cs="Times New Roman"/>
                      <w:bCs/>
                      <w:i/>
                      <w:szCs w:val="21"/>
                      <w:lang w:val="en-GB" w:eastAsia="ko-KR"/>
                    </w:rPr>
                    <w:t>pusch-Config</w:t>
                  </w:r>
                  <w:r w:rsidRPr="00A025CB">
                    <w:rPr>
                      <w:rFonts w:ascii="Times New Roman" w:eastAsia="Malgun Gothic" w:hAnsi="Times New Roman" w:cs="Times New Roman"/>
                      <w:bCs/>
                      <w:szCs w:val="21"/>
                      <w:lang w:val="en-GB" w:eastAsia="ko-KR"/>
                    </w:rPr>
                    <w:t xml:space="preserve"> for PUSCH transmission scheduled by DCI format 0_2, and by</w:t>
                  </w:r>
                  <w:r w:rsidRPr="00A025CB">
                    <w:rPr>
                      <w:rFonts w:ascii="Times New Roman" w:eastAsia="Malgun Gothic" w:hAnsi="Times New Roman" w:cs="Times New Roman"/>
                      <w:bCs/>
                      <w:i/>
                      <w:szCs w:val="21"/>
                      <w:lang w:val="en-GB" w:eastAsia="ko-KR"/>
                    </w:rPr>
                    <w:t xml:space="preserve"> frequencyHopping</w:t>
                  </w:r>
                  <w:r w:rsidRPr="00A025CB">
                    <w:rPr>
                      <w:rFonts w:ascii="Times New Roman" w:eastAsia="Malgun Gothic" w:hAnsi="Times New Roman" w:cs="Times New Roman"/>
                      <w:bCs/>
                      <w:szCs w:val="21"/>
                      <w:lang w:val="en-GB" w:eastAsia="ko-KR"/>
                    </w:rPr>
                    <w:t xml:space="preserve"> provided in </w:t>
                  </w:r>
                  <w:r w:rsidRPr="00A025CB">
                    <w:rPr>
                      <w:rFonts w:ascii="Times New Roman" w:eastAsia="Malgun Gothic" w:hAnsi="Times New Roman" w:cs="Times New Roman"/>
                      <w:bCs/>
                      <w:i/>
                      <w:szCs w:val="21"/>
                      <w:lang w:val="en-GB" w:eastAsia="ko-KR"/>
                    </w:rPr>
                    <w:t>pusch-Config</w:t>
                  </w:r>
                  <w:r w:rsidRPr="00A025CB">
                    <w:rPr>
                      <w:rFonts w:ascii="Times New Roman" w:eastAsia="Malgun Gothic" w:hAnsi="Times New Roman" w:cs="Times New Roman"/>
                      <w:bCs/>
                      <w:szCs w:val="21"/>
                      <w:lang w:val="en-GB" w:eastAsia="ko-KR"/>
                    </w:rPr>
                    <w:t xml:space="preserve"> for PUSCH transmission scheduled by a DCI format other than 0_2</w:t>
                  </w:r>
                  <w:r w:rsidRPr="00A025CB">
                    <w:rPr>
                      <w:rFonts w:ascii="Times New Roman" w:eastAsia="Malgun Gothic" w:hAnsi="Times New Roman" w:cs="Times New Roman"/>
                      <w:bCs/>
                      <w:i/>
                      <w:szCs w:val="21"/>
                      <w:lang w:val="en-GB" w:eastAsia="ko-KR"/>
                    </w:rPr>
                    <w:t xml:space="preserve">, </w:t>
                  </w:r>
                  <w:r w:rsidRPr="00A025CB">
                    <w:rPr>
                      <w:rFonts w:ascii="Times New Roman" w:eastAsia="Malgun Gothic" w:hAnsi="Times New Roman" w:cs="Times New Roman"/>
                      <w:bCs/>
                      <w:szCs w:val="21"/>
                      <w:lang w:val="en-GB" w:eastAsia="ko-KR"/>
                    </w:rPr>
                    <w:t xml:space="preserve">and by </w:t>
                  </w:r>
                  <w:r w:rsidRPr="00A025CB">
                    <w:rPr>
                      <w:rFonts w:ascii="Times New Roman" w:eastAsia="Malgun Gothic" w:hAnsi="Times New Roman" w:cs="Times New Roman"/>
                      <w:bCs/>
                      <w:i/>
                      <w:szCs w:val="21"/>
                      <w:lang w:val="en-GB" w:eastAsia="ko-KR"/>
                    </w:rPr>
                    <w:t>frequencyHopping</w:t>
                  </w:r>
                  <w:r w:rsidRPr="00A025CB">
                    <w:rPr>
                      <w:rFonts w:ascii="Times New Roman" w:eastAsia="Malgun Gothic" w:hAnsi="Times New Roman" w:cs="Times New Roman"/>
                      <w:bCs/>
                      <w:szCs w:val="21"/>
                      <w:lang w:val="en-GB" w:eastAsia="ko-KR"/>
                    </w:rPr>
                    <w:t xml:space="preserve"> provided in </w:t>
                  </w:r>
                  <w:r w:rsidRPr="00A025CB">
                    <w:rPr>
                      <w:rFonts w:ascii="Times New Roman" w:eastAsia="Malgun Gothic" w:hAnsi="Times New Roman" w:cs="Times New Roman"/>
                      <w:bCs/>
                      <w:i/>
                      <w:szCs w:val="21"/>
                      <w:lang w:val="en-GB" w:eastAsia="ko-KR"/>
                    </w:rPr>
                    <w:t>configuredGrantConfig</w:t>
                  </w:r>
                  <w:r w:rsidRPr="00A025CB">
                    <w:rPr>
                      <w:rFonts w:ascii="Times New Roman" w:eastAsia="Malgun Gothic" w:hAnsi="Times New Roman" w:cs="Times New Roman"/>
                      <w:bCs/>
                      <w:szCs w:val="21"/>
                      <w:lang w:val="en-GB" w:eastAsia="ko-KR"/>
                    </w:rPr>
                    <w:t xml:space="preserve"> for configured PUSCH transmission. For PUSCH repetition Type A scheduled by RAR UL grant or by DCI format 0_0 with CRC scrambled by TC-RNTI, a UE is configured for frequency hopping by the frequency hopping flag information field of the RAR UL grant, and by the frequency hopping flag information field of DCI format 0_0 with CRC scrambled by TC-RNTI, respectively. One of two frequency hopping modes can be configured:</w:t>
                  </w:r>
                </w:p>
                <w:p w14:paraId="01EB7658" w14:textId="77777777" w:rsidR="00A025CB" w:rsidRPr="00A025CB" w:rsidRDefault="00A025CB" w:rsidP="006E5F5A">
                  <w:pPr>
                    <w:framePr w:hSpace="180" w:wrap="around" w:vAnchor="text" w:hAnchor="margin" w:y="56"/>
                    <w:spacing w:after="0"/>
                    <w:rPr>
                      <w:rFonts w:ascii="Times New Roman" w:eastAsia="Malgun Gothic" w:hAnsi="Times New Roman" w:cs="Times New Roman"/>
                      <w:bCs/>
                      <w:szCs w:val="21"/>
                      <w:lang w:val="x-none" w:eastAsia="ko-KR"/>
                    </w:rPr>
                  </w:pPr>
                  <w:r w:rsidRPr="00A025CB">
                    <w:rPr>
                      <w:rFonts w:ascii="Times New Roman" w:eastAsia="Malgun Gothic" w:hAnsi="Times New Roman" w:cs="Times New Roman"/>
                      <w:bCs/>
                      <w:szCs w:val="21"/>
                      <w:lang w:val="x-none" w:eastAsia="ko-KR"/>
                    </w:rPr>
                    <w:t>-</w:t>
                  </w:r>
                  <w:r w:rsidRPr="00A025CB">
                    <w:rPr>
                      <w:rFonts w:ascii="Times New Roman" w:eastAsia="Malgun Gothic" w:hAnsi="Times New Roman" w:cs="Times New Roman"/>
                      <w:bCs/>
                      <w:szCs w:val="21"/>
                      <w:lang w:val="x-none" w:eastAsia="ko-KR"/>
                    </w:rPr>
                    <w:tab/>
                    <w:t>Intra-slot frequency hopping, applicable to single slot and multi-slot configured PUSCH transmission</w:t>
                  </w:r>
                  <w:r w:rsidRPr="00A025CB">
                    <w:rPr>
                      <w:rFonts w:ascii="Times New Roman" w:eastAsia="Malgun Gothic" w:hAnsi="Times New Roman" w:cs="Times New Roman"/>
                      <w:bCs/>
                      <w:szCs w:val="21"/>
                      <w:lang w:val="en-GB" w:eastAsia="ko-KR"/>
                    </w:rPr>
                    <w:t>,</w:t>
                  </w:r>
                  <w:r w:rsidRPr="00A025CB">
                    <w:rPr>
                      <w:rFonts w:ascii="Times New Roman" w:eastAsia="Malgun Gothic" w:hAnsi="Times New Roman" w:cs="Times New Roman"/>
                      <w:bCs/>
                      <w:szCs w:val="21"/>
                      <w:lang w:val="x-none" w:eastAsia="ko-KR"/>
                    </w:rPr>
                    <w:t xml:space="preserve"> multi-slot PUSCH transmission scheduled by DCI format 0_1</w:t>
                  </w:r>
                  <w:r w:rsidRPr="00A025CB">
                    <w:rPr>
                      <w:rFonts w:ascii="Times New Roman" w:eastAsia="Malgun Gothic" w:hAnsi="Times New Roman" w:cs="Times New Roman"/>
                      <w:bCs/>
                      <w:szCs w:val="21"/>
                      <w:lang w:val="en-GB" w:eastAsia="ko-KR"/>
                    </w:rPr>
                    <w:t>,</w:t>
                  </w:r>
                  <w:r w:rsidRPr="00A025CB">
                    <w:rPr>
                      <w:rFonts w:ascii="Times New Roman" w:eastAsia="Malgun Gothic" w:hAnsi="Times New Roman" w:cs="Times New Roman"/>
                      <w:bCs/>
                      <w:szCs w:val="21"/>
                      <w:lang w:val="x-none" w:eastAsia="ko-KR"/>
                    </w:rPr>
                    <w:t xml:space="preserve"> 0_2 or 0_3</w:t>
                  </w:r>
                  <w:r w:rsidRPr="00A025CB">
                    <w:rPr>
                      <w:rFonts w:ascii="Times New Roman" w:eastAsia="Malgun Gothic" w:hAnsi="Times New Roman" w:cs="Times New Roman"/>
                      <w:bCs/>
                      <w:szCs w:val="21"/>
                      <w:lang w:val="en-GB" w:eastAsia="ko-KR"/>
                    </w:rPr>
                    <w:t>,</w:t>
                  </w:r>
                  <w:r w:rsidRPr="00A025CB">
                    <w:rPr>
                      <w:rFonts w:ascii="Times New Roman" w:eastAsia="Malgun Gothic" w:hAnsi="Times New Roman" w:cs="Times New Roman"/>
                      <w:bCs/>
                      <w:szCs w:val="21"/>
                      <w:lang w:val="x-none" w:eastAsia="ko-KR"/>
                    </w:rPr>
                    <w:t xml:space="preserve"> each of multiple PUSCH transmissions on a serving cell scheduled by a DCI if the higher layer parameter </w:t>
                  </w:r>
                  <w:r w:rsidRPr="00A025CB">
                    <w:rPr>
                      <w:rFonts w:ascii="Times New Roman" w:eastAsia="Malgun Gothic" w:hAnsi="Times New Roman" w:cs="Times New Roman"/>
                      <w:bCs/>
                      <w:i/>
                      <w:iCs/>
                      <w:szCs w:val="21"/>
                      <w:lang w:val="x-none" w:eastAsia="ko-KR"/>
                    </w:rPr>
                    <w:t>pusch-TimeDomainAllocationListForMultiPUSCH</w:t>
                  </w:r>
                  <w:r w:rsidRPr="00A025CB">
                    <w:rPr>
                      <w:rFonts w:ascii="Times New Roman" w:eastAsia="Malgun Gothic" w:hAnsi="Times New Roman" w:cs="Times New Roman"/>
                      <w:bCs/>
                      <w:szCs w:val="21"/>
                      <w:lang w:val="x-none" w:eastAsia="ko-KR"/>
                    </w:rPr>
                    <w:t xml:space="preserve"> or </w:t>
                  </w:r>
                  <w:r w:rsidRPr="00A025CB">
                    <w:rPr>
                      <w:rFonts w:ascii="Times New Roman" w:eastAsia="Malgun Gothic" w:hAnsi="Times New Roman" w:cs="Times New Roman"/>
                      <w:bCs/>
                      <w:i/>
                      <w:iCs/>
                      <w:szCs w:val="21"/>
                      <w:lang w:val="x-none" w:eastAsia="ko-KR"/>
                    </w:rPr>
                    <w:t>pusch-</w:t>
                  </w:r>
                  <w:r w:rsidRPr="00A025CB">
                    <w:rPr>
                      <w:rFonts w:ascii="Times New Roman" w:eastAsia="Malgun Gothic" w:hAnsi="Times New Roman" w:cs="Times New Roman"/>
                      <w:bCs/>
                      <w:i/>
                      <w:iCs/>
                      <w:szCs w:val="21"/>
                      <w:lang w:val="x-none" w:eastAsia="ko-KR"/>
                    </w:rPr>
                    <w:lastRenderedPageBreak/>
                    <w:t>TimeDomainAllocationListForMultiPUSCH-DCI-0-3</w:t>
                  </w:r>
                  <w:r w:rsidRPr="00A025CB">
                    <w:rPr>
                      <w:rFonts w:ascii="Times New Roman" w:eastAsia="Malgun Gothic" w:hAnsi="Times New Roman" w:cs="Times New Roman"/>
                      <w:bCs/>
                      <w:szCs w:val="21"/>
                      <w:lang w:val="x-none" w:eastAsia="ko-KR"/>
                    </w:rPr>
                    <w:t xml:space="preserve"> is configured and each of multiple configured grant PUSCH transmissions in a configuration where the higher layer parameters </w:t>
                  </w:r>
                  <w:r w:rsidRPr="00A025CB">
                    <w:rPr>
                      <w:rFonts w:ascii="Times New Roman" w:eastAsia="Malgun Gothic" w:hAnsi="Times New Roman" w:cs="Times New Roman"/>
                      <w:bCs/>
                      <w:i/>
                      <w:szCs w:val="21"/>
                      <w:lang w:val="x-none" w:eastAsia="ko-KR"/>
                    </w:rPr>
                    <w:t>cg-nrofSlots</w:t>
                  </w:r>
                  <w:r w:rsidRPr="00A025CB">
                    <w:rPr>
                      <w:rFonts w:ascii="Times New Roman" w:eastAsia="Malgun Gothic" w:hAnsi="Times New Roman" w:cs="Times New Roman"/>
                      <w:bCs/>
                      <w:szCs w:val="21"/>
                      <w:lang w:val="x-none" w:eastAsia="ko-KR"/>
                    </w:rPr>
                    <w:t xml:space="preserve"> and </w:t>
                  </w:r>
                  <w:r w:rsidRPr="00A025CB">
                    <w:rPr>
                      <w:rFonts w:ascii="Times New Roman" w:eastAsia="Malgun Gothic" w:hAnsi="Times New Roman" w:cs="Times New Roman"/>
                      <w:bCs/>
                      <w:i/>
                      <w:szCs w:val="21"/>
                      <w:lang w:val="x-none" w:eastAsia="ko-KR"/>
                    </w:rPr>
                    <w:t xml:space="preserve">cg-nrofPUSCH-InSlot </w:t>
                  </w:r>
                  <w:r w:rsidRPr="00A025CB">
                    <w:rPr>
                      <w:rFonts w:ascii="Times New Roman" w:eastAsia="Malgun Gothic" w:hAnsi="Times New Roman" w:cs="Times New Roman"/>
                      <w:bCs/>
                      <w:iCs/>
                      <w:szCs w:val="21"/>
                      <w:lang w:val="x-none" w:eastAsia="ko-KR"/>
                    </w:rPr>
                    <w:t>are provided</w:t>
                  </w:r>
                  <w:r w:rsidRPr="00A025CB">
                    <w:rPr>
                      <w:rFonts w:ascii="Times New Roman" w:eastAsia="Malgun Gothic" w:hAnsi="Times New Roman" w:cs="Times New Roman"/>
                      <w:bCs/>
                      <w:szCs w:val="21"/>
                      <w:lang w:val="x-none" w:eastAsia="ko-KR"/>
                    </w:rPr>
                    <w:t>.</w:t>
                  </w:r>
                </w:p>
                <w:p w14:paraId="4127BFA5" w14:textId="77777777" w:rsidR="00A025CB" w:rsidRPr="00A025CB" w:rsidRDefault="00A025CB" w:rsidP="006E5F5A">
                  <w:pPr>
                    <w:framePr w:hSpace="180" w:wrap="around" w:vAnchor="text" w:hAnchor="margin" w:y="56"/>
                    <w:spacing w:after="0"/>
                    <w:rPr>
                      <w:rFonts w:ascii="Times New Roman" w:eastAsia="Malgun Gothic" w:hAnsi="Times New Roman" w:cs="Times New Roman"/>
                      <w:bCs/>
                      <w:szCs w:val="21"/>
                      <w:lang w:val="x-none" w:eastAsia="ko-KR"/>
                    </w:rPr>
                  </w:pPr>
                  <w:r w:rsidRPr="00A025CB">
                    <w:rPr>
                      <w:rFonts w:ascii="Times New Roman" w:eastAsia="Malgun Gothic" w:hAnsi="Times New Roman" w:cs="Times New Roman"/>
                      <w:bCs/>
                      <w:szCs w:val="21"/>
                      <w:lang w:val="x-none" w:eastAsia="ko-KR"/>
                    </w:rPr>
                    <w:t>-</w:t>
                  </w:r>
                  <w:r w:rsidRPr="00A025CB">
                    <w:rPr>
                      <w:rFonts w:ascii="Times New Roman" w:eastAsia="Malgun Gothic" w:hAnsi="Times New Roman" w:cs="Times New Roman"/>
                      <w:bCs/>
                      <w:szCs w:val="21"/>
                      <w:lang w:val="x-none" w:eastAsia="ko-KR"/>
                    </w:rPr>
                    <w:tab/>
                    <w:t>Inter-slot frequency hopping, applicable to multi-slot PUSCH transmission.</w:t>
                  </w:r>
                </w:p>
                <w:p w14:paraId="6D77FB05" w14:textId="23D24609" w:rsidR="00A025CB" w:rsidRPr="00A025CB" w:rsidRDefault="00A025CB" w:rsidP="006E5F5A">
                  <w:pPr>
                    <w:framePr w:hSpace="180" w:wrap="around" w:vAnchor="text" w:hAnchor="margin" w:y="56"/>
                    <w:spacing w:after="0"/>
                    <w:rPr>
                      <w:rFonts w:ascii="Times New Roman" w:eastAsia="Malgun Gothic" w:hAnsi="Times New Roman" w:cs="Times New Roman"/>
                      <w:bCs/>
                      <w:szCs w:val="21"/>
                      <w:lang w:val="x-none" w:eastAsia="ko-KR"/>
                    </w:rPr>
                  </w:pPr>
                  <w:r>
                    <w:rPr>
                      <w:rFonts w:ascii="Times New Roman" w:eastAsia="Malgun Gothic" w:hAnsi="Times New Roman" w:cs="Times New Roman"/>
                      <w:bCs/>
                      <w:szCs w:val="21"/>
                      <w:lang w:val="x-none" w:eastAsia="ko-KR"/>
                    </w:rPr>
                    <w:t>…</w:t>
                  </w:r>
                </w:p>
              </w:tc>
            </w:tr>
          </w:tbl>
          <w:p w14:paraId="100106B9" w14:textId="4A4CCE11" w:rsidR="00A025CB" w:rsidRPr="00E967AB" w:rsidRDefault="00A025CB">
            <w:pPr>
              <w:spacing w:after="0"/>
              <w:rPr>
                <w:rFonts w:ascii="Times New Roman" w:eastAsia="Malgun Gothic" w:hAnsi="Times New Roman" w:cs="Times New Roman"/>
                <w:bCs/>
                <w:szCs w:val="21"/>
                <w:lang w:val="en-GB" w:eastAsia="ko-KR"/>
              </w:rPr>
            </w:pPr>
          </w:p>
        </w:tc>
      </w:tr>
    </w:tbl>
    <w:p w14:paraId="4605B2A4" w14:textId="77777777" w:rsidR="00A35A8E" w:rsidRDefault="00676CF6">
      <w:pPr>
        <w:pStyle w:val="20"/>
        <w:spacing w:before="156" w:after="156"/>
        <w:rPr>
          <w:rFonts w:ascii="Arial" w:hAnsi="Arial" w:cs="Arial"/>
          <w:b/>
          <w:bCs w:val="0"/>
          <w:u w:val="single"/>
        </w:rPr>
      </w:pPr>
      <w:r>
        <w:rPr>
          <w:rFonts w:cs="Times New Roman" w:hint="eastAsia"/>
          <w:sz w:val="22"/>
        </w:rPr>
        <w:lastRenderedPageBreak/>
        <w:t xml:space="preserve"> </w:t>
      </w:r>
      <w:r>
        <w:rPr>
          <w:rFonts w:ascii="Arial" w:hAnsi="Arial" w:cs="Arial" w:hint="eastAsia"/>
          <w:b/>
          <w:bCs w:val="0"/>
          <w:u w:val="single"/>
        </w:rPr>
        <w:t xml:space="preserve">Issue#2-3: Request of Msg5 repetition </w:t>
      </w:r>
    </w:p>
    <w:p w14:paraId="63A31E4F"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Issue#2-3 can be found as follows.</w:t>
      </w:r>
    </w:p>
    <w:tbl>
      <w:tblPr>
        <w:tblStyle w:val="af5"/>
        <w:tblW w:w="0" w:type="auto"/>
        <w:tblInd w:w="108" w:type="dxa"/>
        <w:tblLook w:val="04A0" w:firstRow="1" w:lastRow="0" w:firstColumn="1" w:lastColumn="0" w:noHBand="0" w:noVBand="1"/>
      </w:tblPr>
      <w:tblGrid>
        <w:gridCol w:w="1272"/>
        <w:gridCol w:w="8356"/>
      </w:tblGrid>
      <w:tr w:rsidR="00A35A8E" w14:paraId="33461B58" w14:textId="77777777">
        <w:tc>
          <w:tcPr>
            <w:tcW w:w="1272" w:type="dxa"/>
            <w:vAlign w:val="center"/>
          </w:tcPr>
          <w:p w14:paraId="03CEA9A6"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2A4EFCD4"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35A8E" w14:paraId="2CAD432F" w14:textId="77777777">
        <w:tc>
          <w:tcPr>
            <w:tcW w:w="1272" w:type="dxa"/>
            <w:vAlign w:val="center"/>
          </w:tcPr>
          <w:p w14:paraId="2393E00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7B054274" w14:textId="77777777" w:rsidR="00A35A8E" w:rsidRDefault="00676CF6">
            <w:pPr>
              <w:spacing w:after="0" w:line="312" w:lineRule="auto"/>
              <w:jc w:val="left"/>
              <w:rPr>
                <w:rFonts w:ascii="Times New Roman" w:hAnsi="Times New Roman" w:cs="Times New Roman"/>
                <w:b/>
                <w:i/>
                <w:szCs w:val="21"/>
              </w:rPr>
            </w:pPr>
            <w:r>
              <w:rPr>
                <w:rFonts w:ascii="Times New Roman" w:hAnsi="Times New Roman" w:cs="Times New Roman"/>
                <w:b/>
                <w:i/>
                <w:szCs w:val="21"/>
              </w:rPr>
              <w:t>Proposal 7</w:t>
            </w:r>
            <w:r>
              <w:rPr>
                <w:rFonts w:ascii="Times New Roman" w:hAnsi="Times New Roman" w:cs="Times New Roman"/>
                <w:bCs/>
                <w:i/>
                <w:szCs w:val="21"/>
              </w:rPr>
              <w:t xml:space="preserve">: A new RSRP threshold can be configured for PUSCH repetition </w:t>
            </w:r>
            <w:bookmarkStart w:id="100" w:name="OLE_LINK41"/>
            <w:bookmarkStart w:id="101" w:name="OLE_LINK42"/>
            <w:r>
              <w:rPr>
                <w:rFonts w:ascii="Times New Roman" w:hAnsi="Times New Roman" w:cs="Times New Roman"/>
                <w:bCs/>
                <w:i/>
                <w:szCs w:val="21"/>
              </w:rPr>
              <w:t>scheduled by DCI format 0_0 with C-RNTI</w:t>
            </w:r>
            <w:bookmarkEnd w:id="100"/>
            <w:bookmarkEnd w:id="101"/>
            <w:r>
              <w:rPr>
                <w:rFonts w:ascii="Times New Roman" w:hAnsi="Times New Roman" w:cs="Times New Roman"/>
                <w:bCs/>
                <w:i/>
                <w:szCs w:val="21"/>
              </w:rPr>
              <w:t>.</w:t>
            </w:r>
          </w:p>
          <w:p w14:paraId="13D34FE8" w14:textId="77777777" w:rsidR="00A35A8E" w:rsidRDefault="00676CF6">
            <w:pPr>
              <w:spacing w:after="0" w:line="312" w:lineRule="auto"/>
              <w:jc w:val="left"/>
              <w:rPr>
                <w:rFonts w:ascii="Times New Roman" w:hAnsi="Times New Roman" w:cs="Times New Roman"/>
                <w:b/>
                <w:i/>
                <w:szCs w:val="21"/>
              </w:rPr>
            </w:pPr>
            <w:r>
              <w:rPr>
                <w:rFonts w:ascii="Times New Roman" w:hAnsi="Times New Roman" w:cs="Times New Roman"/>
                <w:b/>
                <w:i/>
                <w:szCs w:val="21"/>
              </w:rPr>
              <w:t>Proposal 8:</w:t>
            </w:r>
            <w:r>
              <w:rPr>
                <w:rFonts w:ascii="Times New Roman" w:hAnsi="Times New Roman" w:cs="Times New Roman"/>
                <w:bCs/>
                <w:i/>
                <w:szCs w:val="21"/>
              </w:rPr>
              <w:t xml:space="preserve"> MSG3 is used for capability/request report of PUSCH repetition scheduled by DCI format 0_0 with C-RNTI.</w:t>
            </w:r>
          </w:p>
        </w:tc>
      </w:tr>
      <w:tr w:rsidR="00A35A8E" w14:paraId="080AC37F" w14:textId="77777777">
        <w:tc>
          <w:tcPr>
            <w:tcW w:w="1272" w:type="dxa"/>
            <w:vAlign w:val="center"/>
          </w:tcPr>
          <w:p w14:paraId="0DF73BFE"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60C5318C" w14:textId="77777777" w:rsidR="00A35A8E" w:rsidRDefault="00676CF6">
            <w:pPr>
              <w:spacing w:after="0" w:line="312" w:lineRule="auto"/>
              <w:rPr>
                <w:rFonts w:ascii="Times New Roman" w:hAnsi="Times New Roman" w:cs="Times New Roman"/>
                <w:b/>
                <w:bCs/>
                <w:i/>
                <w:szCs w:val="21"/>
                <w:lang w:val="en-GB"/>
              </w:rPr>
            </w:pPr>
            <w:bookmarkStart w:id="102" w:name="_Ref20972957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8</w:t>
            </w:r>
            <w:r>
              <w:rPr>
                <w:rFonts w:ascii="Times New Roman" w:hAnsi="Times New Roman" w:cs="Times New Roman"/>
                <w:b/>
                <w:i/>
                <w:szCs w:val="21"/>
              </w:rPr>
              <w:fldChar w:fldCharType="end"/>
            </w:r>
            <w:r>
              <w:rPr>
                <w:rFonts w:ascii="Times New Roman" w:hAnsi="Times New Roman" w:cs="Times New Roman"/>
                <w:b/>
                <w:bCs/>
                <w:i/>
                <w:szCs w:val="21"/>
                <w:lang w:val="en-GB"/>
              </w:rPr>
              <w:t>: LCID of Msg3 can be used for requesting repetition of PUSCH scheduled by fallback DCI with C-RNTI for UEs with RSRP of DL pathloss reference less than an RSRP threshold separately defined.</w:t>
            </w:r>
            <w:bookmarkEnd w:id="102"/>
          </w:p>
        </w:tc>
      </w:tr>
      <w:tr w:rsidR="00A35A8E" w14:paraId="2EC81BB1" w14:textId="77777777">
        <w:tc>
          <w:tcPr>
            <w:tcW w:w="1272" w:type="dxa"/>
            <w:vAlign w:val="center"/>
          </w:tcPr>
          <w:p w14:paraId="1FFA876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6928361B"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Proposal 12:</w:t>
            </w:r>
            <w:r>
              <w:rPr>
                <w:rFonts w:ascii="Times New Roman" w:hAnsi="Times New Roman" w:cs="Times New Roman"/>
                <w:i/>
                <w:szCs w:val="21"/>
              </w:rPr>
              <w:t xml:space="preserve"> The following</w:t>
            </w:r>
            <w:r>
              <w:rPr>
                <w:rFonts w:ascii="Times New Roman" w:hAnsi="Times New Roman" w:cs="Times New Roman"/>
                <w:bCs/>
                <w:i/>
                <w:szCs w:val="21"/>
              </w:rPr>
              <w:t xml:space="preserve"> two </w:t>
            </w:r>
            <w:r>
              <w:rPr>
                <w:rFonts w:ascii="Times New Roman" w:hAnsi="Times New Roman" w:cs="Times New Roman"/>
                <w:i/>
                <w:szCs w:val="21"/>
              </w:rPr>
              <w:t>options of triggering mechanism for PUSCH repetition scheduled by DCI 0_0 with C-RNTI can be considered based on the mechanism discussed in section 3.2:</w:t>
            </w:r>
          </w:p>
          <w:p w14:paraId="46B0878B"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Option 1: An RSRP-based condition can be considered, </w:t>
            </w:r>
          </w:p>
          <w:p w14:paraId="7D4CC240" w14:textId="77777777" w:rsidR="00A35A8E" w:rsidRDefault="00676CF6">
            <w:pPr>
              <w:widowControl/>
              <w:numPr>
                <w:ilvl w:val="0"/>
                <w:numId w:val="69"/>
              </w:numPr>
              <w:tabs>
                <w:tab w:val="left" w:pos="420"/>
              </w:tabs>
              <w:snapToGrid w:val="0"/>
              <w:spacing w:after="0" w:line="312" w:lineRule="auto"/>
              <w:rPr>
                <w:rFonts w:ascii="Times New Roman" w:hAnsi="Times New Roman" w:cs="Times New Roman"/>
                <w:bCs/>
                <w:i/>
                <w:szCs w:val="21"/>
              </w:rPr>
            </w:pPr>
            <w:r>
              <w:rPr>
                <w:rFonts w:ascii="Times New Roman" w:hAnsi="Times New Roman" w:cs="Times New Roman"/>
                <w:bCs/>
                <w:i/>
                <w:szCs w:val="21"/>
              </w:rPr>
              <w:t>Relationship with existing RSRP-Threshold for Msg3 repetition.</w:t>
            </w:r>
          </w:p>
          <w:p w14:paraId="04C4FA87"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Option 2: Reuse the trigger condition for Msg3 repetition.</w:t>
            </w:r>
          </w:p>
          <w:p w14:paraId="13CBC877" w14:textId="77777777" w:rsidR="00A35A8E" w:rsidRDefault="00676CF6">
            <w:pPr>
              <w:spacing w:after="0" w:line="312" w:lineRule="auto"/>
              <w:rPr>
                <w:rFonts w:ascii="Times New Roman" w:hAnsi="Times New Roman" w:cs="Times New Roman"/>
                <w:i/>
                <w:iCs/>
                <w:szCs w:val="21"/>
              </w:rPr>
            </w:pPr>
            <w:r>
              <w:rPr>
                <w:rFonts w:ascii="Times New Roman" w:hAnsi="Times New Roman" w:cs="Times New Roman"/>
                <w:b/>
                <w:i/>
                <w:szCs w:val="21"/>
              </w:rPr>
              <w:t>Proposal 10:</w:t>
            </w:r>
            <w:r>
              <w:rPr>
                <w:rFonts w:ascii="Times New Roman" w:hAnsi="Times New Roman" w:cs="Times New Roman"/>
                <w:i/>
                <w:iCs/>
                <w:szCs w:val="21"/>
              </w:rPr>
              <w:t xml:space="preserve"> Regarding early identification of PUSCH repetition scheduled by DCI format 0_0 with C-RNTI, the following options can be considered, </w:t>
            </w:r>
          </w:p>
          <w:p w14:paraId="0BD63249" w14:textId="77777777" w:rsidR="00A35A8E" w:rsidRDefault="00676CF6">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1: Explicitly indicated by, e.g., higher layer signaling or separate PRACH resources;</w:t>
            </w:r>
          </w:p>
          <w:p w14:paraId="3353BEB6" w14:textId="77777777" w:rsidR="00A35A8E" w:rsidRDefault="00676CF6">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2: Implicitly indicated via Msg3 repetition.</w:t>
            </w:r>
          </w:p>
        </w:tc>
      </w:tr>
      <w:tr w:rsidR="00A35A8E" w14:paraId="7E0D9D3D" w14:textId="77777777">
        <w:tc>
          <w:tcPr>
            <w:tcW w:w="1272" w:type="dxa"/>
            <w:vAlign w:val="center"/>
          </w:tcPr>
          <w:p w14:paraId="4DDB2B65"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6C1C9037"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5: </w:t>
            </w:r>
            <w:r>
              <w:rPr>
                <w:rFonts w:ascii="Times New Roman" w:hAnsi="Times New Roman" w:cs="Times New Roman"/>
                <w:i/>
                <w:szCs w:val="21"/>
              </w:rPr>
              <w:t>For Msg5 and post-Msg5 PUSCH repetitions during initial access, reuse the PUCCH repetition request / early UE capability reporting mechanism defined in Rel-18 NR-NTN for Msg4 HARQ-ACK.</w:t>
            </w:r>
          </w:p>
          <w:p w14:paraId="1ED5759C" w14:textId="77777777" w:rsidR="00A35A8E" w:rsidRDefault="00676CF6">
            <w:pPr>
              <w:numPr>
                <w:ilvl w:val="1"/>
                <w:numId w:val="21"/>
              </w:numPr>
              <w:spacing w:after="0" w:line="312" w:lineRule="auto"/>
              <w:rPr>
                <w:rFonts w:ascii="Times New Roman" w:hAnsi="Times New Roman" w:cs="Times New Roman"/>
                <w:b/>
                <w:bCs/>
                <w:i/>
                <w:szCs w:val="21"/>
              </w:rPr>
            </w:pPr>
            <w:r>
              <w:rPr>
                <w:rFonts w:ascii="Times New Roman" w:hAnsi="Times New Roman" w:cs="Times New Roman"/>
                <w:i/>
                <w:szCs w:val="21"/>
              </w:rPr>
              <w:t xml:space="preserve">A separate RSRP threshold can be optionally configured by the gNB </w:t>
            </w:r>
          </w:p>
        </w:tc>
      </w:tr>
      <w:tr w:rsidR="00A35A8E" w14:paraId="12AAC099" w14:textId="77777777">
        <w:tc>
          <w:tcPr>
            <w:tcW w:w="1272" w:type="dxa"/>
            <w:vAlign w:val="center"/>
          </w:tcPr>
          <w:p w14:paraId="6B56168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60AA620D" w14:textId="77777777" w:rsidR="00A35A8E" w:rsidRDefault="00676CF6">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 xml:space="preserve">Observation 2: </w:t>
            </w:r>
            <w:r>
              <w:rPr>
                <w:rFonts w:ascii="Times New Roman" w:hAnsi="Times New Roman" w:cs="Times New Roman"/>
                <w:i/>
                <w:szCs w:val="21"/>
                <w:lang w:val="en-GB"/>
              </w:rPr>
              <w:t xml:space="preserve">Enabling the repetitions for initial transmission of PUSCH scheduled by DCI format 0_0 with CRC scrambled by C-RNTI (Msg5) will yield coverage improvement. </w:t>
            </w:r>
          </w:p>
          <w:p w14:paraId="03806B10" w14:textId="77777777" w:rsidR="00A35A8E" w:rsidRDefault="00676CF6">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 xml:space="preserve">Proposal 2: </w:t>
            </w:r>
            <w:r>
              <w:rPr>
                <w:rFonts w:ascii="Times New Roman" w:hAnsi="Times New Roman" w:cs="Times New Roman"/>
                <w:i/>
                <w:szCs w:val="21"/>
                <w:lang w:val="en-GB"/>
              </w:rPr>
              <w:t>Study the UE requested repetition for the initial transmission of PUSCH (Msg5), scheduled via DCI format 0_0 with CRC scrambled by C-RNTI, with gNB indicating the number of repetitions.</w:t>
            </w:r>
          </w:p>
          <w:p w14:paraId="7097EC39" w14:textId="77777777" w:rsidR="00A35A8E" w:rsidRDefault="00676CF6">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 xml:space="preserve">Proposal 4: </w:t>
            </w:r>
            <w:r>
              <w:rPr>
                <w:rFonts w:ascii="Times New Roman" w:hAnsi="Times New Roman" w:cs="Times New Roman"/>
                <w:i/>
                <w:szCs w:val="21"/>
                <w:lang w:val="en-GB"/>
              </w:rPr>
              <w:t xml:space="preserve">Study on the request mechanism for repetition of initial transmission of PUSCH </w:t>
            </w:r>
            <w:r>
              <w:rPr>
                <w:rFonts w:ascii="Times New Roman" w:hAnsi="Times New Roman" w:cs="Times New Roman"/>
                <w:i/>
                <w:szCs w:val="21"/>
                <w:lang w:val="en-GB"/>
              </w:rPr>
              <w:lastRenderedPageBreak/>
              <w:t xml:space="preserve">(Msg5), scheduled via DCI format 0_0 with CRC scrambled by C-RNTI, using Msg3-based signalling via DM-RS configurations as per following options : </w:t>
            </w:r>
          </w:p>
          <w:p w14:paraId="0F4E3561" w14:textId="77777777" w:rsidR="00A35A8E" w:rsidRDefault="00676CF6">
            <w:pPr>
              <w:pStyle w:val="af9"/>
              <w:numPr>
                <w:ilvl w:val="0"/>
                <w:numId w:val="70"/>
              </w:numPr>
              <w:spacing w:after="0" w:line="312" w:lineRule="auto"/>
              <w:ind w:firstLineChars="0"/>
              <w:rPr>
                <w:i/>
                <w:sz w:val="21"/>
                <w:szCs w:val="21"/>
                <w:lang w:val="en-GB"/>
              </w:rPr>
            </w:pPr>
            <w:r>
              <w:rPr>
                <w:i/>
                <w:sz w:val="21"/>
                <w:szCs w:val="21"/>
                <w:lang w:val="en-GB"/>
              </w:rPr>
              <w:t>DMRS sequence partitioning</w:t>
            </w:r>
          </w:p>
          <w:p w14:paraId="466288A7" w14:textId="77777777" w:rsidR="00A35A8E" w:rsidRDefault="00676CF6">
            <w:pPr>
              <w:pStyle w:val="af9"/>
              <w:numPr>
                <w:ilvl w:val="0"/>
                <w:numId w:val="70"/>
              </w:numPr>
              <w:spacing w:after="0" w:line="312" w:lineRule="auto"/>
              <w:ind w:firstLineChars="0"/>
              <w:rPr>
                <w:i/>
                <w:sz w:val="21"/>
                <w:szCs w:val="21"/>
                <w:lang w:val="en-GB"/>
              </w:rPr>
            </w:pPr>
            <w:r>
              <w:rPr>
                <w:i/>
                <w:sz w:val="21"/>
                <w:szCs w:val="21"/>
                <w:lang w:val="en-GB"/>
              </w:rPr>
              <w:t>DMRS resource muting pattern</w:t>
            </w:r>
          </w:p>
          <w:p w14:paraId="4D215445" w14:textId="77777777" w:rsidR="00A35A8E" w:rsidRDefault="00676CF6">
            <w:pPr>
              <w:pStyle w:val="af9"/>
              <w:numPr>
                <w:ilvl w:val="0"/>
                <w:numId w:val="70"/>
              </w:numPr>
              <w:spacing w:after="0" w:line="312" w:lineRule="auto"/>
              <w:ind w:firstLineChars="0"/>
              <w:rPr>
                <w:b/>
                <w:i/>
                <w:sz w:val="21"/>
                <w:szCs w:val="21"/>
              </w:rPr>
            </w:pPr>
            <w:r>
              <w:rPr>
                <w:i/>
                <w:sz w:val="21"/>
                <w:szCs w:val="21"/>
              </w:rPr>
              <w:t>DMRS symbol position</w:t>
            </w:r>
          </w:p>
        </w:tc>
      </w:tr>
      <w:tr w:rsidR="00A35A8E" w14:paraId="677E95AA" w14:textId="77777777">
        <w:tc>
          <w:tcPr>
            <w:tcW w:w="1272" w:type="dxa"/>
            <w:vAlign w:val="center"/>
          </w:tcPr>
          <w:p w14:paraId="3BAB65C7"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8356" w:type="dxa"/>
            <w:vAlign w:val="center"/>
          </w:tcPr>
          <w:p w14:paraId="396C65F9" w14:textId="77777777" w:rsidR="00A35A8E" w:rsidRDefault="00676CF6">
            <w:pPr>
              <w:spacing w:after="0" w:line="312" w:lineRule="auto"/>
              <w:rPr>
                <w:rFonts w:ascii="Times New Roman" w:hAnsi="Times New Roman" w:cs="Times New Roman"/>
                <w:szCs w:val="21"/>
              </w:rPr>
            </w:pPr>
            <w:r>
              <w:rPr>
                <w:rFonts w:ascii="Times New Roman" w:hAnsi="Times New Roman" w:cs="Times New Roman"/>
                <w:szCs w:val="21"/>
              </w:rPr>
              <w:t>For example, the Msg3 repetition request would also be a request for PUSCH repetition scheduled by DCI format 0_0 with C-RNTI, without the need for dedicated RACH resources. Alternatively, the HACK-ACK of Msg4 can be a channel for such capability reporting.</w:t>
            </w:r>
          </w:p>
          <w:p w14:paraId="0E90E3C4" w14:textId="77777777" w:rsidR="00A35A8E" w:rsidRDefault="00676CF6">
            <w:pPr>
              <w:spacing w:after="0" w:line="312" w:lineRule="auto"/>
              <w:rPr>
                <w:rFonts w:ascii="Times New Roman" w:hAnsi="Times New Roman" w:cs="Times New Roman"/>
                <w:b/>
                <w:bCs/>
                <w:szCs w:val="21"/>
              </w:rPr>
            </w:pPr>
            <w:r>
              <w:rPr>
                <w:rFonts w:ascii="Times New Roman" w:hAnsi="Times New Roman" w:cs="Times New Roman"/>
                <w:b/>
                <w:bCs/>
                <w:szCs w:val="21"/>
              </w:rPr>
              <w:t xml:space="preserve">Proposal 7. </w:t>
            </w:r>
            <w:r>
              <w:rPr>
                <w:rFonts w:ascii="Times New Roman" w:hAnsi="Times New Roman" w:cs="Times New Roman"/>
                <w:szCs w:val="21"/>
              </w:rPr>
              <w:t>For PUSCH repetitions scheduled by DCI format 0_0 with C-RNTI, RAN1 to discuss details on early UE capability indication.</w:t>
            </w:r>
          </w:p>
        </w:tc>
      </w:tr>
      <w:tr w:rsidR="00A35A8E" w14:paraId="6951FC84" w14:textId="77777777">
        <w:tc>
          <w:tcPr>
            <w:tcW w:w="1272" w:type="dxa"/>
            <w:vAlign w:val="center"/>
          </w:tcPr>
          <w:p w14:paraId="7E40953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0EA84B00" w14:textId="77777777" w:rsidR="00A35A8E" w:rsidRDefault="00676CF6">
            <w:pPr>
              <w:spacing w:after="0" w:line="312" w:lineRule="auto"/>
              <w:rPr>
                <w:rFonts w:ascii="Times New Roman" w:eastAsiaTheme="majorEastAsia" w:hAnsi="Times New Roman" w:cs="Times New Roman"/>
                <w:b/>
                <w:szCs w:val="21"/>
              </w:rPr>
            </w:pPr>
            <w:r>
              <w:rPr>
                <w:rFonts w:ascii="Times New Roman" w:eastAsiaTheme="majorEastAsia" w:hAnsi="Times New Roman" w:cs="Times New Roman"/>
                <w:b/>
                <w:szCs w:val="21"/>
              </w:rPr>
              <w:t>Proposal 7:</w:t>
            </w:r>
            <w:r>
              <w:rPr>
                <w:rFonts w:ascii="Times New Roman" w:eastAsiaTheme="majorEastAsia" w:hAnsi="Times New Roman" w:cs="Times New Roman"/>
                <w:bCs/>
                <w:szCs w:val="21"/>
              </w:rPr>
              <w:t xml:space="preserve"> PUSCH repetition scheduled by DCI 0_0 with C-RNTI can be early identified in Msg3 PUSCH</w:t>
            </w:r>
            <w:r>
              <w:rPr>
                <w:rFonts w:ascii="Times New Roman" w:hAnsi="Times New Roman" w:cs="Times New Roman"/>
                <w:bCs/>
                <w:szCs w:val="21"/>
                <w:lang w:val="en-GB"/>
              </w:rPr>
              <w:t>.</w:t>
            </w:r>
          </w:p>
        </w:tc>
      </w:tr>
      <w:tr w:rsidR="00A35A8E" w14:paraId="36B64328" w14:textId="77777777">
        <w:tc>
          <w:tcPr>
            <w:tcW w:w="1272" w:type="dxa"/>
            <w:vAlign w:val="center"/>
          </w:tcPr>
          <w:p w14:paraId="095132AB"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0B116E04"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b/>
                <w:bCs/>
                <w:szCs w:val="21"/>
                <w:lang w:val="en-GB"/>
              </w:rPr>
              <w:t>Proposal 7:</w:t>
            </w:r>
            <w:r>
              <w:rPr>
                <w:rFonts w:ascii="Times New Roman" w:hAnsi="Times New Roman" w:cs="Times New Roman"/>
                <w:szCs w:val="21"/>
                <w:lang w:val="en-GB"/>
              </w:rPr>
              <w:t xml:space="preserve"> </w:t>
            </w:r>
            <w:r>
              <w:rPr>
                <w:rFonts w:ascii="Times New Roman" w:eastAsia="Malgun Gothic" w:hAnsi="Times New Roman" w:cs="Times New Roman"/>
                <w:szCs w:val="21"/>
                <w:lang w:val="en-GB" w:eastAsia="ko-KR"/>
              </w:rPr>
              <w:t>Study</w:t>
            </w:r>
            <w:r>
              <w:rPr>
                <w:rFonts w:ascii="Times New Roman" w:hAnsi="Times New Roman" w:cs="Times New Roman"/>
                <w:szCs w:val="21"/>
                <w:lang w:val="en-GB"/>
              </w:rPr>
              <w:t xml:space="preserve"> whether to specify Msg5 indication design through UE selection of RACH partition or specify the UE indication signalling as part of Msg3.</w:t>
            </w:r>
          </w:p>
        </w:tc>
      </w:tr>
      <w:tr w:rsidR="00A35A8E" w14:paraId="28156ADC" w14:textId="77777777">
        <w:tc>
          <w:tcPr>
            <w:tcW w:w="1272" w:type="dxa"/>
            <w:vAlign w:val="center"/>
          </w:tcPr>
          <w:p w14:paraId="093B15C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3ABE0D6A" w14:textId="77777777" w:rsidR="00A35A8E" w:rsidRDefault="00676CF6">
            <w:pPr>
              <w:pStyle w:val="Proposal10"/>
              <w:spacing w:before="0" w:after="0" w:line="312" w:lineRule="auto"/>
              <w:rPr>
                <w:rFonts w:cs="Times New Roman"/>
                <w:b w:val="0"/>
                <w:bCs/>
                <w:sz w:val="21"/>
                <w:szCs w:val="21"/>
                <w:lang w:eastAsia="ko-KR"/>
              </w:rPr>
            </w:pPr>
            <w:r>
              <w:rPr>
                <w:rFonts w:cs="Times New Roman"/>
                <w:b w:val="0"/>
                <w:bCs/>
                <w:sz w:val="21"/>
                <w:szCs w:val="21"/>
                <w:lang w:eastAsia="ko-KR"/>
              </w:rPr>
              <w:t xml:space="preserve">UE reports the repetition capability after the successful contention resolution. </w:t>
            </w:r>
          </w:p>
        </w:tc>
      </w:tr>
      <w:tr w:rsidR="00A35A8E" w14:paraId="78E531F3" w14:textId="77777777">
        <w:tc>
          <w:tcPr>
            <w:tcW w:w="1272" w:type="dxa"/>
            <w:vAlign w:val="center"/>
          </w:tcPr>
          <w:p w14:paraId="58B13B1C"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22357C10" w14:textId="77777777" w:rsidR="00A35A8E" w:rsidRDefault="00676CF6">
            <w:pPr>
              <w:pStyle w:val="a9"/>
              <w:tabs>
                <w:tab w:val="left" w:pos="5103"/>
              </w:tabs>
              <w:snapToGrid w:val="0"/>
              <w:spacing w:beforeLines="0" w:before="0" w:after="0" w:line="312" w:lineRule="auto"/>
              <w:rPr>
                <w:rFonts w:ascii="Times New Roman" w:eastAsia="宋体" w:hAnsi="Times New Roman"/>
                <w:sz w:val="21"/>
                <w:szCs w:val="21"/>
                <w:lang w:val="en-GB" w:eastAsia="zh-CN"/>
              </w:rPr>
            </w:pPr>
            <w:r>
              <w:rPr>
                <w:rFonts w:ascii="Times New Roman" w:eastAsia="宋体" w:hAnsi="Times New Roman"/>
                <w:b/>
                <w:bCs/>
                <w:i/>
                <w:iCs/>
                <w:sz w:val="21"/>
                <w:szCs w:val="21"/>
                <w:lang w:eastAsia="zh-CN"/>
              </w:rPr>
              <w:t xml:space="preserve">Proposal 12: </w:t>
            </w:r>
            <w:r>
              <w:rPr>
                <w:rFonts w:ascii="Times New Roman" w:eastAsia="宋体" w:hAnsi="Times New Roman"/>
                <w:i/>
                <w:iCs/>
                <w:sz w:val="21"/>
                <w:szCs w:val="21"/>
                <w:lang w:eastAsia="zh-CN"/>
              </w:rPr>
              <w:t>Support to introduce a new specific value of eLCID in the MAC header of Msg3 to request the Msg5 repetition.</w:t>
            </w:r>
          </w:p>
        </w:tc>
      </w:tr>
      <w:tr w:rsidR="00A35A8E" w14:paraId="02020DA6" w14:textId="77777777">
        <w:tc>
          <w:tcPr>
            <w:tcW w:w="1272" w:type="dxa"/>
            <w:vAlign w:val="center"/>
          </w:tcPr>
          <w:p w14:paraId="0BBA23B4"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7EF85D92" w14:textId="77777777" w:rsidR="00A35A8E" w:rsidRDefault="00676CF6">
            <w:pPr>
              <w:spacing w:after="0" w:line="312" w:lineRule="auto"/>
              <w:rPr>
                <w:rFonts w:ascii="Times New Roman" w:eastAsia="MS Mincho" w:hAnsi="Times New Roman" w:cs="Times New Roman"/>
                <w:szCs w:val="21"/>
              </w:rPr>
            </w:pPr>
            <w:r>
              <w:rPr>
                <w:rFonts w:ascii="Times New Roman" w:hAnsi="Times New Roman" w:cs="Times New Roman"/>
                <w:b/>
                <w:bCs/>
                <w:szCs w:val="21"/>
              </w:rPr>
              <w:t xml:space="preserve">Proposal 8: </w:t>
            </w:r>
            <w:r>
              <w:rPr>
                <w:rFonts w:ascii="Times New Roman" w:hAnsi="Times New Roman" w:cs="Times New Roman"/>
                <w:szCs w:val="21"/>
              </w:rPr>
              <w:t>Support that a UE sends a request for Msg5 PUSCH repetition and/or repetition number to gNB. One of the following options can be considered</w:t>
            </w:r>
            <w:r>
              <w:rPr>
                <w:rFonts w:ascii="Times New Roman" w:eastAsia="MS Mincho" w:hAnsi="Times New Roman" w:cs="Times New Roman"/>
                <w:szCs w:val="21"/>
              </w:rPr>
              <w:t xml:space="preserve"> if UE supports Msg5 PUSCH repetition function.</w:t>
            </w:r>
          </w:p>
          <w:p w14:paraId="192A9830" w14:textId="77777777" w:rsidR="00A35A8E" w:rsidRDefault="00676CF6">
            <w:pPr>
              <w:pStyle w:val="af9"/>
              <w:widowControl w:val="0"/>
              <w:numPr>
                <w:ilvl w:val="0"/>
                <w:numId w:val="71"/>
              </w:numPr>
              <w:tabs>
                <w:tab w:val="left" w:pos="2160"/>
              </w:tabs>
              <w:overflowPunct w:val="0"/>
              <w:snapToGrid/>
              <w:spacing w:after="0" w:line="312" w:lineRule="auto"/>
              <w:ind w:left="402" w:firstLineChars="0" w:hanging="402"/>
              <w:contextualSpacing/>
              <w:jc w:val="left"/>
              <w:textAlignment w:val="baseline"/>
              <w:rPr>
                <w:sz w:val="21"/>
                <w:szCs w:val="21"/>
              </w:rPr>
            </w:pPr>
            <w:r>
              <w:rPr>
                <w:sz w:val="21"/>
                <w:szCs w:val="21"/>
              </w:rPr>
              <w:t>Option 1: The request is a part of Msg3 PUSCH</w:t>
            </w:r>
          </w:p>
          <w:p w14:paraId="121D1D84" w14:textId="77777777" w:rsidR="00A35A8E" w:rsidRDefault="00676CF6">
            <w:pPr>
              <w:pStyle w:val="af9"/>
              <w:widowControl w:val="0"/>
              <w:numPr>
                <w:ilvl w:val="0"/>
                <w:numId w:val="71"/>
              </w:numPr>
              <w:tabs>
                <w:tab w:val="left" w:pos="2160"/>
              </w:tabs>
              <w:overflowPunct w:val="0"/>
              <w:snapToGrid/>
              <w:spacing w:after="0" w:line="312" w:lineRule="auto"/>
              <w:ind w:left="402" w:firstLineChars="0" w:hanging="402"/>
              <w:contextualSpacing/>
              <w:jc w:val="left"/>
              <w:textAlignment w:val="baseline"/>
              <w:rPr>
                <w:sz w:val="21"/>
                <w:szCs w:val="21"/>
              </w:rPr>
            </w:pPr>
            <w:r>
              <w:rPr>
                <w:sz w:val="21"/>
                <w:szCs w:val="21"/>
              </w:rPr>
              <w:t>Option 2: The request is a part of a PUCCH/UCI carrying HARQ ACK/NACK of Msg4 PDSCH</w:t>
            </w:r>
          </w:p>
        </w:tc>
      </w:tr>
      <w:tr w:rsidR="00A35A8E" w14:paraId="5801E1B1" w14:textId="77777777">
        <w:tc>
          <w:tcPr>
            <w:tcW w:w="1272" w:type="dxa"/>
            <w:vAlign w:val="center"/>
          </w:tcPr>
          <w:p w14:paraId="23D251B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56961DCB"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Proposal 4:</w:t>
            </w:r>
            <w:r>
              <w:rPr>
                <w:rFonts w:ascii="Times New Roman" w:hAnsi="Times New Roman" w:cs="Times New Roman"/>
                <w:bCs/>
                <w:i/>
                <w:szCs w:val="21"/>
              </w:rPr>
              <w:t xml:space="preserve"> T</w:t>
            </w:r>
            <w:r>
              <w:rPr>
                <w:rFonts w:ascii="Times New Roman" w:eastAsiaTheme="majorEastAsia" w:hAnsi="Times New Roman" w:cs="Times New Roman"/>
                <w:bCs/>
                <w:i/>
                <w:szCs w:val="21"/>
              </w:rPr>
              <w:t>he capability of PUSCH repetition scheduled by DCI 0_0 with C-RNTI can be identified through either Msg3 PUSCH transmissions or PRACH transmissions.</w:t>
            </w:r>
          </w:p>
        </w:tc>
      </w:tr>
      <w:tr w:rsidR="00A35A8E" w14:paraId="0E41583D" w14:textId="77777777">
        <w:tc>
          <w:tcPr>
            <w:tcW w:w="1272" w:type="dxa"/>
            <w:vAlign w:val="center"/>
          </w:tcPr>
          <w:p w14:paraId="5B3C212F"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2CD1F8C5" w14:textId="77777777" w:rsidR="00A35A8E" w:rsidRDefault="00676CF6">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Proposal 6:</w:t>
            </w:r>
            <w:r>
              <w:rPr>
                <w:rFonts w:ascii="Times New Roman" w:hAnsi="Times New Roman" w:cs="Times New Roman"/>
                <w:b/>
                <w:bCs/>
                <w:i/>
                <w:szCs w:val="21"/>
                <w:lang w:val="en-GB"/>
              </w:rPr>
              <w:tab/>
            </w:r>
            <w:r>
              <w:rPr>
                <w:rFonts w:ascii="Times New Roman" w:hAnsi="Times New Roman" w:cs="Times New Roman"/>
                <w:i/>
                <w:szCs w:val="21"/>
                <w:lang w:val="en-GB"/>
              </w:rPr>
              <w:t>The UE capability for supporting the Msg5 repetition feature can be reported via Msg3 PUSCH transmission.</w:t>
            </w:r>
          </w:p>
        </w:tc>
      </w:tr>
      <w:tr w:rsidR="00A35A8E" w14:paraId="31737C5B" w14:textId="77777777">
        <w:tc>
          <w:tcPr>
            <w:tcW w:w="1272" w:type="dxa"/>
            <w:vAlign w:val="center"/>
          </w:tcPr>
          <w:p w14:paraId="7BE2D84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488F0304" w14:textId="77777777" w:rsidR="00A35A8E" w:rsidRDefault="00676CF6">
            <w:pPr>
              <w:spacing w:after="0" w:line="312" w:lineRule="auto"/>
              <w:rPr>
                <w:rFonts w:ascii="Times New Roman" w:hAnsi="Times New Roman" w:cs="Times New Roman"/>
                <w:i/>
                <w:iCs/>
                <w:szCs w:val="21"/>
              </w:rPr>
            </w:pPr>
            <w:r>
              <w:rPr>
                <w:rFonts w:ascii="Times New Roman" w:hAnsi="Times New Roman" w:cs="Times New Roman"/>
                <w:b/>
                <w:bCs/>
                <w:i/>
                <w:iCs/>
                <w:szCs w:val="21"/>
                <w:u w:val="single"/>
              </w:rPr>
              <w:t>Proposal 5:</w:t>
            </w:r>
            <w:r>
              <w:rPr>
                <w:rFonts w:ascii="Times New Roman" w:hAnsi="Times New Roman" w:cs="Times New Roman"/>
                <w:i/>
                <w:iCs/>
                <w:szCs w:val="21"/>
              </w:rPr>
              <w:t xml:space="preserve"> For PUSCH repetition before the RRC reconfiguation, UE sends the repetition request and the capability report via the higher layer singalling in Msg3 PUSCH. </w:t>
            </w:r>
          </w:p>
        </w:tc>
      </w:tr>
      <w:tr w:rsidR="00A35A8E" w14:paraId="224FE872" w14:textId="77777777">
        <w:tc>
          <w:tcPr>
            <w:tcW w:w="1272" w:type="dxa"/>
            <w:vAlign w:val="center"/>
          </w:tcPr>
          <w:p w14:paraId="367688F9"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C719118" w14:textId="77777777" w:rsidR="00A35A8E" w:rsidRDefault="00676CF6">
            <w:pPr>
              <w:spacing w:after="0" w:line="312" w:lineRule="auto"/>
              <w:rPr>
                <w:rFonts w:ascii="Times New Roman" w:hAnsi="Times New Roman" w:cs="Times New Roman"/>
                <w:bCs/>
                <w:szCs w:val="21"/>
                <w:lang w:eastAsia="en-US"/>
              </w:rPr>
            </w:pPr>
            <w:r>
              <w:rPr>
                <w:rFonts w:ascii="Times New Roman" w:hAnsi="Times New Roman" w:cs="Times New Roman"/>
                <w:b/>
                <w:szCs w:val="21"/>
                <w:lang w:val="en-GB" w:eastAsia="en-US"/>
              </w:rPr>
              <w:t xml:space="preserve">Proposal </w:t>
            </w:r>
            <w:r>
              <w:rPr>
                <w:rFonts w:ascii="Times New Roman" w:hAnsi="Times New Roman" w:cs="Times New Roman"/>
                <w:b/>
                <w:szCs w:val="21"/>
                <w:lang w:val="en-GB" w:eastAsia="en-US"/>
              </w:rPr>
              <w:fldChar w:fldCharType="begin"/>
            </w:r>
            <w:r>
              <w:rPr>
                <w:rFonts w:ascii="Times New Roman" w:hAnsi="Times New Roman" w:cs="Times New Roman"/>
                <w:b/>
                <w:szCs w:val="21"/>
                <w:lang w:val="en-GB" w:eastAsia="en-US"/>
              </w:rPr>
              <w:instrText xml:space="preserve"> seq prop </w:instrText>
            </w:r>
            <w:r>
              <w:rPr>
                <w:rFonts w:ascii="Times New Roman" w:hAnsi="Times New Roman" w:cs="Times New Roman"/>
                <w:b/>
                <w:szCs w:val="21"/>
                <w:lang w:val="en-GB" w:eastAsia="en-US"/>
              </w:rPr>
              <w:fldChar w:fldCharType="separate"/>
            </w:r>
            <w:r>
              <w:rPr>
                <w:rFonts w:ascii="Times New Roman" w:hAnsi="Times New Roman" w:cs="Times New Roman"/>
                <w:b/>
                <w:szCs w:val="21"/>
                <w:lang w:val="en-GB" w:eastAsia="en-US"/>
              </w:rPr>
              <w:t>13</w:t>
            </w:r>
            <w:r>
              <w:rPr>
                <w:rFonts w:ascii="Times New Roman" w:hAnsi="Times New Roman" w:cs="Times New Roman"/>
                <w:szCs w:val="21"/>
                <w:lang w:eastAsia="en-US"/>
              </w:rPr>
              <w:fldChar w:fldCharType="end"/>
            </w:r>
            <w:r>
              <w:rPr>
                <w:rFonts w:ascii="Times New Roman" w:hAnsi="Times New Roman" w:cs="Times New Roman"/>
                <w:b/>
                <w:szCs w:val="21"/>
                <w:lang w:val="en-GB" w:eastAsia="en-US"/>
              </w:rPr>
              <w:t>:</w:t>
            </w:r>
            <w:r>
              <w:rPr>
                <w:rFonts w:ascii="Times New Roman" w:hAnsi="Times New Roman" w:cs="Times New Roman"/>
                <w:bCs/>
                <w:szCs w:val="21"/>
                <w:lang w:eastAsia="en-US"/>
              </w:rPr>
              <w:t xml:space="preserve"> Support early capability indication of repetition of PUSCH scheduled with DCI format 0_0 and scrambled with C-RNTI in MSG3.</w:t>
            </w:r>
          </w:p>
          <w:p w14:paraId="2BD8415A" w14:textId="77777777" w:rsidR="00A35A8E" w:rsidRDefault="00676CF6">
            <w:pPr>
              <w:spacing w:after="0" w:line="312" w:lineRule="auto"/>
              <w:rPr>
                <w:rFonts w:ascii="Times New Roman" w:hAnsi="Times New Roman" w:cs="Times New Roman"/>
                <w:szCs w:val="21"/>
              </w:rPr>
            </w:pPr>
            <w:r>
              <w:rPr>
                <w:rFonts w:ascii="Times New Roman" w:hAnsi="Times New Roman" w:cs="Times New Roman"/>
                <w:b/>
                <w:szCs w:val="21"/>
                <w:lang w:val="en-GB" w:eastAsia="en-US"/>
              </w:rPr>
              <w:t xml:space="preserve">Proposal </w:t>
            </w:r>
            <w:r>
              <w:rPr>
                <w:rFonts w:ascii="Times New Roman" w:hAnsi="Times New Roman" w:cs="Times New Roman"/>
                <w:b/>
                <w:szCs w:val="21"/>
                <w:lang w:val="en-GB" w:eastAsia="en-US"/>
              </w:rPr>
              <w:fldChar w:fldCharType="begin"/>
            </w:r>
            <w:r>
              <w:rPr>
                <w:rFonts w:ascii="Times New Roman" w:hAnsi="Times New Roman" w:cs="Times New Roman"/>
                <w:b/>
                <w:szCs w:val="21"/>
                <w:lang w:val="en-GB" w:eastAsia="en-US"/>
              </w:rPr>
              <w:instrText xml:space="preserve"> seq prop </w:instrText>
            </w:r>
            <w:r>
              <w:rPr>
                <w:rFonts w:ascii="Times New Roman" w:hAnsi="Times New Roman" w:cs="Times New Roman"/>
                <w:b/>
                <w:szCs w:val="21"/>
                <w:lang w:val="en-GB" w:eastAsia="en-US"/>
              </w:rPr>
              <w:fldChar w:fldCharType="separate"/>
            </w:r>
            <w:r>
              <w:rPr>
                <w:rFonts w:ascii="Times New Roman" w:hAnsi="Times New Roman" w:cs="Times New Roman"/>
                <w:b/>
                <w:szCs w:val="21"/>
                <w:lang w:val="en-GB" w:eastAsia="en-US"/>
              </w:rPr>
              <w:t>14</w:t>
            </w:r>
            <w:r>
              <w:rPr>
                <w:rFonts w:ascii="Times New Roman" w:hAnsi="Times New Roman" w:cs="Times New Roman"/>
                <w:szCs w:val="21"/>
                <w:lang w:eastAsia="en-US"/>
              </w:rPr>
              <w:fldChar w:fldCharType="end"/>
            </w:r>
            <w:r>
              <w:rPr>
                <w:rFonts w:ascii="Times New Roman" w:hAnsi="Times New Roman" w:cs="Times New Roman"/>
                <w:b/>
                <w:szCs w:val="21"/>
                <w:lang w:val="en-GB" w:eastAsia="en-US"/>
              </w:rPr>
              <w:t>:</w:t>
            </w:r>
            <w:r>
              <w:rPr>
                <w:rFonts w:ascii="Times New Roman" w:hAnsi="Times New Roman" w:cs="Times New Roman"/>
                <w:szCs w:val="21"/>
                <w:lang w:eastAsia="en-US"/>
              </w:rPr>
              <w:t xml:space="preserve"> </w:t>
            </w:r>
            <w:r>
              <w:rPr>
                <w:rFonts w:ascii="Times New Roman" w:hAnsi="Times New Roman" w:cs="Times New Roman"/>
                <w:b/>
                <w:szCs w:val="21"/>
                <w:lang w:eastAsia="en-US"/>
              </w:rPr>
              <w:t>I</w:t>
            </w:r>
            <w:r>
              <w:rPr>
                <w:rFonts w:ascii="Times New Roman" w:hAnsi="Times New Roman" w:cs="Times New Roman"/>
                <w:bCs/>
                <w:szCs w:val="21"/>
                <w:lang w:eastAsia="en-US"/>
              </w:rPr>
              <w:t>n addition to early capability indication of repetition of PUSCH scheduled with DCI format 0_0 and scrambled with C-RNTI, support dedicated capability indication as well.</w:t>
            </w:r>
          </w:p>
        </w:tc>
      </w:tr>
      <w:tr w:rsidR="00A35A8E" w14:paraId="3B81A272" w14:textId="77777777">
        <w:tc>
          <w:tcPr>
            <w:tcW w:w="1272" w:type="dxa"/>
            <w:vAlign w:val="center"/>
          </w:tcPr>
          <w:p w14:paraId="6E953394"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8356" w:type="dxa"/>
            <w:vAlign w:val="center"/>
          </w:tcPr>
          <w:p w14:paraId="6CE8B09F" w14:textId="77777777" w:rsidR="00A35A8E" w:rsidRDefault="00676CF6">
            <w:pPr>
              <w:pStyle w:val="Proposal"/>
              <w:widowControl/>
              <w:tabs>
                <w:tab w:val="left" w:pos="6164"/>
              </w:tabs>
              <w:spacing w:line="312" w:lineRule="auto"/>
              <w:rPr>
                <w:rFonts w:ascii="Times New Roman" w:hAnsi="Times New Roman" w:cs="Times New Roman"/>
                <w:szCs w:val="21"/>
              </w:rPr>
            </w:pPr>
            <w:bookmarkStart w:id="103" w:name="_Toc210337389"/>
            <w:bookmarkStart w:id="104" w:name="_Toc210337390"/>
            <w:r>
              <w:rPr>
                <w:rFonts w:ascii="Times New Roman" w:hAnsi="Times New Roman" w:cs="Times New Roman"/>
                <w:szCs w:val="21"/>
              </w:rPr>
              <w:t xml:space="preserve">Proposal 18: </w:t>
            </w:r>
            <w:r>
              <w:rPr>
                <w:rFonts w:ascii="Times New Roman" w:hAnsi="Times New Roman" w:cs="Times New Roman"/>
                <w:b w:val="0"/>
                <w:bCs w:val="0"/>
                <w:szCs w:val="21"/>
              </w:rPr>
              <w:t>Support configuring an optional RSRP threshold to allow a UE to request Msg5 PUSCH repetition.</w:t>
            </w:r>
            <w:bookmarkEnd w:id="103"/>
            <w:r>
              <w:rPr>
                <w:rFonts w:ascii="Times New Roman" w:hAnsi="Times New Roman" w:cs="Times New Roman"/>
                <w:szCs w:val="21"/>
              </w:rPr>
              <w:t xml:space="preserve"> </w:t>
            </w:r>
          </w:p>
          <w:p w14:paraId="35CCA758" w14:textId="77777777" w:rsidR="00A35A8E" w:rsidRDefault="00676CF6">
            <w:pPr>
              <w:pStyle w:val="Proposal"/>
              <w:widowControl/>
              <w:tabs>
                <w:tab w:val="left" w:pos="6164"/>
              </w:tabs>
              <w:spacing w:line="312" w:lineRule="auto"/>
              <w:rPr>
                <w:rFonts w:ascii="Times New Roman" w:hAnsi="Times New Roman" w:cs="Times New Roman"/>
                <w:b w:val="0"/>
                <w:bCs w:val="0"/>
                <w:szCs w:val="21"/>
              </w:rPr>
            </w:pPr>
            <w:r>
              <w:rPr>
                <w:rFonts w:ascii="Times New Roman" w:hAnsi="Times New Roman" w:cs="Times New Roman"/>
                <w:szCs w:val="21"/>
                <w:lang w:val="en-GB"/>
              </w:rPr>
              <w:t xml:space="preserve">Proposal 19: </w:t>
            </w:r>
            <w:r>
              <w:rPr>
                <w:rFonts w:ascii="Times New Roman" w:hAnsi="Times New Roman" w:cs="Times New Roman"/>
                <w:b w:val="0"/>
                <w:bCs w:val="0"/>
                <w:szCs w:val="21"/>
              </w:rPr>
              <w:t>Support that, when the candidates for the repetition count are configured, the UE shall request Msg5 PUSCH repetition only if the RSRP of the DL pathloss reference falls below the configured threshold, or, if no threshold is configured, any UE capable of Msg5 PUSCH repetition shall request the repetition by default.</w:t>
            </w:r>
            <w:bookmarkEnd w:id="104"/>
          </w:p>
          <w:p w14:paraId="073C9DE2" w14:textId="77777777" w:rsidR="00A35A8E" w:rsidRDefault="00676CF6">
            <w:pPr>
              <w:pStyle w:val="Proposal"/>
              <w:widowControl/>
              <w:tabs>
                <w:tab w:val="left" w:pos="6164"/>
              </w:tabs>
              <w:spacing w:line="312" w:lineRule="auto"/>
              <w:rPr>
                <w:rFonts w:ascii="Times New Roman" w:hAnsi="Times New Roman" w:cs="Times New Roman"/>
                <w:b w:val="0"/>
                <w:bCs w:val="0"/>
                <w:szCs w:val="21"/>
              </w:rPr>
            </w:pPr>
            <w:bookmarkStart w:id="105" w:name="_Toc210337391"/>
            <w:r>
              <w:rPr>
                <w:rFonts w:ascii="Times New Roman" w:hAnsi="Times New Roman" w:cs="Times New Roman"/>
                <w:b w:val="0"/>
                <w:bCs w:val="0"/>
                <w:szCs w:val="21"/>
              </w:rPr>
              <w:t>Proposal 20: Discuss methods for requesting Msg5 PUSCH repetition, including via Msg3 PUSCH or Msg4 HARQ-ACK.</w:t>
            </w:r>
            <w:bookmarkEnd w:id="105"/>
          </w:p>
        </w:tc>
      </w:tr>
      <w:tr w:rsidR="00A35A8E" w14:paraId="4EB4ACE7" w14:textId="77777777">
        <w:tc>
          <w:tcPr>
            <w:tcW w:w="1272" w:type="dxa"/>
            <w:vAlign w:val="center"/>
          </w:tcPr>
          <w:p w14:paraId="7741C3DB"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31039D99" w14:textId="77777777" w:rsidR="00A35A8E" w:rsidRDefault="00676CF6">
            <w:pPr>
              <w:widowControl/>
              <w:spacing w:after="0" w:line="312" w:lineRule="auto"/>
              <w:rPr>
                <w:rFonts w:ascii="Times New Roman" w:eastAsia="MS Mincho" w:hAnsi="Times New Roman" w:cs="Times New Roman"/>
                <w:kern w:val="0"/>
                <w:szCs w:val="21"/>
                <w:lang w:eastAsia="ja-JP"/>
              </w:rPr>
            </w:pPr>
            <w:r>
              <w:rPr>
                <w:rFonts w:ascii="Times New Roman" w:eastAsia="宋体" w:hAnsi="Times New Roman" w:cs="Times New Roman"/>
                <w:b/>
                <w:bCs/>
                <w:kern w:val="0"/>
                <w:szCs w:val="21"/>
              </w:rPr>
              <w:t xml:space="preserve">Proposal </w:t>
            </w:r>
            <w:r>
              <w:rPr>
                <w:rFonts w:ascii="Times New Roman" w:eastAsia="MS Mincho" w:hAnsi="Times New Roman" w:cs="Times New Roman"/>
                <w:b/>
                <w:bCs/>
                <w:kern w:val="0"/>
                <w:szCs w:val="21"/>
                <w:lang w:eastAsia="ja-JP"/>
              </w:rPr>
              <w:t>8</w:t>
            </w:r>
            <w:r>
              <w:rPr>
                <w:rFonts w:ascii="Times New Roman" w:eastAsia="宋体" w:hAnsi="Times New Roman" w:cs="Times New Roman"/>
                <w:b/>
                <w:bCs/>
                <w:kern w:val="0"/>
                <w:szCs w:val="21"/>
              </w:rPr>
              <w:t>:</w:t>
            </w:r>
            <w:r>
              <w:rPr>
                <w:rFonts w:ascii="Times New Roman" w:eastAsia="MS Mincho" w:hAnsi="Times New Roman" w:cs="Times New Roman"/>
                <w:b/>
                <w:bCs/>
                <w:kern w:val="0"/>
                <w:szCs w:val="21"/>
                <w:lang w:eastAsia="ja-JP"/>
              </w:rPr>
              <w:t xml:space="preserve"> T</w:t>
            </w:r>
            <w:r>
              <w:rPr>
                <w:rFonts w:ascii="Times New Roman" w:eastAsia="MS Mincho" w:hAnsi="Times New Roman" w:cs="Times New Roman"/>
                <w:kern w:val="0"/>
                <w:szCs w:val="21"/>
                <w:lang w:eastAsia="ja-JP"/>
              </w:rPr>
              <w:t xml:space="preserve">he following details can be considered for specifying PUSCH repetition scheduled by DCI format 0_0 with CRC scrambled by C-RNTI: </w:t>
            </w:r>
          </w:p>
          <w:p w14:paraId="72C1C5EE" w14:textId="77777777" w:rsidR="00A35A8E" w:rsidRDefault="00676CF6">
            <w:pPr>
              <w:widowControl/>
              <w:numPr>
                <w:ilvl w:val="0"/>
                <w:numId w:val="72"/>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Repetition factors supported: {2, 4, 8}</w:t>
            </w:r>
          </w:p>
          <w:p w14:paraId="0ED32304" w14:textId="77777777" w:rsidR="00A35A8E" w:rsidRDefault="00676CF6">
            <w:pPr>
              <w:widowControl/>
              <w:numPr>
                <w:ilvl w:val="1"/>
                <w:numId w:val="72"/>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For NTN scenario, additional larger value can be considered</w:t>
            </w:r>
          </w:p>
          <w:p w14:paraId="54F30520" w14:textId="77777777" w:rsidR="00A35A8E" w:rsidRDefault="00676CF6">
            <w:pPr>
              <w:widowControl/>
              <w:numPr>
                <w:ilvl w:val="0"/>
                <w:numId w:val="72"/>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NW configuration: SIB1 to configure, e.g., </w:t>
            </w:r>
          </w:p>
          <w:p w14:paraId="0A189111" w14:textId="77777777" w:rsidR="00A35A8E" w:rsidRDefault="00676CF6">
            <w:pPr>
              <w:widowControl/>
              <w:numPr>
                <w:ilvl w:val="1"/>
                <w:numId w:val="72"/>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Turn on/off of the feature in the cell</w:t>
            </w:r>
          </w:p>
          <w:p w14:paraId="6B81F6FD" w14:textId="77777777" w:rsidR="00A35A8E" w:rsidRDefault="00676CF6">
            <w:pPr>
              <w:widowControl/>
              <w:numPr>
                <w:ilvl w:val="1"/>
                <w:numId w:val="72"/>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Candidate repetition factors in the cell</w:t>
            </w:r>
          </w:p>
          <w:p w14:paraId="73ED427D" w14:textId="77777777" w:rsidR="00A35A8E" w:rsidRDefault="00676CF6">
            <w:pPr>
              <w:widowControl/>
              <w:numPr>
                <w:ilvl w:val="1"/>
                <w:numId w:val="72"/>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Threshold to choose one of the candidate repetition factors (if needed), e.g., SSB-RSRP for each of the candidate factors in the cell</w:t>
            </w:r>
          </w:p>
          <w:p w14:paraId="701CBBE7" w14:textId="77777777" w:rsidR="00A35A8E" w:rsidRDefault="00676CF6">
            <w:pPr>
              <w:widowControl/>
              <w:numPr>
                <w:ilvl w:val="0"/>
                <w:numId w:val="72"/>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UE requests: Reuse e.g., Msg3 PUSCH based request</w:t>
            </w:r>
          </w:p>
          <w:p w14:paraId="19618EEC" w14:textId="77777777" w:rsidR="00A35A8E" w:rsidRDefault="00676CF6">
            <w:pPr>
              <w:widowControl/>
              <w:numPr>
                <w:ilvl w:val="0"/>
                <w:numId w:val="72"/>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Indication of an actual repetition factor: Add a new field in DCI format 0_0 with CRC scrambled by C-RNTI</w:t>
            </w:r>
          </w:p>
        </w:tc>
      </w:tr>
      <w:tr w:rsidR="00A35A8E" w14:paraId="407646E3" w14:textId="77777777">
        <w:tc>
          <w:tcPr>
            <w:tcW w:w="1272" w:type="dxa"/>
            <w:vAlign w:val="center"/>
          </w:tcPr>
          <w:p w14:paraId="045A0A77"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0D5023F7" w14:textId="77777777" w:rsidR="00A35A8E" w:rsidRDefault="00676CF6">
            <w:pPr>
              <w:spacing w:after="0" w:line="312" w:lineRule="auto"/>
              <w:rPr>
                <w:rFonts w:ascii="Times New Roman" w:hAnsi="Times New Roman" w:cs="Times New Roman"/>
                <w:b/>
                <w:szCs w:val="21"/>
              </w:rPr>
            </w:pPr>
            <w:r>
              <w:rPr>
                <w:rFonts w:ascii="Times New Roman" w:hAnsi="Times New Roman" w:cs="Times New Roman"/>
                <w:b/>
                <w:szCs w:val="21"/>
              </w:rPr>
              <w:t>Proposal 4</w:t>
            </w:r>
          </w:p>
          <w:p w14:paraId="56807F10" w14:textId="77777777" w:rsidR="00A35A8E" w:rsidRDefault="00676CF6">
            <w:pPr>
              <w:widowControl/>
              <w:numPr>
                <w:ilvl w:val="0"/>
                <w:numId w:val="17"/>
              </w:numPr>
              <w:spacing w:after="0" w:line="312" w:lineRule="auto"/>
              <w:ind w:left="440" w:hanging="440"/>
              <w:rPr>
                <w:rFonts w:ascii="Times New Roman" w:hAnsi="Times New Roman" w:cs="Times New Roman"/>
                <w:szCs w:val="21"/>
              </w:rPr>
            </w:pPr>
            <w:r>
              <w:rPr>
                <w:rFonts w:ascii="Times New Roman" w:hAnsi="Times New Roman" w:cs="Times New Roman"/>
                <w:szCs w:val="21"/>
              </w:rPr>
              <w:t>UE indicates support of PUSCH repetition scheduled by DCI format 0_0 with C-RNTI via Msg3 transmission.</w:t>
            </w:r>
          </w:p>
          <w:p w14:paraId="1A977BD4" w14:textId="77777777" w:rsidR="00A35A8E" w:rsidRDefault="00676CF6">
            <w:pPr>
              <w:widowControl/>
              <w:numPr>
                <w:ilvl w:val="0"/>
                <w:numId w:val="17"/>
              </w:numPr>
              <w:spacing w:after="0" w:line="312" w:lineRule="auto"/>
              <w:ind w:left="440" w:hanging="440"/>
              <w:rPr>
                <w:rFonts w:ascii="Times New Roman" w:hAnsi="Times New Roman" w:cs="Times New Roman"/>
                <w:szCs w:val="21"/>
              </w:rPr>
            </w:pPr>
            <w:r>
              <w:rPr>
                <w:rFonts w:ascii="Times New Roman" w:hAnsi="Times New Roman" w:cs="Times New Roman"/>
                <w:szCs w:val="21"/>
              </w:rPr>
              <w:t xml:space="preserve">If UE requests the Msg3 repetition, the UE determines the number of repetitions for PUSCH transmission scheduled by DCI format 0_0 with C-RNTI. </w:t>
            </w:r>
          </w:p>
        </w:tc>
      </w:tr>
    </w:tbl>
    <w:p w14:paraId="148A4843" w14:textId="77777777" w:rsidR="00A35A8E" w:rsidRDefault="00676CF6">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1802E4FE" w14:textId="77777777" w:rsidR="00A35A8E" w:rsidRDefault="00676CF6">
      <w:pPr>
        <w:rPr>
          <w:rFonts w:ascii="Times New Roman" w:hAnsi="Times New Roman" w:cs="Times New Roman"/>
          <w:szCs w:val="21"/>
        </w:rPr>
      </w:pPr>
      <w:r>
        <w:rPr>
          <w:rFonts w:ascii="Times New Roman" w:hAnsi="Times New Roman" w:cs="Times New Roman"/>
          <w:szCs w:val="21"/>
        </w:rPr>
        <w:t>According</w:t>
      </w:r>
      <w:r>
        <w:rPr>
          <w:rFonts w:ascii="Times New Roman" w:hAnsi="Times New Roman" w:cs="Times New Roman" w:hint="eastAsia"/>
          <w:szCs w:val="21"/>
        </w:rPr>
        <w:t xml:space="preserve"> to companies, it is common understanding that </w:t>
      </w:r>
      <w:r>
        <w:rPr>
          <w:rFonts w:ascii="Times New Roman" w:hAnsi="Times New Roman" w:cs="Times New Roman"/>
          <w:szCs w:val="21"/>
        </w:rPr>
        <w:t>the</w:t>
      </w:r>
      <w:r>
        <w:rPr>
          <w:rFonts w:ascii="Times New Roman" w:hAnsi="Times New Roman" w:cs="Times New Roman" w:hint="eastAsia"/>
          <w:szCs w:val="21"/>
        </w:rPr>
        <w:t xml:space="preserve"> Msg5 repetition should be identified early, which means the request of Msg5 repetition is needed. Most companies (</w:t>
      </w:r>
      <w:r>
        <w:rPr>
          <w:rFonts w:ascii="Times New Roman" w:hAnsi="Times New Roman" w:cs="Times New Roman" w:hint="eastAsia"/>
          <w:b/>
          <w:bCs/>
          <w:szCs w:val="21"/>
        </w:rPr>
        <w:t>16: Spreadtrum, UNISOC, vivo, Xi</w:t>
      </w:r>
      <w:r>
        <w:rPr>
          <w:rFonts w:ascii="Times New Roman" w:hAnsi="Times New Roman" w:cs="Times New Roman"/>
          <w:b/>
          <w:bCs/>
          <w:szCs w:val="21"/>
        </w:rPr>
        <w:t>aomi</w:t>
      </w:r>
      <w:r>
        <w:rPr>
          <w:rFonts w:ascii="Times New Roman" w:hAnsi="Times New Roman" w:cs="Times New Roman" w:hint="eastAsia"/>
          <w:b/>
          <w:bCs/>
          <w:szCs w:val="21"/>
        </w:rPr>
        <w:t>, Tejas, CATT, Nokia China Telecom, Panasonic, TCL, Denso, Apple, Qualcomm, Ericsson, NTT DOCOMO, Sharp</w:t>
      </w:r>
      <w:r>
        <w:rPr>
          <w:rFonts w:ascii="Times New Roman" w:hAnsi="Times New Roman" w:cs="Times New Roman" w:hint="eastAsia"/>
          <w:szCs w:val="21"/>
        </w:rPr>
        <w:t>) support request of Msg5 repetition via Msg3 (e.g., LCID, eLCID, repurpose existing fields)</w:t>
      </w:r>
      <w:r>
        <w:rPr>
          <w:rStyle w:val="af8"/>
          <w:rFonts w:hint="eastAsia"/>
        </w:rPr>
        <w:t>.</w:t>
      </w:r>
      <w:r>
        <w:rPr>
          <w:rFonts w:ascii="Times New Roman" w:hAnsi="Times New Roman" w:cs="Times New Roman" w:hint="eastAsia"/>
          <w:szCs w:val="21"/>
        </w:rPr>
        <w:t xml:space="preserve"> Besides, some companies </w:t>
      </w:r>
      <w:r>
        <w:rPr>
          <w:rFonts w:ascii="Times New Roman" w:hAnsi="Times New Roman" w:cs="Times New Roman" w:hint="eastAsia"/>
          <w:b/>
          <w:bCs/>
          <w:szCs w:val="21"/>
        </w:rPr>
        <w:t>(Spreadtrum, UNISOC, vivo, Xiaomi</w:t>
      </w:r>
      <w:r>
        <w:rPr>
          <w:rFonts w:ascii="Times New Roman" w:hAnsi="Times New Roman" w:cs="Times New Roman" w:hint="eastAsia"/>
          <w:szCs w:val="21"/>
        </w:rPr>
        <w:t xml:space="preserve">) proposed that a new RSRP </w:t>
      </w:r>
      <w:r>
        <w:rPr>
          <w:rFonts w:ascii="Times New Roman" w:hAnsi="Times New Roman" w:cs="Times New Roman"/>
          <w:szCs w:val="21"/>
        </w:rPr>
        <w:t>can</w:t>
      </w:r>
      <w:r>
        <w:rPr>
          <w:rFonts w:ascii="Times New Roman" w:hAnsi="Times New Roman" w:cs="Times New Roman" w:hint="eastAsia"/>
          <w:szCs w:val="21"/>
        </w:rPr>
        <w:t xml:space="preserve"> be configured for UE to make decision at the same time. Other options are also proposed by companies: e.g., Based on RSRP (</w:t>
      </w:r>
      <w:r>
        <w:rPr>
          <w:rFonts w:ascii="Times New Roman" w:hAnsi="Times New Roman" w:cs="Times New Roman" w:hint="eastAsia"/>
          <w:b/>
          <w:bCs/>
          <w:szCs w:val="21"/>
        </w:rPr>
        <w:t>ZTE, Sanechips</w:t>
      </w:r>
      <w:r>
        <w:rPr>
          <w:rFonts w:ascii="Times New Roman" w:hAnsi="Times New Roman" w:cs="Times New Roman" w:hint="eastAsia"/>
          <w:szCs w:val="21"/>
        </w:rPr>
        <w:t>); via HACK-ACK or Msg4 (</w:t>
      </w:r>
      <w:r>
        <w:rPr>
          <w:rFonts w:ascii="Times New Roman" w:hAnsi="Times New Roman" w:cs="Times New Roman" w:hint="eastAsia"/>
          <w:b/>
          <w:bCs/>
          <w:szCs w:val="21"/>
        </w:rPr>
        <w:t>Nokia, Panasonic, Ericsson</w:t>
      </w:r>
      <w:r>
        <w:rPr>
          <w:rFonts w:ascii="Times New Roman" w:hAnsi="Times New Roman" w:cs="Times New Roman" w:hint="eastAsia"/>
          <w:szCs w:val="21"/>
        </w:rPr>
        <w:t>); Based on RACH partition (</w:t>
      </w:r>
      <w:r>
        <w:rPr>
          <w:rFonts w:ascii="Times New Roman" w:hAnsi="Times New Roman" w:cs="Times New Roman" w:hint="eastAsia"/>
          <w:b/>
          <w:bCs/>
          <w:szCs w:val="21"/>
        </w:rPr>
        <w:t>Interdigital</w:t>
      </w:r>
      <w:r>
        <w:rPr>
          <w:rFonts w:ascii="Times New Roman" w:hAnsi="Times New Roman" w:cs="Times New Roman" w:hint="eastAsia"/>
          <w:szCs w:val="21"/>
        </w:rPr>
        <w:t>)</w:t>
      </w:r>
    </w:p>
    <w:p w14:paraId="4217B605" w14:textId="77777777" w:rsidR="00A35A8E" w:rsidRDefault="00676CF6">
      <w:pPr>
        <w:rPr>
          <w:rFonts w:ascii="Times New Roman" w:hAnsi="Times New Roman" w:cs="Times New Roman"/>
          <w:szCs w:val="21"/>
        </w:rPr>
      </w:pPr>
      <w:r>
        <w:rPr>
          <w:rFonts w:ascii="Times New Roman" w:hAnsi="Times New Roman" w:cs="Times New Roman"/>
          <w:szCs w:val="21"/>
        </w:rPr>
        <w:t>S</w:t>
      </w:r>
      <w:r>
        <w:rPr>
          <w:rFonts w:ascii="Times New Roman" w:hAnsi="Times New Roman" w:cs="Times New Roman" w:hint="eastAsia"/>
          <w:szCs w:val="21"/>
        </w:rPr>
        <w:t>ince all the companies who propose using other options are also fine with utilizing Msg3 for Msg5 repetition request, FL would like to preclude all the other options. Thus, the following proposal is provided for discussion.</w:t>
      </w:r>
    </w:p>
    <w:p w14:paraId="22AEBE2D" w14:textId="77777777" w:rsidR="00A35A8E" w:rsidRDefault="00676CF6">
      <w:pPr>
        <w:pStyle w:val="3"/>
        <w:spacing w:before="156" w:after="156"/>
        <w:rPr>
          <w:b/>
          <w:bCs w:val="0"/>
          <w:i/>
          <w:iCs/>
          <w:sz w:val="21"/>
          <w:szCs w:val="21"/>
          <w:highlight w:val="magenta"/>
          <w:u w:val="single"/>
          <w:lang w:val="en-GB"/>
        </w:rPr>
      </w:pPr>
      <w:r>
        <w:rPr>
          <w:rFonts w:hint="eastAsia"/>
          <w:b/>
          <w:bCs w:val="0"/>
          <w:sz w:val="21"/>
          <w:szCs w:val="21"/>
          <w:highlight w:val="magenta"/>
          <w:lang w:val="en-GB"/>
        </w:rPr>
        <w:lastRenderedPageBreak/>
        <w:t xml:space="preserve">[Closed]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2-3:</w:t>
      </w:r>
    </w:p>
    <w:p w14:paraId="24C28E74"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to request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 via Msg3. </w:t>
      </w:r>
    </w:p>
    <w:p w14:paraId="56DFC444" w14:textId="77777777" w:rsidR="00A35A8E" w:rsidRDefault="00676CF6">
      <w:pPr>
        <w:pStyle w:val="af9"/>
        <w:numPr>
          <w:ilvl w:val="0"/>
          <w:numId w:val="67"/>
        </w:numPr>
        <w:ind w:firstLineChars="0"/>
        <w:rPr>
          <w:rFonts w:eastAsiaTheme="minorEastAsia"/>
          <w:b/>
          <w:bCs/>
          <w:i/>
          <w:iCs/>
          <w:kern w:val="2"/>
          <w:lang w:val="en-GB" w:eastAsia="zh-CN"/>
        </w:rPr>
      </w:pPr>
      <w:r>
        <w:rPr>
          <w:rFonts w:eastAsiaTheme="minorEastAsia" w:hint="eastAsia"/>
          <w:b/>
          <w:bCs/>
          <w:i/>
          <w:iCs/>
          <w:kern w:val="2"/>
          <w:lang w:val="en-GB" w:eastAsia="zh-CN"/>
        </w:rPr>
        <w:t xml:space="preserve">FFS: whether to configure a separate RSRP of DL reference </w:t>
      </w:r>
      <w:r>
        <w:rPr>
          <w:rFonts w:eastAsiaTheme="minorEastAsia"/>
          <w:b/>
          <w:bCs/>
          <w:i/>
          <w:iCs/>
          <w:kern w:val="2"/>
          <w:lang w:val="en-GB" w:eastAsia="zh-CN"/>
        </w:rPr>
        <w:t>signal</w:t>
      </w:r>
      <w:r>
        <w:rPr>
          <w:rFonts w:eastAsiaTheme="minorEastAsia" w:hint="eastAsia"/>
          <w:b/>
          <w:bCs/>
          <w:i/>
          <w:iCs/>
          <w:kern w:val="2"/>
          <w:lang w:val="en-GB" w:eastAsia="zh-CN"/>
        </w:rPr>
        <w:t xml:space="preserve"> for UE to trigger the request.</w:t>
      </w:r>
    </w:p>
    <w:p w14:paraId="61795385" w14:textId="77777777" w:rsidR="00A35A8E" w:rsidRDefault="00676CF6">
      <w:pPr>
        <w:pStyle w:val="af9"/>
        <w:numPr>
          <w:ilvl w:val="0"/>
          <w:numId w:val="67"/>
        </w:numPr>
        <w:ind w:left="422" w:firstLineChars="0" w:hanging="422"/>
        <w:rPr>
          <w:rFonts w:eastAsiaTheme="minorEastAsia"/>
          <w:b/>
          <w:bCs/>
          <w:i/>
          <w:iCs/>
          <w:kern w:val="2"/>
          <w:lang w:val="en-GB" w:eastAsia="zh-CN"/>
        </w:rPr>
      </w:pPr>
      <w:r>
        <w:rPr>
          <w:rFonts w:eastAsiaTheme="minorEastAsia" w:hint="eastAsia"/>
          <w:b/>
          <w:bCs/>
          <w:i/>
          <w:iCs/>
          <w:kern w:val="2"/>
          <w:lang w:val="en-GB" w:eastAsia="zh-CN"/>
        </w:rPr>
        <w:t>FFS: other details.</w:t>
      </w:r>
    </w:p>
    <w:p w14:paraId="068607F6" w14:textId="77777777" w:rsidR="00A35A8E" w:rsidRDefault="00676CF6">
      <w:pPr>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2-3</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981"/>
        <w:gridCol w:w="630"/>
        <w:gridCol w:w="7199"/>
      </w:tblGrid>
      <w:tr w:rsidR="00A35A8E" w14:paraId="21DC1D7E" w14:textId="77777777">
        <w:tc>
          <w:tcPr>
            <w:tcW w:w="1981" w:type="dxa"/>
            <w:vAlign w:val="center"/>
          </w:tcPr>
          <w:p w14:paraId="5EEC1865"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30" w:type="dxa"/>
          </w:tcPr>
          <w:p w14:paraId="2270C517"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199" w:type="dxa"/>
            <w:vAlign w:val="center"/>
          </w:tcPr>
          <w:p w14:paraId="5B45DA7F"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07150BAA" w14:textId="77777777">
        <w:tc>
          <w:tcPr>
            <w:tcW w:w="1981" w:type="dxa"/>
            <w:vAlign w:val="center"/>
          </w:tcPr>
          <w:p w14:paraId="14643F1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630" w:type="dxa"/>
          </w:tcPr>
          <w:p w14:paraId="64D45646"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199" w:type="dxa"/>
            <w:vAlign w:val="center"/>
          </w:tcPr>
          <w:p w14:paraId="40FEB93C" w14:textId="77777777" w:rsidR="00A35A8E" w:rsidRDefault="00A35A8E">
            <w:pPr>
              <w:spacing w:after="0"/>
              <w:rPr>
                <w:rFonts w:ascii="Times New Roman" w:hAnsi="Times New Roman" w:cs="Times New Roman"/>
                <w:bCs/>
                <w:szCs w:val="21"/>
                <w:lang w:val="en-GB"/>
              </w:rPr>
            </w:pPr>
          </w:p>
        </w:tc>
      </w:tr>
      <w:tr w:rsidR="00A35A8E" w14:paraId="384E450D" w14:textId="77777777">
        <w:tc>
          <w:tcPr>
            <w:tcW w:w="1981" w:type="dxa"/>
            <w:vAlign w:val="center"/>
          </w:tcPr>
          <w:p w14:paraId="4D6D3C91"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30" w:type="dxa"/>
          </w:tcPr>
          <w:p w14:paraId="72B96F46"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199" w:type="dxa"/>
            <w:vAlign w:val="center"/>
          </w:tcPr>
          <w:p w14:paraId="4EEEC026" w14:textId="77777777" w:rsidR="00A35A8E" w:rsidRDefault="00A35A8E">
            <w:pPr>
              <w:spacing w:after="0"/>
              <w:rPr>
                <w:rFonts w:ascii="Times New Roman" w:hAnsi="Times New Roman" w:cs="Times New Roman"/>
                <w:bCs/>
                <w:szCs w:val="21"/>
                <w:lang w:val="en-GB"/>
              </w:rPr>
            </w:pPr>
          </w:p>
        </w:tc>
      </w:tr>
      <w:tr w:rsidR="00A35A8E" w14:paraId="10856AF0" w14:textId="77777777">
        <w:tc>
          <w:tcPr>
            <w:tcW w:w="1981" w:type="dxa"/>
            <w:vAlign w:val="center"/>
          </w:tcPr>
          <w:p w14:paraId="2DBBD5F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30" w:type="dxa"/>
          </w:tcPr>
          <w:p w14:paraId="1A0D5C0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0D910BFC" w14:textId="77777777" w:rsidR="00A35A8E" w:rsidRDefault="00A35A8E">
            <w:pPr>
              <w:spacing w:after="0"/>
              <w:rPr>
                <w:rFonts w:ascii="Times New Roman" w:hAnsi="Times New Roman" w:cs="Times New Roman"/>
                <w:bCs/>
                <w:szCs w:val="21"/>
                <w:lang w:val="en-GB"/>
              </w:rPr>
            </w:pPr>
          </w:p>
        </w:tc>
      </w:tr>
      <w:tr w:rsidR="00A35A8E" w14:paraId="0E8BF269" w14:textId="77777777">
        <w:tc>
          <w:tcPr>
            <w:tcW w:w="1981" w:type="dxa"/>
            <w:vAlign w:val="center"/>
          </w:tcPr>
          <w:p w14:paraId="696428F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30" w:type="dxa"/>
          </w:tcPr>
          <w:p w14:paraId="42856DC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199" w:type="dxa"/>
            <w:vAlign w:val="center"/>
          </w:tcPr>
          <w:p w14:paraId="13D0DBB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don’t think this is a “request”. This is just a capability indication in Msg3 that the UE supports this new feature. It is up to gNB discretion on whether it wants to enable/use this feature. We don’t have to tie to any RSRP thresholds. </w:t>
            </w:r>
          </w:p>
          <w:p w14:paraId="4E8990FC" w14:textId="77777777" w:rsidR="00A35A8E" w:rsidRDefault="00A35A8E">
            <w:pPr>
              <w:spacing w:after="0"/>
              <w:rPr>
                <w:rFonts w:ascii="Times New Roman" w:hAnsi="Times New Roman" w:cs="Times New Roman"/>
                <w:bCs/>
                <w:szCs w:val="21"/>
                <w:lang w:val="en-GB"/>
              </w:rPr>
            </w:pPr>
          </w:p>
        </w:tc>
      </w:tr>
      <w:tr w:rsidR="00A35A8E" w14:paraId="25815B28" w14:textId="77777777">
        <w:tc>
          <w:tcPr>
            <w:tcW w:w="1981" w:type="dxa"/>
            <w:vAlign w:val="center"/>
          </w:tcPr>
          <w:p w14:paraId="29DF57F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30" w:type="dxa"/>
          </w:tcPr>
          <w:p w14:paraId="783EBD4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19F0341F"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Support, given that the majority agree on using Msg3 for requesting Msg5 PUSCH repetition. Msg4 HARQ-ACK could have been another potential option, as it would allow the UE to request Msg5 PUSCH repetition only after contention resolution.</w:t>
            </w:r>
          </w:p>
          <w:p w14:paraId="2F0C4F52" w14:textId="77777777" w:rsidR="00A35A8E" w:rsidRDefault="00A35A8E">
            <w:pPr>
              <w:spacing w:after="0"/>
              <w:rPr>
                <w:rFonts w:ascii="Times New Roman" w:hAnsi="Times New Roman" w:cs="Times New Roman"/>
                <w:bCs/>
                <w:szCs w:val="21"/>
              </w:rPr>
            </w:pPr>
          </w:p>
          <w:p w14:paraId="064BD04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 xml:space="preserve">We believe a separate RSRP threshold should be configurable for Msg5 PUSCH, as it carries a higher payload compared to prior UL transmissions (e.g., Msg3 and Msg4 HARQ-ACK) and therefore may require different repetition criteria. However, </w:t>
            </w:r>
            <w:r>
              <w:rPr>
                <w:rFonts w:ascii="Times New Roman" w:hAnsi="Times New Roman" w:cs="Times New Roman"/>
                <w:bCs/>
                <w:i/>
                <w:iCs/>
                <w:szCs w:val="21"/>
              </w:rPr>
              <w:t>following the principle of Msg4 HARQ-ACK repetition</w:t>
            </w:r>
            <w:r>
              <w:rPr>
                <w:rFonts w:ascii="Times New Roman" w:hAnsi="Times New Roman" w:cs="Times New Roman"/>
                <w:bCs/>
                <w:szCs w:val="21"/>
              </w:rPr>
              <w:t xml:space="preserve">, </w:t>
            </w:r>
            <w:r>
              <w:rPr>
                <w:rFonts w:ascii="Times New Roman" w:hAnsi="Times New Roman" w:cs="Times New Roman"/>
                <w:bCs/>
                <w:i/>
                <w:iCs/>
                <w:szCs w:val="21"/>
              </w:rPr>
              <w:t>we support making the RSRP threshold optional</w:t>
            </w:r>
            <w:r>
              <w:rPr>
                <w:rFonts w:ascii="Times New Roman" w:hAnsi="Times New Roman" w:cs="Times New Roman"/>
                <w:bCs/>
                <w:szCs w:val="21"/>
              </w:rPr>
              <w:t>. Specifically, when configuring candidates for Msg5 PUSCH repetition count, the network can optionally configure a threshold via SIB. The UE can then measure the RSRP of the DL pathloss reference and request Msg5 PUSCH repetition only if the measured RSRP is below the SIB-configured threshold. If no threshold is configured, thereby reducing SIB signaling overhead, any UE supporting Msg5 PUSCH repetition can request Msg5 PUSCH repetition by default.</w:t>
            </w:r>
          </w:p>
        </w:tc>
      </w:tr>
      <w:tr w:rsidR="00A35A8E" w14:paraId="1BAC8CE2" w14:textId="77777777">
        <w:tc>
          <w:tcPr>
            <w:tcW w:w="1981" w:type="dxa"/>
            <w:vAlign w:val="center"/>
          </w:tcPr>
          <w:p w14:paraId="6E92C59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30" w:type="dxa"/>
          </w:tcPr>
          <w:p w14:paraId="0FB2938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50D1CCD9" w14:textId="77777777" w:rsidR="00A35A8E" w:rsidRDefault="00A35A8E">
            <w:pPr>
              <w:spacing w:after="0"/>
              <w:rPr>
                <w:rFonts w:ascii="Times New Roman" w:hAnsi="Times New Roman" w:cs="Times New Roman"/>
                <w:bCs/>
                <w:szCs w:val="21"/>
              </w:rPr>
            </w:pPr>
          </w:p>
        </w:tc>
      </w:tr>
      <w:tr w:rsidR="00A35A8E" w14:paraId="33AC17DD" w14:textId="77777777">
        <w:tc>
          <w:tcPr>
            <w:tcW w:w="1981" w:type="dxa"/>
            <w:vAlign w:val="center"/>
          </w:tcPr>
          <w:p w14:paraId="45A56AB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30" w:type="dxa"/>
          </w:tcPr>
          <w:p w14:paraId="75FC5D5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6D96223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also support request of Msg5 repetition via Msg3.</w:t>
            </w:r>
          </w:p>
        </w:tc>
      </w:tr>
      <w:tr w:rsidR="00A35A8E" w14:paraId="00F212C9" w14:textId="77777777">
        <w:tc>
          <w:tcPr>
            <w:tcW w:w="1981" w:type="dxa"/>
          </w:tcPr>
          <w:p w14:paraId="6C1C387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30" w:type="dxa"/>
          </w:tcPr>
          <w:p w14:paraId="11AE725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199" w:type="dxa"/>
          </w:tcPr>
          <w:p w14:paraId="6C653012" w14:textId="77777777" w:rsidR="00A35A8E" w:rsidRDefault="00A35A8E">
            <w:pPr>
              <w:spacing w:after="0"/>
              <w:rPr>
                <w:rFonts w:ascii="Times New Roman" w:hAnsi="Times New Roman" w:cs="Times New Roman"/>
                <w:bCs/>
                <w:szCs w:val="21"/>
              </w:rPr>
            </w:pPr>
          </w:p>
        </w:tc>
      </w:tr>
      <w:tr w:rsidR="00A35A8E" w14:paraId="5D3A58D6" w14:textId="77777777">
        <w:tc>
          <w:tcPr>
            <w:tcW w:w="1981" w:type="dxa"/>
          </w:tcPr>
          <w:p w14:paraId="61C7606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630" w:type="dxa"/>
          </w:tcPr>
          <w:p w14:paraId="38C9BF1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tcPr>
          <w:p w14:paraId="2EB47D5E"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We support the FL proposal.</w:t>
            </w:r>
          </w:p>
        </w:tc>
      </w:tr>
      <w:tr w:rsidR="00A35A8E" w14:paraId="101DA898" w14:textId="77777777">
        <w:tc>
          <w:tcPr>
            <w:tcW w:w="1981" w:type="dxa"/>
            <w:vAlign w:val="center"/>
          </w:tcPr>
          <w:p w14:paraId="226EF3D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630" w:type="dxa"/>
          </w:tcPr>
          <w:p w14:paraId="158D60BD" w14:textId="77777777" w:rsidR="00A35A8E" w:rsidRDefault="00A35A8E">
            <w:pPr>
              <w:spacing w:after="0"/>
              <w:rPr>
                <w:rFonts w:ascii="Times New Roman" w:hAnsi="Times New Roman" w:cs="Times New Roman"/>
                <w:bCs/>
                <w:sz w:val="22"/>
                <w:lang w:val="en-GB"/>
              </w:rPr>
            </w:pPr>
          </w:p>
        </w:tc>
        <w:tc>
          <w:tcPr>
            <w:tcW w:w="7199" w:type="dxa"/>
            <w:vAlign w:val="center"/>
          </w:tcPr>
          <w:p w14:paraId="6BC50022"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We are general OK with the intention of this proposal.</w:t>
            </w:r>
          </w:p>
          <w:p w14:paraId="7FA31182"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 xml:space="preserve">One clarification for the main bullet, it should be </w:t>
            </w:r>
            <w:r>
              <w:rPr>
                <w:rFonts w:ascii="Times New Roman" w:hAnsi="Times New Roman" w:cs="Times New Roman"/>
                <w:bCs/>
                <w:sz w:val="22"/>
              </w:rPr>
              <w:t>“</w:t>
            </w:r>
            <w:r>
              <w:rPr>
                <w:rFonts w:ascii="Times New Roman" w:hAnsi="Times New Roman" w:cs="Times New Roman" w:hint="eastAsia"/>
                <w:b/>
                <w:sz w:val="22"/>
              </w:rPr>
              <w:t>before RRC reconfiguration</w:t>
            </w:r>
            <w:r>
              <w:rPr>
                <w:rFonts w:ascii="Times New Roman" w:hAnsi="Times New Roman" w:cs="Times New Roman"/>
                <w:bCs/>
                <w:sz w:val="22"/>
              </w:rPr>
              <w:t>”</w:t>
            </w:r>
            <w:r>
              <w:rPr>
                <w:rFonts w:ascii="Times New Roman" w:hAnsi="Times New Roman" w:cs="Times New Roman" w:hint="eastAsia"/>
                <w:bCs/>
                <w:sz w:val="22"/>
              </w:rPr>
              <w:t xml:space="preserve"> as the proposal 2-1. </w:t>
            </w:r>
          </w:p>
          <w:p w14:paraId="2DE39D7E"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As the intention of the WID, there is a demand for coverage enhancement of the PUSCH which can</w:t>
            </w:r>
            <w:r>
              <w:rPr>
                <w:rFonts w:ascii="Times New Roman" w:hAnsi="Times New Roman" w:cs="Times New Roman"/>
                <w:bCs/>
                <w:sz w:val="22"/>
              </w:rPr>
              <w:t>’</w:t>
            </w:r>
            <w:r>
              <w:rPr>
                <w:rFonts w:ascii="Times New Roman" w:hAnsi="Times New Roman" w:cs="Times New Roman" w:hint="eastAsia"/>
                <w:bCs/>
                <w:sz w:val="22"/>
              </w:rPr>
              <w:t xml:space="preserve">t be scheduled by DCI 0_1 or DCI 0_2. And before RRC reconfiguration, the PUSCH only be able to be scheduled by DCI 0_0. </w:t>
            </w:r>
            <w:r>
              <w:rPr>
                <w:rFonts w:ascii="Times New Roman" w:hAnsi="Times New Roman" w:cs="Times New Roman" w:hint="eastAsia"/>
                <w:bCs/>
                <w:sz w:val="22"/>
              </w:rPr>
              <w:lastRenderedPageBreak/>
              <w:t xml:space="preserve">Therefore, the focused scenario of supporting PUSCH repetition scheduled by DCI 0_0 with C-RNTI should be </w:t>
            </w:r>
            <w:r>
              <w:rPr>
                <w:rFonts w:ascii="Times New Roman" w:hAnsi="Times New Roman" w:cs="Times New Roman"/>
                <w:bCs/>
                <w:sz w:val="22"/>
              </w:rPr>
              <w:t>“</w:t>
            </w:r>
            <w:r>
              <w:rPr>
                <w:rFonts w:ascii="Times New Roman" w:hAnsi="Times New Roman" w:cs="Times New Roman" w:hint="eastAsia"/>
                <w:b/>
                <w:sz w:val="22"/>
              </w:rPr>
              <w:t>before RRC reconfiguration</w:t>
            </w:r>
            <w:r>
              <w:rPr>
                <w:rFonts w:ascii="Times New Roman" w:hAnsi="Times New Roman" w:cs="Times New Roman"/>
                <w:bCs/>
                <w:sz w:val="22"/>
              </w:rPr>
              <w:t>”</w:t>
            </w:r>
            <w:r>
              <w:rPr>
                <w:rFonts w:ascii="Times New Roman" w:hAnsi="Times New Roman" w:cs="Times New Roman" w:hint="eastAsia"/>
                <w:bCs/>
                <w:sz w:val="22"/>
              </w:rPr>
              <w:t>.</w:t>
            </w:r>
          </w:p>
        </w:tc>
      </w:tr>
      <w:tr w:rsidR="00A35A8E" w14:paraId="2DE259DF" w14:textId="77777777">
        <w:tc>
          <w:tcPr>
            <w:tcW w:w="1981" w:type="dxa"/>
            <w:vAlign w:val="center"/>
          </w:tcPr>
          <w:p w14:paraId="5CD97D13"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Cs w:val="21"/>
                <w:lang w:val="en-GB"/>
              </w:rPr>
              <w:lastRenderedPageBreak/>
              <w:t>O</w:t>
            </w:r>
            <w:r>
              <w:rPr>
                <w:rFonts w:ascii="Times New Roman" w:hAnsi="Times New Roman" w:cs="Times New Roman"/>
                <w:bCs/>
                <w:szCs w:val="21"/>
                <w:lang w:val="en-GB"/>
              </w:rPr>
              <w:t>PPO</w:t>
            </w:r>
          </w:p>
        </w:tc>
        <w:tc>
          <w:tcPr>
            <w:tcW w:w="630" w:type="dxa"/>
          </w:tcPr>
          <w:p w14:paraId="1EA0220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Cs w:val="21"/>
                <w:lang w:val="en-GB"/>
              </w:rPr>
              <w:t>Y</w:t>
            </w:r>
          </w:p>
        </w:tc>
        <w:tc>
          <w:tcPr>
            <w:tcW w:w="7199" w:type="dxa"/>
            <w:vAlign w:val="center"/>
          </w:tcPr>
          <w:p w14:paraId="00468ED6" w14:textId="77777777" w:rsidR="00A35A8E" w:rsidRDefault="00A35A8E">
            <w:pPr>
              <w:spacing w:after="0"/>
              <w:rPr>
                <w:rFonts w:ascii="Times New Roman" w:hAnsi="Times New Roman" w:cs="Times New Roman"/>
                <w:bCs/>
                <w:sz w:val="22"/>
              </w:rPr>
            </w:pPr>
          </w:p>
        </w:tc>
      </w:tr>
      <w:tr w:rsidR="00A35A8E" w14:paraId="4060F3E1" w14:textId="77777777">
        <w:tc>
          <w:tcPr>
            <w:tcW w:w="1981" w:type="dxa"/>
          </w:tcPr>
          <w:p w14:paraId="5F9E8758"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Cs w:val="21"/>
                <w:lang w:val="en-GB"/>
              </w:rPr>
              <w:t>Samsung</w:t>
            </w:r>
          </w:p>
        </w:tc>
        <w:tc>
          <w:tcPr>
            <w:tcW w:w="630" w:type="dxa"/>
          </w:tcPr>
          <w:p w14:paraId="5FBB2032"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Cs w:val="21"/>
                <w:lang w:val="en-GB"/>
              </w:rPr>
              <w:t>N</w:t>
            </w:r>
          </w:p>
        </w:tc>
        <w:tc>
          <w:tcPr>
            <w:tcW w:w="7199" w:type="dxa"/>
          </w:tcPr>
          <w:p w14:paraId="28CF073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don’t support request for PUSCH repetition. It should be a capability report.</w:t>
            </w:r>
          </w:p>
          <w:p w14:paraId="295495C9"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don’t support to indicated the capability via Msg3. </w:t>
            </w:r>
          </w:p>
          <w:p w14:paraId="2D02FA77" w14:textId="77777777" w:rsidR="00A35A8E" w:rsidRDefault="00A35A8E">
            <w:pPr>
              <w:spacing w:after="0"/>
              <w:rPr>
                <w:rFonts w:ascii="Times New Roman" w:hAnsi="Times New Roman" w:cs="Times New Roman"/>
                <w:bCs/>
                <w:szCs w:val="21"/>
                <w:lang w:val="en-GB"/>
              </w:rPr>
            </w:pPr>
          </w:p>
          <w:p w14:paraId="664F74C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 xml:space="preserve">uggest to support both case 1 and 2, and follow the mechanism of PUSCH scheduled by DCI format 0-1. UE to report the capability, and up to gNB to decide whether to schedule PUSCH with repetition or not. The capability report should not tie to any RSRP threshold. </w:t>
            </w:r>
          </w:p>
          <w:p w14:paraId="113FF66C" w14:textId="77777777" w:rsidR="00A35A8E" w:rsidRDefault="00A35A8E">
            <w:pPr>
              <w:spacing w:after="0"/>
              <w:rPr>
                <w:rFonts w:ascii="Times New Roman" w:hAnsi="Times New Roman" w:cs="Times New Roman"/>
                <w:bCs/>
                <w:szCs w:val="21"/>
                <w:lang w:val="en-GB"/>
              </w:rPr>
            </w:pPr>
          </w:p>
          <w:p w14:paraId="5DDD57F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UE should report the capability after the successful contention resolution, rather than via Msg3.</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After transmitting Msg3, the contention is not resolved, so UE may not transmit Msg5. The capability report in Msg3 might be wasted. Thus, the capability report after receiving Msg4 is meaningful.</w:t>
            </w:r>
          </w:p>
          <w:p w14:paraId="0F836FB4" w14:textId="77777777" w:rsidR="00A35A8E" w:rsidRDefault="00A35A8E">
            <w:pPr>
              <w:spacing w:after="0"/>
              <w:rPr>
                <w:rFonts w:ascii="Times New Roman" w:hAnsi="Times New Roman" w:cs="Times New Roman"/>
                <w:bCs/>
                <w:sz w:val="22"/>
              </w:rPr>
            </w:pPr>
          </w:p>
        </w:tc>
      </w:tr>
      <w:tr w:rsidR="00A35A8E" w14:paraId="4CB0E9E6" w14:textId="77777777">
        <w:tc>
          <w:tcPr>
            <w:tcW w:w="1981" w:type="dxa"/>
            <w:vAlign w:val="center"/>
          </w:tcPr>
          <w:p w14:paraId="6278CE0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30" w:type="dxa"/>
          </w:tcPr>
          <w:p w14:paraId="4F8429A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1C3F8A7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this proposal. </w:t>
            </w:r>
          </w:p>
        </w:tc>
      </w:tr>
      <w:tr w:rsidR="00A35A8E" w14:paraId="5F0D5F63" w14:textId="77777777">
        <w:tc>
          <w:tcPr>
            <w:tcW w:w="1981" w:type="dxa"/>
          </w:tcPr>
          <w:p w14:paraId="3A0A0C8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Tejas Networks</w:t>
            </w:r>
          </w:p>
        </w:tc>
        <w:tc>
          <w:tcPr>
            <w:tcW w:w="630" w:type="dxa"/>
          </w:tcPr>
          <w:p w14:paraId="2E8E4C3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tcPr>
          <w:p w14:paraId="240E98E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We support on using Msg3 for requesting Msg5 PUSCH repetition.</w:t>
            </w:r>
          </w:p>
        </w:tc>
      </w:tr>
      <w:tr w:rsidR="00A35A8E" w14:paraId="0E5AD303" w14:textId="77777777">
        <w:tc>
          <w:tcPr>
            <w:tcW w:w="1981" w:type="dxa"/>
            <w:vAlign w:val="center"/>
          </w:tcPr>
          <w:p w14:paraId="1F11480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30" w:type="dxa"/>
          </w:tcPr>
          <w:p w14:paraId="750455E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426095AD" w14:textId="77777777" w:rsidR="00A35A8E" w:rsidRDefault="00A35A8E">
            <w:pPr>
              <w:spacing w:after="0"/>
              <w:rPr>
                <w:rFonts w:ascii="Times New Roman" w:hAnsi="Times New Roman" w:cs="Times New Roman"/>
                <w:bCs/>
                <w:szCs w:val="21"/>
              </w:rPr>
            </w:pPr>
          </w:p>
        </w:tc>
      </w:tr>
      <w:tr w:rsidR="00A35A8E" w14:paraId="145B138C" w14:textId="77777777">
        <w:tc>
          <w:tcPr>
            <w:tcW w:w="1981" w:type="dxa"/>
          </w:tcPr>
          <w:p w14:paraId="4D5DC04E"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630" w:type="dxa"/>
          </w:tcPr>
          <w:p w14:paraId="20A73C3E" w14:textId="77777777" w:rsidR="00A35A8E" w:rsidRDefault="00676CF6">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7199" w:type="dxa"/>
          </w:tcPr>
          <w:p w14:paraId="4ABECA13" w14:textId="77777777" w:rsidR="00A35A8E" w:rsidRDefault="00676CF6">
            <w:pPr>
              <w:spacing w:after="0"/>
              <w:rPr>
                <w:rFonts w:ascii="Times New Roman" w:hAnsi="Times New Roman" w:cs="Times New Roman"/>
                <w:bCs/>
                <w:szCs w:val="21"/>
              </w:rPr>
            </w:pPr>
            <w:r>
              <w:rPr>
                <w:rFonts w:ascii="Times New Roman" w:eastAsia="Malgun Gothic" w:hAnsi="Times New Roman" w:cs="Times New Roman" w:hint="eastAsia"/>
                <w:bCs/>
                <w:szCs w:val="21"/>
                <w:lang w:eastAsia="ko-KR"/>
              </w:rPr>
              <w:t>We are generally fine with the proposal. However, repetition request mechanism of Rel-17 Msg3 can be reused, i.e., a UE determines to request repetition based on the DL RSRP. Since both Msg3 and Msg5 PUSCH may be bottleneck for coverage-limited UE, a common repetition request mechanism can be considered. Thus, the UE requests both Msg3 and Msg5 PUSCH repetitions based on same DL RSRP threshold.</w:t>
            </w:r>
          </w:p>
        </w:tc>
      </w:tr>
      <w:tr w:rsidR="00A35A8E" w14:paraId="40BB39E9" w14:textId="77777777">
        <w:tc>
          <w:tcPr>
            <w:tcW w:w="1981" w:type="dxa"/>
            <w:vAlign w:val="center"/>
          </w:tcPr>
          <w:p w14:paraId="050990C5" w14:textId="77777777" w:rsidR="00A35A8E" w:rsidRDefault="00676CF6">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Nokia</w:t>
            </w:r>
          </w:p>
        </w:tc>
        <w:tc>
          <w:tcPr>
            <w:tcW w:w="630" w:type="dxa"/>
          </w:tcPr>
          <w:p w14:paraId="5B037DCD" w14:textId="77777777" w:rsidR="00A35A8E" w:rsidRDefault="00676CF6">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Y</w:t>
            </w:r>
          </w:p>
        </w:tc>
        <w:tc>
          <w:tcPr>
            <w:tcW w:w="7199" w:type="dxa"/>
            <w:vAlign w:val="center"/>
          </w:tcPr>
          <w:p w14:paraId="2FFE1011" w14:textId="77777777" w:rsidR="00A35A8E" w:rsidRDefault="00676CF6">
            <w:pPr>
              <w:spacing w:after="0"/>
              <w:rPr>
                <w:rFonts w:ascii="Times New Roman" w:eastAsia="Malgun Gothic" w:hAnsi="Times New Roman" w:cs="Times New Roman"/>
                <w:bCs/>
                <w:szCs w:val="21"/>
                <w:lang w:eastAsia="ko-KR"/>
              </w:rPr>
            </w:pPr>
            <w:r>
              <w:rPr>
                <w:rFonts w:ascii="Times New Roman" w:hAnsi="Times New Roman" w:cs="Times New Roman"/>
                <w:bCs/>
                <w:szCs w:val="21"/>
                <w:lang w:val="en-GB"/>
              </w:rPr>
              <w:t>Support in principle.</w:t>
            </w:r>
          </w:p>
        </w:tc>
      </w:tr>
      <w:tr w:rsidR="00A35A8E" w14:paraId="4712C327" w14:textId="77777777">
        <w:tc>
          <w:tcPr>
            <w:tcW w:w="1981" w:type="dxa"/>
            <w:vAlign w:val="center"/>
          </w:tcPr>
          <w:p w14:paraId="69A98266" w14:textId="77777777" w:rsidR="00A35A8E" w:rsidRDefault="00676CF6">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630" w:type="dxa"/>
          </w:tcPr>
          <w:p w14:paraId="26FC6C55" w14:textId="77777777" w:rsidR="00A35A8E" w:rsidRDefault="00676CF6">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199" w:type="dxa"/>
            <w:vAlign w:val="center"/>
          </w:tcPr>
          <w:p w14:paraId="3CD4B439" w14:textId="77777777" w:rsidR="00A35A8E" w:rsidRDefault="00A35A8E">
            <w:pPr>
              <w:spacing w:after="0"/>
              <w:rPr>
                <w:rFonts w:ascii="Times New Roman" w:hAnsi="Times New Roman" w:cs="Times New Roman"/>
                <w:bCs/>
                <w:szCs w:val="21"/>
                <w:lang w:val="en-GB"/>
              </w:rPr>
            </w:pPr>
          </w:p>
        </w:tc>
      </w:tr>
      <w:tr w:rsidR="00A35A8E" w14:paraId="14D65FB4" w14:textId="77777777">
        <w:tc>
          <w:tcPr>
            <w:tcW w:w="1981" w:type="dxa"/>
          </w:tcPr>
          <w:p w14:paraId="35D57DD8" w14:textId="77777777" w:rsidR="00A35A8E" w:rsidRDefault="00676CF6">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DCM</w:t>
            </w:r>
          </w:p>
        </w:tc>
        <w:tc>
          <w:tcPr>
            <w:tcW w:w="630" w:type="dxa"/>
          </w:tcPr>
          <w:p w14:paraId="5A4996AB" w14:textId="77777777" w:rsidR="00A35A8E" w:rsidRDefault="00A35A8E">
            <w:pPr>
              <w:spacing w:after="0"/>
              <w:rPr>
                <w:rFonts w:ascii="Times New Roman" w:eastAsia="MS Mincho" w:hAnsi="Times New Roman" w:cs="Times New Roman"/>
                <w:bCs/>
                <w:szCs w:val="21"/>
                <w:lang w:val="en-GB" w:eastAsia="ja-JP"/>
              </w:rPr>
            </w:pPr>
          </w:p>
        </w:tc>
        <w:tc>
          <w:tcPr>
            <w:tcW w:w="7199" w:type="dxa"/>
          </w:tcPr>
          <w:p w14:paraId="5425F7BC" w14:textId="77777777" w:rsidR="00A35A8E" w:rsidRDefault="00676CF6">
            <w:pPr>
              <w:spacing w:after="0"/>
              <w:rPr>
                <w:rFonts w:ascii="Times New Roman" w:eastAsia="MS Mincho" w:hAnsi="Times New Roman" w:cs="Times New Roman"/>
                <w:bCs/>
                <w:szCs w:val="21"/>
                <w:lang w:eastAsia="ja-JP"/>
              </w:rPr>
            </w:pPr>
            <w:r>
              <w:rPr>
                <w:rFonts w:ascii="Times New Roman" w:eastAsia="MS Mincho" w:hAnsi="Times New Roman" w:cs="Times New Roman" w:hint="eastAsia"/>
                <w:bCs/>
                <w:szCs w:val="21"/>
                <w:lang w:eastAsia="ja-JP"/>
              </w:rPr>
              <w:t xml:space="preserve">Looks good in general. </w:t>
            </w:r>
          </w:p>
          <w:p w14:paraId="4F9DCA6D" w14:textId="77777777" w:rsidR="00A35A8E" w:rsidRDefault="00676CF6">
            <w:pPr>
              <w:spacing w:after="0"/>
              <w:rPr>
                <w:rFonts w:ascii="Times New Roman" w:eastAsia="MS Mincho" w:hAnsi="Times New Roman" w:cs="Times New Roman"/>
                <w:bCs/>
                <w:szCs w:val="21"/>
                <w:lang w:eastAsia="ja-JP"/>
              </w:rPr>
            </w:pPr>
            <w:r>
              <w:rPr>
                <w:rFonts w:ascii="Times New Roman" w:eastAsia="MS Mincho" w:hAnsi="Times New Roman" w:cs="Times New Roman"/>
                <w:bCs/>
                <w:szCs w:val="21"/>
                <w:lang w:eastAsia="ja-JP"/>
              </w:rPr>
              <w:t>I</w:t>
            </w:r>
            <w:r>
              <w:rPr>
                <w:rFonts w:ascii="Times New Roman" w:eastAsia="MS Mincho" w:hAnsi="Times New Roman" w:cs="Times New Roman" w:hint="eastAsia"/>
                <w:bCs/>
                <w:szCs w:val="21"/>
                <w:lang w:eastAsia="ja-JP"/>
              </w:rPr>
              <w:t xml:space="preserve">f the wording </w:t>
            </w:r>
            <w:r>
              <w:rPr>
                <w:rFonts w:ascii="Times New Roman" w:eastAsia="MS Mincho" w:hAnsi="Times New Roman" w:cs="Times New Roman"/>
                <w:bCs/>
                <w:szCs w:val="21"/>
                <w:lang w:eastAsia="ja-JP"/>
              </w:rPr>
              <w:t>“</w:t>
            </w:r>
            <w:r>
              <w:rPr>
                <w:rFonts w:ascii="Times New Roman" w:eastAsia="MS Mincho" w:hAnsi="Times New Roman" w:cs="Times New Roman" w:hint="eastAsia"/>
                <w:bCs/>
                <w:szCs w:val="21"/>
                <w:lang w:eastAsia="ja-JP"/>
              </w:rPr>
              <w:t>request</w:t>
            </w:r>
            <w:r>
              <w:rPr>
                <w:rFonts w:ascii="Times New Roman" w:eastAsia="MS Mincho" w:hAnsi="Times New Roman" w:cs="Times New Roman"/>
                <w:bCs/>
                <w:szCs w:val="21"/>
                <w:lang w:eastAsia="ja-JP"/>
              </w:rPr>
              <w:t>”</w:t>
            </w:r>
            <w:r>
              <w:rPr>
                <w:rFonts w:ascii="Times New Roman" w:eastAsia="MS Mincho" w:hAnsi="Times New Roman" w:cs="Times New Roman" w:hint="eastAsia"/>
                <w:bCs/>
                <w:szCs w:val="21"/>
                <w:lang w:eastAsia="ja-JP"/>
              </w:rPr>
              <w:t xml:space="preserve"> is controversial, we may </w:t>
            </w:r>
            <w:r>
              <w:rPr>
                <w:rFonts w:ascii="Times New Roman" w:eastAsia="MS Mincho" w:hAnsi="Times New Roman" w:cs="Times New Roman"/>
                <w:bCs/>
                <w:szCs w:val="21"/>
                <w:lang w:eastAsia="ja-JP"/>
              </w:rPr>
              <w:t>instead</w:t>
            </w:r>
            <w:r>
              <w:rPr>
                <w:rFonts w:ascii="Times New Roman" w:eastAsia="MS Mincho" w:hAnsi="Times New Roman" w:cs="Times New Roman" w:hint="eastAsia"/>
                <w:bCs/>
                <w:szCs w:val="21"/>
                <w:lang w:eastAsia="ja-JP"/>
              </w:rPr>
              <w:t xml:space="preserve"> say as </w:t>
            </w:r>
            <w:r>
              <w:rPr>
                <w:rFonts w:ascii="Times New Roman" w:eastAsia="MS Mincho" w:hAnsi="Times New Roman" w:cs="Times New Roman" w:hint="eastAsia"/>
                <w:bCs/>
                <w:color w:val="FF0000"/>
                <w:szCs w:val="21"/>
                <w:lang w:eastAsia="ja-JP"/>
              </w:rPr>
              <w:t>follows</w:t>
            </w:r>
            <w:r>
              <w:rPr>
                <w:rFonts w:ascii="Times New Roman" w:eastAsia="MS Mincho" w:hAnsi="Times New Roman" w:cs="Times New Roman" w:hint="eastAsia"/>
                <w:bCs/>
                <w:szCs w:val="21"/>
                <w:lang w:eastAsia="ja-JP"/>
              </w:rPr>
              <w:t xml:space="preserve">: </w:t>
            </w:r>
          </w:p>
          <w:p w14:paraId="736B9D59"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to </w:t>
            </w:r>
            <w:r>
              <w:rPr>
                <w:rFonts w:ascii="Times New Roman" w:hAnsi="Times New Roman" w:cs="Times New Roman" w:hint="eastAsia"/>
                <w:b/>
                <w:bCs/>
                <w:i/>
                <w:iCs/>
                <w:strike/>
                <w:color w:val="FF0000"/>
                <w:sz w:val="22"/>
                <w:lang w:val="en-GB"/>
              </w:rPr>
              <w:t>request</w:t>
            </w:r>
            <w:r>
              <w:rPr>
                <w:rFonts w:ascii="Times New Roman" w:hAnsi="Times New Roman" w:cs="Times New Roman" w:hint="eastAsia"/>
                <w:b/>
                <w:bCs/>
                <w:i/>
                <w:iCs/>
                <w:color w:val="FF0000"/>
                <w:sz w:val="22"/>
                <w:lang w:val="en-GB"/>
              </w:rPr>
              <w:t xml:space="preserve"> </w:t>
            </w:r>
            <w:r>
              <w:rPr>
                <w:rFonts w:ascii="Times New Roman" w:eastAsia="MS Mincho" w:hAnsi="Times New Roman" w:cs="Times New Roman" w:hint="eastAsia"/>
                <w:b/>
                <w:bCs/>
                <w:i/>
                <w:iCs/>
                <w:color w:val="FF0000"/>
                <w:sz w:val="22"/>
                <w:lang w:val="en-GB" w:eastAsia="ja-JP"/>
              </w:rPr>
              <w:t xml:space="preserve">report UE preference on whether to trigger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 via Msg3. </w:t>
            </w:r>
          </w:p>
          <w:p w14:paraId="028052CD" w14:textId="77777777" w:rsidR="00A35A8E" w:rsidRDefault="00676CF6">
            <w:pPr>
              <w:pStyle w:val="af9"/>
              <w:numPr>
                <w:ilvl w:val="0"/>
                <w:numId w:val="67"/>
              </w:numPr>
              <w:ind w:left="422" w:firstLineChars="0" w:hanging="422"/>
              <w:rPr>
                <w:rFonts w:eastAsiaTheme="minorEastAsia"/>
                <w:b/>
                <w:bCs/>
                <w:i/>
                <w:iCs/>
                <w:kern w:val="2"/>
                <w:lang w:val="en-GB" w:eastAsia="zh-CN"/>
              </w:rPr>
            </w:pPr>
            <w:r>
              <w:rPr>
                <w:rFonts w:eastAsiaTheme="minorEastAsia" w:hint="eastAsia"/>
                <w:b/>
                <w:bCs/>
                <w:i/>
                <w:iCs/>
                <w:kern w:val="2"/>
                <w:lang w:val="en-GB" w:eastAsia="zh-CN"/>
              </w:rPr>
              <w:t xml:space="preserve">FFS: whether to configure a separate RSRP of DL reference </w:t>
            </w:r>
            <w:r>
              <w:rPr>
                <w:rFonts w:eastAsiaTheme="minorEastAsia"/>
                <w:b/>
                <w:bCs/>
                <w:i/>
                <w:iCs/>
                <w:kern w:val="2"/>
                <w:lang w:val="en-GB" w:eastAsia="zh-CN"/>
              </w:rPr>
              <w:t>signal</w:t>
            </w:r>
            <w:r>
              <w:rPr>
                <w:rFonts w:eastAsiaTheme="minorEastAsia" w:hint="eastAsia"/>
                <w:b/>
                <w:bCs/>
                <w:i/>
                <w:iCs/>
                <w:kern w:val="2"/>
                <w:lang w:val="en-GB" w:eastAsia="zh-CN"/>
              </w:rPr>
              <w:t xml:space="preserve"> for UE to trigger the request.</w:t>
            </w:r>
          </w:p>
          <w:p w14:paraId="0FF53281" w14:textId="77777777" w:rsidR="00A35A8E" w:rsidRDefault="00676CF6">
            <w:pPr>
              <w:pStyle w:val="af9"/>
              <w:numPr>
                <w:ilvl w:val="0"/>
                <w:numId w:val="67"/>
              </w:numPr>
              <w:ind w:left="422" w:firstLineChars="0" w:hanging="422"/>
              <w:rPr>
                <w:rFonts w:eastAsiaTheme="minorEastAsia"/>
                <w:b/>
                <w:bCs/>
                <w:i/>
                <w:iCs/>
                <w:kern w:val="2"/>
                <w:lang w:val="en-GB" w:eastAsia="zh-CN"/>
              </w:rPr>
            </w:pPr>
            <w:r>
              <w:rPr>
                <w:rFonts w:eastAsiaTheme="minorEastAsia" w:hint="eastAsia"/>
                <w:b/>
                <w:bCs/>
                <w:i/>
                <w:iCs/>
                <w:kern w:val="2"/>
                <w:lang w:val="en-GB" w:eastAsia="zh-CN"/>
              </w:rPr>
              <w:t>FFS: other details.</w:t>
            </w:r>
          </w:p>
          <w:p w14:paraId="4C9F42E6" w14:textId="77777777" w:rsidR="00A35A8E" w:rsidRDefault="00A35A8E">
            <w:pPr>
              <w:spacing w:after="0"/>
              <w:rPr>
                <w:rFonts w:ascii="Times New Roman" w:hAnsi="Times New Roman" w:cs="Times New Roman"/>
                <w:bCs/>
                <w:szCs w:val="21"/>
                <w:lang w:val="en-GB"/>
              </w:rPr>
            </w:pPr>
          </w:p>
        </w:tc>
      </w:tr>
    </w:tbl>
    <w:p w14:paraId="7F223050"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5DA4688B" w14:textId="77777777" w:rsidR="00A35A8E" w:rsidRDefault="00676CF6">
      <w:pPr>
        <w:rPr>
          <w:rFonts w:ascii="Times New Roman" w:hAnsi="Times New Roman" w:cs="Times New Roman"/>
          <w:sz w:val="22"/>
        </w:rPr>
      </w:pPr>
      <w:r>
        <w:rPr>
          <w:rFonts w:ascii="Times New Roman" w:hAnsi="Times New Roman" w:cs="Times New Roman" w:hint="eastAsia"/>
          <w:sz w:val="22"/>
        </w:rPr>
        <w:t xml:space="preserve">@ZTE, thank you for your reminding, I will modify the wording. </w:t>
      </w:r>
      <w:r>
        <w:rPr>
          <w:rFonts w:ascii="Times New Roman" w:hAnsi="Times New Roman" w:cs="Times New Roman"/>
          <w:sz w:val="22"/>
        </w:rPr>
        <w:t>F</w:t>
      </w:r>
      <w:r>
        <w:rPr>
          <w:rFonts w:ascii="Times New Roman" w:hAnsi="Times New Roman" w:cs="Times New Roman" w:hint="eastAsia"/>
          <w:sz w:val="22"/>
        </w:rPr>
        <w:t xml:space="preserve">or @Qualcomm, Samsung, DCM comments, I totally understanding your concerns, it is also kind of my intention, and I will try to modify the wording. FL think for </w:t>
      </w:r>
      <w:r>
        <w:rPr>
          <w:rFonts w:ascii="Times New Roman" w:hAnsi="Times New Roman" w:cs="Times New Roman"/>
          <w:sz w:val="22"/>
          <w:lang w:val="en-GB"/>
        </w:rPr>
        <w:t>DCI 0_0 with C-RNTI</w:t>
      </w:r>
      <w:r>
        <w:rPr>
          <w:rFonts w:ascii="Times New Roman" w:hAnsi="Times New Roman" w:cs="Times New Roman" w:hint="eastAsia"/>
          <w:sz w:val="22"/>
          <w:lang w:val="en-GB"/>
        </w:rPr>
        <w:t xml:space="preserve"> before RRC connection established via Msg3, request actually means UE </w:t>
      </w:r>
      <w:r>
        <w:rPr>
          <w:rFonts w:ascii="Times New Roman" w:hAnsi="Times New Roman" w:cs="Times New Roman" w:hint="eastAsia"/>
          <w:sz w:val="22"/>
          <w:lang w:val="en-GB"/>
        </w:rPr>
        <w:lastRenderedPageBreak/>
        <w:t xml:space="preserve">capability report. </w:t>
      </w:r>
      <w:r>
        <w:rPr>
          <w:rFonts w:ascii="Times New Roman" w:hAnsi="Times New Roman" w:cs="Times New Roman" w:hint="eastAsia"/>
          <w:sz w:val="22"/>
        </w:rPr>
        <w:t>No matter it is a request or an identification, there will be different understanding on decoding DCI/RRC signalling for UE who transmit the request, if gNB don</w:t>
      </w:r>
      <w:r>
        <w:rPr>
          <w:rFonts w:ascii="Times New Roman" w:hAnsi="Times New Roman" w:cs="Times New Roman"/>
          <w:sz w:val="22"/>
        </w:rPr>
        <w:t>’</w:t>
      </w:r>
      <w:r>
        <w:rPr>
          <w:rFonts w:ascii="Times New Roman" w:hAnsi="Times New Roman" w:cs="Times New Roman" w:hint="eastAsia"/>
          <w:sz w:val="22"/>
        </w:rPr>
        <w:t xml:space="preserve">t want to support the feature, the only thing it can do is to indicate the </w:t>
      </w:r>
      <w:r>
        <w:rPr>
          <w:rFonts w:ascii="Times New Roman" w:hAnsi="Times New Roman" w:cs="Times New Roman"/>
          <w:sz w:val="22"/>
        </w:rPr>
        <w:t>repetition</w:t>
      </w:r>
      <w:r>
        <w:rPr>
          <w:rFonts w:ascii="Times New Roman" w:hAnsi="Times New Roman" w:cs="Times New Roman" w:hint="eastAsia"/>
          <w:sz w:val="22"/>
        </w:rPr>
        <w:t xml:space="preserve"> time as 1. @</w:t>
      </w:r>
      <w:r>
        <w:rPr>
          <w:rFonts w:ascii="Times New Roman" w:hAnsi="Times New Roman" w:cs="Times New Roman" w:hint="eastAsia"/>
          <w:b/>
          <w:bCs/>
          <w:sz w:val="22"/>
        </w:rPr>
        <w:t>KT</w:t>
      </w:r>
      <w:r>
        <w:rPr>
          <w:rFonts w:ascii="Times New Roman" w:hAnsi="Times New Roman" w:cs="Times New Roman" w:hint="eastAsia"/>
          <w:sz w:val="22"/>
        </w:rPr>
        <w:t xml:space="preserve">, actually my intention here is to discuss about how to request, but not for UE to decide whether to request, </w:t>
      </w:r>
      <w:r>
        <w:rPr>
          <w:rFonts w:ascii="Times New Roman" w:hAnsi="Times New Roman" w:cs="Times New Roman"/>
          <w:sz w:val="22"/>
        </w:rPr>
        <w:t>and</w:t>
      </w:r>
      <w:r>
        <w:rPr>
          <w:rFonts w:ascii="Times New Roman" w:hAnsi="Times New Roman" w:cs="Times New Roman" w:hint="eastAsia"/>
          <w:sz w:val="22"/>
        </w:rPr>
        <w:t xml:space="preserve"> the FFS is just what you want to express. Besides, FL think whether to bundle Msg3 and Msg5 repetition together can be further discuss in Issue #2-5. </w:t>
      </w:r>
      <w:r>
        <w:rPr>
          <w:rFonts w:ascii="Times New Roman" w:hAnsi="Times New Roman" w:cs="Times New Roman"/>
          <w:sz w:val="22"/>
        </w:rPr>
        <w:t>A</w:t>
      </w:r>
      <w:r>
        <w:rPr>
          <w:rFonts w:ascii="Times New Roman" w:hAnsi="Times New Roman" w:cs="Times New Roman" w:hint="eastAsia"/>
          <w:sz w:val="22"/>
        </w:rPr>
        <w:t xml:space="preserve">nd for the RSRP issue, it is a FFS, we are not going to conclude on it. @ </w:t>
      </w:r>
      <w:r>
        <w:rPr>
          <w:rFonts w:ascii="Times New Roman" w:hAnsi="Times New Roman" w:cs="Times New Roman" w:hint="eastAsia"/>
          <w:b/>
          <w:bCs/>
          <w:sz w:val="22"/>
        </w:rPr>
        <w:t>Samsung</w:t>
      </w:r>
      <w:r>
        <w:rPr>
          <w:rFonts w:ascii="Times New Roman" w:hAnsi="Times New Roman" w:cs="Times New Roman" w:hint="eastAsia"/>
          <w:sz w:val="22"/>
        </w:rPr>
        <w:t>, if a unified solution is strived, the UE capability report should before the Msg5, since this is the scenario intents to support. @</w:t>
      </w:r>
      <w:r>
        <w:rPr>
          <w:rFonts w:ascii="Times New Roman" w:hAnsi="Times New Roman" w:cs="Times New Roman" w:hint="eastAsia"/>
          <w:b/>
          <w:bCs/>
          <w:sz w:val="22"/>
        </w:rPr>
        <w:t>DCM</w:t>
      </w:r>
      <w:r>
        <w:rPr>
          <w:rFonts w:ascii="Times New Roman" w:hAnsi="Times New Roman" w:cs="Times New Roman" w:hint="eastAsia"/>
          <w:sz w:val="22"/>
        </w:rPr>
        <w:t xml:space="preserve">, I hope the current wording can be OK, but if you have other options, please comment. </w:t>
      </w:r>
    </w:p>
    <w:p w14:paraId="074B8387" w14:textId="77777777" w:rsidR="00A35A8E" w:rsidRDefault="00676CF6">
      <w:pPr>
        <w:rPr>
          <w:b/>
          <w:bCs/>
          <w:i/>
          <w:iCs/>
          <w:sz w:val="22"/>
          <w:highlight w:val="magenta"/>
          <w:u w:val="single"/>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following revised proposal is provided </w:t>
      </w:r>
    </w:p>
    <w:p w14:paraId="77017C26"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 xml:space="preserve"> </w:t>
      </w:r>
    </w:p>
    <w:p w14:paraId="0F04C128"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t>[Open]</w:t>
      </w:r>
      <w:r>
        <w:rPr>
          <w:rFonts w:hint="eastAsia"/>
          <w:b/>
          <w:bCs w:val="0"/>
          <w:i/>
          <w:iCs/>
          <w:sz w:val="22"/>
          <w:szCs w:val="22"/>
          <w:highlight w:val="magenta"/>
          <w:lang w:val="en-GB"/>
        </w:rPr>
        <w:t xml:space="preserve">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2-3-rev2:</w:t>
      </w:r>
    </w:p>
    <w:p w14:paraId="4472DF0B"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Support to report</w:t>
      </w:r>
      <w:r>
        <w:rPr>
          <w:rFonts w:ascii="Times New Roman" w:hAnsi="Times New Roman" w:cs="Times New Roman" w:hint="eastAsia"/>
          <w:b/>
          <w:bCs/>
          <w:i/>
          <w:iCs/>
          <w:color w:val="EE0000"/>
          <w:sz w:val="22"/>
          <w:lang w:val="en-GB"/>
        </w:rPr>
        <w:t xml:space="preserve"> the UE capability/request of</w:t>
      </w:r>
      <w:r>
        <w:rPr>
          <w:rFonts w:ascii="Times New Roman" w:hAnsi="Times New Roman" w:cs="Times New Roman" w:hint="eastAsia"/>
          <w:b/>
          <w:bCs/>
          <w:i/>
          <w:iCs/>
          <w:sz w:val="22"/>
          <w:lang w:val="en-GB"/>
        </w:rPr>
        <w:t xml:space="preserve">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via Msg3. </w:t>
      </w:r>
    </w:p>
    <w:p w14:paraId="05E375BA" w14:textId="77777777" w:rsidR="00A35A8E" w:rsidRDefault="00676CF6">
      <w:pPr>
        <w:widowControl/>
        <w:numPr>
          <w:ilvl w:val="0"/>
          <w:numId w:val="67"/>
        </w:numPr>
        <w:autoSpaceDE w:val="0"/>
        <w:autoSpaceDN w:val="0"/>
        <w:adjustRightInd w:val="0"/>
        <w:snapToGrid w:val="0"/>
        <w:spacing w:after="120"/>
        <w:ind w:left="442" w:hanging="442"/>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FFS: whether to configure a separate RSRP of DL reference </w:t>
      </w:r>
      <w:r>
        <w:rPr>
          <w:rFonts w:ascii="Times New Roman" w:hAnsi="Times New Roman" w:cs="Times New Roman"/>
          <w:b/>
          <w:bCs/>
          <w:i/>
          <w:iCs/>
          <w:sz w:val="22"/>
          <w:lang w:val="en-GB"/>
        </w:rPr>
        <w:t>signal</w:t>
      </w:r>
      <w:r>
        <w:rPr>
          <w:rFonts w:ascii="Times New Roman" w:hAnsi="Times New Roman" w:cs="Times New Roman" w:hint="eastAsia"/>
          <w:b/>
          <w:bCs/>
          <w:i/>
          <w:iCs/>
          <w:sz w:val="22"/>
          <w:lang w:val="en-GB"/>
        </w:rPr>
        <w:t xml:space="preserve"> for UE to trigger the report/request.</w:t>
      </w:r>
    </w:p>
    <w:p w14:paraId="0228140D" w14:textId="77777777" w:rsidR="00A35A8E" w:rsidRDefault="00676CF6">
      <w:pPr>
        <w:widowControl/>
        <w:numPr>
          <w:ilvl w:val="0"/>
          <w:numId w:val="67"/>
        </w:numPr>
        <w:autoSpaceDE w:val="0"/>
        <w:autoSpaceDN w:val="0"/>
        <w:adjustRightInd w:val="0"/>
        <w:snapToGrid w:val="0"/>
        <w:spacing w:after="120"/>
        <w:ind w:left="442" w:hanging="442"/>
        <w:rPr>
          <w:rFonts w:ascii="Times New Roman" w:hAnsi="Times New Roman" w:cs="Times New Roman"/>
          <w:b/>
          <w:bCs/>
          <w:i/>
          <w:iCs/>
          <w:sz w:val="22"/>
          <w:lang w:val="en-GB"/>
        </w:rPr>
      </w:pPr>
      <w:r>
        <w:rPr>
          <w:rFonts w:ascii="Times New Roman" w:hAnsi="Times New Roman" w:cs="Times New Roman" w:hint="eastAsia"/>
          <w:b/>
          <w:bCs/>
          <w:i/>
          <w:iCs/>
          <w:sz w:val="22"/>
          <w:lang w:val="en-GB"/>
        </w:rPr>
        <w:t>FFS: other details.</w:t>
      </w:r>
    </w:p>
    <w:p w14:paraId="5695E208"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i/>
          <w:iCs/>
          <w:sz w:val="22"/>
          <w:highlight w:val="magenta"/>
          <w:u w:val="single"/>
          <w:lang w:val="en-GB"/>
        </w:rPr>
        <w:t xml:space="preserve">FL’s Proposal </w:t>
      </w:r>
      <w:r>
        <w:rPr>
          <w:rFonts w:ascii="Times New Roman" w:hAnsi="Times New Roman" w:cs="Times New Roman" w:hint="eastAsia"/>
          <w:b/>
          <w:bCs/>
          <w:i/>
          <w:iCs/>
          <w:sz w:val="22"/>
          <w:highlight w:val="magenta"/>
          <w:u w:val="single"/>
          <w:lang w:val="en-GB"/>
        </w:rPr>
        <w:t>2-3</w:t>
      </w:r>
      <w:r>
        <w:rPr>
          <w:rFonts w:ascii="Times New Roman" w:hAnsi="Times New Roman" w:cs="Times New Roman"/>
          <w:b/>
          <w:bCs/>
          <w:i/>
          <w:iCs/>
          <w:sz w:val="22"/>
          <w:highlight w:val="magenta"/>
          <w:u w:val="single"/>
          <w:lang w:val="en-GB"/>
        </w:rPr>
        <w:t>-re</w:t>
      </w:r>
      <w:r>
        <w:rPr>
          <w:rFonts w:ascii="Times New Roman" w:hAnsi="Times New Roman" w:cs="Times New Roman" w:hint="eastAsia"/>
          <w:b/>
          <w:bCs/>
          <w:i/>
          <w:iCs/>
          <w:sz w:val="22"/>
          <w:highlight w:val="magenta"/>
          <w:u w:val="single"/>
          <w:lang w:val="en-GB"/>
        </w:rPr>
        <w:t>v2</w:t>
      </w:r>
      <w:r>
        <w:rPr>
          <w:rFonts w:ascii="Times New Roman" w:hAnsi="Times New Roman" w:cs="Times New Roman"/>
          <w:b/>
          <w:i/>
          <w:iCs/>
          <w:sz w:val="22"/>
          <w:u w:val="single"/>
          <w:lang w:val="en-GB"/>
        </w:rPr>
        <w:t xml:space="preserve"> </w:t>
      </w:r>
      <w:r>
        <w:rPr>
          <w:rFonts w:ascii="Times New Roman" w:hAnsi="Times New Roman" w:cs="Times New Roman"/>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35C8508C" w14:textId="77777777">
        <w:tc>
          <w:tcPr>
            <w:tcW w:w="1196" w:type="dxa"/>
            <w:vAlign w:val="center"/>
          </w:tcPr>
          <w:p w14:paraId="4F0D264C"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468316D6"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996" w:type="dxa"/>
            <w:vAlign w:val="center"/>
          </w:tcPr>
          <w:p w14:paraId="2E0FF8CB"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32FDADF4" w14:textId="77777777">
        <w:tc>
          <w:tcPr>
            <w:tcW w:w="1196" w:type="dxa"/>
            <w:vAlign w:val="center"/>
          </w:tcPr>
          <w:p w14:paraId="60C6EBAA" w14:textId="4053016E" w:rsidR="00A35A8E" w:rsidRPr="00E967AB" w:rsidRDefault="00E967AB">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KT</w:t>
            </w:r>
          </w:p>
        </w:tc>
        <w:tc>
          <w:tcPr>
            <w:tcW w:w="642" w:type="dxa"/>
          </w:tcPr>
          <w:p w14:paraId="4A4BCCAC" w14:textId="77777777" w:rsidR="00A35A8E" w:rsidRDefault="00A35A8E">
            <w:pPr>
              <w:spacing w:after="0"/>
              <w:rPr>
                <w:rFonts w:ascii="Times New Roman" w:hAnsi="Times New Roman" w:cs="Times New Roman"/>
                <w:bCs/>
                <w:szCs w:val="21"/>
                <w:lang w:val="en-GB"/>
              </w:rPr>
            </w:pPr>
          </w:p>
        </w:tc>
        <w:tc>
          <w:tcPr>
            <w:tcW w:w="7996" w:type="dxa"/>
            <w:vAlign w:val="center"/>
          </w:tcPr>
          <w:p w14:paraId="58F7BC3F" w14:textId="7E51383A" w:rsidR="00A35A8E" w:rsidRPr="00E967AB" w:rsidRDefault="00E967AB">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We believe that coverage-limited UE has bottleneck not only for Msg3 but also for Msg5. Rel-17 Msg3 PUSCH repetition request mechanism (Using separate RACH resource) </w:t>
            </w:r>
            <w:r>
              <w:rPr>
                <w:rFonts w:ascii="Times New Roman" w:eastAsia="Malgun Gothic" w:hAnsi="Times New Roman" w:cs="Times New Roman"/>
                <w:bCs/>
                <w:szCs w:val="21"/>
                <w:lang w:val="en-GB" w:eastAsia="ko-KR"/>
              </w:rPr>
              <w:t>can</w:t>
            </w:r>
            <w:r>
              <w:rPr>
                <w:rFonts w:ascii="Times New Roman" w:eastAsia="Malgun Gothic" w:hAnsi="Times New Roman" w:cs="Times New Roman" w:hint="eastAsia"/>
                <w:bCs/>
                <w:szCs w:val="21"/>
                <w:lang w:val="en-GB" w:eastAsia="ko-KR"/>
              </w:rPr>
              <w:t xml:space="preserve"> be reused for Msg5 PUSCH repetition request. Therefore, a UE who measure RSRP of SSB lower than threshold may request repetitions on both Msg3 PUSCH and Msg5 PUSCH.</w:t>
            </w:r>
          </w:p>
        </w:tc>
      </w:tr>
      <w:tr w:rsidR="003C1B62" w14:paraId="494AFF63" w14:textId="77777777">
        <w:tc>
          <w:tcPr>
            <w:tcW w:w="1196" w:type="dxa"/>
            <w:vAlign w:val="center"/>
          </w:tcPr>
          <w:p w14:paraId="53C5B49E" w14:textId="1A55D95B" w:rsidR="003C1B62" w:rsidRDefault="003C1B6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Tejas Networks</w:t>
            </w:r>
          </w:p>
        </w:tc>
        <w:tc>
          <w:tcPr>
            <w:tcW w:w="642" w:type="dxa"/>
          </w:tcPr>
          <w:p w14:paraId="62AF00BD" w14:textId="6A803978" w:rsidR="003C1B62" w:rsidRDefault="003C1B6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96" w:type="dxa"/>
            <w:vAlign w:val="center"/>
          </w:tcPr>
          <w:p w14:paraId="6EBC4FB7" w14:textId="77777777" w:rsidR="003C1B62" w:rsidRDefault="003C1B62">
            <w:pPr>
              <w:spacing w:after="0"/>
              <w:rPr>
                <w:rFonts w:ascii="Times New Roman" w:eastAsia="Malgun Gothic" w:hAnsi="Times New Roman" w:cs="Times New Roman"/>
                <w:bCs/>
                <w:szCs w:val="21"/>
                <w:lang w:val="en-GB" w:eastAsia="ko-KR"/>
              </w:rPr>
            </w:pPr>
          </w:p>
        </w:tc>
      </w:tr>
      <w:tr w:rsidR="003D1111" w14:paraId="49F20CEF" w14:textId="77777777">
        <w:tc>
          <w:tcPr>
            <w:tcW w:w="1196" w:type="dxa"/>
            <w:vAlign w:val="center"/>
          </w:tcPr>
          <w:p w14:paraId="58617417" w14:textId="197993B1" w:rsidR="003D1111" w:rsidRDefault="003D1111" w:rsidP="003D1111">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Huawei, HiSilicon</w:t>
            </w:r>
          </w:p>
        </w:tc>
        <w:tc>
          <w:tcPr>
            <w:tcW w:w="642" w:type="dxa"/>
          </w:tcPr>
          <w:p w14:paraId="2DAF7A9C" w14:textId="6823B3A8" w:rsidR="003D1111" w:rsidRDefault="003D1111" w:rsidP="003D1111">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96" w:type="dxa"/>
            <w:vAlign w:val="center"/>
          </w:tcPr>
          <w:p w14:paraId="3CB02360" w14:textId="77777777" w:rsidR="003D1111" w:rsidRDefault="003D1111" w:rsidP="003D1111">
            <w:pPr>
              <w:spacing w:after="0"/>
              <w:rPr>
                <w:rFonts w:ascii="Times New Roman" w:hAnsi="Times New Roman" w:cs="Times New Roman"/>
                <w:bCs/>
                <w:szCs w:val="21"/>
                <w:lang w:val="en-GB"/>
              </w:rPr>
            </w:pPr>
            <w:r>
              <w:rPr>
                <w:rFonts w:ascii="Times New Roman" w:hAnsi="Times New Roman" w:cs="Times New Roman"/>
                <w:bCs/>
                <w:szCs w:val="21"/>
                <w:lang w:val="en-GB"/>
              </w:rPr>
              <w:t>We are still not sure about reporting the UE capability via Msg3. We prefer to just keep the request and the reporting of the UE capability can be later on consider under FFS other details.</w:t>
            </w:r>
          </w:p>
          <w:p w14:paraId="4C49F091" w14:textId="77777777" w:rsidR="003D1111" w:rsidRDefault="003D1111" w:rsidP="003D1111">
            <w:pPr>
              <w:spacing w:after="0"/>
              <w:rPr>
                <w:rFonts w:ascii="Times New Roman" w:hAnsi="Times New Roman" w:cs="Times New Roman"/>
                <w:bCs/>
                <w:szCs w:val="21"/>
                <w:lang w:val="en-GB"/>
              </w:rPr>
            </w:pPr>
          </w:p>
          <w:p w14:paraId="3FFF8DDC" w14:textId="4B9ECA95" w:rsidR="003D1111" w:rsidRDefault="003D1111" w:rsidP="003D1111">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In general, UE capability reports are dealt with at a later stage in the WI. Does not seem urgent to decide this now.</w:t>
            </w:r>
          </w:p>
        </w:tc>
      </w:tr>
      <w:tr w:rsidR="00873BEE" w14:paraId="34A30390" w14:textId="77777777">
        <w:tc>
          <w:tcPr>
            <w:tcW w:w="1196" w:type="dxa"/>
            <w:vAlign w:val="center"/>
          </w:tcPr>
          <w:p w14:paraId="15500519" w14:textId="2E895D22" w:rsidR="00873BEE" w:rsidRDefault="00873BEE" w:rsidP="00873BEE">
            <w:pPr>
              <w:spacing w:after="0"/>
              <w:rPr>
                <w:rFonts w:ascii="Times New Roman" w:hAnsi="Times New Roman" w:cs="Times New Roman"/>
                <w:bCs/>
                <w:szCs w:val="21"/>
                <w:lang w:val="en-GB"/>
              </w:rPr>
            </w:pPr>
            <w:commentRangeStart w:id="106"/>
            <w:r>
              <w:rPr>
                <w:rFonts w:ascii="Times New Roman" w:hAnsi="Times New Roman" w:cs="Times New Roman" w:hint="eastAsia"/>
                <w:bCs/>
                <w:szCs w:val="21"/>
                <w:lang w:val="en-GB"/>
              </w:rPr>
              <w:t>S</w:t>
            </w:r>
            <w:r>
              <w:rPr>
                <w:rFonts w:ascii="Times New Roman" w:hAnsi="Times New Roman" w:cs="Times New Roman"/>
                <w:bCs/>
                <w:szCs w:val="21"/>
                <w:lang w:val="en-GB"/>
              </w:rPr>
              <w:t>amsung</w:t>
            </w:r>
            <w:commentRangeEnd w:id="106"/>
            <w:r>
              <w:rPr>
                <w:rStyle w:val="af8"/>
              </w:rPr>
              <w:commentReference w:id="106"/>
            </w:r>
          </w:p>
        </w:tc>
        <w:tc>
          <w:tcPr>
            <w:tcW w:w="642" w:type="dxa"/>
          </w:tcPr>
          <w:p w14:paraId="39E04B80" w14:textId="6D6A821D" w:rsidR="00873BEE" w:rsidRDefault="00873BEE" w:rsidP="00873BEE">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2A0E828E" w14:textId="77777777" w:rsidR="00873BEE" w:rsidRDefault="00873BEE" w:rsidP="00873BEE">
            <w:pPr>
              <w:spacing w:after="0"/>
              <w:rPr>
                <w:rFonts w:ascii="Times New Roman" w:hAnsi="Times New Roman" w:cs="Times New Roman"/>
                <w:bCs/>
                <w:szCs w:val="21"/>
                <w:lang w:val="en-GB"/>
              </w:rPr>
            </w:pPr>
            <w:r>
              <w:rPr>
                <w:rFonts w:ascii="Times New Roman" w:hAnsi="Times New Roman" w:cs="Times New Roman"/>
                <w:bCs/>
                <w:szCs w:val="21"/>
                <w:lang w:val="en-GB"/>
              </w:rPr>
              <w:t xml:space="preserve">Do not support ‘via Msg3’. More details are needed to be studied on which uplink signal to report the capability. </w:t>
            </w:r>
          </w:p>
          <w:p w14:paraId="09B34A58" w14:textId="77777777" w:rsidR="00873BEE" w:rsidRDefault="00873BEE" w:rsidP="00873BEE">
            <w:pPr>
              <w:spacing w:after="0"/>
              <w:rPr>
                <w:rFonts w:ascii="Times New Roman" w:hAnsi="Times New Roman" w:cs="Times New Roman"/>
                <w:bCs/>
                <w:szCs w:val="21"/>
                <w:lang w:val="en-GB"/>
              </w:rPr>
            </w:pPr>
          </w:p>
          <w:p w14:paraId="3E37D3C2" w14:textId="77777777" w:rsidR="00873BEE" w:rsidRDefault="00873BEE" w:rsidP="00873BEE">
            <w:pPr>
              <w:spacing w:after="0"/>
              <w:rPr>
                <w:rFonts w:ascii="Times New Roman" w:hAnsi="Times New Roman" w:cs="Times New Roman"/>
                <w:bCs/>
                <w:szCs w:val="21"/>
                <w:lang w:val="en-GB"/>
              </w:rPr>
            </w:pPr>
            <w:r>
              <w:rPr>
                <w:rFonts w:ascii="Times New Roman" w:hAnsi="Times New Roman" w:cs="Times New Roman"/>
                <w:bCs/>
                <w:szCs w:val="21"/>
                <w:lang w:val="en-GB"/>
              </w:rPr>
              <w:t>Suggest to revise the proposal:</w:t>
            </w:r>
          </w:p>
          <w:p w14:paraId="7EC37F62" w14:textId="77777777" w:rsidR="00873BEE" w:rsidRDefault="00873BEE" w:rsidP="00873BEE">
            <w:pPr>
              <w:rPr>
                <w:rFonts w:ascii="Times New Roman" w:hAnsi="Times New Roman" w:cs="Times New Roman"/>
                <w:b/>
                <w:bCs/>
                <w:i/>
                <w:iCs/>
                <w:sz w:val="22"/>
                <w:lang w:val="en-GB"/>
              </w:rPr>
            </w:pPr>
            <w:r>
              <w:rPr>
                <w:rFonts w:ascii="Times New Roman" w:hAnsi="Times New Roman" w:cs="Times New Roman" w:hint="eastAsia"/>
                <w:b/>
                <w:bCs/>
                <w:i/>
                <w:iCs/>
                <w:sz w:val="22"/>
                <w:lang w:val="en-GB"/>
              </w:rPr>
              <w:t>Support to report</w:t>
            </w:r>
            <w:r>
              <w:rPr>
                <w:rFonts w:ascii="Times New Roman" w:hAnsi="Times New Roman" w:cs="Times New Roman" w:hint="eastAsia"/>
                <w:b/>
                <w:bCs/>
                <w:i/>
                <w:iCs/>
                <w:color w:val="EE0000"/>
                <w:sz w:val="22"/>
                <w:lang w:val="en-GB"/>
              </w:rPr>
              <w:t xml:space="preserve"> the UE capability/request of</w:t>
            </w:r>
            <w:r>
              <w:rPr>
                <w:rFonts w:ascii="Times New Roman" w:hAnsi="Times New Roman" w:cs="Times New Roman" w:hint="eastAsia"/>
                <w:b/>
                <w:bCs/>
                <w:i/>
                <w:iCs/>
                <w:sz w:val="22"/>
                <w:lang w:val="en-GB"/>
              </w:rPr>
              <w:t xml:space="preserve"> </w:t>
            </w:r>
            <w:r>
              <w:rPr>
                <w:rFonts w:ascii="Times New Roman" w:hAnsi="Times New Roman" w:cs="Times New Roman"/>
                <w:b/>
                <w:bCs/>
                <w:i/>
                <w:iCs/>
                <w:sz w:val="22"/>
                <w:lang w:val="en-GB"/>
              </w:rPr>
              <w:t>PUSCH repetition scheduled by DCI 0_0 with C-RNTI</w:t>
            </w:r>
            <w:r w:rsidRPr="00E83625">
              <w:rPr>
                <w:rFonts w:ascii="Times New Roman" w:hAnsi="Times New Roman" w:cs="Times New Roman" w:hint="eastAsia"/>
                <w:b/>
                <w:bCs/>
                <w:i/>
                <w:iCs/>
                <w:strike/>
                <w:color w:val="FF0000"/>
                <w:sz w:val="22"/>
                <w:lang w:val="en-GB"/>
              </w:rPr>
              <w:t xml:space="preserve"> via Msg3</w:t>
            </w:r>
            <w:r>
              <w:rPr>
                <w:rFonts w:ascii="Times New Roman" w:hAnsi="Times New Roman" w:cs="Times New Roman" w:hint="eastAsia"/>
                <w:b/>
                <w:bCs/>
                <w:i/>
                <w:iCs/>
                <w:sz w:val="22"/>
                <w:lang w:val="en-GB"/>
              </w:rPr>
              <w:t xml:space="preserve">. </w:t>
            </w:r>
          </w:p>
          <w:p w14:paraId="2CFABE80" w14:textId="77777777" w:rsidR="00873BEE" w:rsidRDefault="00873BEE" w:rsidP="00873BEE">
            <w:pPr>
              <w:widowControl/>
              <w:numPr>
                <w:ilvl w:val="0"/>
                <w:numId w:val="67"/>
              </w:numPr>
              <w:autoSpaceDE w:val="0"/>
              <w:autoSpaceDN w:val="0"/>
              <w:adjustRightInd w:val="0"/>
              <w:snapToGrid w:val="0"/>
              <w:spacing w:after="120"/>
              <w:ind w:left="442" w:hanging="442"/>
              <w:rPr>
                <w:rFonts w:ascii="Times New Roman" w:hAnsi="Times New Roman" w:cs="Times New Roman"/>
                <w:b/>
                <w:bCs/>
                <w:i/>
                <w:iCs/>
                <w:color w:val="FF0000"/>
                <w:sz w:val="22"/>
                <w:lang w:val="en-GB"/>
              </w:rPr>
            </w:pPr>
            <w:r w:rsidRPr="00E83625">
              <w:rPr>
                <w:rFonts w:ascii="Times New Roman" w:hAnsi="Times New Roman" w:cs="Times New Roman"/>
                <w:b/>
                <w:bCs/>
                <w:i/>
                <w:iCs/>
                <w:color w:val="FF0000"/>
                <w:sz w:val="22"/>
                <w:lang w:val="en-GB"/>
              </w:rPr>
              <w:t>FFS: the uplink signal to carry the capability/request</w:t>
            </w:r>
          </w:p>
          <w:p w14:paraId="2A6AFD8F" w14:textId="77777777" w:rsidR="00873BEE" w:rsidRDefault="00873BEE" w:rsidP="00873BEE">
            <w:pPr>
              <w:widowControl/>
              <w:numPr>
                <w:ilvl w:val="1"/>
                <w:numId w:val="67"/>
              </w:numPr>
              <w:autoSpaceDE w:val="0"/>
              <w:autoSpaceDN w:val="0"/>
              <w:adjustRightInd w:val="0"/>
              <w:snapToGrid w:val="0"/>
              <w:spacing w:after="120"/>
              <w:rPr>
                <w:rFonts w:ascii="Times New Roman" w:hAnsi="Times New Roman" w:cs="Times New Roman"/>
                <w:b/>
                <w:bCs/>
                <w:i/>
                <w:iCs/>
                <w:color w:val="FF0000"/>
                <w:sz w:val="22"/>
                <w:lang w:val="en-GB"/>
              </w:rPr>
            </w:pPr>
            <w:r>
              <w:rPr>
                <w:rFonts w:ascii="Times New Roman" w:hAnsi="Times New Roman" w:cs="Times New Roman"/>
                <w:b/>
                <w:bCs/>
                <w:i/>
                <w:iCs/>
                <w:color w:val="FF0000"/>
                <w:sz w:val="22"/>
                <w:lang w:val="en-GB"/>
              </w:rPr>
              <w:t>Option 1: via Msg3</w:t>
            </w:r>
          </w:p>
          <w:p w14:paraId="658E0E3F" w14:textId="77777777" w:rsidR="00873BEE" w:rsidRPr="00E83625" w:rsidRDefault="00873BEE" w:rsidP="00873BEE">
            <w:pPr>
              <w:widowControl/>
              <w:numPr>
                <w:ilvl w:val="1"/>
                <w:numId w:val="67"/>
              </w:numPr>
              <w:autoSpaceDE w:val="0"/>
              <w:autoSpaceDN w:val="0"/>
              <w:adjustRightInd w:val="0"/>
              <w:snapToGrid w:val="0"/>
              <w:spacing w:after="120"/>
              <w:rPr>
                <w:rFonts w:ascii="Times New Roman" w:hAnsi="Times New Roman" w:cs="Times New Roman"/>
                <w:b/>
                <w:bCs/>
                <w:i/>
                <w:iCs/>
                <w:color w:val="FF0000"/>
                <w:sz w:val="22"/>
                <w:lang w:val="en-GB"/>
              </w:rPr>
            </w:pPr>
            <w:r>
              <w:rPr>
                <w:rFonts w:ascii="Times New Roman" w:hAnsi="Times New Roman" w:cs="Times New Roman"/>
                <w:b/>
                <w:bCs/>
                <w:i/>
                <w:iCs/>
                <w:color w:val="FF0000"/>
                <w:sz w:val="22"/>
                <w:lang w:val="en-GB"/>
              </w:rPr>
              <w:lastRenderedPageBreak/>
              <w:t>Option 2: via HARQ-ACK of Msg4</w:t>
            </w:r>
          </w:p>
          <w:p w14:paraId="15C562AD" w14:textId="77777777" w:rsidR="00873BEE" w:rsidRDefault="00873BEE" w:rsidP="00873BEE">
            <w:pPr>
              <w:widowControl/>
              <w:numPr>
                <w:ilvl w:val="0"/>
                <w:numId w:val="67"/>
              </w:numPr>
              <w:autoSpaceDE w:val="0"/>
              <w:autoSpaceDN w:val="0"/>
              <w:adjustRightInd w:val="0"/>
              <w:snapToGrid w:val="0"/>
              <w:spacing w:after="120"/>
              <w:ind w:left="442" w:hanging="442"/>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FFS: whether to configure a separate RSRP of DL reference </w:t>
            </w:r>
            <w:r>
              <w:rPr>
                <w:rFonts w:ascii="Times New Roman" w:hAnsi="Times New Roman" w:cs="Times New Roman"/>
                <w:b/>
                <w:bCs/>
                <w:i/>
                <w:iCs/>
                <w:sz w:val="22"/>
                <w:lang w:val="en-GB"/>
              </w:rPr>
              <w:t>signal</w:t>
            </w:r>
            <w:r>
              <w:rPr>
                <w:rFonts w:ascii="Times New Roman" w:hAnsi="Times New Roman" w:cs="Times New Roman" w:hint="eastAsia"/>
                <w:b/>
                <w:bCs/>
                <w:i/>
                <w:iCs/>
                <w:sz w:val="22"/>
                <w:lang w:val="en-GB"/>
              </w:rPr>
              <w:t xml:space="preserve"> for UE to trigger the report/request.</w:t>
            </w:r>
          </w:p>
          <w:p w14:paraId="50674DE1" w14:textId="77777777" w:rsidR="00873BEE" w:rsidRDefault="00873BEE" w:rsidP="00873BEE">
            <w:pPr>
              <w:widowControl/>
              <w:numPr>
                <w:ilvl w:val="0"/>
                <w:numId w:val="67"/>
              </w:numPr>
              <w:autoSpaceDE w:val="0"/>
              <w:autoSpaceDN w:val="0"/>
              <w:adjustRightInd w:val="0"/>
              <w:snapToGrid w:val="0"/>
              <w:spacing w:after="120"/>
              <w:ind w:left="442" w:hanging="442"/>
              <w:rPr>
                <w:rFonts w:ascii="Times New Roman" w:hAnsi="Times New Roman" w:cs="Times New Roman"/>
                <w:b/>
                <w:bCs/>
                <w:i/>
                <w:iCs/>
                <w:sz w:val="22"/>
                <w:lang w:val="en-GB"/>
              </w:rPr>
            </w:pPr>
            <w:r>
              <w:rPr>
                <w:rFonts w:ascii="Times New Roman" w:hAnsi="Times New Roman" w:cs="Times New Roman" w:hint="eastAsia"/>
                <w:b/>
                <w:bCs/>
                <w:i/>
                <w:iCs/>
                <w:sz w:val="22"/>
                <w:lang w:val="en-GB"/>
              </w:rPr>
              <w:t>FFS: other details.</w:t>
            </w:r>
          </w:p>
          <w:p w14:paraId="6CBD48E9" w14:textId="77777777" w:rsidR="00873BEE" w:rsidRDefault="00873BEE" w:rsidP="00873BEE">
            <w:pPr>
              <w:spacing w:after="0"/>
              <w:rPr>
                <w:rFonts w:ascii="Times New Roman" w:hAnsi="Times New Roman" w:cs="Times New Roman"/>
                <w:bCs/>
                <w:szCs w:val="21"/>
                <w:lang w:val="en-GB"/>
              </w:rPr>
            </w:pPr>
          </w:p>
        </w:tc>
      </w:tr>
    </w:tbl>
    <w:p w14:paraId="49074727" w14:textId="77777777" w:rsidR="00A35A8E" w:rsidRDefault="00A35A8E">
      <w:pPr>
        <w:rPr>
          <w:rFonts w:ascii="Times New Roman" w:hAnsi="Times New Roman" w:cs="Times New Roman"/>
          <w:b/>
          <w:bCs/>
          <w:i/>
          <w:iCs/>
          <w:sz w:val="20"/>
          <w:szCs w:val="20"/>
          <w:u w:val="single"/>
        </w:rPr>
      </w:pPr>
    </w:p>
    <w:p w14:paraId="37417105" w14:textId="77777777" w:rsidR="00A35A8E" w:rsidRDefault="00A35A8E">
      <w:pPr>
        <w:rPr>
          <w:rFonts w:ascii="Times New Roman" w:hAnsi="Times New Roman" w:cs="Times New Roman"/>
          <w:b/>
          <w:bCs/>
          <w:i/>
          <w:iCs/>
          <w:sz w:val="20"/>
          <w:szCs w:val="20"/>
          <w:u w:val="single"/>
          <w:lang w:val="en-GB"/>
        </w:rPr>
      </w:pPr>
    </w:p>
    <w:p w14:paraId="64999C17"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 xml:space="preserve">Issue#2-4: </w:t>
      </w:r>
      <w:r>
        <w:rPr>
          <w:rFonts w:ascii="Arial" w:hAnsi="Arial" w:cs="Arial"/>
          <w:b/>
          <w:bCs w:val="0"/>
          <w:u w:val="single"/>
        </w:rPr>
        <w:t xml:space="preserve">Indication of </w:t>
      </w:r>
      <w:r>
        <w:rPr>
          <w:rFonts w:ascii="Arial" w:hAnsi="Arial" w:cs="Arial" w:hint="eastAsia"/>
          <w:b/>
          <w:bCs w:val="0"/>
          <w:u w:val="single"/>
        </w:rPr>
        <w:t xml:space="preserve">Msg5 repetition </w:t>
      </w:r>
    </w:p>
    <w:p w14:paraId="7405FEEF"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Issue#2-4 can be found as follows.</w:t>
      </w:r>
    </w:p>
    <w:tbl>
      <w:tblPr>
        <w:tblStyle w:val="af5"/>
        <w:tblW w:w="0" w:type="auto"/>
        <w:tblInd w:w="108" w:type="dxa"/>
        <w:tblLook w:val="04A0" w:firstRow="1" w:lastRow="0" w:firstColumn="1" w:lastColumn="0" w:noHBand="0" w:noVBand="1"/>
      </w:tblPr>
      <w:tblGrid>
        <w:gridCol w:w="1272"/>
        <w:gridCol w:w="8356"/>
      </w:tblGrid>
      <w:tr w:rsidR="00A35A8E" w14:paraId="563C56D3" w14:textId="77777777">
        <w:tc>
          <w:tcPr>
            <w:tcW w:w="1272" w:type="dxa"/>
            <w:vAlign w:val="center"/>
          </w:tcPr>
          <w:p w14:paraId="25121C33"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42D0904B"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35A8E" w14:paraId="69567307" w14:textId="77777777">
        <w:tc>
          <w:tcPr>
            <w:tcW w:w="1272" w:type="dxa"/>
            <w:vAlign w:val="center"/>
          </w:tcPr>
          <w:p w14:paraId="63DBC4B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0116F8E1" w14:textId="77777777" w:rsidR="00A35A8E" w:rsidRDefault="00676CF6">
            <w:pPr>
              <w:spacing w:after="0" w:line="312" w:lineRule="auto"/>
              <w:rPr>
                <w:rFonts w:ascii="Times New Roman" w:hAnsi="Times New Roman" w:cs="Times New Roman"/>
                <w:b/>
                <w:bCs/>
                <w:i/>
                <w:szCs w:val="21"/>
                <w:lang w:val="en-GB"/>
              </w:rPr>
            </w:pPr>
            <w:r>
              <w:rPr>
                <w:rFonts w:ascii="Times New Roman" w:hAnsi="Times New Roman" w:cs="Times New Roman"/>
                <w:b/>
                <w:i/>
                <w:szCs w:val="21"/>
              </w:rPr>
              <w:t>Proposal 9:</w:t>
            </w:r>
            <w:r>
              <w:rPr>
                <w:rFonts w:ascii="Times New Roman" w:hAnsi="Times New Roman" w:cs="Times New Roman"/>
                <w:bCs/>
                <w:i/>
                <w:szCs w:val="21"/>
              </w:rPr>
              <w:t xml:space="preserve"> A small set of repetition numbers for PUSCH is configured, and one value is dynamically indicated by a new field in padding bits of DCI format 0_0.</w:t>
            </w:r>
          </w:p>
        </w:tc>
      </w:tr>
      <w:tr w:rsidR="00A35A8E" w14:paraId="6F09E416" w14:textId="77777777">
        <w:tc>
          <w:tcPr>
            <w:tcW w:w="1272" w:type="dxa"/>
            <w:vAlign w:val="center"/>
          </w:tcPr>
          <w:p w14:paraId="3487C297"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5740E123" w14:textId="77777777" w:rsidR="00A35A8E" w:rsidRDefault="00676CF6">
            <w:pPr>
              <w:spacing w:after="0" w:line="312" w:lineRule="auto"/>
              <w:rPr>
                <w:rFonts w:ascii="Times New Roman" w:hAnsi="Times New Roman" w:cs="Times New Roman"/>
                <w:b/>
                <w:bCs/>
                <w:i/>
                <w:szCs w:val="21"/>
                <w:lang w:val="en-GB"/>
              </w:rPr>
            </w:pPr>
            <w:bookmarkStart w:id="107" w:name="_Ref20972957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7</w:t>
            </w:r>
            <w:r>
              <w:rPr>
                <w:rFonts w:ascii="Times New Roman" w:hAnsi="Times New Roman" w:cs="Times New Roman"/>
                <w:b/>
                <w:i/>
                <w:szCs w:val="21"/>
              </w:rPr>
              <w:fldChar w:fldCharType="end"/>
            </w:r>
            <w:r>
              <w:rPr>
                <w:rFonts w:ascii="Times New Roman" w:hAnsi="Times New Roman" w:cs="Times New Roman"/>
                <w:i/>
                <w:szCs w:val="21"/>
                <w:lang w:val="en-GB"/>
              </w:rPr>
              <w:t>: Repetition number of PUSCH scheduled by fallback DCI with C-RNTI can be signalled via the DAI field in the DCI 1_0 with TC-RNTI, with a set of candidate repetition factors configured in SIB1.</w:t>
            </w:r>
            <w:bookmarkEnd w:id="107"/>
          </w:p>
        </w:tc>
      </w:tr>
      <w:tr w:rsidR="00A35A8E" w14:paraId="3E848034" w14:textId="77777777">
        <w:tc>
          <w:tcPr>
            <w:tcW w:w="1272" w:type="dxa"/>
            <w:vAlign w:val="center"/>
          </w:tcPr>
          <w:p w14:paraId="6980212B"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73854E27"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i/>
                <w:szCs w:val="21"/>
              </w:rPr>
              <w:t>Proposal 13:</w:t>
            </w:r>
            <w:r>
              <w:rPr>
                <w:rFonts w:ascii="Times New Roman" w:hAnsi="Times New Roman" w:cs="Times New Roman"/>
                <w:bCs/>
                <w:i/>
                <w:szCs w:val="21"/>
              </w:rPr>
              <w:t xml:space="preserve"> The following mechanisms can be considered for repetition factor indication of PUSCH repetition scheduled by DCI 0_0 with C-RNTI, </w:t>
            </w:r>
          </w:p>
          <w:p w14:paraId="5C141EB5" w14:textId="77777777" w:rsidR="00A35A8E" w:rsidRDefault="00676CF6">
            <w:pPr>
              <w:widowControl/>
              <w:numPr>
                <w:ilvl w:val="0"/>
                <w:numId w:val="13"/>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4 candidate repetition factors can be configured via SIB1, </w:t>
            </w:r>
          </w:p>
          <w:p w14:paraId="0AEAFF5E" w14:textId="77777777" w:rsidR="00A35A8E" w:rsidRDefault="00676CF6">
            <w:pPr>
              <w:pStyle w:val="af9"/>
              <w:numPr>
                <w:ilvl w:val="0"/>
                <w:numId w:val="73"/>
              </w:numPr>
              <w:autoSpaceDE/>
              <w:autoSpaceDN/>
              <w:adjustRightInd/>
              <w:spacing w:after="0" w:line="312" w:lineRule="auto"/>
              <w:ind w:left="420" w:firstLineChars="0"/>
              <w:rPr>
                <w:i/>
                <w:sz w:val="21"/>
                <w:szCs w:val="21"/>
                <w:lang w:eastAsia="zh-CN"/>
              </w:rPr>
            </w:pPr>
            <w:r>
              <w:rPr>
                <w:i/>
                <w:sz w:val="21"/>
                <w:szCs w:val="21"/>
                <w:lang w:eastAsia="zh-CN"/>
              </w:rPr>
              <w:t xml:space="preserve">FFS: Shared with or separate from candidate repetition factors configured for Msg3 repetition; </w:t>
            </w:r>
          </w:p>
          <w:p w14:paraId="7453650E" w14:textId="77777777" w:rsidR="00A35A8E" w:rsidRDefault="00676CF6">
            <w:pPr>
              <w:pStyle w:val="af9"/>
              <w:numPr>
                <w:ilvl w:val="0"/>
                <w:numId w:val="73"/>
              </w:numPr>
              <w:autoSpaceDE/>
              <w:autoSpaceDN/>
              <w:adjustRightInd/>
              <w:spacing w:after="0" w:line="312" w:lineRule="auto"/>
              <w:ind w:left="420" w:firstLineChars="0"/>
              <w:rPr>
                <w:i/>
                <w:sz w:val="21"/>
                <w:szCs w:val="21"/>
                <w:lang w:eastAsia="zh-CN"/>
              </w:rPr>
            </w:pPr>
            <w:r>
              <w:rPr>
                <w:i/>
                <w:sz w:val="21"/>
                <w:szCs w:val="21"/>
                <w:lang w:eastAsia="zh-CN"/>
              </w:rPr>
              <w:t>Default set with repetition factors {1~4} applies if the configuration is absent.</w:t>
            </w:r>
          </w:p>
          <w:p w14:paraId="3E58B4DC" w14:textId="77777777" w:rsidR="00A35A8E" w:rsidRDefault="00676CF6">
            <w:pPr>
              <w:widowControl/>
              <w:numPr>
                <w:ilvl w:val="0"/>
                <w:numId w:val="13"/>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2 MSBs of the MCS information field in DCI 0_0 with C-RNTI are used for indicating one repetition factor from the configured/default set.</w:t>
            </w:r>
          </w:p>
          <w:p w14:paraId="6C1F2F9D" w14:textId="77777777" w:rsidR="00A35A8E" w:rsidRDefault="00676CF6">
            <w:pPr>
              <w:spacing w:after="0" w:line="312" w:lineRule="auto"/>
              <w:rPr>
                <w:rFonts w:ascii="Times New Roman" w:hAnsi="Times New Roman" w:cs="Times New Roman"/>
              </w:rPr>
            </w:pPr>
            <w:r>
              <w:rPr>
                <w:rFonts w:ascii="Times New Roman" w:hAnsi="Times New Roman" w:cs="Times New Roman"/>
                <w:b/>
                <w:i/>
              </w:rPr>
              <w:t>Proposal 14:</w:t>
            </w:r>
            <w:r>
              <w:rPr>
                <w:rFonts w:ascii="Times New Roman" w:hAnsi="Times New Roman" w:cs="Times New Roman"/>
                <w:bCs/>
                <w:i/>
              </w:rPr>
              <w:t xml:space="preserve"> The following mechanisms can be considered for MCS indication of PUSCH repetition scheduled by DCI 0_0 with C-RNTI, </w:t>
            </w:r>
          </w:p>
          <w:p w14:paraId="0372961F" w14:textId="77777777" w:rsidR="00A35A8E" w:rsidRDefault="00676CF6">
            <w:pPr>
              <w:widowControl/>
              <w:numPr>
                <w:ilvl w:val="0"/>
                <w:numId w:val="13"/>
              </w:numPr>
              <w:snapToGrid w:val="0"/>
              <w:spacing w:after="0" w:line="312" w:lineRule="auto"/>
              <w:ind w:left="420"/>
              <w:rPr>
                <w:rFonts w:ascii="Times New Roman" w:hAnsi="Times New Roman" w:cs="Times New Roman"/>
                <w:i/>
                <w:iCs/>
                <w:color w:val="000000"/>
              </w:rPr>
            </w:pPr>
            <w:r>
              <w:rPr>
                <w:rFonts w:ascii="Times New Roman" w:hAnsi="Times New Roman" w:cs="Times New Roman"/>
                <w:i/>
                <w:iCs/>
                <w:color w:val="000000"/>
              </w:rPr>
              <w:t xml:space="preserve">A set with 8 candidate MCS indexes can be configured via SIB1, </w:t>
            </w:r>
          </w:p>
          <w:p w14:paraId="5DF5CEF2" w14:textId="77777777" w:rsidR="00A35A8E" w:rsidRDefault="00676CF6">
            <w:pPr>
              <w:pStyle w:val="af9"/>
              <w:numPr>
                <w:ilvl w:val="0"/>
                <w:numId w:val="73"/>
              </w:numPr>
              <w:autoSpaceDE/>
              <w:autoSpaceDN/>
              <w:adjustRightInd/>
              <w:spacing w:after="0" w:line="312" w:lineRule="auto"/>
              <w:ind w:left="420" w:firstLineChars="0"/>
              <w:rPr>
                <w:i/>
                <w:lang w:eastAsia="zh-CN"/>
              </w:rPr>
            </w:pPr>
            <w:r>
              <w:rPr>
                <w:i/>
                <w:lang w:eastAsia="zh-CN"/>
              </w:rPr>
              <w:t>FFS: Shared with or separate from candidate MCS indexes configured for Msg3 repetition;</w:t>
            </w:r>
          </w:p>
          <w:p w14:paraId="3A10EFC8" w14:textId="77777777" w:rsidR="00A35A8E" w:rsidRDefault="00676CF6">
            <w:pPr>
              <w:pStyle w:val="af9"/>
              <w:numPr>
                <w:ilvl w:val="0"/>
                <w:numId w:val="73"/>
              </w:numPr>
              <w:autoSpaceDE/>
              <w:autoSpaceDN/>
              <w:adjustRightInd/>
              <w:spacing w:after="0" w:line="312" w:lineRule="auto"/>
              <w:ind w:left="420" w:firstLineChars="0"/>
              <w:rPr>
                <w:i/>
                <w:lang w:eastAsia="zh-CN"/>
              </w:rPr>
            </w:pPr>
            <w:r>
              <w:rPr>
                <w:i/>
                <w:lang w:eastAsia="zh-CN"/>
              </w:rPr>
              <w:t>Default set with MCS indexes {0~7} applies if the configuration is absent.</w:t>
            </w:r>
          </w:p>
          <w:p w14:paraId="36CBABA4" w14:textId="77777777" w:rsidR="00A35A8E" w:rsidRDefault="00676CF6">
            <w:pPr>
              <w:widowControl/>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iCs/>
                <w:color w:val="000000"/>
              </w:rPr>
              <w:t>3 LSBs of the MCS information field in DCI 0_0 with C-RNTI are used for indicating one MCS index from the configured/default set.</w:t>
            </w:r>
          </w:p>
        </w:tc>
      </w:tr>
      <w:tr w:rsidR="00A35A8E" w14:paraId="745DA1F6" w14:textId="77777777">
        <w:tc>
          <w:tcPr>
            <w:tcW w:w="1272" w:type="dxa"/>
            <w:vAlign w:val="center"/>
          </w:tcPr>
          <w:p w14:paraId="7C372B9F"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6B915FB5"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11</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At least the following mechanisms and procedures are studied by RAN1 in Rel-20 for specifying the support of Msg5 PUSCH repetition:</w:t>
            </w:r>
          </w:p>
          <w:p w14:paraId="431180CA" w14:textId="77777777" w:rsidR="00A35A8E" w:rsidRDefault="00676CF6">
            <w:pPr>
              <w:numPr>
                <w:ilvl w:val="0"/>
                <w:numId w:val="42"/>
              </w:numPr>
              <w:spacing w:after="0" w:line="312" w:lineRule="auto"/>
              <w:rPr>
                <w:rFonts w:ascii="Times New Roman" w:hAnsi="Times New Roman" w:cs="Times New Roman"/>
                <w:bCs/>
                <w:i/>
                <w:szCs w:val="21"/>
              </w:rPr>
            </w:pPr>
            <w:r>
              <w:rPr>
                <w:rFonts w:ascii="Times New Roman" w:hAnsi="Times New Roman" w:cs="Times New Roman"/>
                <w:bCs/>
                <w:i/>
                <w:szCs w:val="21"/>
              </w:rPr>
              <w:t>Triggering mechanism for Msg5 PUSCH repetition, indication of number of repetitions and RV pattern.</w:t>
            </w:r>
          </w:p>
          <w:p w14:paraId="11869DBA" w14:textId="77777777" w:rsidR="00A35A8E" w:rsidRDefault="00676CF6">
            <w:pPr>
              <w:numPr>
                <w:ilvl w:val="0"/>
                <w:numId w:val="42"/>
              </w:numPr>
              <w:spacing w:after="0" w:line="312" w:lineRule="auto"/>
              <w:rPr>
                <w:rFonts w:ascii="Times New Roman" w:hAnsi="Times New Roman" w:cs="Times New Roman"/>
                <w:b/>
                <w:i/>
                <w:szCs w:val="21"/>
              </w:rPr>
            </w:pPr>
            <w:r>
              <w:rPr>
                <w:rFonts w:ascii="Times New Roman" w:hAnsi="Times New Roman" w:cs="Times New Roman"/>
                <w:bCs/>
                <w:i/>
                <w:szCs w:val="21"/>
              </w:rPr>
              <w:t xml:space="preserve">Identify which legacy procedures used for Msg3 PUSCH repetition can be reused for </w:t>
            </w:r>
            <w:r>
              <w:rPr>
                <w:rFonts w:ascii="Times New Roman" w:hAnsi="Times New Roman" w:cs="Times New Roman"/>
                <w:bCs/>
                <w:i/>
                <w:szCs w:val="21"/>
              </w:rPr>
              <w:lastRenderedPageBreak/>
              <w:t>Msg5 PUSCH repetition, and which, if any, cannot be.</w:t>
            </w:r>
          </w:p>
        </w:tc>
      </w:tr>
      <w:tr w:rsidR="00A35A8E" w14:paraId="705E47B9" w14:textId="77777777">
        <w:tc>
          <w:tcPr>
            <w:tcW w:w="1272" w:type="dxa"/>
            <w:vAlign w:val="center"/>
          </w:tcPr>
          <w:p w14:paraId="471B5FD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Tejas</w:t>
            </w:r>
          </w:p>
        </w:tc>
        <w:tc>
          <w:tcPr>
            <w:tcW w:w="8356" w:type="dxa"/>
            <w:vAlign w:val="center"/>
          </w:tcPr>
          <w:p w14:paraId="00379BBD" w14:textId="77777777" w:rsidR="00A35A8E" w:rsidRDefault="00676CF6">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 xml:space="preserve">Proposal 6: </w:t>
            </w:r>
            <w:r>
              <w:rPr>
                <w:rFonts w:ascii="Times New Roman" w:hAnsi="Times New Roman" w:cs="Times New Roman"/>
                <w:i/>
                <w:szCs w:val="21"/>
                <w:lang w:val="en-GB"/>
              </w:rPr>
              <w:t xml:space="preserve">Study of dynamic indication of the number of repetitions for PUSCH (Msg5) retransmission via DCI based on channel conditions. </w:t>
            </w:r>
          </w:p>
        </w:tc>
      </w:tr>
      <w:tr w:rsidR="00A35A8E" w14:paraId="3E2FF01B" w14:textId="77777777">
        <w:tc>
          <w:tcPr>
            <w:tcW w:w="1272" w:type="dxa"/>
            <w:vAlign w:val="center"/>
          </w:tcPr>
          <w:p w14:paraId="6BF26889"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4DA14063"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6. </w:t>
            </w:r>
            <w:r>
              <w:rPr>
                <w:rFonts w:ascii="Times New Roman" w:hAnsi="Times New Roman" w:cs="Times New Roman"/>
                <w:i/>
                <w:szCs w:val="21"/>
              </w:rPr>
              <w:t xml:space="preserve">For indicating number of repetitions of PUSCH repetitions scheduled by DCI format 0_0 with C-RNTI, MSBs of MCS field is considered as a starting point (similar to PUSCH repetitions scheduled by DCI format 0_0 with TC-RNTI). RAN1 further discuss details, e.g., the number of MSBs of MCS field. </w:t>
            </w:r>
          </w:p>
        </w:tc>
      </w:tr>
      <w:tr w:rsidR="00A35A8E" w14:paraId="7A36555A" w14:textId="77777777">
        <w:tc>
          <w:tcPr>
            <w:tcW w:w="1272" w:type="dxa"/>
            <w:vAlign w:val="center"/>
          </w:tcPr>
          <w:p w14:paraId="501B02F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74E932E" w14:textId="77777777" w:rsidR="00A35A8E" w:rsidRDefault="00676CF6">
            <w:pPr>
              <w:spacing w:after="0" w:line="312" w:lineRule="auto"/>
              <w:rPr>
                <w:rFonts w:ascii="Times New Roman" w:eastAsiaTheme="majorEastAsia" w:hAnsi="Times New Roman" w:cs="Times New Roman"/>
                <w:bCs/>
                <w:i/>
                <w:szCs w:val="21"/>
              </w:rPr>
            </w:pPr>
            <w:r>
              <w:rPr>
                <w:rFonts w:ascii="Times New Roman" w:eastAsiaTheme="majorEastAsia" w:hAnsi="Times New Roman" w:cs="Times New Roman"/>
                <w:b/>
                <w:i/>
                <w:szCs w:val="21"/>
              </w:rPr>
              <w:t xml:space="preserve">Proposal 8: </w:t>
            </w:r>
            <w:r>
              <w:rPr>
                <w:rFonts w:ascii="Times New Roman" w:eastAsiaTheme="majorEastAsia" w:hAnsi="Times New Roman" w:cs="Times New Roman"/>
                <w:bCs/>
                <w:i/>
                <w:szCs w:val="21"/>
              </w:rPr>
              <w:t>PUSCH repetition number can be indicated by 2MSB of MCS field in DCI 0_0 with C-RNTI.</w:t>
            </w:r>
          </w:p>
          <w:p w14:paraId="5C711B6F" w14:textId="77777777" w:rsidR="00A35A8E" w:rsidRDefault="00676CF6">
            <w:pPr>
              <w:pStyle w:val="af9"/>
              <w:widowControl w:val="0"/>
              <w:numPr>
                <w:ilvl w:val="0"/>
                <w:numId w:val="45"/>
              </w:numPr>
              <w:autoSpaceDE/>
              <w:autoSpaceDN/>
              <w:adjustRightInd/>
              <w:snapToGrid/>
              <w:spacing w:after="0" w:line="312" w:lineRule="auto"/>
              <w:ind w:left="422" w:firstLineChars="0" w:hanging="422"/>
              <w:rPr>
                <w:rFonts w:eastAsiaTheme="majorEastAsia"/>
                <w:b/>
                <w:i/>
                <w:sz w:val="21"/>
                <w:szCs w:val="21"/>
              </w:rPr>
            </w:pPr>
            <w:r>
              <w:rPr>
                <w:rFonts w:eastAsiaTheme="majorEastAsia"/>
                <w:bCs/>
                <w:i/>
                <w:sz w:val="21"/>
                <w:szCs w:val="21"/>
              </w:rPr>
              <w:t>Further study the candidate value of the PUSCH repetition.</w:t>
            </w:r>
          </w:p>
        </w:tc>
      </w:tr>
      <w:tr w:rsidR="00A35A8E" w14:paraId="1E4A8E92" w14:textId="77777777">
        <w:tc>
          <w:tcPr>
            <w:tcW w:w="1272" w:type="dxa"/>
            <w:vAlign w:val="center"/>
          </w:tcPr>
          <w:p w14:paraId="11754A58"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5BB1D421"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Proposal 9:</w:t>
            </w:r>
            <w:r>
              <w:rPr>
                <w:rFonts w:ascii="Times New Roman" w:hAnsi="Times New Roman" w:cs="Times New Roman"/>
                <w:i/>
                <w:szCs w:val="21"/>
              </w:rPr>
              <w:t xml:space="preserve"> The following options can be considered for indication of the Msg 5 PUSCH repetition.</w:t>
            </w:r>
          </w:p>
          <w:p w14:paraId="5023DEBD" w14:textId="77777777" w:rsidR="00A35A8E" w:rsidRDefault="00676CF6">
            <w:pPr>
              <w:pStyle w:val="af9"/>
              <w:numPr>
                <w:ilvl w:val="0"/>
                <w:numId w:val="26"/>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The TDRA field in DCI format 1_0 and the TDRA entries configured with repetition number.</w:t>
            </w:r>
          </w:p>
          <w:p w14:paraId="0B24CFF5" w14:textId="77777777" w:rsidR="00A35A8E" w:rsidRDefault="00676CF6">
            <w:pPr>
              <w:pStyle w:val="af9"/>
              <w:numPr>
                <w:ilvl w:val="0"/>
                <w:numId w:val="26"/>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Option 2: The MSB bits of MCS field in DCI format 0_0.</w:t>
            </w:r>
          </w:p>
        </w:tc>
      </w:tr>
      <w:tr w:rsidR="00A35A8E" w14:paraId="38B90EA7" w14:textId="77777777">
        <w:tc>
          <w:tcPr>
            <w:tcW w:w="1272" w:type="dxa"/>
            <w:vAlign w:val="center"/>
          </w:tcPr>
          <w:p w14:paraId="2D4C4318"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 Holdings</w:t>
            </w:r>
          </w:p>
        </w:tc>
        <w:tc>
          <w:tcPr>
            <w:tcW w:w="8356" w:type="dxa"/>
            <w:vAlign w:val="center"/>
          </w:tcPr>
          <w:p w14:paraId="61B6B134" w14:textId="77777777" w:rsidR="00A35A8E" w:rsidRDefault="00676CF6">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5</w:t>
            </w:r>
            <w:r>
              <w:rPr>
                <w:rFonts w:ascii="Times New Roman" w:eastAsia="宋体" w:hAnsi="Times New Roman" w:cs="Times New Roman"/>
                <w:b/>
                <w:bCs/>
                <w:i/>
                <w:szCs w:val="21"/>
              </w:rPr>
              <w:t>:</w:t>
            </w:r>
            <w:r>
              <w:rPr>
                <w:rFonts w:ascii="Times New Roman" w:eastAsia="宋体" w:hAnsi="Times New Roman" w:cs="Times New Roman"/>
                <w:i/>
                <w:szCs w:val="21"/>
              </w:rPr>
              <w:t xml:space="preserve"> </w:t>
            </w:r>
            <w:r>
              <w:rPr>
                <w:rFonts w:ascii="Times New Roman" w:hAnsi="Times New Roman" w:cs="Times New Roman"/>
                <w:i/>
                <w:szCs w:val="21"/>
              </w:rPr>
              <w:t>I</w:t>
            </w:r>
            <w:r>
              <w:rPr>
                <w:rFonts w:ascii="Times New Roman" w:eastAsia="宋体" w:hAnsi="Times New Roman" w:cs="Times New Roman"/>
                <w:i/>
                <w:szCs w:val="21"/>
              </w:rPr>
              <w:t>t is recommended that study a mechanism for indicating the</w:t>
            </w:r>
            <w:r>
              <w:rPr>
                <w:rFonts w:ascii="Times New Roman" w:hAnsi="Times New Roman" w:cs="Times New Roman"/>
                <w:i/>
                <w:szCs w:val="21"/>
              </w:rPr>
              <w:t xml:space="preserve"> </w:t>
            </w:r>
            <w:r>
              <w:rPr>
                <w:rFonts w:ascii="Times New Roman" w:eastAsia="宋体" w:hAnsi="Times New Roman" w:cs="Times New Roman"/>
                <w:i/>
                <w:szCs w:val="21"/>
              </w:rPr>
              <w:t>number of repetitions</w:t>
            </w:r>
            <w:r>
              <w:rPr>
                <w:rFonts w:ascii="Times New Roman" w:hAnsi="Times New Roman" w:cs="Times New Roman"/>
                <w:i/>
                <w:szCs w:val="21"/>
              </w:rPr>
              <w:t>.</w:t>
            </w:r>
          </w:p>
        </w:tc>
      </w:tr>
      <w:tr w:rsidR="00A35A8E" w14:paraId="2463F504" w14:textId="77777777">
        <w:tc>
          <w:tcPr>
            <w:tcW w:w="1272" w:type="dxa"/>
            <w:vAlign w:val="center"/>
          </w:tcPr>
          <w:p w14:paraId="2E73F2B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3132117F"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Proposal 8:</w:t>
            </w:r>
            <w:r>
              <w:rPr>
                <w:rFonts w:ascii="Times New Roman" w:hAnsi="Times New Roman" w:cs="Times New Roman"/>
                <w:i/>
                <w:szCs w:val="21"/>
              </w:rPr>
              <w:t xml:space="preserve"> Support a UE specific Msg5 repetition indication where the network may indicate a suitable number of Msg5 repetitions.</w:t>
            </w:r>
          </w:p>
          <w:p w14:paraId="68D5FA85" w14:textId="77777777" w:rsidR="00A35A8E" w:rsidRDefault="00676CF6">
            <w:pPr>
              <w:spacing w:after="0" w:line="312" w:lineRule="auto"/>
              <w:rPr>
                <w:rFonts w:ascii="Times New Roman" w:hAnsi="Times New Roman" w:cs="Times New Roman"/>
                <w:i/>
                <w:szCs w:val="21"/>
              </w:rPr>
            </w:pPr>
            <w:r>
              <w:rPr>
                <w:rFonts w:ascii="Times New Roman" w:eastAsia="+mn-ea" w:hAnsi="Times New Roman" w:cs="Times New Roman"/>
                <w:i/>
                <w:color w:val="000000"/>
                <w:kern w:val="24"/>
                <w:szCs w:val="21"/>
                <w:lang w:val="en-GB"/>
              </w:rPr>
              <w:t>For the signalling to indicate a number of Msg5 repetitions from the network to the UE, the indication may be provided during the RACH procedure itself, e.g., during Msg3/Msg4 or as part of the Msg5 scheduling DCI</w:t>
            </w:r>
          </w:p>
          <w:p w14:paraId="73F8A1CC"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Proposal 9:</w:t>
            </w:r>
            <w:r>
              <w:rPr>
                <w:rFonts w:ascii="Times New Roman" w:hAnsi="Times New Roman" w:cs="Times New Roman"/>
                <w:i/>
                <w:szCs w:val="21"/>
              </w:rPr>
              <w:t xml:space="preserve"> </w:t>
            </w:r>
            <w:r>
              <w:rPr>
                <w:rFonts w:ascii="Times New Roman" w:eastAsia="Malgun Gothic" w:hAnsi="Times New Roman" w:cs="Times New Roman"/>
                <w:i/>
                <w:szCs w:val="21"/>
                <w:lang w:eastAsia="ko-KR"/>
              </w:rPr>
              <w:t>Study</w:t>
            </w:r>
            <w:r>
              <w:rPr>
                <w:rFonts w:ascii="Times New Roman" w:hAnsi="Times New Roman" w:cs="Times New Roman"/>
                <w:i/>
                <w:szCs w:val="21"/>
              </w:rPr>
              <w:t xml:space="preserve"> suitable signaling methods for the network to provide Msg5 repetition indication.</w:t>
            </w:r>
          </w:p>
        </w:tc>
      </w:tr>
      <w:tr w:rsidR="00A35A8E" w14:paraId="116610FF" w14:textId="77777777">
        <w:tc>
          <w:tcPr>
            <w:tcW w:w="1272" w:type="dxa"/>
            <w:vAlign w:val="center"/>
          </w:tcPr>
          <w:p w14:paraId="29BB4F2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11D77311" w14:textId="77777777" w:rsidR="00A35A8E" w:rsidRDefault="00676CF6">
            <w:pPr>
              <w:pStyle w:val="Proposal10"/>
              <w:numPr>
                <w:ilvl w:val="0"/>
                <w:numId w:val="0"/>
              </w:numPr>
              <w:spacing w:before="0" w:after="0" w:line="312" w:lineRule="auto"/>
              <w:rPr>
                <w:rFonts w:cs="Times New Roman"/>
                <w:i/>
                <w:sz w:val="21"/>
                <w:szCs w:val="21"/>
                <w:lang w:eastAsia="ko-KR"/>
              </w:rPr>
            </w:pPr>
            <w:r>
              <w:rPr>
                <w:rFonts w:cs="Times New Roman"/>
                <w:i/>
                <w:sz w:val="21"/>
                <w:szCs w:val="21"/>
                <w:lang w:eastAsia="zh-CN"/>
              </w:rPr>
              <w:t>Proposal 9:</w:t>
            </w:r>
            <w:r>
              <w:rPr>
                <w:rFonts w:cs="Times New Roman"/>
                <w:b w:val="0"/>
                <w:bCs/>
                <w:i/>
                <w:sz w:val="21"/>
                <w:szCs w:val="21"/>
                <w:lang w:eastAsia="zh-CN"/>
              </w:rPr>
              <w:t xml:space="preserve"> </w:t>
            </w:r>
            <w:r>
              <w:rPr>
                <w:rFonts w:cs="Times New Roman"/>
                <w:b w:val="0"/>
                <w:bCs/>
                <w:i/>
                <w:sz w:val="21"/>
                <w:szCs w:val="21"/>
                <w:lang w:eastAsia="ko-KR"/>
              </w:rPr>
              <w:t>UE determines the number of repetition based on gNB configuration/indication</w:t>
            </w:r>
            <w:r>
              <w:rPr>
                <w:rFonts w:cs="Times New Roman"/>
                <w:i/>
                <w:sz w:val="21"/>
                <w:szCs w:val="21"/>
                <w:lang w:eastAsia="ko-KR"/>
              </w:rPr>
              <w:t xml:space="preserve">. </w:t>
            </w:r>
          </w:p>
        </w:tc>
      </w:tr>
      <w:tr w:rsidR="00A35A8E" w14:paraId="22396A03" w14:textId="77777777">
        <w:tc>
          <w:tcPr>
            <w:tcW w:w="1272" w:type="dxa"/>
            <w:vAlign w:val="center"/>
          </w:tcPr>
          <w:p w14:paraId="13A6B47F"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7D6725E7" w14:textId="77777777" w:rsidR="00A35A8E" w:rsidRDefault="00676CF6">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Proposal 6:</w:t>
            </w:r>
            <w:r>
              <w:rPr>
                <w:rFonts w:ascii="Times New Roman" w:eastAsia="宋体" w:hAnsi="Times New Roman" w:cs="Times New Roman"/>
                <w:i/>
                <w:szCs w:val="21"/>
                <w:lang w:val="en-GB"/>
              </w:rPr>
              <w:t xml:space="preserve"> For Msg5 PUSCH repetition, the following alternatives can be considered.</w:t>
            </w:r>
          </w:p>
          <w:p w14:paraId="792610D7" w14:textId="77777777" w:rsidR="00A35A8E" w:rsidRDefault="00676CF6">
            <w:pPr>
              <w:numPr>
                <w:ilvl w:val="0"/>
                <w:numId w:val="74"/>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1: A set of repetition factors can be configured via SIB1, and one repetition factor can be indicated via DCI format 0_0 with C-RNTI.</w:t>
            </w:r>
          </w:p>
          <w:p w14:paraId="4461071C" w14:textId="77777777" w:rsidR="00A35A8E" w:rsidRDefault="00676CF6">
            <w:pPr>
              <w:numPr>
                <w:ilvl w:val="0"/>
                <w:numId w:val="74"/>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2: Repetition factor of Msg3 PUSCH can be applied to Msg5 PUSCH by indicating enable or disable of repetition.</w:t>
            </w:r>
          </w:p>
          <w:p w14:paraId="595A9284" w14:textId="77777777" w:rsidR="00A35A8E" w:rsidRDefault="00676CF6">
            <w:pPr>
              <w:spacing w:after="0" w:line="312" w:lineRule="auto"/>
              <w:rPr>
                <w:rFonts w:ascii="Times New Roman" w:eastAsia="宋体" w:hAnsi="Times New Roman" w:cs="Times New Roman"/>
                <w:b/>
                <w:bCs/>
                <w:i/>
                <w:szCs w:val="21"/>
                <w:lang w:val="en-GB"/>
              </w:rPr>
            </w:pPr>
            <w:r>
              <w:rPr>
                <w:rFonts w:ascii="Times New Roman" w:eastAsia="宋体" w:hAnsi="Times New Roman" w:cs="Times New Roman"/>
                <w:b/>
                <w:bCs/>
                <w:i/>
                <w:szCs w:val="21"/>
                <w:lang w:val="en-GB"/>
              </w:rPr>
              <w:t xml:space="preserve">Observation 2: </w:t>
            </w:r>
            <w:r>
              <w:rPr>
                <w:rFonts w:ascii="Times New Roman" w:eastAsia="宋体" w:hAnsi="Times New Roman" w:cs="Times New Roman"/>
                <w:i/>
                <w:szCs w:val="21"/>
                <w:lang w:val="en-GB"/>
              </w:rPr>
              <w:t>Frequency hopping is not supported for PUSCH transmission indicated via DCI format 0_0 with CRC scrambled by C-RNTI.</w:t>
            </w:r>
          </w:p>
          <w:p w14:paraId="02B3A786" w14:textId="77777777" w:rsidR="00A35A8E" w:rsidRDefault="00676CF6">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 xml:space="preserve">Proposal 7: </w:t>
            </w:r>
            <w:r>
              <w:rPr>
                <w:rFonts w:ascii="Times New Roman" w:eastAsia="宋体" w:hAnsi="Times New Roman" w:cs="Times New Roman"/>
                <w:i/>
                <w:szCs w:val="21"/>
                <w:lang w:val="en-GB"/>
              </w:rPr>
              <w:t>RAN1 to specify frequency hopping for PUSCH transmission indicated via DCI format 0_0 with CRC scrambled by C-RNTI.</w:t>
            </w:r>
          </w:p>
          <w:p w14:paraId="412E83CA" w14:textId="77777777" w:rsidR="00A35A8E" w:rsidRDefault="00676CF6">
            <w:pPr>
              <w:numPr>
                <w:ilvl w:val="0"/>
                <w:numId w:val="74"/>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lastRenderedPageBreak/>
              <w:t>Frequency offset can be implicitly configured based on the initial BWP size and parts of FDRA field.</w:t>
            </w:r>
          </w:p>
          <w:p w14:paraId="3082BA7F" w14:textId="77777777" w:rsidR="00A35A8E" w:rsidRDefault="00676CF6">
            <w:pPr>
              <w:numPr>
                <w:ilvl w:val="0"/>
                <w:numId w:val="74"/>
              </w:numPr>
              <w:spacing w:after="0" w:line="312" w:lineRule="auto"/>
              <w:rPr>
                <w:rFonts w:ascii="Times New Roman" w:eastAsia="宋体" w:hAnsi="Times New Roman" w:cs="Times New Roman"/>
                <w:b/>
                <w:bCs/>
                <w:i/>
                <w:szCs w:val="21"/>
              </w:rPr>
            </w:pPr>
            <w:r>
              <w:rPr>
                <w:rFonts w:ascii="Times New Roman" w:eastAsia="宋体" w:hAnsi="Times New Roman" w:cs="Times New Roman"/>
                <w:i/>
                <w:szCs w:val="21"/>
              </w:rPr>
              <w:t>Frequency hopping mode can be implicitly configured based on the frequency hopping flag field and indicated repetition factor.</w:t>
            </w:r>
          </w:p>
        </w:tc>
      </w:tr>
      <w:tr w:rsidR="00A35A8E" w14:paraId="38CA66DC" w14:textId="77777777">
        <w:tc>
          <w:tcPr>
            <w:tcW w:w="1272" w:type="dxa"/>
            <w:vAlign w:val="center"/>
          </w:tcPr>
          <w:p w14:paraId="0FA4C0B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China Telecom</w:t>
            </w:r>
          </w:p>
        </w:tc>
        <w:tc>
          <w:tcPr>
            <w:tcW w:w="8356" w:type="dxa"/>
            <w:vAlign w:val="center"/>
          </w:tcPr>
          <w:p w14:paraId="3E812AB5" w14:textId="77777777" w:rsidR="00A35A8E" w:rsidRDefault="00676CF6">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9: </w:t>
            </w:r>
            <w:r>
              <w:rPr>
                <w:rFonts w:ascii="Times New Roman" w:eastAsia="宋体" w:hAnsi="Times New Roman"/>
                <w:i/>
                <w:sz w:val="21"/>
                <w:szCs w:val="21"/>
                <w:lang w:eastAsia="zh-CN"/>
              </w:rPr>
              <w:t>The similar mechanism for indication of Msg3 repetition times can be reused for that of Msg5 repetition if Msg5 repetition times is indicated by DCI format 0_0 with CRC scrambled by C-RNTI.</w:t>
            </w:r>
          </w:p>
          <w:p w14:paraId="7C502483"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bCs/>
                <w:i/>
                <w:sz w:val="21"/>
                <w:szCs w:val="21"/>
                <w:lang w:eastAsia="zh-CN"/>
              </w:rPr>
            </w:pPr>
            <w:r>
              <w:rPr>
                <w:rFonts w:ascii="Times New Roman" w:eastAsia="宋体" w:hAnsi="Times New Roman"/>
                <w:b/>
                <w:bCs/>
                <w:i/>
                <w:sz w:val="21"/>
                <w:szCs w:val="21"/>
                <w:lang w:eastAsia="zh-CN"/>
              </w:rPr>
              <w:t xml:space="preserve">Proposal 10: </w:t>
            </w:r>
            <w:r>
              <w:rPr>
                <w:rFonts w:ascii="Times New Roman" w:eastAsia="宋体" w:hAnsi="Times New Roman"/>
                <w:i/>
                <w:sz w:val="21"/>
                <w:szCs w:val="21"/>
                <w:lang w:eastAsia="zh-CN"/>
              </w:rPr>
              <w:t xml:space="preserve">Adopting the candidate value of Msg3 repetition times, i.e., {1,2,3,4,7,8,16}, as the starting point for that of Msg5 repetition. </w:t>
            </w:r>
          </w:p>
          <w:p w14:paraId="2995AFBA" w14:textId="77777777" w:rsidR="00A35A8E" w:rsidRDefault="00676CF6">
            <w:pPr>
              <w:pStyle w:val="a9"/>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Observation10:</w:t>
            </w:r>
            <w:r>
              <w:rPr>
                <w:rFonts w:ascii="Times New Roman" w:eastAsia="宋体" w:hAnsi="Times New Roman"/>
                <w:i/>
                <w:sz w:val="21"/>
                <w:szCs w:val="21"/>
                <w:lang w:eastAsia="zh-CN"/>
              </w:rPr>
              <w:t xml:space="preserve"> Compared with Msg3, Msg5 has a lower demand for MCS configuration flexibility.</w:t>
            </w:r>
          </w:p>
          <w:p w14:paraId="6E83290A" w14:textId="77777777" w:rsidR="00A35A8E" w:rsidRDefault="00676CF6">
            <w:pPr>
              <w:spacing w:after="0" w:line="312" w:lineRule="auto"/>
              <w:rPr>
                <w:rFonts w:ascii="Times New Roman" w:eastAsia="宋体" w:hAnsi="Times New Roman" w:cs="Times New Roman"/>
                <w:b/>
                <w:bCs/>
                <w:i/>
                <w:szCs w:val="21"/>
              </w:rPr>
            </w:pPr>
            <w:r>
              <w:rPr>
                <w:rFonts w:ascii="Times New Roman" w:eastAsia="宋体" w:hAnsi="Times New Roman" w:cs="Times New Roman"/>
                <w:b/>
                <w:bCs/>
                <w:i/>
                <w:szCs w:val="21"/>
              </w:rPr>
              <w:t xml:space="preserve">Proposal 11: </w:t>
            </w:r>
            <w:r>
              <w:rPr>
                <w:rFonts w:ascii="Times New Roman" w:eastAsia="宋体" w:hAnsi="Times New Roman" w:cs="Times New Roman"/>
                <w:i/>
                <w:szCs w:val="21"/>
              </w:rPr>
              <w:t>Support using 2 MSB of MCS information field in DCI format 0_0 with CRC scrambled by C-RNTI to indicate Msg5 repetition times from a set of four configured repetition values or from {1, 2, 3, 4} if not configured.</w:t>
            </w:r>
          </w:p>
        </w:tc>
      </w:tr>
      <w:tr w:rsidR="00A35A8E" w14:paraId="20AF8B21" w14:textId="77777777">
        <w:tc>
          <w:tcPr>
            <w:tcW w:w="1272" w:type="dxa"/>
            <w:vAlign w:val="center"/>
          </w:tcPr>
          <w:p w14:paraId="47D8D41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644CA1AF"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Proposal 9: S</w:t>
            </w:r>
            <w:r>
              <w:rPr>
                <w:rFonts w:ascii="Times New Roman" w:hAnsi="Times New Roman" w:cs="Times New Roman"/>
                <w:i/>
                <w:szCs w:val="21"/>
              </w:rPr>
              <w:t xml:space="preserve">upport that gNB can indicate a repetition number of Msg5 PUSCH to the UE. One of the following options can be considered </w:t>
            </w:r>
          </w:p>
          <w:p w14:paraId="6AE3AD09" w14:textId="77777777" w:rsidR="00A35A8E" w:rsidRDefault="00676CF6">
            <w:pPr>
              <w:pStyle w:val="af9"/>
              <w:widowControl w:val="0"/>
              <w:numPr>
                <w:ilvl w:val="0"/>
                <w:numId w:val="71"/>
              </w:numPr>
              <w:tabs>
                <w:tab w:val="left" w:pos="2160"/>
              </w:tabs>
              <w:overflowPunct w:val="0"/>
              <w:snapToGrid/>
              <w:spacing w:after="0" w:line="312" w:lineRule="auto"/>
              <w:ind w:left="402" w:firstLineChars="0" w:hanging="402"/>
              <w:contextualSpacing/>
              <w:jc w:val="left"/>
              <w:textAlignment w:val="baseline"/>
              <w:rPr>
                <w:i/>
                <w:sz w:val="21"/>
                <w:szCs w:val="21"/>
              </w:rPr>
            </w:pPr>
            <w:r>
              <w:rPr>
                <w:i/>
                <w:sz w:val="21"/>
                <w:szCs w:val="21"/>
              </w:rPr>
              <w:t>Option 1: The indication is a part of Msg4 PDSCH</w:t>
            </w:r>
          </w:p>
          <w:p w14:paraId="3B7212C7" w14:textId="77777777" w:rsidR="00A35A8E" w:rsidRDefault="00676CF6">
            <w:pPr>
              <w:pStyle w:val="af9"/>
              <w:widowControl w:val="0"/>
              <w:numPr>
                <w:ilvl w:val="0"/>
                <w:numId w:val="71"/>
              </w:numPr>
              <w:tabs>
                <w:tab w:val="left" w:pos="2160"/>
              </w:tabs>
              <w:overflowPunct w:val="0"/>
              <w:snapToGrid/>
              <w:spacing w:after="0" w:line="312" w:lineRule="auto"/>
              <w:ind w:left="402" w:firstLineChars="0" w:hanging="402"/>
              <w:contextualSpacing/>
              <w:jc w:val="left"/>
              <w:textAlignment w:val="baseline"/>
              <w:rPr>
                <w:i/>
                <w:sz w:val="21"/>
                <w:szCs w:val="21"/>
              </w:rPr>
            </w:pPr>
            <w:r>
              <w:rPr>
                <w:i/>
                <w:sz w:val="21"/>
                <w:szCs w:val="21"/>
              </w:rPr>
              <w:t xml:space="preserve">Option 2: The indication is a part of DCI format 0_0 with CRC scrambled by C-RNTI for scheduling Msg5 PUSCH repetition </w:t>
            </w:r>
          </w:p>
          <w:p w14:paraId="22473456" w14:textId="77777777" w:rsidR="00A35A8E" w:rsidRDefault="00676CF6">
            <w:pPr>
              <w:pStyle w:val="af9"/>
              <w:widowControl w:val="0"/>
              <w:numPr>
                <w:ilvl w:val="0"/>
                <w:numId w:val="71"/>
              </w:numPr>
              <w:tabs>
                <w:tab w:val="left" w:pos="2160"/>
              </w:tabs>
              <w:overflowPunct w:val="0"/>
              <w:snapToGrid/>
              <w:spacing w:after="0" w:line="312" w:lineRule="auto"/>
              <w:ind w:left="402" w:firstLineChars="0" w:hanging="402"/>
              <w:contextualSpacing/>
              <w:jc w:val="left"/>
              <w:textAlignment w:val="baseline"/>
              <w:rPr>
                <w:b/>
                <w:i/>
                <w:sz w:val="21"/>
                <w:szCs w:val="21"/>
              </w:rPr>
            </w:pPr>
            <w:r>
              <w:rPr>
                <w:i/>
                <w:sz w:val="21"/>
                <w:szCs w:val="21"/>
              </w:rPr>
              <w:t xml:space="preserve">Option </w:t>
            </w:r>
            <w:r>
              <w:rPr>
                <w:rFonts w:eastAsia="MS Mincho"/>
                <w:i/>
                <w:sz w:val="21"/>
                <w:szCs w:val="21"/>
              </w:rPr>
              <w:t>3</w:t>
            </w:r>
            <w:r>
              <w:rPr>
                <w:i/>
                <w:sz w:val="21"/>
                <w:szCs w:val="21"/>
              </w:rPr>
              <w:t>:</w:t>
            </w:r>
            <w:r>
              <w:rPr>
                <w:rFonts w:eastAsia="MS Mincho"/>
                <w:i/>
                <w:sz w:val="21"/>
                <w:szCs w:val="21"/>
              </w:rPr>
              <w:t xml:space="preserve"> To mandate certain rule for UE supports </w:t>
            </w:r>
            <w:r>
              <w:rPr>
                <w:i/>
                <w:sz w:val="21"/>
                <w:szCs w:val="21"/>
              </w:rPr>
              <w:t>Msg5 PUSCH repetition</w:t>
            </w:r>
            <w:r>
              <w:rPr>
                <w:rFonts w:eastAsia="MS Mincho"/>
                <w:i/>
                <w:sz w:val="21"/>
                <w:szCs w:val="21"/>
              </w:rPr>
              <w:t xml:space="preserve"> function.</w:t>
            </w:r>
          </w:p>
        </w:tc>
      </w:tr>
      <w:tr w:rsidR="00A35A8E" w14:paraId="296AFD9A" w14:textId="77777777">
        <w:tc>
          <w:tcPr>
            <w:tcW w:w="1272" w:type="dxa"/>
            <w:vAlign w:val="center"/>
          </w:tcPr>
          <w:p w14:paraId="09793A3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0ABA5567" w14:textId="77777777" w:rsidR="00A35A8E" w:rsidRDefault="00676CF6">
            <w:pPr>
              <w:spacing w:after="0" w:line="312" w:lineRule="auto"/>
              <w:rPr>
                <w:rFonts w:ascii="Times New Roman" w:eastAsiaTheme="majorEastAsia" w:hAnsi="Times New Roman" w:cs="Times New Roman"/>
                <w:b/>
                <w:i/>
                <w:szCs w:val="21"/>
              </w:rPr>
            </w:pPr>
            <w:r>
              <w:rPr>
                <w:rFonts w:ascii="Times New Roman" w:eastAsiaTheme="majorEastAsia" w:hAnsi="Times New Roman" w:cs="Times New Roman"/>
                <w:b/>
                <w:i/>
                <w:szCs w:val="21"/>
              </w:rPr>
              <w:t xml:space="preserve">Proposal 5: </w:t>
            </w:r>
            <w:r>
              <w:rPr>
                <w:rFonts w:ascii="Times New Roman" w:eastAsiaTheme="majorEastAsia" w:hAnsi="Times New Roman" w:cs="Times New Roman"/>
                <w:bCs/>
                <w:i/>
                <w:szCs w:val="21"/>
              </w:rPr>
              <w:t xml:space="preserve">The Msg5 PUSCH repetition number can be indicated by the two most significant bits of the MCS field within DCI format 0_0 associated with the C-RNTI. </w:t>
            </w:r>
          </w:p>
        </w:tc>
      </w:tr>
      <w:tr w:rsidR="00A35A8E" w14:paraId="399CF4A9" w14:textId="77777777">
        <w:tc>
          <w:tcPr>
            <w:tcW w:w="1272" w:type="dxa"/>
            <w:vAlign w:val="center"/>
          </w:tcPr>
          <w:p w14:paraId="088FC4BB"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Offino</w:t>
            </w:r>
          </w:p>
        </w:tc>
        <w:tc>
          <w:tcPr>
            <w:tcW w:w="8356" w:type="dxa"/>
            <w:vAlign w:val="center"/>
          </w:tcPr>
          <w:p w14:paraId="0E7AEDDD" w14:textId="77777777" w:rsidR="00A35A8E" w:rsidRDefault="00676CF6">
            <w:pPr>
              <w:spacing w:after="0" w:line="312" w:lineRule="auto"/>
              <w:rPr>
                <w:rFonts w:ascii="Times New Roman" w:eastAsiaTheme="majorEastAsia" w:hAnsi="Times New Roman" w:cs="Times New Roman"/>
                <w:i/>
                <w:szCs w:val="21"/>
              </w:rPr>
            </w:pPr>
            <w:r>
              <w:rPr>
                <w:rFonts w:ascii="Times New Roman" w:eastAsiaTheme="majorEastAsia" w:hAnsi="Times New Roman" w:cs="Times New Roman"/>
                <w:b/>
                <w:bCs/>
                <w:i/>
                <w:szCs w:val="21"/>
              </w:rPr>
              <w:t xml:space="preserve">Proposal 6. </w:t>
            </w:r>
            <w:r>
              <w:rPr>
                <w:rFonts w:ascii="Times New Roman" w:eastAsiaTheme="majorEastAsia" w:hAnsi="Times New Roman" w:cs="Times New Roman"/>
                <w:i/>
                <w:szCs w:val="21"/>
              </w:rPr>
              <w:t>To enable Msg5 PUSCH repetition scheduled by DCI 0_0 with C-RNTI, consider options of a) explicit DCI fields, b) implicit TDRA-based signaling, or c) semi-persistent configuration.</w:t>
            </w:r>
          </w:p>
          <w:p w14:paraId="1D03E60B" w14:textId="77777777" w:rsidR="00A35A8E" w:rsidRDefault="00676CF6">
            <w:pPr>
              <w:spacing w:after="0" w:line="312" w:lineRule="auto"/>
              <w:rPr>
                <w:rFonts w:ascii="Times New Roman" w:eastAsiaTheme="majorEastAsia" w:hAnsi="Times New Roman" w:cs="Times New Roman"/>
                <w:b/>
                <w:i/>
                <w:szCs w:val="21"/>
              </w:rPr>
            </w:pPr>
            <w:r>
              <w:rPr>
                <w:rFonts w:ascii="Times New Roman" w:eastAsiaTheme="majorEastAsia" w:hAnsi="Times New Roman" w:cs="Times New Roman"/>
                <w:b/>
                <w:bCs/>
                <w:i/>
                <w:szCs w:val="21"/>
              </w:rPr>
              <w:t xml:space="preserve">Proposal 7. </w:t>
            </w:r>
            <w:r>
              <w:rPr>
                <w:rFonts w:ascii="Times New Roman" w:eastAsiaTheme="majorEastAsia" w:hAnsi="Times New Roman" w:cs="Times New Roman"/>
                <w:i/>
                <w:szCs w:val="21"/>
              </w:rPr>
              <w:t>It is proposed that RAN1 agrees the treatment of Msg5 repetition as non-HARQ repetition of the same TB, keeping HARQ process state unchanged.</w:t>
            </w:r>
          </w:p>
        </w:tc>
      </w:tr>
      <w:tr w:rsidR="00A35A8E" w14:paraId="41271B8F" w14:textId="77777777">
        <w:tc>
          <w:tcPr>
            <w:tcW w:w="1272" w:type="dxa"/>
            <w:vAlign w:val="center"/>
          </w:tcPr>
          <w:p w14:paraId="5562C7DE"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499A6CA2" w14:textId="77777777" w:rsidR="00A35A8E" w:rsidRDefault="00676CF6">
            <w:pPr>
              <w:autoSpaceDE w:val="0"/>
              <w:autoSpaceDN w:val="0"/>
              <w:spacing w:after="0" w:line="312" w:lineRule="auto"/>
              <w:rPr>
                <w:rFonts w:ascii="Times New Roman" w:hAnsi="Times New Roman" w:cs="Times New Roman"/>
                <w:b/>
                <w:bCs/>
                <w:i/>
                <w:szCs w:val="21"/>
              </w:rPr>
            </w:pPr>
            <w:bookmarkStart w:id="108" w:name="_Ref210290717"/>
            <w:r>
              <w:rPr>
                <w:rFonts w:ascii="Times New Roman" w:hAnsi="Times New Roman" w:cs="Times New Roman"/>
                <w:b/>
                <w:bCs/>
                <w:i/>
                <w:szCs w:val="21"/>
              </w:rPr>
              <w:t xml:space="preserve">Proposal 1: </w:t>
            </w:r>
            <w:r>
              <w:rPr>
                <w:rFonts w:ascii="Times New Roman" w:hAnsi="Times New Roman" w:cs="Times New Roman"/>
                <w:i/>
                <w:szCs w:val="21"/>
              </w:rPr>
              <w:t>The maximum number of Tx beams for PRACH transmissions should be configurable via RRC (i.e., SIB1), and support up to 8.</w:t>
            </w:r>
          </w:p>
          <w:p w14:paraId="44466CA6" w14:textId="77777777" w:rsidR="00A35A8E" w:rsidRDefault="00676CF6">
            <w:pPr>
              <w:autoSpaceDE w:val="0"/>
              <w:autoSpaceDN w:val="0"/>
              <w:spacing w:after="0" w:line="312" w:lineRule="auto"/>
              <w:rPr>
                <w:rFonts w:ascii="Times New Roman" w:hAnsi="Times New Roman" w:cs="Times New Roman"/>
                <w:bCs/>
                <w:i/>
                <w:szCs w:val="21"/>
              </w:rPr>
            </w:pPr>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9</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w:t>
            </w:r>
            <w:r>
              <w:rPr>
                <w:rFonts w:ascii="Times New Roman" w:eastAsia="Malgun Gothic" w:hAnsi="Times New Roman" w:cs="Times New Roman"/>
                <w:b/>
                <w:i/>
                <w:szCs w:val="21"/>
              </w:rPr>
              <w:t xml:space="preserve"> </w:t>
            </w:r>
            <w:r>
              <w:rPr>
                <w:rFonts w:ascii="Times New Roman" w:eastAsia="Malgun Gothic" w:hAnsi="Times New Roman" w:cs="Times New Roman"/>
                <w:bCs/>
                <w:i/>
                <w:szCs w:val="21"/>
              </w:rPr>
              <w:t>MCS field in the scheduling DCI format may indicate both repetition number and MCS index.</w:t>
            </w:r>
            <w:bookmarkEnd w:id="108"/>
          </w:p>
          <w:p w14:paraId="5CC3086D" w14:textId="77777777" w:rsidR="00A35A8E" w:rsidRDefault="00676CF6">
            <w:pPr>
              <w:autoSpaceDE w:val="0"/>
              <w:autoSpaceDN w:val="0"/>
              <w:spacing w:after="0" w:line="312" w:lineRule="auto"/>
              <w:rPr>
                <w:rFonts w:ascii="Times New Roman" w:hAnsi="Times New Roman" w:cs="Times New Roman"/>
                <w:bCs/>
                <w:i/>
                <w:szCs w:val="21"/>
                <w:lang w:val="en-GB"/>
              </w:rPr>
            </w:pPr>
            <w:bookmarkStart w:id="109" w:name="_Ref210290721"/>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10</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 xml:space="preserve">: </w:t>
            </w:r>
            <w:r>
              <w:rPr>
                <w:rFonts w:ascii="Times New Roman" w:eastAsia="Malgun Gothic" w:hAnsi="Times New Roman" w:cs="Times New Roman"/>
                <w:i/>
                <w:szCs w:val="21"/>
              </w:rPr>
              <w:t>Retransmitting PUSCH can be indicated a repetition number.</w:t>
            </w:r>
            <w:bookmarkEnd w:id="109"/>
          </w:p>
        </w:tc>
      </w:tr>
      <w:tr w:rsidR="00A35A8E" w14:paraId="1E3AC66F" w14:textId="77777777">
        <w:tc>
          <w:tcPr>
            <w:tcW w:w="1272" w:type="dxa"/>
            <w:vAlign w:val="center"/>
          </w:tcPr>
          <w:p w14:paraId="14590E40"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378463CC"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6:</w:t>
            </w:r>
            <w:r>
              <w:rPr>
                <w:rFonts w:ascii="Times New Roman" w:hAnsi="Times New Roman" w:cs="Times New Roman"/>
                <w:i/>
                <w:szCs w:val="21"/>
              </w:rPr>
              <w:t xml:space="preserve"> For PUSCH repetition after the RRC reconfiguation, the repetition is enabled by repetition factor confiugration. </w:t>
            </w:r>
          </w:p>
          <w:p w14:paraId="6CF56BF0" w14:textId="77777777" w:rsidR="00A35A8E" w:rsidRDefault="00676CF6">
            <w:pPr>
              <w:tabs>
                <w:tab w:val="left" w:pos="640"/>
              </w:tabs>
              <w:spacing w:after="0" w:line="312" w:lineRule="auto"/>
              <w:rPr>
                <w:rFonts w:ascii="Times New Roman" w:hAnsi="Times New Roman" w:cs="Times New Roman"/>
                <w:i/>
                <w:szCs w:val="21"/>
              </w:rPr>
            </w:pPr>
            <w:r>
              <w:rPr>
                <w:rFonts w:ascii="Times New Roman" w:hAnsi="Times New Roman" w:cs="Times New Roman"/>
                <w:b/>
                <w:bCs/>
                <w:i/>
                <w:szCs w:val="21"/>
                <w:u w:val="single"/>
              </w:rPr>
              <w:t>Proposal 7:</w:t>
            </w:r>
            <w:r>
              <w:rPr>
                <w:rFonts w:ascii="Times New Roman" w:hAnsi="Times New Roman" w:cs="Times New Roman"/>
                <w:i/>
                <w:szCs w:val="21"/>
              </w:rPr>
              <w:t xml:space="preserve"> </w:t>
            </w:r>
            <w:r>
              <w:rPr>
                <w:rFonts w:ascii="Times New Roman" w:hAnsi="Times New Roman" w:cs="Times New Roman" w:hint="eastAsia"/>
                <w:i/>
                <w:szCs w:val="21"/>
              </w:rPr>
              <w:t>D</w:t>
            </w:r>
            <w:r>
              <w:rPr>
                <w:rFonts w:ascii="Times New Roman" w:hAnsi="Times New Roman" w:cs="Times New Roman"/>
                <w:i/>
                <w:szCs w:val="21"/>
              </w:rPr>
              <w:t xml:space="preserve">ynamic repetiton factor indication can be consdiered, and re-interpret the bits of </w:t>
            </w:r>
            <w:r>
              <w:rPr>
                <w:rFonts w:ascii="Times New Roman" w:hAnsi="Times New Roman" w:cs="Times New Roman"/>
                <w:i/>
                <w:szCs w:val="21"/>
              </w:rPr>
              <w:lastRenderedPageBreak/>
              <w:t>existing information field in DCI format 0_0.</w:t>
            </w:r>
          </w:p>
        </w:tc>
      </w:tr>
      <w:tr w:rsidR="00A35A8E" w14:paraId="60572B0F" w14:textId="77777777">
        <w:tc>
          <w:tcPr>
            <w:tcW w:w="1272" w:type="dxa"/>
            <w:vAlign w:val="center"/>
          </w:tcPr>
          <w:p w14:paraId="4FDB47B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Qualcomm</w:t>
            </w:r>
          </w:p>
        </w:tc>
        <w:tc>
          <w:tcPr>
            <w:tcW w:w="8356" w:type="dxa"/>
            <w:vAlign w:val="center"/>
          </w:tcPr>
          <w:p w14:paraId="2A5A5A6C" w14:textId="77777777" w:rsidR="00A35A8E" w:rsidRDefault="00676CF6">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Observation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obser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2</w:t>
            </w:r>
            <w:r>
              <w:rPr>
                <w:rFonts w:ascii="Times New Roman" w:eastAsia="Batang" w:hAnsi="Times New Roman" w:cs="Times New Roman"/>
                <w:b/>
                <w:i/>
                <w:szCs w:val="21"/>
                <w:lang w:val="en-GB"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 xml:space="preserve">In the current specifications, two issues limit the use of the TDRA field to enable repetitions for a PUSCH scheduled by DCI format 0_0 scrambled with C-RNTI: </w:t>
            </w:r>
          </w:p>
          <w:p w14:paraId="674BA425" w14:textId="77777777" w:rsidR="00A35A8E" w:rsidRDefault="00676CF6">
            <w:pPr>
              <w:pStyle w:val="af9"/>
              <w:numPr>
                <w:ilvl w:val="0"/>
                <w:numId w:val="75"/>
              </w:numPr>
              <w:autoSpaceDE/>
              <w:autoSpaceDN/>
              <w:adjustRightInd/>
              <w:snapToGrid/>
              <w:spacing w:after="0" w:line="312" w:lineRule="auto"/>
              <w:ind w:left="402" w:firstLineChars="0" w:hanging="402"/>
              <w:contextualSpacing/>
              <w:rPr>
                <w:bCs/>
                <w:i/>
                <w:sz w:val="21"/>
                <w:szCs w:val="21"/>
              </w:rPr>
            </w:pPr>
            <w:r>
              <w:rPr>
                <w:bCs/>
                <w:i/>
                <w:sz w:val="21"/>
                <w:szCs w:val="21"/>
              </w:rPr>
              <w:t>First, two out of three TDRA tables do not support a configuration for repetition parameter</w:t>
            </w:r>
          </w:p>
          <w:p w14:paraId="5BE50126" w14:textId="77777777" w:rsidR="00A35A8E" w:rsidRDefault="00676CF6">
            <w:pPr>
              <w:pStyle w:val="af9"/>
              <w:numPr>
                <w:ilvl w:val="0"/>
                <w:numId w:val="75"/>
              </w:numPr>
              <w:autoSpaceDE/>
              <w:autoSpaceDN/>
              <w:adjustRightInd/>
              <w:snapToGrid/>
              <w:spacing w:after="0" w:line="312" w:lineRule="auto"/>
              <w:ind w:left="402" w:firstLineChars="0" w:hanging="402"/>
              <w:contextualSpacing/>
              <w:rPr>
                <w:bCs/>
                <w:i/>
                <w:sz w:val="21"/>
                <w:szCs w:val="21"/>
              </w:rPr>
            </w:pPr>
            <w:r>
              <w:rPr>
                <w:bCs/>
                <w:i/>
                <w:sz w:val="21"/>
                <w:szCs w:val="21"/>
              </w:rPr>
              <w:t>Second, the clause in TS 38.214 does not allow repetition even when the UE is configured with a dedicated TDRA table with a repetition factor.</w:t>
            </w:r>
          </w:p>
          <w:p w14:paraId="7B69E33F" w14:textId="77777777" w:rsidR="00A35A8E" w:rsidRDefault="00676CF6">
            <w:pPr>
              <w:spacing w:after="0" w:line="312" w:lineRule="auto"/>
              <w:rPr>
                <w:rFonts w:ascii="Times New Roman" w:hAnsi="Times New Roman" w:cs="Times New Roman"/>
                <w:b/>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10</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Support indication of repetition of PUSCH scheduled with DCI format 0_0 scrambled with C-RNTI via the TDRA field.</w:t>
            </w:r>
          </w:p>
          <w:p w14:paraId="283FDCED" w14:textId="77777777" w:rsidR="00A35A8E" w:rsidRDefault="00676CF6">
            <w:pPr>
              <w:spacing w:after="0" w:line="312" w:lineRule="auto"/>
              <w:rPr>
                <w:rFonts w:ascii="Times New Roman" w:hAnsi="Times New Roman" w:cs="Times New Roman"/>
                <w:b/>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11</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For UEs that are not in RRC connected states or not configured with a dedicated TDRA table, support repetition indication of PUSCH scheduled by DCI format 0_0 and scrambled with C-RNTI via a common configuration TDRA table that includes a repetition factor.</w:t>
            </w:r>
          </w:p>
          <w:p w14:paraId="350B3F73" w14:textId="77777777" w:rsidR="00A35A8E" w:rsidRDefault="00676CF6">
            <w:pPr>
              <w:pStyle w:val="af9"/>
              <w:numPr>
                <w:ilvl w:val="0"/>
                <w:numId w:val="75"/>
              </w:numPr>
              <w:autoSpaceDE/>
              <w:autoSpaceDN/>
              <w:adjustRightInd/>
              <w:snapToGrid/>
              <w:spacing w:after="0" w:line="312" w:lineRule="auto"/>
              <w:ind w:left="402" w:firstLineChars="0" w:hanging="402"/>
              <w:contextualSpacing/>
              <w:rPr>
                <w:bCs/>
                <w:i/>
                <w:sz w:val="21"/>
                <w:szCs w:val="21"/>
              </w:rPr>
            </w:pPr>
            <w:r>
              <w:rPr>
                <w:bCs/>
                <w:i/>
                <w:sz w:val="21"/>
                <w:szCs w:val="21"/>
              </w:rPr>
              <w:t>FFS: whether to include an extra repetition factor in the existing TDRA table of common configuration or support a new TDRA table in a common configuration with a repetition factor.</w:t>
            </w:r>
          </w:p>
          <w:p w14:paraId="0B8DDFF8" w14:textId="77777777" w:rsidR="00A35A8E" w:rsidRDefault="00676CF6">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12</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 xml:space="preserve">Support the following </w:t>
            </w:r>
            <w:r>
              <w:rPr>
                <w:rFonts w:ascii="Times New Roman" w:hAnsi="Times New Roman" w:cs="Times New Roman"/>
                <w:bCs/>
                <w:i/>
                <w:color w:val="FF0000"/>
                <w:szCs w:val="21"/>
                <w:lang w:eastAsia="en-US"/>
              </w:rPr>
              <w:t>text proposal</w:t>
            </w:r>
            <w:r>
              <w:rPr>
                <w:rFonts w:ascii="Times New Roman" w:hAnsi="Times New Roman" w:cs="Times New Roman"/>
                <w:bCs/>
                <w:i/>
                <w:szCs w:val="21"/>
                <w:lang w:eastAsia="en-US"/>
              </w:rPr>
              <w:t xml:space="preserve"> in TS 38.214 section 6.1.2.1 (Resource allocation in time domain)</w:t>
            </w:r>
          </w:p>
          <w:p w14:paraId="5CD5E19E" w14:textId="77777777" w:rsidR="00A35A8E" w:rsidRDefault="00676CF6">
            <w:pPr>
              <w:spacing w:after="0" w:line="312" w:lineRule="auto"/>
              <w:ind w:left="360"/>
              <w:rPr>
                <w:rFonts w:ascii="Times New Roman" w:hAnsi="Times New Roman" w:cs="Times New Roman"/>
                <w:i/>
                <w:szCs w:val="21"/>
                <w:lang w:eastAsia="en-US"/>
              </w:rPr>
            </w:pPr>
            <w:r>
              <w:rPr>
                <w:rFonts w:ascii="Times New Roman" w:hAnsi="Times New Roman" w:cs="Times New Roman"/>
                <w:i/>
                <w:szCs w:val="21"/>
                <w:lang w:eastAsia="en-US"/>
              </w:rPr>
              <w:t xml:space="preserve">For PUSCH repetition Type A, when transmitting PUSCH scheduled by DCI format, 0_1 or 0_2 in PDCCH with CRC scrambled with C-RNTI, MCS-C-RNTI, or CS-RNTI with NDI=1, </w:t>
            </w:r>
            <w:r>
              <w:rPr>
                <w:rFonts w:ascii="Times New Roman" w:hAnsi="Times New Roman" w:cs="Times New Roman"/>
                <w:i/>
                <w:color w:val="FF0000"/>
                <w:szCs w:val="21"/>
                <w:lang w:eastAsia="en-US"/>
              </w:rPr>
              <w:t>or format 0_0 with CRC scrambled with C-RNTI</w:t>
            </w:r>
            <w:r>
              <w:rPr>
                <w:rFonts w:ascii="Times New Roman" w:hAnsi="Times New Roman" w:cs="Times New Roman"/>
                <w:i/>
                <w:szCs w:val="21"/>
                <w:lang w:eastAsia="en-US"/>
              </w:rPr>
              <w:t>, the number of repetitions K is determined as</w:t>
            </w:r>
          </w:p>
          <w:p w14:paraId="143D50E7" w14:textId="77777777" w:rsidR="00A35A8E" w:rsidRDefault="00676CF6">
            <w:pPr>
              <w:pStyle w:val="af9"/>
              <w:numPr>
                <w:ilvl w:val="0"/>
                <w:numId w:val="76"/>
              </w:numPr>
              <w:autoSpaceDE/>
              <w:autoSpaceDN/>
              <w:adjustRightInd/>
              <w:snapToGrid/>
              <w:spacing w:after="0" w:line="312" w:lineRule="auto"/>
              <w:ind w:left="400" w:firstLineChars="0" w:hanging="400"/>
              <w:contextualSpacing/>
              <w:jc w:val="left"/>
              <w:rPr>
                <w:i/>
                <w:sz w:val="21"/>
                <w:szCs w:val="21"/>
              </w:rPr>
            </w:pPr>
            <w:r>
              <w:rPr>
                <w:i/>
                <w:sz w:val="21"/>
                <w:szCs w:val="21"/>
              </w:rPr>
              <w:t>if numberofRepetitions is present in the resource allocation table, the number of repetitions K is equal to numberofRepetitions;</w:t>
            </w:r>
          </w:p>
          <w:p w14:paraId="0F5573FB" w14:textId="77777777" w:rsidR="00A35A8E" w:rsidRDefault="00676CF6">
            <w:pPr>
              <w:pStyle w:val="af9"/>
              <w:numPr>
                <w:ilvl w:val="0"/>
                <w:numId w:val="76"/>
              </w:numPr>
              <w:autoSpaceDE/>
              <w:autoSpaceDN/>
              <w:adjustRightInd/>
              <w:snapToGrid/>
              <w:spacing w:after="0" w:line="312" w:lineRule="auto"/>
              <w:ind w:left="400" w:firstLineChars="0" w:hanging="400"/>
              <w:contextualSpacing/>
              <w:jc w:val="left"/>
              <w:rPr>
                <w:i/>
                <w:sz w:val="21"/>
                <w:szCs w:val="21"/>
              </w:rPr>
            </w:pPr>
            <w:r>
              <w:rPr>
                <w:i/>
                <w:sz w:val="21"/>
                <w:szCs w:val="21"/>
              </w:rPr>
              <w:t>elseif the UE is configured with pusch-AggregationFactor, the number of repetitions K is equal to pusch-AggregationFactor,</w:t>
            </w:r>
          </w:p>
          <w:p w14:paraId="5C4F114A" w14:textId="77777777" w:rsidR="00A35A8E" w:rsidRDefault="00676CF6">
            <w:pPr>
              <w:pStyle w:val="af9"/>
              <w:numPr>
                <w:ilvl w:val="0"/>
                <w:numId w:val="76"/>
              </w:numPr>
              <w:autoSpaceDE/>
              <w:autoSpaceDN/>
              <w:adjustRightInd/>
              <w:snapToGrid/>
              <w:spacing w:after="0" w:line="312" w:lineRule="auto"/>
              <w:ind w:left="400" w:firstLineChars="0" w:hanging="400"/>
              <w:contextualSpacing/>
              <w:jc w:val="left"/>
              <w:rPr>
                <w:i/>
                <w:sz w:val="21"/>
                <w:szCs w:val="21"/>
              </w:rPr>
            </w:pPr>
            <w:r>
              <w:rPr>
                <w:i/>
                <w:sz w:val="21"/>
                <w:szCs w:val="21"/>
              </w:rPr>
              <w:t>otherwise K=1.</w:t>
            </w:r>
          </w:p>
        </w:tc>
      </w:tr>
      <w:tr w:rsidR="00A35A8E" w14:paraId="0BAEDAA0" w14:textId="77777777">
        <w:tc>
          <w:tcPr>
            <w:tcW w:w="1272" w:type="dxa"/>
            <w:vAlign w:val="center"/>
          </w:tcPr>
          <w:p w14:paraId="0B1BBCD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422918AA" w14:textId="77777777" w:rsidR="00A35A8E" w:rsidRDefault="00676CF6">
            <w:pPr>
              <w:spacing w:after="0" w:line="312" w:lineRule="auto"/>
              <w:rPr>
                <w:rFonts w:ascii="Times New Roman" w:hAnsi="Times New Roman" w:cs="Times New Roman"/>
                <w:i/>
                <w:szCs w:val="21"/>
              </w:rPr>
            </w:pPr>
            <w:bookmarkStart w:id="110" w:name="_Toc210337387"/>
            <w:r>
              <w:rPr>
                <w:rFonts w:ascii="Times New Roman" w:hAnsi="Times New Roman" w:cs="Times New Roman"/>
                <w:b/>
                <w:bCs/>
                <w:i/>
                <w:szCs w:val="21"/>
              </w:rPr>
              <w:t>Proposal 16</w:t>
            </w:r>
            <w:r>
              <w:rPr>
                <w:rFonts w:ascii="Times New Roman" w:hAnsi="Times New Roman" w:cs="Times New Roman"/>
                <w:i/>
                <w:szCs w:val="21"/>
              </w:rPr>
              <w:t>: Support UE-specific dynamic indication of the Msg5 PUSCH repetition count.</w:t>
            </w:r>
            <w:bookmarkEnd w:id="110"/>
          </w:p>
          <w:p w14:paraId="3DA41C4E" w14:textId="77777777" w:rsidR="00A35A8E" w:rsidRDefault="00676CF6">
            <w:pPr>
              <w:spacing w:after="0" w:line="312" w:lineRule="auto"/>
              <w:rPr>
                <w:rFonts w:ascii="Times New Roman" w:hAnsi="Times New Roman" w:cs="Times New Roman"/>
                <w:i/>
                <w:szCs w:val="21"/>
              </w:rPr>
            </w:pPr>
            <w:r>
              <w:rPr>
                <w:rFonts w:ascii="Times New Roman" w:hAnsi="Times New Roman" w:cs="Times New Roman"/>
                <w:b/>
                <w:bCs/>
                <w:i/>
                <w:szCs w:val="21"/>
              </w:rPr>
              <w:t>Proposal 17</w:t>
            </w:r>
            <w:r>
              <w:rPr>
                <w:rFonts w:ascii="Times New Roman" w:hAnsi="Times New Roman" w:cs="Times New Roman"/>
                <w:i/>
                <w:szCs w:val="21"/>
              </w:rPr>
              <w:t>: Support configuration of more than one candidate for the repetition count for Msg5 PUSCH, with the Msg3 PUSCH repetition candidates included at least. FFS: Extension of the candidates to include {20, 24, 28, 32}</w:t>
            </w:r>
          </w:p>
          <w:p w14:paraId="5BDEC16A" w14:textId="77777777" w:rsidR="00A35A8E" w:rsidRDefault="00676CF6">
            <w:pPr>
              <w:pStyle w:val="Proposal"/>
              <w:widowControl/>
              <w:tabs>
                <w:tab w:val="left" w:pos="6164"/>
              </w:tabs>
              <w:spacing w:line="312" w:lineRule="auto"/>
              <w:rPr>
                <w:rFonts w:ascii="Times New Roman" w:hAnsi="Times New Roman" w:cs="Times New Roman"/>
                <w:b w:val="0"/>
                <w:bCs w:val="0"/>
                <w:i/>
                <w:szCs w:val="21"/>
              </w:rPr>
            </w:pPr>
            <w:bookmarkStart w:id="111" w:name="_Toc210337392"/>
            <w:r>
              <w:rPr>
                <w:rFonts w:ascii="Times New Roman" w:hAnsi="Times New Roman" w:cs="Times New Roman"/>
                <w:i/>
                <w:szCs w:val="21"/>
              </w:rPr>
              <w:t xml:space="preserve">Proposal 21: </w:t>
            </w:r>
            <w:r>
              <w:rPr>
                <w:rFonts w:ascii="Times New Roman" w:hAnsi="Times New Roman" w:cs="Times New Roman"/>
                <w:b w:val="0"/>
                <w:bCs w:val="0"/>
                <w:i/>
                <w:szCs w:val="21"/>
              </w:rPr>
              <w:t>Discuss methods for dynamically indicating the Msg5 PUSCH repetition count, including using the modulation and coding scheme field or the Time Domain Resource Assignment field in DCI format 0_0 with C-RNTI.</w:t>
            </w:r>
            <w:bookmarkEnd w:id="111"/>
            <w:r>
              <w:rPr>
                <w:rFonts w:ascii="Times New Roman" w:hAnsi="Times New Roman" w:cs="Times New Roman"/>
                <w:b w:val="0"/>
                <w:bCs w:val="0"/>
                <w:i/>
                <w:szCs w:val="21"/>
              </w:rPr>
              <w:t xml:space="preserve"> </w:t>
            </w:r>
          </w:p>
        </w:tc>
      </w:tr>
      <w:tr w:rsidR="00A35A8E" w14:paraId="7CE4EE9B" w14:textId="77777777">
        <w:tc>
          <w:tcPr>
            <w:tcW w:w="1272" w:type="dxa"/>
            <w:vAlign w:val="center"/>
          </w:tcPr>
          <w:p w14:paraId="4E05DACE"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51A7F0E5" w14:textId="77777777" w:rsidR="00A35A8E" w:rsidRDefault="00676CF6">
            <w:pPr>
              <w:widowControl/>
              <w:spacing w:after="0" w:line="312" w:lineRule="auto"/>
              <w:rPr>
                <w:rFonts w:ascii="Times New Roman" w:eastAsia="MS Mincho" w:hAnsi="Times New Roman" w:cs="Times New Roman"/>
                <w:i/>
                <w:kern w:val="0"/>
                <w:szCs w:val="21"/>
                <w:lang w:eastAsia="ja-JP"/>
              </w:rPr>
            </w:pPr>
            <w:r>
              <w:rPr>
                <w:rFonts w:ascii="Times New Roman" w:eastAsia="宋体" w:hAnsi="Times New Roman" w:cs="Times New Roman"/>
                <w:b/>
                <w:bCs/>
                <w:i/>
                <w:kern w:val="0"/>
                <w:szCs w:val="21"/>
              </w:rPr>
              <w:t xml:space="preserve">Proposal </w:t>
            </w:r>
            <w:r>
              <w:rPr>
                <w:rFonts w:ascii="Times New Roman" w:eastAsia="MS Mincho" w:hAnsi="Times New Roman" w:cs="Times New Roman"/>
                <w:b/>
                <w:bCs/>
                <w:i/>
                <w:kern w:val="0"/>
                <w:szCs w:val="21"/>
                <w:lang w:eastAsia="ja-JP"/>
              </w:rPr>
              <w:t>8</w:t>
            </w:r>
            <w:r>
              <w:rPr>
                <w:rFonts w:ascii="Times New Roman" w:eastAsia="宋体" w:hAnsi="Times New Roman" w:cs="Times New Roman"/>
                <w:b/>
                <w:bCs/>
                <w:i/>
                <w:kern w:val="0"/>
                <w:szCs w:val="21"/>
              </w:rPr>
              <w:t>:</w:t>
            </w:r>
            <w:r>
              <w:rPr>
                <w:rFonts w:ascii="Times New Roman" w:eastAsia="MS Mincho" w:hAnsi="Times New Roman" w:cs="Times New Roman"/>
                <w:b/>
                <w:bCs/>
                <w:i/>
                <w:kern w:val="0"/>
                <w:szCs w:val="21"/>
                <w:lang w:eastAsia="ja-JP"/>
              </w:rPr>
              <w:t xml:space="preserve"> </w:t>
            </w:r>
            <w:r>
              <w:rPr>
                <w:rFonts w:ascii="Times New Roman" w:eastAsia="MS Mincho" w:hAnsi="Times New Roman" w:cs="Times New Roman"/>
                <w:i/>
                <w:kern w:val="0"/>
                <w:szCs w:val="21"/>
                <w:lang w:eastAsia="ja-JP"/>
              </w:rPr>
              <w:t xml:space="preserve">The following details can be considered for specifying PUSCH repetition scheduled by DCI format 0_0 with CRC scrambled by C-RNTI: </w:t>
            </w:r>
          </w:p>
          <w:p w14:paraId="32D155C9" w14:textId="77777777" w:rsidR="00A35A8E" w:rsidRDefault="00676CF6">
            <w:pPr>
              <w:widowControl/>
              <w:numPr>
                <w:ilvl w:val="0"/>
                <w:numId w:val="72"/>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lastRenderedPageBreak/>
              <w:t>Repetition factors supported: {2, 4, 8}</w:t>
            </w:r>
          </w:p>
          <w:p w14:paraId="23D4DCA2" w14:textId="77777777" w:rsidR="00A35A8E" w:rsidRDefault="00676CF6">
            <w:pPr>
              <w:widowControl/>
              <w:numPr>
                <w:ilvl w:val="1"/>
                <w:numId w:val="72"/>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For NTN scenario, additional larger value can be considered</w:t>
            </w:r>
          </w:p>
          <w:p w14:paraId="3820F9CF" w14:textId="77777777" w:rsidR="00A35A8E" w:rsidRDefault="00676CF6">
            <w:pPr>
              <w:widowControl/>
              <w:numPr>
                <w:ilvl w:val="0"/>
                <w:numId w:val="72"/>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 xml:space="preserve">NW configuration: SIB1 to configure, e.g., </w:t>
            </w:r>
          </w:p>
          <w:p w14:paraId="641C5490" w14:textId="77777777" w:rsidR="00A35A8E" w:rsidRDefault="00676CF6">
            <w:pPr>
              <w:widowControl/>
              <w:numPr>
                <w:ilvl w:val="1"/>
                <w:numId w:val="72"/>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Turn on/off of the feature in the cell</w:t>
            </w:r>
          </w:p>
          <w:p w14:paraId="2DE4F467" w14:textId="77777777" w:rsidR="00A35A8E" w:rsidRDefault="00676CF6">
            <w:pPr>
              <w:widowControl/>
              <w:numPr>
                <w:ilvl w:val="1"/>
                <w:numId w:val="72"/>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Candidate repetition factors in the cell</w:t>
            </w:r>
          </w:p>
          <w:p w14:paraId="4380CFF6" w14:textId="77777777" w:rsidR="00A35A8E" w:rsidRDefault="00676CF6">
            <w:pPr>
              <w:widowControl/>
              <w:numPr>
                <w:ilvl w:val="1"/>
                <w:numId w:val="72"/>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Threshold to choose one of the candidate repetition factors (if needed), e.g., SSB-RSRP for each of the candidate factors in the cell</w:t>
            </w:r>
          </w:p>
          <w:p w14:paraId="3FB6E137" w14:textId="77777777" w:rsidR="00A35A8E" w:rsidRDefault="00676CF6">
            <w:pPr>
              <w:widowControl/>
              <w:numPr>
                <w:ilvl w:val="0"/>
                <w:numId w:val="72"/>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UE requests: Reuse e.g., Msg3 PUSCH based request</w:t>
            </w:r>
          </w:p>
          <w:p w14:paraId="65EAD471" w14:textId="77777777" w:rsidR="00A35A8E" w:rsidRDefault="00676CF6">
            <w:pPr>
              <w:widowControl/>
              <w:numPr>
                <w:ilvl w:val="0"/>
                <w:numId w:val="72"/>
              </w:numPr>
              <w:spacing w:after="0" w:line="312" w:lineRule="auto"/>
              <w:jc w:val="left"/>
              <w:rPr>
                <w:rFonts w:ascii="Times New Roman" w:eastAsia="MS Mincho" w:hAnsi="Times New Roman" w:cs="Times New Roman"/>
                <w:b/>
                <w:bCs/>
                <w:i/>
                <w:kern w:val="0"/>
                <w:szCs w:val="21"/>
                <w:lang w:eastAsia="ja-JP"/>
              </w:rPr>
            </w:pPr>
            <w:r>
              <w:rPr>
                <w:rFonts w:ascii="Times New Roman" w:eastAsia="MS Mincho" w:hAnsi="Times New Roman" w:cs="Times New Roman"/>
                <w:i/>
                <w:kern w:val="0"/>
                <w:szCs w:val="21"/>
                <w:lang w:eastAsia="ja-JP"/>
              </w:rPr>
              <w:t>Indication of an actual repetition factor: Add a new field in DCI format 0_0 with CRC scrambled by C-RNTI</w:t>
            </w:r>
          </w:p>
        </w:tc>
      </w:tr>
      <w:tr w:rsidR="00A35A8E" w14:paraId="256A7714" w14:textId="77777777">
        <w:tc>
          <w:tcPr>
            <w:tcW w:w="1272" w:type="dxa"/>
            <w:vAlign w:val="center"/>
          </w:tcPr>
          <w:p w14:paraId="75A29E4D"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Sharp</w:t>
            </w:r>
          </w:p>
        </w:tc>
        <w:tc>
          <w:tcPr>
            <w:tcW w:w="8356" w:type="dxa"/>
            <w:vAlign w:val="center"/>
          </w:tcPr>
          <w:p w14:paraId="7A9FE2AF" w14:textId="77777777" w:rsidR="00A35A8E" w:rsidRDefault="00676CF6">
            <w:pPr>
              <w:spacing w:after="0" w:line="312" w:lineRule="auto"/>
              <w:rPr>
                <w:rFonts w:ascii="Times New Roman" w:hAnsi="Times New Roman" w:cs="Times New Roman"/>
                <w:b/>
                <w:i/>
                <w:szCs w:val="21"/>
              </w:rPr>
            </w:pPr>
            <w:r>
              <w:rPr>
                <w:rFonts w:ascii="Times New Roman" w:hAnsi="Times New Roman" w:cs="Times New Roman"/>
                <w:b/>
                <w:i/>
                <w:szCs w:val="21"/>
              </w:rPr>
              <w:t>Proposal 6</w:t>
            </w:r>
          </w:p>
          <w:p w14:paraId="62C8575F" w14:textId="77777777" w:rsidR="00A35A8E" w:rsidRDefault="00676CF6">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When numberOfRepetitions or pusch-AggregationFactor is configured by higher layers, same mechanism for PUSCH repetition scheduled by DCI format 0_1/0_2/0_3 is reused for that scheduled by DCI format 0_0.</w:t>
            </w:r>
          </w:p>
          <w:p w14:paraId="3ACCC4D5" w14:textId="77777777" w:rsidR="00A35A8E" w:rsidRDefault="00676CF6">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When numberOfRepetitions and pusch-AggregationFactor is not configured by higher layers, MCS field in the DCI format 0_0 with CRC scrambled by C-RNTI is repurposed to indicate the number of repetitions for PUSCH transmission. </w:t>
            </w:r>
          </w:p>
          <w:p w14:paraId="5CA7F9BE" w14:textId="77777777" w:rsidR="00A35A8E" w:rsidRDefault="00676CF6">
            <w:pPr>
              <w:widowControl/>
              <w:numPr>
                <w:ilvl w:val="1"/>
                <w:numId w:val="30"/>
              </w:numPr>
              <w:spacing w:after="0" w:line="312" w:lineRule="auto"/>
              <w:rPr>
                <w:rFonts w:ascii="Times New Roman" w:hAnsi="Times New Roman" w:cs="Times New Roman"/>
                <w:i/>
                <w:szCs w:val="21"/>
              </w:rPr>
            </w:pPr>
            <w:r>
              <w:rPr>
                <w:rFonts w:ascii="Times New Roman" w:hAnsi="Times New Roman" w:cs="Times New Roman"/>
                <w:i/>
                <w:szCs w:val="21"/>
              </w:rPr>
              <w:t xml:space="preserve">4 number of repetitions can be configured by higher layers. </w:t>
            </w:r>
          </w:p>
          <w:p w14:paraId="3324CA1D" w14:textId="77777777" w:rsidR="00A35A8E" w:rsidRDefault="00676CF6">
            <w:pPr>
              <w:widowControl/>
              <w:numPr>
                <w:ilvl w:val="1"/>
                <w:numId w:val="30"/>
              </w:numPr>
              <w:spacing w:after="0" w:line="312" w:lineRule="auto"/>
              <w:rPr>
                <w:rFonts w:ascii="Times New Roman" w:hAnsi="Times New Roman" w:cs="Times New Roman"/>
                <w:i/>
                <w:szCs w:val="21"/>
              </w:rPr>
            </w:pPr>
            <w:r>
              <w:rPr>
                <w:rFonts w:ascii="Times New Roman" w:hAnsi="Times New Roman" w:cs="Times New Roman"/>
                <w:i/>
                <w:szCs w:val="21"/>
              </w:rPr>
              <w:t xml:space="preserve">2 MSBs of MCS field are used to indicate the number of repetitions. </w:t>
            </w:r>
          </w:p>
        </w:tc>
      </w:tr>
    </w:tbl>
    <w:p w14:paraId="00670B1E"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highlight w:val="cyan"/>
          <w:u w:val="single"/>
          <w:lang w:val="en-GB"/>
        </w:rPr>
        <w:t>FL Observations</w:t>
      </w:r>
      <w:r>
        <w:rPr>
          <w:rFonts w:ascii="Times New Roman" w:hAnsi="Times New Roman" w:cs="Times New Roman"/>
          <w:b/>
          <w:bCs/>
          <w:i/>
          <w:iCs/>
          <w:sz w:val="22"/>
          <w:highlight w:val="cyan"/>
          <w:lang w:val="en-GB"/>
        </w:rPr>
        <w:t>:</w:t>
      </w:r>
    </w:p>
    <w:p w14:paraId="0C223101" w14:textId="77777777" w:rsidR="00A35A8E" w:rsidRDefault="00676CF6">
      <w:pPr>
        <w:rPr>
          <w:rFonts w:ascii="Times New Roman" w:hAnsi="Times New Roman" w:cs="Times New Roman"/>
          <w:sz w:val="22"/>
        </w:rPr>
      </w:pPr>
      <w:r>
        <w:rPr>
          <w:rFonts w:ascii="Times New Roman" w:hAnsi="Times New Roman" w:cs="Times New Roman" w:hint="eastAsia"/>
          <w:sz w:val="22"/>
        </w:rPr>
        <w:t>For</w:t>
      </w:r>
      <w:r>
        <w:rPr>
          <w:rFonts w:ascii="Times New Roman" w:hAnsi="Times New Roman" w:cs="Times New Roman"/>
          <w:sz w:val="22"/>
        </w:rPr>
        <w:t xml:space="preserve"> indicating the Msg5 repetition times, </w:t>
      </w:r>
      <w:r>
        <w:rPr>
          <w:rFonts w:ascii="Times New Roman" w:hAnsi="Times New Roman" w:cs="Times New Roman" w:hint="eastAsia"/>
          <w:sz w:val="22"/>
        </w:rPr>
        <w:t>the candidate values can</w:t>
      </w:r>
      <w:r>
        <w:rPr>
          <w:rFonts w:ascii="Times New Roman" w:hAnsi="Times New Roman" w:cs="Times New Roman"/>
          <w:sz w:val="22"/>
        </w:rPr>
        <w:t xml:space="preserve"> be configured in advanced or using the default values. </w:t>
      </w:r>
      <w:r>
        <w:rPr>
          <w:rFonts w:ascii="Times New Roman" w:hAnsi="Times New Roman" w:cs="Times New Roman" w:hint="eastAsia"/>
          <w:sz w:val="22"/>
        </w:rPr>
        <w:t>When</w:t>
      </w:r>
      <w:r>
        <w:rPr>
          <w:rFonts w:ascii="Times New Roman" w:hAnsi="Times New Roman" w:cs="Times New Roman"/>
          <w:sz w:val="22"/>
        </w:rPr>
        <w:t xml:space="preserve"> the candidate values of repetition time are configured, companies (</w:t>
      </w:r>
      <w:r>
        <w:rPr>
          <w:rFonts w:ascii="Times New Roman" w:hAnsi="Times New Roman" w:cs="Times New Roman"/>
          <w:b/>
          <w:bCs/>
          <w:sz w:val="22"/>
        </w:rPr>
        <w:t>Spreadtrum, UNISOC, vivo, ZTE, Sanechip, Huawei, Hisilicon, KT, NTT DOCOMO</w:t>
      </w:r>
      <w:r>
        <w:rPr>
          <w:rFonts w:ascii="Times New Roman" w:hAnsi="Times New Roman" w:cs="Times New Roman"/>
          <w:sz w:val="22"/>
        </w:rPr>
        <w:t xml:space="preserve">) proposed to configure </w:t>
      </w:r>
      <w:r>
        <w:rPr>
          <w:rFonts w:ascii="Times New Roman" w:hAnsi="Times New Roman" w:cs="Times New Roman" w:hint="eastAsia"/>
          <w:sz w:val="22"/>
        </w:rPr>
        <w:t>them</w:t>
      </w:r>
      <w:r>
        <w:rPr>
          <w:rFonts w:ascii="Times New Roman" w:hAnsi="Times New Roman" w:cs="Times New Roman"/>
          <w:sz w:val="22"/>
        </w:rPr>
        <w:t xml:space="preserve"> in SIB1, </w:t>
      </w:r>
      <w:r>
        <w:rPr>
          <w:rFonts w:ascii="Times New Roman" w:hAnsi="Times New Roman" w:cs="Times New Roman" w:hint="eastAsia"/>
          <w:sz w:val="22"/>
        </w:rPr>
        <w:t>re</w:t>
      </w:r>
      <w:r>
        <w:rPr>
          <w:rFonts w:ascii="Times New Roman" w:hAnsi="Times New Roman" w:cs="Times New Roman"/>
          <w:sz w:val="22"/>
        </w:rPr>
        <w:t xml:space="preserve">using the similar procedure in Msg3 repetition. </w:t>
      </w:r>
    </w:p>
    <w:p w14:paraId="16BEA233" w14:textId="77777777" w:rsidR="00A35A8E" w:rsidRDefault="00676CF6">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nd </w:t>
      </w:r>
      <w:r>
        <w:rPr>
          <w:rFonts w:ascii="Times New Roman" w:hAnsi="Times New Roman" w:cs="Times New Roman"/>
          <w:sz w:val="22"/>
        </w:rPr>
        <w:t xml:space="preserve">companies propose to reuse the </w:t>
      </w:r>
      <w:r>
        <w:rPr>
          <w:rFonts w:ascii="Times New Roman" w:hAnsi="Times New Roman" w:cs="Times New Roman" w:hint="eastAsia"/>
          <w:sz w:val="22"/>
        </w:rPr>
        <w:t>r</w:t>
      </w:r>
      <w:r>
        <w:rPr>
          <w:rFonts w:ascii="Times New Roman" w:hAnsi="Times New Roman" w:cs="Times New Roman"/>
          <w:sz w:val="22"/>
        </w:rPr>
        <w:t>epetition times configured for Msg3</w:t>
      </w:r>
      <w:r>
        <w:rPr>
          <w:rFonts w:ascii="Times New Roman" w:hAnsi="Times New Roman" w:cs="Times New Roman" w:hint="eastAsia"/>
          <w:sz w:val="22"/>
        </w:rPr>
        <w:t>, FL would like to discuss s</w:t>
      </w:r>
      <w:r>
        <w:rPr>
          <w:rFonts w:ascii="Times New Roman" w:hAnsi="Times New Roman" w:cs="Times New Roman"/>
          <w:sz w:val="22"/>
        </w:rPr>
        <w:t>uch mechanism in Issue 2-5.</w:t>
      </w:r>
    </w:p>
    <w:p w14:paraId="2A612E2D" w14:textId="77777777" w:rsidR="00A35A8E" w:rsidRDefault="00676CF6">
      <w:pPr>
        <w:pStyle w:val="3"/>
        <w:spacing w:before="156" w:after="156"/>
        <w:rPr>
          <w:rFonts w:cs="Times New Roman"/>
          <w:b/>
          <w:bCs w:val="0"/>
          <w:i/>
          <w:iCs/>
          <w:sz w:val="22"/>
          <w:szCs w:val="22"/>
          <w:highlight w:val="magenta"/>
          <w:u w:val="single"/>
          <w:lang w:val="en-GB"/>
        </w:rPr>
      </w:pPr>
      <w:r>
        <w:rPr>
          <w:rFonts w:cs="Times New Roman" w:hint="eastAsia"/>
          <w:b/>
          <w:bCs w:val="0"/>
          <w:sz w:val="22"/>
          <w:szCs w:val="22"/>
          <w:highlight w:val="magenta"/>
          <w:lang w:val="en-GB"/>
        </w:rPr>
        <w:t xml:space="preserve">[Postponed] </w:t>
      </w:r>
      <w:r>
        <w:rPr>
          <w:rFonts w:cs="Times New Roman"/>
          <w:b/>
          <w:bCs w:val="0"/>
          <w:i/>
          <w:iCs/>
          <w:sz w:val="22"/>
          <w:szCs w:val="22"/>
          <w:highlight w:val="magenta"/>
          <w:u w:val="single"/>
          <w:lang w:val="en-GB"/>
        </w:rPr>
        <w:t>FL’s Proposal 2-4a:</w:t>
      </w:r>
    </w:p>
    <w:p w14:paraId="6D352CA7"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The repetition times of PUSCH scheduled by DCI 0_0 with C-RNTI</w:t>
      </w:r>
      <w:r>
        <w:rPr>
          <w:rFonts w:ascii="Times New Roman" w:hAnsi="Times New Roman" w:cs="Times New Roman" w:hint="eastAsia"/>
          <w:b/>
          <w:bCs/>
          <w:i/>
          <w:iCs/>
          <w:sz w:val="22"/>
          <w:lang w:val="en-GB"/>
        </w:rPr>
        <w:t xml:space="preserve"> before RRC connection established</w:t>
      </w:r>
      <w:r>
        <w:rPr>
          <w:rFonts w:ascii="Times New Roman" w:hAnsi="Times New Roman" w:cs="Times New Roman"/>
          <w:b/>
          <w:bCs/>
          <w:i/>
          <w:iCs/>
          <w:sz w:val="22"/>
          <w:lang w:val="en-GB"/>
        </w:rPr>
        <w:t xml:space="preserve"> is indicated to UE from a set of (4) candidate values which are predefined or configured in SIB1. </w:t>
      </w:r>
    </w:p>
    <w:p w14:paraId="2BFF02FC" w14:textId="77777777" w:rsidR="00A35A8E" w:rsidRDefault="00676CF6">
      <w:pPr>
        <w:rPr>
          <w:rFonts w:ascii="Times New Roman" w:hAnsi="Times New Roman" w:cs="Times New Roman"/>
          <w:b/>
          <w:bCs/>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bCs/>
          <w:i/>
          <w:iCs/>
          <w:sz w:val="22"/>
          <w:highlight w:val="magenta"/>
          <w:u w:val="single"/>
          <w:lang w:val="en-GB"/>
        </w:rPr>
        <w:t>FL’s Proposal 2-4a</w:t>
      </w:r>
      <w:r>
        <w:rPr>
          <w:rFonts w:ascii="Times New Roman" w:hAnsi="Times New Roman" w:cs="Times New Roman"/>
          <w:sz w:val="22"/>
          <w:u w:val="single"/>
          <w:lang w:val="en-GB"/>
        </w:rPr>
        <w:t xml:space="preserve"> </w:t>
      </w:r>
      <w:r>
        <w:rPr>
          <w:rFonts w:ascii="Times New Roman" w:hAnsi="Times New Roman" w:cs="Times New Roman"/>
          <w:sz w:val="22"/>
          <w:lang w:val="en-GB"/>
        </w:rPr>
        <w:t>in the following table.</w:t>
      </w:r>
    </w:p>
    <w:tbl>
      <w:tblPr>
        <w:tblStyle w:val="af5"/>
        <w:tblW w:w="9810" w:type="dxa"/>
        <w:tblInd w:w="108" w:type="dxa"/>
        <w:tblLook w:val="04A0" w:firstRow="1" w:lastRow="0" w:firstColumn="1" w:lastColumn="0" w:noHBand="0" w:noVBand="1"/>
      </w:tblPr>
      <w:tblGrid>
        <w:gridCol w:w="2018"/>
        <w:gridCol w:w="1121"/>
        <w:gridCol w:w="6671"/>
      </w:tblGrid>
      <w:tr w:rsidR="00A35A8E" w14:paraId="27F6DADB" w14:textId="77777777">
        <w:tc>
          <w:tcPr>
            <w:tcW w:w="2018" w:type="dxa"/>
            <w:vAlign w:val="center"/>
          </w:tcPr>
          <w:p w14:paraId="71224699" w14:textId="77777777" w:rsidR="00A35A8E" w:rsidRDefault="00676CF6">
            <w:pPr>
              <w:spacing w:after="0"/>
              <w:rPr>
                <w:rFonts w:ascii="Times New Roman" w:hAnsi="Times New Roman" w:cs="Times New Roman"/>
                <w:b/>
                <w:bCs/>
                <w:sz w:val="22"/>
                <w:lang w:val="en-GB"/>
              </w:rPr>
            </w:pPr>
            <w:r>
              <w:rPr>
                <w:rFonts w:ascii="Times New Roman" w:hAnsi="Times New Roman" w:cs="Times New Roman"/>
                <w:b/>
                <w:bCs/>
                <w:sz w:val="22"/>
                <w:lang w:val="en-GB"/>
              </w:rPr>
              <w:t>Company</w:t>
            </w:r>
          </w:p>
        </w:tc>
        <w:tc>
          <w:tcPr>
            <w:tcW w:w="1121" w:type="dxa"/>
          </w:tcPr>
          <w:p w14:paraId="4AFB5F9B" w14:textId="77777777" w:rsidR="00A35A8E" w:rsidRDefault="00676CF6">
            <w:pPr>
              <w:spacing w:after="0"/>
              <w:rPr>
                <w:rFonts w:ascii="Times New Roman" w:hAnsi="Times New Roman" w:cs="Times New Roman"/>
                <w:b/>
                <w:bCs/>
                <w:sz w:val="22"/>
                <w:lang w:val="en-GB"/>
              </w:rPr>
            </w:pPr>
            <w:r>
              <w:rPr>
                <w:rFonts w:ascii="Times New Roman" w:hAnsi="Times New Roman" w:cs="Times New Roman"/>
                <w:b/>
                <w:bCs/>
                <w:sz w:val="22"/>
                <w:lang w:val="en-GB"/>
              </w:rPr>
              <w:t>Y/N</w:t>
            </w:r>
          </w:p>
        </w:tc>
        <w:tc>
          <w:tcPr>
            <w:tcW w:w="6671" w:type="dxa"/>
            <w:vAlign w:val="center"/>
          </w:tcPr>
          <w:p w14:paraId="288F993F" w14:textId="77777777" w:rsidR="00A35A8E" w:rsidRDefault="00676CF6">
            <w:pPr>
              <w:spacing w:after="0"/>
              <w:rPr>
                <w:rFonts w:ascii="Times New Roman" w:hAnsi="Times New Roman" w:cs="Times New Roman"/>
                <w:b/>
                <w:bCs/>
                <w:sz w:val="22"/>
                <w:lang w:val="en-GB"/>
              </w:rPr>
            </w:pPr>
            <w:r>
              <w:rPr>
                <w:rFonts w:ascii="Times New Roman" w:hAnsi="Times New Roman" w:cs="Times New Roman"/>
                <w:b/>
                <w:bCs/>
                <w:sz w:val="22"/>
                <w:lang w:val="en-GB"/>
              </w:rPr>
              <w:t>Comments</w:t>
            </w:r>
          </w:p>
        </w:tc>
      </w:tr>
      <w:tr w:rsidR="00A35A8E" w14:paraId="2A4E1C91" w14:textId="77777777">
        <w:tc>
          <w:tcPr>
            <w:tcW w:w="2018" w:type="dxa"/>
            <w:vAlign w:val="center"/>
          </w:tcPr>
          <w:p w14:paraId="4436DCA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1121" w:type="dxa"/>
          </w:tcPr>
          <w:p w14:paraId="07BBA50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44B68D0E" w14:textId="77777777" w:rsidR="00A35A8E" w:rsidRDefault="00A35A8E">
            <w:pPr>
              <w:spacing w:after="0"/>
              <w:rPr>
                <w:rFonts w:ascii="Times New Roman" w:hAnsi="Times New Roman" w:cs="Times New Roman"/>
                <w:bCs/>
                <w:sz w:val="22"/>
                <w:lang w:val="en-GB"/>
              </w:rPr>
            </w:pPr>
          </w:p>
        </w:tc>
      </w:tr>
      <w:tr w:rsidR="00A35A8E" w14:paraId="7B260F8A" w14:textId="77777777">
        <w:tc>
          <w:tcPr>
            <w:tcW w:w="2018" w:type="dxa"/>
            <w:vAlign w:val="center"/>
          </w:tcPr>
          <w:p w14:paraId="11AAAF49"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121" w:type="dxa"/>
          </w:tcPr>
          <w:p w14:paraId="5C13375E"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684005A9" w14:textId="77777777" w:rsidR="00A35A8E" w:rsidRDefault="00A35A8E">
            <w:pPr>
              <w:spacing w:after="0"/>
              <w:rPr>
                <w:rFonts w:ascii="Times New Roman" w:hAnsi="Times New Roman" w:cs="Times New Roman"/>
                <w:bCs/>
                <w:sz w:val="22"/>
                <w:lang w:val="en-GB"/>
              </w:rPr>
            </w:pPr>
          </w:p>
        </w:tc>
      </w:tr>
      <w:tr w:rsidR="00A35A8E" w14:paraId="628EA1C1" w14:textId="77777777">
        <w:tc>
          <w:tcPr>
            <w:tcW w:w="2018" w:type="dxa"/>
            <w:vAlign w:val="center"/>
          </w:tcPr>
          <w:p w14:paraId="7E2F179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21" w:type="dxa"/>
          </w:tcPr>
          <w:p w14:paraId="6FA902C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41DD518F" w14:textId="77777777" w:rsidR="00A35A8E" w:rsidRDefault="00A35A8E">
            <w:pPr>
              <w:spacing w:after="0"/>
              <w:rPr>
                <w:rFonts w:ascii="Times New Roman" w:hAnsi="Times New Roman" w:cs="Times New Roman"/>
                <w:bCs/>
                <w:sz w:val="22"/>
                <w:lang w:val="en-GB"/>
              </w:rPr>
            </w:pPr>
          </w:p>
        </w:tc>
      </w:tr>
      <w:tr w:rsidR="00A35A8E" w14:paraId="6191DC64" w14:textId="77777777">
        <w:tc>
          <w:tcPr>
            <w:tcW w:w="2018" w:type="dxa"/>
            <w:vAlign w:val="center"/>
          </w:tcPr>
          <w:p w14:paraId="14E05BE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QC</w:t>
            </w:r>
          </w:p>
        </w:tc>
        <w:tc>
          <w:tcPr>
            <w:tcW w:w="1121" w:type="dxa"/>
          </w:tcPr>
          <w:p w14:paraId="7E32913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71" w:type="dxa"/>
            <w:vAlign w:val="center"/>
          </w:tcPr>
          <w:p w14:paraId="74FB000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It’s a bit early to discuss this. We think both case (1) and case (2) (before and after RRC connection) need to be supported using a single framework.  </w:t>
            </w:r>
          </w:p>
          <w:p w14:paraId="5C3D7E09" w14:textId="77777777" w:rsidR="00A35A8E" w:rsidRDefault="00A35A8E">
            <w:pPr>
              <w:spacing w:after="0"/>
              <w:rPr>
                <w:rFonts w:ascii="Times New Roman" w:hAnsi="Times New Roman" w:cs="Times New Roman"/>
                <w:bCs/>
                <w:sz w:val="22"/>
                <w:lang w:val="en-GB"/>
              </w:rPr>
            </w:pPr>
          </w:p>
          <w:p w14:paraId="3E19099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Suggest pursuing a joint solution.</w:t>
            </w:r>
          </w:p>
        </w:tc>
      </w:tr>
      <w:tr w:rsidR="00A35A8E" w14:paraId="5654A358" w14:textId="77777777">
        <w:tc>
          <w:tcPr>
            <w:tcW w:w="2018" w:type="dxa"/>
            <w:vAlign w:val="center"/>
          </w:tcPr>
          <w:p w14:paraId="33C0CFC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121" w:type="dxa"/>
          </w:tcPr>
          <w:p w14:paraId="06F0E5C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62AB07B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The set of four candidates, selected from a set of pre-defined candidates, can be configured following the same principles as Msg3 PUSCH repetition.</w:t>
            </w:r>
          </w:p>
        </w:tc>
      </w:tr>
      <w:tr w:rsidR="00A35A8E" w14:paraId="6CA154C9" w14:textId="77777777">
        <w:tc>
          <w:tcPr>
            <w:tcW w:w="2018" w:type="dxa"/>
            <w:vAlign w:val="center"/>
          </w:tcPr>
          <w:p w14:paraId="080B3DF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121" w:type="dxa"/>
          </w:tcPr>
          <w:p w14:paraId="3254DBC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 with comments</w:t>
            </w:r>
          </w:p>
        </w:tc>
        <w:tc>
          <w:tcPr>
            <w:tcW w:w="6671" w:type="dxa"/>
            <w:vAlign w:val="center"/>
          </w:tcPr>
          <w:p w14:paraId="7C808A8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are in general OK with this proposal; however, would like to get clarification on the predefinition or configuration of the candidate values via SIB1.</w:t>
            </w:r>
          </w:p>
          <w:p w14:paraId="6A504FF0" w14:textId="77777777" w:rsidR="00A35A8E" w:rsidRDefault="00A35A8E">
            <w:pPr>
              <w:spacing w:after="0"/>
              <w:rPr>
                <w:rFonts w:ascii="Times New Roman" w:hAnsi="Times New Roman" w:cs="Times New Roman"/>
                <w:bCs/>
                <w:sz w:val="22"/>
                <w:lang w:val="en-GB"/>
              </w:rPr>
            </w:pPr>
          </w:p>
          <w:p w14:paraId="261788D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Are we using both mechanisms, i.e., predefinition and configured in SIB1? Or will it be either one or the other? Or will we down select one operation at the end?</w:t>
            </w:r>
          </w:p>
          <w:p w14:paraId="6FE8C9EF" w14:textId="77777777" w:rsidR="00A35A8E" w:rsidRDefault="00A35A8E">
            <w:pPr>
              <w:spacing w:after="0"/>
              <w:rPr>
                <w:rFonts w:ascii="Times New Roman" w:hAnsi="Times New Roman" w:cs="Times New Roman"/>
                <w:bCs/>
                <w:sz w:val="22"/>
                <w:lang w:val="en-GB"/>
              </w:rPr>
            </w:pPr>
          </w:p>
          <w:p w14:paraId="5097DA5F" w14:textId="77777777" w:rsidR="00A35A8E" w:rsidRDefault="00A35A8E">
            <w:pPr>
              <w:spacing w:after="0"/>
              <w:rPr>
                <w:rFonts w:ascii="Times New Roman" w:hAnsi="Times New Roman" w:cs="Times New Roman"/>
                <w:bCs/>
                <w:sz w:val="22"/>
                <w:lang w:val="en-GB"/>
              </w:rPr>
            </w:pPr>
          </w:p>
        </w:tc>
      </w:tr>
      <w:tr w:rsidR="00A35A8E" w14:paraId="28A83D94" w14:textId="77777777">
        <w:tc>
          <w:tcPr>
            <w:tcW w:w="2018" w:type="dxa"/>
          </w:tcPr>
          <w:p w14:paraId="043EA0E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1121" w:type="dxa"/>
          </w:tcPr>
          <w:p w14:paraId="71AF776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tcPr>
          <w:p w14:paraId="7383F704" w14:textId="77777777" w:rsidR="00A35A8E" w:rsidRDefault="00A35A8E">
            <w:pPr>
              <w:spacing w:after="0"/>
              <w:rPr>
                <w:rFonts w:ascii="Times New Roman" w:hAnsi="Times New Roman" w:cs="Times New Roman"/>
                <w:bCs/>
                <w:sz w:val="22"/>
                <w:lang w:val="en-GB"/>
              </w:rPr>
            </w:pPr>
          </w:p>
        </w:tc>
      </w:tr>
      <w:tr w:rsidR="00A35A8E" w14:paraId="3E9A3668" w14:textId="77777777">
        <w:tc>
          <w:tcPr>
            <w:tcW w:w="2018" w:type="dxa"/>
          </w:tcPr>
          <w:p w14:paraId="594F2A9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21" w:type="dxa"/>
          </w:tcPr>
          <w:p w14:paraId="4D228653"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tcPr>
          <w:p w14:paraId="40880E52" w14:textId="77777777" w:rsidR="00A35A8E" w:rsidRDefault="00A35A8E">
            <w:pPr>
              <w:spacing w:after="0"/>
              <w:rPr>
                <w:rFonts w:ascii="Times New Roman" w:hAnsi="Times New Roman" w:cs="Times New Roman"/>
                <w:bCs/>
                <w:sz w:val="22"/>
                <w:lang w:val="en-GB"/>
              </w:rPr>
            </w:pPr>
          </w:p>
        </w:tc>
      </w:tr>
      <w:tr w:rsidR="00A35A8E" w14:paraId="4908F559" w14:textId="77777777">
        <w:tc>
          <w:tcPr>
            <w:tcW w:w="2018" w:type="dxa"/>
          </w:tcPr>
          <w:p w14:paraId="3D260CB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1121" w:type="dxa"/>
          </w:tcPr>
          <w:p w14:paraId="77C2DFF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tcPr>
          <w:p w14:paraId="0A17AB0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We support the FL proposal.</w:t>
            </w:r>
          </w:p>
        </w:tc>
      </w:tr>
      <w:tr w:rsidR="00A35A8E" w14:paraId="25F1DDF7" w14:textId="77777777">
        <w:tc>
          <w:tcPr>
            <w:tcW w:w="2018" w:type="dxa"/>
            <w:vAlign w:val="center"/>
          </w:tcPr>
          <w:p w14:paraId="77B92DF2"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21" w:type="dxa"/>
          </w:tcPr>
          <w:p w14:paraId="16249C3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6671" w:type="dxa"/>
            <w:vAlign w:val="center"/>
          </w:tcPr>
          <w:p w14:paraId="1589DB33"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We are general OK with the proposal except two minor issues.</w:t>
            </w:r>
          </w:p>
          <w:p w14:paraId="64AAF89C"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 xml:space="preserve">One is about </w:t>
            </w:r>
            <w:r>
              <w:rPr>
                <w:rFonts w:ascii="Times New Roman" w:hAnsi="Times New Roman" w:cs="Times New Roman"/>
                <w:bCs/>
                <w:sz w:val="22"/>
              </w:rPr>
              <w:t>“</w:t>
            </w:r>
            <w:r>
              <w:rPr>
                <w:rFonts w:ascii="Times New Roman" w:hAnsi="Times New Roman" w:cs="Times New Roman" w:hint="eastAsia"/>
                <w:bCs/>
                <w:sz w:val="22"/>
              </w:rPr>
              <w:t xml:space="preserve"> before RRC connection established</w:t>
            </w:r>
            <w:r>
              <w:rPr>
                <w:rFonts w:ascii="Times New Roman" w:hAnsi="Times New Roman" w:cs="Times New Roman"/>
                <w:bCs/>
                <w:sz w:val="22"/>
              </w:rPr>
              <w:t>”</w:t>
            </w:r>
            <w:r>
              <w:rPr>
                <w:rFonts w:ascii="Times New Roman" w:hAnsi="Times New Roman" w:cs="Times New Roman" w:hint="eastAsia"/>
                <w:bCs/>
                <w:sz w:val="22"/>
              </w:rPr>
              <w:t xml:space="preserve"> as proposal 2-1.</w:t>
            </w:r>
          </w:p>
          <w:p w14:paraId="0E1064A6"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Another one is that we suggest adding an FFS about relationship between the candidate values of PUSCH scheduled by DCI 0_0 with C-RNTI and the candidate values of Msg3 repetition.</w:t>
            </w:r>
          </w:p>
        </w:tc>
      </w:tr>
      <w:tr w:rsidR="00A35A8E" w14:paraId="27C5CBA4" w14:textId="77777777">
        <w:tc>
          <w:tcPr>
            <w:tcW w:w="2018" w:type="dxa"/>
            <w:vAlign w:val="center"/>
          </w:tcPr>
          <w:p w14:paraId="4ADD2645"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121" w:type="dxa"/>
          </w:tcPr>
          <w:p w14:paraId="2112013B"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6671" w:type="dxa"/>
            <w:vAlign w:val="center"/>
          </w:tcPr>
          <w:p w14:paraId="4AC5F7F2" w14:textId="77777777" w:rsidR="00A35A8E" w:rsidRDefault="00A35A8E">
            <w:pPr>
              <w:spacing w:after="0"/>
              <w:rPr>
                <w:rFonts w:ascii="Times New Roman" w:hAnsi="Times New Roman" w:cs="Times New Roman"/>
                <w:bCs/>
                <w:sz w:val="22"/>
              </w:rPr>
            </w:pPr>
          </w:p>
        </w:tc>
      </w:tr>
      <w:tr w:rsidR="00A35A8E" w14:paraId="3BBCB1B1" w14:textId="77777777">
        <w:tc>
          <w:tcPr>
            <w:tcW w:w="2018" w:type="dxa"/>
          </w:tcPr>
          <w:p w14:paraId="6A222C6A"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1121" w:type="dxa"/>
          </w:tcPr>
          <w:p w14:paraId="3C0ED68B" w14:textId="77777777" w:rsidR="00A35A8E" w:rsidRDefault="00A35A8E">
            <w:pPr>
              <w:spacing w:after="0"/>
              <w:rPr>
                <w:rFonts w:ascii="Times New Roman" w:hAnsi="Times New Roman" w:cs="Times New Roman"/>
                <w:bCs/>
                <w:sz w:val="22"/>
              </w:rPr>
            </w:pPr>
          </w:p>
        </w:tc>
        <w:tc>
          <w:tcPr>
            <w:tcW w:w="6671" w:type="dxa"/>
          </w:tcPr>
          <w:p w14:paraId="20496BE3"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 xml:space="preserve">Do not support to treat case 1 and case 2 with different priority. SIB1 </w:t>
            </w:r>
            <w:r>
              <w:rPr>
                <w:rFonts w:ascii="Times New Roman" w:hAnsi="Times New Roman" w:cs="Times New Roman" w:hint="eastAsia"/>
                <w:bCs/>
                <w:sz w:val="22"/>
                <w:lang w:val="en-GB"/>
              </w:rPr>
              <w:t>config</w:t>
            </w:r>
            <w:r>
              <w:rPr>
                <w:rFonts w:ascii="Times New Roman" w:hAnsi="Times New Roman" w:cs="Times New Roman"/>
                <w:bCs/>
                <w:sz w:val="22"/>
                <w:lang w:val="en-GB"/>
              </w:rPr>
              <w:t xml:space="preserve"> </w:t>
            </w:r>
            <w:r>
              <w:rPr>
                <w:rFonts w:ascii="Times New Roman" w:hAnsi="Times New Roman" w:cs="Times New Roman" w:hint="eastAsia"/>
                <w:bCs/>
                <w:sz w:val="22"/>
                <w:lang w:val="en-GB"/>
              </w:rPr>
              <w:t>can</w:t>
            </w:r>
            <w:r>
              <w:rPr>
                <w:rFonts w:ascii="Times New Roman" w:hAnsi="Times New Roman" w:cs="Times New Roman"/>
                <w:bCs/>
                <w:sz w:val="22"/>
                <w:lang w:val="en-GB"/>
              </w:rPr>
              <w:t xml:space="preserve"> be used for case 1 and case 2</w:t>
            </w:r>
            <w:r>
              <w:rPr>
                <w:rFonts w:ascii="Times New Roman" w:hAnsi="Times New Roman" w:cs="Times New Roman" w:hint="eastAsia"/>
                <w:bCs/>
                <w:sz w:val="22"/>
                <w:lang w:val="en-GB"/>
              </w:rPr>
              <w:t>.</w:t>
            </w:r>
            <w:r>
              <w:rPr>
                <w:rFonts w:ascii="Times New Roman" w:hAnsi="Times New Roman" w:cs="Times New Roman"/>
                <w:bCs/>
                <w:sz w:val="22"/>
                <w:lang w:val="en-GB"/>
              </w:rPr>
              <w:t xml:space="preserve"> Suggest pursuing a unified solution for case 1 and case 2.</w:t>
            </w:r>
          </w:p>
        </w:tc>
      </w:tr>
      <w:tr w:rsidR="00A35A8E" w14:paraId="72F2D72E" w14:textId="77777777">
        <w:tc>
          <w:tcPr>
            <w:tcW w:w="2018" w:type="dxa"/>
            <w:vAlign w:val="center"/>
          </w:tcPr>
          <w:p w14:paraId="50F99F0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1121" w:type="dxa"/>
          </w:tcPr>
          <w:p w14:paraId="1357A811"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Y</w:t>
            </w:r>
          </w:p>
        </w:tc>
        <w:tc>
          <w:tcPr>
            <w:tcW w:w="6671" w:type="dxa"/>
            <w:vAlign w:val="center"/>
          </w:tcPr>
          <w:p w14:paraId="24D74EB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are fine with the proposal, but we suggest to change “repetition times” to “repetition numbers”</w:t>
            </w:r>
          </w:p>
        </w:tc>
      </w:tr>
      <w:tr w:rsidR="00A35A8E" w14:paraId="2F9CE9B5" w14:textId="77777777">
        <w:tc>
          <w:tcPr>
            <w:tcW w:w="2018" w:type="dxa"/>
          </w:tcPr>
          <w:p w14:paraId="6935FBB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Tejas Networks</w:t>
            </w:r>
          </w:p>
        </w:tc>
        <w:tc>
          <w:tcPr>
            <w:tcW w:w="1121" w:type="dxa"/>
          </w:tcPr>
          <w:p w14:paraId="57068CF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tcPr>
          <w:p w14:paraId="315BF39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We agree with Huawei, are generally in support of the proposal, but we would like a clarification on whether one or both mechanisms will be considered for study.</w:t>
            </w:r>
          </w:p>
        </w:tc>
      </w:tr>
      <w:tr w:rsidR="00A35A8E" w14:paraId="23FE4E37" w14:textId="77777777">
        <w:tc>
          <w:tcPr>
            <w:tcW w:w="2018" w:type="dxa"/>
            <w:vAlign w:val="center"/>
          </w:tcPr>
          <w:p w14:paraId="31BE964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21" w:type="dxa"/>
          </w:tcPr>
          <w:p w14:paraId="7797ED3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1A75605B" w14:textId="77777777" w:rsidR="00A35A8E" w:rsidRDefault="00A35A8E">
            <w:pPr>
              <w:spacing w:after="0"/>
              <w:rPr>
                <w:rFonts w:ascii="Times New Roman" w:hAnsi="Times New Roman" w:cs="Times New Roman"/>
                <w:bCs/>
                <w:sz w:val="22"/>
              </w:rPr>
            </w:pPr>
          </w:p>
        </w:tc>
      </w:tr>
      <w:tr w:rsidR="00A35A8E" w14:paraId="06600E2B" w14:textId="77777777">
        <w:tc>
          <w:tcPr>
            <w:tcW w:w="2018" w:type="dxa"/>
          </w:tcPr>
          <w:p w14:paraId="6E0B4E92"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1121" w:type="dxa"/>
          </w:tcPr>
          <w:p w14:paraId="42D238E4"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N</w:t>
            </w:r>
          </w:p>
        </w:tc>
        <w:tc>
          <w:tcPr>
            <w:tcW w:w="6671" w:type="dxa"/>
          </w:tcPr>
          <w:p w14:paraId="15DD546E" w14:textId="77777777" w:rsidR="00A35A8E" w:rsidRDefault="00676CF6">
            <w:pPr>
              <w:spacing w:after="0"/>
              <w:rPr>
                <w:rFonts w:ascii="Times New Roman" w:eastAsia="Malgun Gothic" w:hAnsi="Times New Roman" w:cs="Times New Roman"/>
                <w:bCs/>
                <w:sz w:val="22"/>
                <w:lang w:eastAsia="ko-KR"/>
              </w:rPr>
            </w:pPr>
            <w:r>
              <w:rPr>
                <w:rFonts w:ascii="Times New Roman" w:eastAsia="Malgun Gothic" w:hAnsi="Times New Roman" w:cs="Times New Roman" w:hint="eastAsia"/>
                <w:bCs/>
                <w:sz w:val="22"/>
                <w:lang w:eastAsia="ko-KR"/>
              </w:rPr>
              <w:t>We share similar view with Qualcomm. Regarding that this is the first meeting of Rel-20 CE, other options can be included.</w:t>
            </w:r>
          </w:p>
          <w:p w14:paraId="66FCAC04" w14:textId="77777777" w:rsidR="00A35A8E" w:rsidRDefault="00676CF6">
            <w:pPr>
              <w:spacing w:after="0"/>
              <w:rPr>
                <w:rFonts w:ascii="Times New Roman" w:hAnsi="Times New Roman" w:cs="Times New Roman"/>
                <w:bCs/>
                <w:sz w:val="22"/>
              </w:rPr>
            </w:pPr>
            <w:r>
              <w:rPr>
                <w:rFonts w:ascii="Times New Roman" w:eastAsia="Malgun Gothic" w:hAnsi="Times New Roman" w:cs="Times New Roman" w:hint="eastAsia"/>
                <w:bCs/>
                <w:sz w:val="22"/>
                <w:lang w:eastAsia="ko-KR"/>
              </w:rPr>
              <w:t>For instance, same repetition number indicated for Msg3 PUSCH repetition also can be used for Msg5 PUSCH repetition indication.</w:t>
            </w:r>
          </w:p>
        </w:tc>
      </w:tr>
      <w:tr w:rsidR="00A35A8E" w14:paraId="2FA873F5" w14:textId="77777777">
        <w:tc>
          <w:tcPr>
            <w:tcW w:w="2018" w:type="dxa"/>
            <w:vAlign w:val="center"/>
          </w:tcPr>
          <w:p w14:paraId="2E0C2CA3" w14:textId="77777777" w:rsidR="00A35A8E" w:rsidRDefault="00676CF6">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Nokia</w:t>
            </w:r>
          </w:p>
        </w:tc>
        <w:tc>
          <w:tcPr>
            <w:tcW w:w="1121" w:type="dxa"/>
          </w:tcPr>
          <w:p w14:paraId="241938B7" w14:textId="77777777" w:rsidR="00A35A8E" w:rsidRDefault="00676CF6">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w:t>
            </w:r>
          </w:p>
        </w:tc>
        <w:tc>
          <w:tcPr>
            <w:tcW w:w="6671" w:type="dxa"/>
            <w:vAlign w:val="center"/>
          </w:tcPr>
          <w:p w14:paraId="76A1939A" w14:textId="77777777" w:rsidR="00A35A8E" w:rsidRDefault="00676CF6">
            <w:pPr>
              <w:spacing w:after="0"/>
              <w:rPr>
                <w:rFonts w:ascii="Times New Roman" w:eastAsia="Malgun Gothic" w:hAnsi="Times New Roman" w:cs="Times New Roman"/>
                <w:bCs/>
                <w:sz w:val="22"/>
                <w:lang w:eastAsia="ko-KR"/>
              </w:rPr>
            </w:pPr>
            <w:r>
              <w:rPr>
                <w:rFonts w:ascii="Times New Roman" w:hAnsi="Times New Roman" w:cs="Times New Roman"/>
                <w:bCs/>
                <w:sz w:val="22"/>
                <w:lang w:val="en-GB"/>
              </w:rPr>
              <w:t xml:space="preserve">We notice that PUSCH scheduled by DCI 0_0 with C-RNTI may have different payload sizes and especially larger than Msg3. For this reason, the number of bits needed for indicating MCS may be different from that </w:t>
            </w:r>
            <w:r>
              <w:rPr>
                <w:rFonts w:ascii="Times New Roman" w:hAnsi="Times New Roman" w:cs="Times New Roman"/>
                <w:bCs/>
                <w:sz w:val="22"/>
                <w:lang w:val="en-GB"/>
              </w:rPr>
              <w:lastRenderedPageBreak/>
              <w:t>of Msg3. Therefore, our preference is to let NW configuring this number of bits borrowed from MCS field, e.g., could be 1 or 2 bits (resulting in 2 or 4 candidate values of number of repetitions).</w:t>
            </w:r>
            <w:r>
              <w:rPr>
                <w:rFonts w:ascii="Times New Roman" w:hAnsi="Times New Roman" w:cs="Times New Roman"/>
                <w:bCs/>
                <w:sz w:val="22"/>
                <w:lang w:val="en-GB"/>
              </w:rPr>
              <w:br/>
              <w:t>We should also discuss the case when these numbers are not configures.</w:t>
            </w:r>
          </w:p>
        </w:tc>
      </w:tr>
      <w:tr w:rsidR="00A35A8E" w14:paraId="612E6F3D" w14:textId="77777777">
        <w:tc>
          <w:tcPr>
            <w:tcW w:w="2018" w:type="dxa"/>
            <w:vAlign w:val="center"/>
          </w:tcPr>
          <w:p w14:paraId="6C753EF7"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lastRenderedPageBreak/>
              <w:t>Panasonic</w:t>
            </w:r>
          </w:p>
        </w:tc>
        <w:tc>
          <w:tcPr>
            <w:tcW w:w="1121" w:type="dxa"/>
          </w:tcPr>
          <w:p w14:paraId="68FD7613"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6671" w:type="dxa"/>
            <w:vAlign w:val="center"/>
          </w:tcPr>
          <w:p w14:paraId="5EA7A9EA" w14:textId="77777777" w:rsidR="00A35A8E" w:rsidRDefault="00A35A8E">
            <w:pPr>
              <w:spacing w:after="0"/>
              <w:rPr>
                <w:rFonts w:ascii="Times New Roman" w:hAnsi="Times New Roman" w:cs="Times New Roman"/>
                <w:bCs/>
                <w:sz w:val="22"/>
                <w:lang w:val="en-GB"/>
              </w:rPr>
            </w:pPr>
          </w:p>
        </w:tc>
      </w:tr>
      <w:tr w:rsidR="00A35A8E" w14:paraId="32244D78" w14:textId="77777777">
        <w:tc>
          <w:tcPr>
            <w:tcW w:w="2018" w:type="dxa"/>
          </w:tcPr>
          <w:p w14:paraId="4D6E7351"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DCM</w:t>
            </w:r>
          </w:p>
        </w:tc>
        <w:tc>
          <w:tcPr>
            <w:tcW w:w="1121" w:type="dxa"/>
          </w:tcPr>
          <w:p w14:paraId="214AC371"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Y</w:t>
            </w:r>
          </w:p>
        </w:tc>
        <w:tc>
          <w:tcPr>
            <w:tcW w:w="6671" w:type="dxa"/>
          </w:tcPr>
          <w:p w14:paraId="4C3897CC"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bCs/>
                <w:sz w:val="22"/>
                <w:lang w:eastAsia="ja-JP"/>
              </w:rPr>
              <w:t>N</w:t>
            </w:r>
            <w:r>
              <w:rPr>
                <w:rFonts w:ascii="Times New Roman" w:eastAsia="MS Mincho" w:hAnsi="Times New Roman" w:cs="Times New Roman" w:hint="eastAsia"/>
                <w:bCs/>
                <w:sz w:val="22"/>
                <w:lang w:eastAsia="ja-JP"/>
              </w:rPr>
              <w:t xml:space="preserve">ot sure whether this proposal makes the final feature fragmented. </w:t>
            </w:r>
            <w:r>
              <w:rPr>
                <w:rFonts w:ascii="Times New Roman" w:eastAsia="MS Mincho" w:hAnsi="Times New Roman" w:cs="Times New Roman"/>
                <w:bCs/>
                <w:sz w:val="22"/>
                <w:lang w:eastAsia="ja-JP"/>
              </w:rPr>
              <w:t>W</w:t>
            </w:r>
            <w:r>
              <w:rPr>
                <w:rFonts w:ascii="Times New Roman" w:eastAsia="MS Mincho" w:hAnsi="Times New Roman" w:cs="Times New Roman" w:hint="eastAsia"/>
                <w:bCs/>
                <w:sz w:val="22"/>
                <w:lang w:eastAsia="ja-JP"/>
              </w:rPr>
              <w:t xml:space="preserve">e think it should still be possible to have an unified solution with this agreement. </w:t>
            </w:r>
          </w:p>
        </w:tc>
      </w:tr>
    </w:tbl>
    <w:p w14:paraId="35BCBEB3"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24ECA528" w14:textId="77777777" w:rsidR="00A35A8E" w:rsidRDefault="00676CF6">
      <w:pPr>
        <w:rPr>
          <w:b/>
          <w:bCs/>
          <w:i/>
          <w:iCs/>
          <w:lang w:val="en-GB"/>
        </w:rPr>
      </w:pPr>
      <w:r>
        <w:rPr>
          <w:rFonts w:ascii="Times New Roman" w:hAnsi="Times New Roman" w:cs="Times New Roman" w:hint="eastAsia"/>
          <w:sz w:val="22"/>
        </w:rPr>
        <w:t>According to Qualcomm, Samsung and KT</w:t>
      </w:r>
      <w:r>
        <w:rPr>
          <w:rFonts w:ascii="Times New Roman" w:hAnsi="Times New Roman" w:cs="Times New Roman"/>
          <w:sz w:val="22"/>
        </w:rPr>
        <w:t>’</w:t>
      </w:r>
      <w:r>
        <w:rPr>
          <w:rFonts w:ascii="Times New Roman" w:hAnsi="Times New Roman" w:cs="Times New Roman" w:hint="eastAsia"/>
          <w:sz w:val="22"/>
        </w:rPr>
        <w:t>s comments, this issue is also related to how to indicate the Msg5 repetition, especially it can be applied to both Case#1 and Case#2. Though it is majority</w:t>
      </w:r>
      <w:r>
        <w:rPr>
          <w:rFonts w:ascii="Times New Roman" w:hAnsi="Times New Roman" w:cs="Times New Roman"/>
          <w:sz w:val="22"/>
        </w:rPr>
        <w:t>’</w:t>
      </w:r>
      <w:r>
        <w:rPr>
          <w:rFonts w:ascii="Times New Roman" w:hAnsi="Times New Roman" w:cs="Times New Roman" w:hint="eastAsia"/>
          <w:sz w:val="22"/>
        </w:rPr>
        <w:t xml:space="preserve">s view to support the proposal, FL think we can postpone the discussion until </w:t>
      </w:r>
      <w:r>
        <w:rPr>
          <w:rFonts w:ascii="Times New Roman" w:hAnsi="Times New Roman" w:cs="Times New Roman" w:hint="eastAsia"/>
          <w:b/>
          <w:bCs/>
          <w:i/>
          <w:iCs/>
          <w:sz w:val="22"/>
        </w:rPr>
        <w:t xml:space="preserve">proposal 2-4b </w:t>
      </w:r>
      <w:r>
        <w:rPr>
          <w:rFonts w:ascii="Times New Roman" w:hAnsi="Times New Roman" w:cs="Times New Roman" w:hint="eastAsia"/>
          <w:sz w:val="22"/>
        </w:rPr>
        <w:t xml:space="preserve">is stable, then we can </w:t>
      </w:r>
      <w:r>
        <w:rPr>
          <w:rFonts w:ascii="Times New Roman" w:hAnsi="Times New Roman" w:cs="Times New Roman"/>
          <w:sz w:val="22"/>
        </w:rPr>
        <w:t>have</w:t>
      </w:r>
      <w:r>
        <w:rPr>
          <w:rFonts w:ascii="Times New Roman" w:hAnsi="Times New Roman" w:cs="Times New Roman" w:hint="eastAsia"/>
          <w:sz w:val="22"/>
        </w:rPr>
        <w:t xml:space="preserve"> a conclusion on this issue </w:t>
      </w:r>
      <w:r>
        <w:rPr>
          <w:rFonts w:ascii="Times New Roman" w:hAnsi="Times New Roman" w:cs="Times New Roman"/>
          <w:sz w:val="22"/>
        </w:rPr>
        <w:t>naturally</w:t>
      </w:r>
      <w:r>
        <w:rPr>
          <w:rFonts w:ascii="Times New Roman" w:hAnsi="Times New Roman" w:cs="Times New Roman" w:hint="eastAsia"/>
          <w:sz w:val="22"/>
        </w:rPr>
        <w:t xml:space="preserve">. Companies can </w:t>
      </w:r>
      <w:r>
        <w:rPr>
          <w:rFonts w:ascii="Times New Roman" w:hAnsi="Times New Roman" w:cs="Times New Roman"/>
          <w:sz w:val="22"/>
        </w:rPr>
        <w:t>continue</w:t>
      </w:r>
      <w:r>
        <w:rPr>
          <w:rFonts w:ascii="Times New Roman" w:hAnsi="Times New Roman" w:cs="Times New Roman" w:hint="eastAsia"/>
          <w:sz w:val="22"/>
        </w:rPr>
        <w:t xml:space="preserve"> to provide your comments in the above table.</w:t>
      </w:r>
    </w:p>
    <w:p w14:paraId="2588B7FD" w14:textId="77777777" w:rsidR="00A35A8E" w:rsidRDefault="00676CF6">
      <w:pPr>
        <w:pStyle w:val="3"/>
        <w:spacing w:before="156" w:after="156"/>
        <w:rPr>
          <w:b/>
          <w:bCs w:val="0"/>
          <w:i/>
          <w:iCs/>
          <w:sz w:val="22"/>
          <w:szCs w:val="22"/>
          <w:u w:val="single"/>
          <w:lang w:val="en-GB"/>
        </w:rPr>
      </w:pPr>
      <w:r>
        <w:rPr>
          <w:rFonts w:hint="eastAsia"/>
          <w:b/>
          <w:bCs w:val="0"/>
          <w:sz w:val="22"/>
          <w:szCs w:val="22"/>
          <w:lang w:val="en-GB"/>
        </w:rPr>
        <w:t>[Round 1] FL</w:t>
      </w:r>
      <w:r>
        <w:rPr>
          <w:b/>
          <w:bCs w:val="0"/>
          <w:sz w:val="22"/>
          <w:szCs w:val="22"/>
          <w:lang w:val="en-GB"/>
        </w:rPr>
        <w:t>’</w:t>
      </w:r>
      <w:r>
        <w:rPr>
          <w:rFonts w:hint="eastAsia"/>
          <w:b/>
          <w:bCs w:val="0"/>
          <w:sz w:val="22"/>
          <w:szCs w:val="22"/>
          <w:lang w:val="en-GB"/>
        </w:rPr>
        <w:t>s Proposal 2-4b:</w:t>
      </w:r>
    </w:p>
    <w:p w14:paraId="09073131"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73F6D4D4" w14:textId="77777777" w:rsidR="00A35A8E" w:rsidRDefault="00676CF6">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fter configuring/predefine a set of repetition values, the indication can be used to dynamically indicate one of values. </w:t>
      </w:r>
      <w:r>
        <w:rPr>
          <w:rFonts w:ascii="Times New Roman" w:hAnsi="Times New Roman" w:cs="Times New Roman"/>
          <w:sz w:val="22"/>
        </w:rPr>
        <w:t>The companies’ opinions on indication methods are summarized as follows:</w:t>
      </w:r>
    </w:p>
    <w:p w14:paraId="5F4FB36A" w14:textId="77777777" w:rsidR="00A35A8E" w:rsidRDefault="00676CF6">
      <w:pPr>
        <w:pStyle w:val="af9"/>
        <w:numPr>
          <w:ilvl w:val="0"/>
          <w:numId w:val="77"/>
        </w:numPr>
        <w:ind w:firstLineChars="0"/>
      </w:pPr>
      <w:r>
        <w:rPr>
          <w:rFonts w:hint="eastAsia"/>
          <w:lang w:eastAsia="zh-CN"/>
        </w:rPr>
        <w:t>DCI 0_0 with C-RNTI based method (Interdigital, KT, Panasonic)</w:t>
      </w:r>
    </w:p>
    <w:p w14:paraId="0FA2C0A7" w14:textId="77777777" w:rsidR="00A35A8E" w:rsidRDefault="00676CF6">
      <w:pPr>
        <w:pStyle w:val="af9"/>
        <w:numPr>
          <w:ilvl w:val="1"/>
          <w:numId w:val="78"/>
        </w:numPr>
        <w:ind w:firstLineChars="0"/>
        <w:rPr>
          <w:lang w:eastAsia="zh-CN"/>
        </w:rPr>
      </w:pPr>
      <w:r>
        <w:rPr>
          <w:rFonts w:hint="eastAsia"/>
          <w:lang w:eastAsia="zh-CN"/>
        </w:rPr>
        <w:t>2 MSB of MCS field (</w:t>
      </w:r>
      <w:r>
        <w:rPr>
          <w:rFonts w:hint="eastAsia"/>
          <w:b/>
          <w:bCs/>
          <w:lang w:eastAsia="zh-CN"/>
        </w:rPr>
        <w:t>15</w:t>
      </w:r>
      <w:r>
        <w:rPr>
          <w:rFonts w:hint="eastAsia"/>
          <w:lang w:eastAsia="zh-CN"/>
        </w:rPr>
        <w:t xml:space="preserve">): </w:t>
      </w:r>
      <w:r>
        <w:rPr>
          <w:lang w:eastAsia="zh-CN"/>
        </w:rPr>
        <w:t>ZTE, Sanechip</w:t>
      </w:r>
      <w:r>
        <w:rPr>
          <w:rFonts w:hint="eastAsia"/>
          <w:lang w:eastAsia="zh-CN"/>
        </w:rPr>
        <w:t>, Huawei, Hisilicon, Tejas, N</w:t>
      </w:r>
      <w:r>
        <w:rPr>
          <w:lang w:eastAsia="zh-CN"/>
        </w:rPr>
        <w:t>o</w:t>
      </w:r>
      <w:r>
        <w:rPr>
          <w:rFonts w:hint="eastAsia"/>
          <w:lang w:eastAsia="zh-CN"/>
        </w:rPr>
        <w:t>kia, C</w:t>
      </w:r>
      <w:r>
        <w:rPr>
          <w:lang w:eastAsia="zh-CN"/>
        </w:rPr>
        <w:t xml:space="preserve">ATT, </w:t>
      </w:r>
      <w:r>
        <w:rPr>
          <w:rFonts w:hint="eastAsia"/>
          <w:lang w:eastAsia="zh-CN"/>
        </w:rPr>
        <w:t xml:space="preserve">OPPO, </w:t>
      </w:r>
      <w:r>
        <w:rPr>
          <w:lang w:eastAsia="zh-CN"/>
        </w:rPr>
        <w:t>CTC, TCL</w:t>
      </w:r>
      <w:r>
        <w:rPr>
          <w:rFonts w:hint="eastAsia"/>
          <w:lang w:eastAsia="zh-CN"/>
        </w:rPr>
        <w:t>,</w:t>
      </w:r>
      <w:r>
        <w:rPr>
          <w:lang w:eastAsia="zh-CN"/>
        </w:rPr>
        <w:t xml:space="preserve"> Ericsson, </w:t>
      </w:r>
      <w:r>
        <w:rPr>
          <w:rFonts w:hint="eastAsia"/>
          <w:lang w:eastAsia="zh-CN"/>
        </w:rPr>
        <w:t>Offino, ETRI, Apple, Ericsson</w:t>
      </w:r>
    </w:p>
    <w:p w14:paraId="71C583A8" w14:textId="77777777" w:rsidR="00A35A8E" w:rsidRDefault="00676CF6">
      <w:pPr>
        <w:pStyle w:val="af9"/>
        <w:numPr>
          <w:ilvl w:val="1"/>
          <w:numId w:val="78"/>
        </w:numPr>
        <w:ind w:firstLineChars="0"/>
        <w:rPr>
          <w:lang w:val="it-IT"/>
        </w:rPr>
      </w:pPr>
      <w:r>
        <w:rPr>
          <w:rFonts w:hint="eastAsia"/>
          <w:lang w:val="it-IT" w:eastAsia="zh-CN"/>
        </w:rPr>
        <w:t>TDRA based (</w:t>
      </w:r>
      <w:r>
        <w:rPr>
          <w:rFonts w:hint="eastAsia"/>
          <w:b/>
          <w:bCs/>
          <w:lang w:val="it-IT" w:eastAsia="zh-CN"/>
        </w:rPr>
        <w:t>4</w:t>
      </w:r>
      <w:r>
        <w:rPr>
          <w:rFonts w:hint="eastAsia"/>
          <w:lang w:val="it-IT" w:eastAsia="zh-CN"/>
        </w:rPr>
        <w:t>): OPPO, Offino, Qualcomm, Ericsson</w:t>
      </w:r>
    </w:p>
    <w:p w14:paraId="4158BEB0" w14:textId="77777777" w:rsidR="00A35A8E" w:rsidRDefault="00676CF6">
      <w:pPr>
        <w:pStyle w:val="af9"/>
        <w:numPr>
          <w:ilvl w:val="1"/>
          <w:numId w:val="78"/>
        </w:numPr>
        <w:ind w:firstLineChars="0"/>
      </w:pPr>
      <w:r>
        <w:rPr>
          <w:lang w:eastAsia="zh-CN"/>
        </w:rPr>
        <w:t>N</w:t>
      </w:r>
      <w:r>
        <w:rPr>
          <w:rFonts w:hint="eastAsia"/>
          <w:lang w:eastAsia="zh-CN"/>
        </w:rPr>
        <w:t>ew field: NTT DOCOMO</w:t>
      </w:r>
    </w:p>
    <w:p w14:paraId="04984D1E" w14:textId="77777777" w:rsidR="00A35A8E" w:rsidRDefault="00676CF6">
      <w:pPr>
        <w:pStyle w:val="af9"/>
        <w:numPr>
          <w:ilvl w:val="0"/>
          <w:numId w:val="77"/>
        </w:numPr>
        <w:ind w:firstLineChars="0"/>
        <w:rPr>
          <w:lang w:eastAsia="zh-CN"/>
        </w:rPr>
      </w:pPr>
      <w:r>
        <w:rPr>
          <w:rFonts w:hint="eastAsia"/>
          <w:lang w:eastAsia="zh-CN"/>
        </w:rPr>
        <w:t xml:space="preserve">DAI field </w:t>
      </w:r>
      <w:r>
        <w:rPr>
          <w:lang w:eastAsia="zh-CN"/>
        </w:rPr>
        <w:t>in DCI 1_0 with TC-RNTI</w:t>
      </w:r>
      <w:r>
        <w:rPr>
          <w:rFonts w:hint="eastAsia"/>
          <w:lang w:eastAsia="zh-CN"/>
        </w:rPr>
        <w:t>: vivo</w:t>
      </w:r>
    </w:p>
    <w:p w14:paraId="61D32FF1" w14:textId="77777777" w:rsidR="00A35A8E" w:rsidRDefault="00676CF6">
      <w:pPr>
        <w:pStyle w:val="af9"/>
        <w:numPr>
          <w:ilvl w:val="0"/>
          <w:numId w:val="77"/>
        </w:numPr>
        <w:ind w:firstLineChars="0"/>
        <w:rPr>
          <w:lang w:eastAsia="zh-CN"/>
        </w:rPr>
      </w:pPr>
      <w:r>
        <w:rPr>
          <w:lang w:eastAsia="zh-CN"/>
        </w:rPr>
        <w:t>V</w:t>
      </w:r>
      <w:r>
        <w:rPr>
          <w:rFonts w:hint="eastAsia"/>
          <w:lang w:eastAsia="zh-CN"/>
        </w:rPr>
        <w:t>ia Msg 4 PDSCH: Panasonic, Interdigital</w:t>
      </w:r>
    </w:p>
    <w:p w14:paraId="7DE32BA8" w14:textId="77777777" w:rsidR="00A35A8E" w:rsidRDefault="00676CF6">
      <w:pPr>
        <w:pStyle w:val="af9"/>
        <w:numPr>
          <w:ilvl w:val="0"/>
          <w:numId w:val="77"/>
        </w:numPr>
        <w:ind w:firstLineChars="0"/>
        <w:rPr>
          <w:lang w:eastAsia="zh-CN"/>
        </w:rPr>
      </w:pPr>
      <w:r>
        <w:rPr>
          <w:rFonts w:hint="eastAsia"/>
          <w:lang w:eastAsia="zh-CN"/>
        </w:rPr>
        <w:t>Via DCI scheduling Msg3: Interdigital</w:t>
      </w:r>
    </w:p>
    <w:p w14:paraId="0F0EB695" w14:textId="77777777" w:rsidR="00A35A8E" w:rsidRDefault="00676CF6">
      <w:pPr>
        <w:rPr>
          <w:rFonts w:ascii="Times New Roman" w:hAnsi="Times New Roman" w:cs="Times New Roman"/>
          <w:sz w:val="22"/>
        </w:rPr>
      </w:pPr>
      <w:r>
        <w:rPr>
          <w:rFonts w:ascii="Times New Roman" w:hAnsi="Times New Roman" w:cs="Times New Roman"/>
          <w:sz w:val="22"/>
        </w:rPr>
        <w:t>Nearly all the companies are fine to use the DCI 0_0 with C-RNTI to indicate the Msg5 Repetition, though the detailed indication methods can be different. Only vivo propose to use DAI field in DCI format 1_0 with TC-RNTI. For the detail indication method, most companies propose using the 2 MSB in MCS field for indication or at least as an acceptable option, while Qualcomm only propose use TDRA based</w:t>
      </w:r>
      <w:r>
        <w:rPr>
          <w:rFonts w:ascii="Times New Roman" w:hAnsi="Times New Roman" w:cs="Times New Roman" w:hint="eastAsia"/>
          <w:sz w:val="22"/>
        </w:rPr>
        <w:t xml:space="preserve"> indication</w:t>
      </w:r>
      <w:r>
        <w:rPr>
          <w:rFonts w:ascii="Times New Roman" w:hAnsi="Times New Roman" w:cs="Times New Roman"/>
          <w:sz w:val="22"/>
        </w:rPr>
        <w:t>. Considering the majority’s view, the following proposal is given.</w:t>
      </w:r>
    </w:p>
    <w:p w14:paraId="427F30FE" w14:textId="77777777" w:rsidR="00A35A8E" w:rsidRDefault="00676CF6">
      <w:pPr>
        <w:rPr>
          <w:rFonts w:ascii="Times New Roman" w:hAnsi="Times New Roman" w:cs="Times New Roman"/>
          <w:b/>
          <w:bCs/>
          <w:i/>
          <w:iCs/>
          <w:sz w:val="22"/>
          <w:highlight w:val="magenta"/>
          <w:u w:val="single"/>
          <w:lang w:val="en-GB"/>
        </w:rPr>
      </w:pPr>
      <w:r>
        <w:rPr>
          <w:rFonts w:ascii="Times New Roman" w:hAnsi="Times New Roman" w:cs="Times New Roman"/>
          <w:b/>
          <w:i/>
          <w:iCs/>
          <w:sz w:val="22"/>
          <w:highlight w:val="magenta"/>
          <w:u w:val="single"/>
          <w:lang w:val="en-GB"/>
        </w:rPr>
        <w:t>FL’s Proposal 2-4b:</w:t>
      </w:r>
    </w:p>
    <w:p w14:paraId="24876953"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Using the 2 MSB of MCS field in DCI format 0_0 with CRC scrambled by C-RNTI to indicate the repetition times of </w:t>
      </w:r>
      <w:r>
        <w:rPr>
          <w:rFonts w:ascii="Times New Roman" w:hAnsi="Times New Roman" w:cs="Times New Roman"/>
          <w:b/>
          <w:bCs/>
          <w:i/>
          <w:iCs/>
          <w:sz w:val="22"/>
          <w:lang w:val="en-GB"/>
        </w:rPr>
        <w:t>PUSCH scheduled by DCI 0_0 with C-RNTI</w:t>
      </w:r>
      <w:r>
        <w:rPr>
          <w:rFonts w:ascii="Times New Roman" w:hAnsi="Times New Roman" w:cs="Times New Roman" w:hint="eastAsia"/>
          <w:b/>
          <w:bCs/>
          <w:i/>
          <w:iCs/>
          <w:sz w:val="22"/>
          <w:lang w:val="en-GB"/>
        </w:rPr>
        <w:t xml:space="preserve"> before RRC connection established.</w:t>
      </w:r>
    </w:p>
    <w:p w14:paraId="79E061F3" w14:textId="77777777" w:rsidR="00A35A8E" w:rsidRDefault="00676CF6">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2-4b</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2018"/>
        <w:gridCol w:w="1110"/>
        <w:gridCol w:w="6682"/>
      </w:tblGrid>
      <w:tr w:rsidR="00A35A8E" w14:paraId="1AA4BBDD" w14:textId="77777777">
        <w:tc>
          <w:tcPr>
            <w:tcW w:w="2018" w:type="dxa"/>
            <w:vAlign w:val="center"/>
          </w:tcPr>
          <w:p w14:paraId="301AAE73"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110" w:type="dxa"/>
          </w:tcPr>
          <w:p w14:paraId="0AA33F55"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6682" w:type="dxa"/>
            <w:vAlign w:val="center"/>
          </w:tcPr>
          <w:p w14:paraId="33C15348"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A35A8E" w14:paraId="3B00B158" w14:textId="77777777">
        <w:tc>
          <w:tcPr>
            <w:tcW w:w="2018" w:type="dxa"/>
            <w:vAlign w:val="center"/>
          </w:tcPr>
          <w:p w14:paraId="3CC7C46F"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1110" w:type="dxa"/>
          </w:tcPr>
          <w:p w14:paraId="56C7A42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6682" w:type="dxa"/>
            <w:vAlign w:val="center"/>
          </w:tcPr>
          <w:p w14:paraId="43F2219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There are some padding bits in DCI format 0_0 due to less payload than </w:t>
            </w:r>
            <w:r>
              <w:rPr>
                <w:rFonts w:ascii="Times New Roman" w:hAnsi="Times New Roman" w:cs="Times New Roman"/>
                <w:bCs/>
                <w:sz w:val="22"/>
                <w:lang w:val="en-GB"/>
              </w:rPr>
              <w:lastRenderedPageBreak/>
              <w:t>DCI format 1_0, so a new field can be used.</w:t>
            </w:r>
          </w:p>
        </w:tc>
      </w:tr>
      <w:tr w:rsidR="00A35A8E" w14:paraId="754F43A2" w14:textId="77777777">
        <w:tc>
          <w:tcPr>
            <w:tcW w:w="2018" w:type="dxa"/>
            <w:vAlign w:val="center"/>
          </w:tcPr>
          <w:p w14:paraId="24A05BFB"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China Telecom</w:t>
            </w:r>
          </w:p>
        </w:tc>
        <w:tc>
          <w:tcPr>
            <w:tcW w:w="1110" w:type="dxa"/>
          </w:tcPr>
          <w:p w14:paraId="36F56BF3"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82" w:type="dxa"/>
            <w:vAlign w:val="center"/>
          </w:tcPr>
          <w:p w14:paraId="003B12D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w:t>
            </w:r>
            <w:r>
              <w:rPr>
                <w:rFonts w:ascii="Times New Roman" w:hAnsi="Times New Roman" w:cs="Times New Roman" w:hint="eastAsia"/>
                <w:bCs/>
                <w:sz w:val="22"/>
                <w:lang w:val="en-GB"/>
              </w:rPr>
              <w:t>t is easier to reuse the mechanism for Msg3 repetition.</w:t>
            </w:r>
          </w:p>
        </w:tc>
      </w:tr>
      <w:tr w:rsidR="00A35A8E" w14:paraId="546D13F5" w14:textId="77777777">
        <w:tc>
          <w:tcPr>
            <w:tcW w:w="2018" w:type="dxa"/>
            <w:vAlign w:val="center"/>
          </w:tcPr>
          <w:p w14:paraId="7CE2832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10" w:type="dxa"/>
          </w:tcPr>
          <w:p w14:paraId="18CE6D9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424E645D" w14:textId="77777777" w:rsidR="00A35A8E" w:rsidRDefault="00A35A8E">
            <w:pPr>
              <w:spacing w:after="0"/>
              <w:rPr>
                <w:rFonts w:ascii="Times New Roman" w:hAnsi="Times New Roman" w:cs="Times New Roman"/>
                <w:bCs/>
                <w:sz w:val="22"/>
                <w:lang w:val="en-GB"/>
              </w:rPr>
            </w:pPr>
          </w:p>
        </w:tc>
      </w:tr>
      <w:tr w:rsidR="00A35A8E" w14:paraId="214857B9" w14:textId="77777777">
        <w:tc>
          <w:tcPr>
            <w:tcW w:w="2018" w:type="dxa"/>
            <w:vAlign w:val="center"/>
          </w:tcPr>
          <w:p w14:paraId="77A3857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1110" w:type="dxa"/>
          </w:tcPr>
          <w:p w14:paraId="5744939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82" w:type="dxa"/>
            <w:vAlign w:val="center"/>
          </w:tcPr>
          <w:p w14:paraId="7CDF659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Suggest pursuing a joint solution for both Case 1 and Case 2.</w:t>
            </w:r>
          </w:p>
        </w:tc>
      </w:tr>
      <w:tr w:rsidR="00A35A8E" w14:paraId="0417FA5B" w14:textId="77777777">
        <w:tc>
          <w:tcPr>
            <w:tcW w:w="2018" w:type="dxa"/>
            <w:vAlign w:val="center"/>
          </w:tcPr>
          <w:p w14:paraId="6F5A2B5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110" w:type="dxa"/>
          </w:tcPr>
          <w:p w14:paraId="713DD8A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82" w:type="dxa"/>
            <w:vAlign w:val="center"/>
          </w:tcPr>
          <w:p w14:paraId="6CAEAC6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 xml:space="preserve">Support in principle, but the decision can be deferred until agreements on Proposal 2-1 and Proposal 2-4a are reached. If the scope of the WID includes PUSCH repetition after </w:t>
            </w:r>
            <w:r>
              <w:rPr>
                <w:rFonts w:ascii="Times New Roman" w:hAnsi="Times New Roman" w:cs="Times New Roman"/>
                <w:bCs/>
                <w:i/>
                <w:iCs/>
                <w:sz w:val="22"/>
              </w:rPr>
              <w:t>RRCReconfiguration</w:t>
            </w:r>
            <w:r>
              <w:rPr>
                <w:rFonts w:ascii="Times New Roman" w:hAnsi="Times New Roman" w:cs="Times New Roman"/>
                <w:bCs/>
                <w:sz w:val="22"/>
              </w:rPr>
              <w:t>, the use of TRDA could be another potential solution worth discussing, as this procedure is already adopted for repetition scheduled by DCI formats 0_0, 0_1, and 0_3. Furthermore, it must first be agreed that four values will be configured before deciding that the 2 MSB of the MCS field will be used for indication.</w:t>
            </w:r>
          </w:p>
        </w:tc>
      </w:tr>
      <w:tr w:rsidR="00A35A8E" w14:paraId="4F11048B" w14:textId="77777777">
        <w:tc>
          <w:tcPr>
            <w:tcW w:w="2018" w:type="dxa"/>
            <w:vAlign w:val="center"/>
          </w:tcPr>
          <w:p w14:paraId="26EC24F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110" w:type="dxa"/>
          </w:tcPr>
          <w:p w14:paraId="4C51E7A6"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7D30AAAF" w14:textId="77777777" w:rsidR="00A35A8E" w:rsidRDefault="00A35A8E">
            <w:pPr>
              <w:spacing w:after="0"/>
              <w:rPr>
                <w:rFonts w:ascii="Times New Roman" w:hAnsi="Times New Roman" w:cs="Times New Roman"/>
                <w:bCs/>
                <w:sz w:val="22"/>
              </w:rPr>
            </w:pPr>
          </w:p>
        </w:tc>
      </w:tr>
      <w:tr w:rsidR="00A35A8E" w14:paraId="0E615B57" w14:textId="77777777">
        <w:tc>
          <w:tcPr>
            <w:tcW w:w="2018" w:type="dxa"/>
            <w:vAlign w:val="center"/>
          </w:tcPr>
          <w:p w14:paraId="5AE823D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1110" w:type="dxa"/>
          </w:tcPr>
          <w:p w14:paraId="16B38C5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011B4637" w14:textId="77777777" w:rsidR="00A35A8E" w:rsidRDefault="00A35A8E">
            <w:pPr>
              <w:spacing w:after="0"/>
              <w:rPr>
                <w:rFonts w:ascii="Times New Roman" w:hAnsi="Times New Roman" w:cs="Times New Roman"/>
                <w:bCs/>
                <w:sz w:val="22"/>
              </w:rPr>
            </w:pPr>
          </w:p>
        </w:tc>
      </w:tr>
      <w:tr w:rsidR="00A35A8E" w14:paraId="5F041934" w14:textId="77777777">
        <w:tc>
          <w:tcPr>
            <w:tcW w:w="2018" w:type="dxa"/>
            <w:vAlign w:val="center"/>
          </w:tcPr>
          <w:p w14:paraId="47F9C44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10" w:type="dxa"/>
          </w:tcPr>
          <w:p w14:paraId="53EC2C40"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82" w:type="dxa"/>
            <w:vAlign w:val="center"/>
          </w:tcPr>
          <w:p w14:paraId="266A81D9"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Similar view as the china Telecom.</w:t>
            </w:r>
          </w:p>
        </w:tc>
      </w:tr>
      <w:tr w:rsidR="00A35A8E" w14:paraId="13414A48" w14:textId="77777777">
        <w:tc>
          <w:tcPr>
            <w:tcW w:w="2018" w:type="dxa"/>
            <w:vAlign w:val="center"/>
          </w:tcPr>
          <w:p w14:paraId="3B47C2A6"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1110" w:type="dxa"/>
          </w:tcPr>
          <w:p w14:paraId="4B031D3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5184A8B0" w14:textId="77777777" w:rsidR="00A35A8E" w:rsidRDefault="00676CF6">
            <w:pPr>
              <w:spacing w:after="0"/>
              <w:rPr>
                <w:rFonts w:ascii="Times New Roman" w:hAnsi="Times New Roman" w:cs="Times New Roman"/>
                <w:bCs/>
                <w:sz w:val="22"/>
              </w:rPr>
            </w:pPr>
            <w:r>
              <w:rPr>
                <w:rFonts w:ascii="Times New Roman" w:hAnsi="Times New Roman" w:cs="Times New Roman"/>
                <w:bCs/>
                <w:sz w:val="22"/>
              </w:rPr>
              <w:t>We support DCI based indication. Which field to use to indicate may be discussed further.</w:t>
            </w:r>
          </w:p>
          <w:p w14:paraId="69483C61" w14:textId="77777777" w:rsidR="00A35A8E" w:rsidRDefault="00A35A8E">
            <w:pPr>
              <w:spacing w:after="0"/>
              <w:rPr>
                <w:rFonts w:ascii="Times New Roman" w:hAnsi="Times New Roman" w:cs="Times New Roman"/>
                <w:bCs/>
                <w:sz w:val="22"/>
              </w:rPr>
            </w:pPr>
          </w:p>
        </w:tc>
      </w:tr>
      <w:tr w:rsidR="00A35A8E" w14:paraId="450E2D0C" w14:textId="77777777">
        <w:tc>
          <w:tcPr>
            <w:tcW w:w="2018" w:type="dxa"/>
            <w:vAlign w:val="center"/>
          </w:tcPr>
          <w:p w14:paraId="4ACB54FE"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10" w:type="dxa"/>
          </w:tcPr>
          <w:p w14:paraId="75886DE2" w14:textId="77777777" w:rsidR="00A35A8E" w:rsidRDefault="00A35A8E">
            <w:pPr>
              <w:spacing w:after="0"/>
              <w:rPr>
                <w:rFonts w:ascii="Times New Roman" w:hAnsi="Times New Roman" w:cs="Times New Roman"/>
                <w:bCs/>
                <w:sz w:val="22"/>
                <w:lang w:val="en-GB"/>
              </w:rPr>
            </w:pPr>
          </w:p>
        </w:tc>
        <w:tc>
          <w:tcPr>
            <w:tcW w:w="6682" w:type="dxa"/>
            <w:vAlign w:val="center"/>
          </w:tcPr>
          <w:p w14:paraId="0DEC8099"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 xml:space="preserve">General OK with one clarification about </w:t>
            </w:r>
            <w:r>
              <w:rPr>
                <w:rFonts w:ascii="Times New Roman" w:hAnsi="Times New Roman" w:cs="Times New Roman"/>
                <w:bCs/>
                <w:sz w:val="22"/>
              </w:rPr>
              <w:t>“</w:t>
            </w:r>
            <w:r>
              <w:rPr>
                <w:rFonts w:ascii="Times New Roman" w:hAnsi="Times New Roman" w:cs="Times New Roman" w:hint="eastAsia"/>
                <w:bCs/>
                <w:sz w:val="22"/>
              </w:rPr>
              <w:t>before Receiving RRCReconfiguration</w:t>
            </w:r>
            <w:r>
              <w:rPr>
                <w:rFonts w:ascii="Times New Roman" w:hAnsi="Times New Roman" w:cs="Times New Roman"/>
                <w:bCs/>
                <w:sz w:val="22"/>
              </w:rPr>
              <w:t>”</w:t>
            </w:r>
            <w:r>
              <w:rPr>
                <w:rFonts w:ascii="Times New Roman" w:hAnsi="Times New Roman" w:cs="Times New Roman" w:hint="eastAsia"/>
                <w:bCs/>
                <w:sz w:val="22"/>
              </w:rPr>
              <w:t>.</w:t>
            </w:r>
          </w:p>
        </w:tc>
      </w:tr>
      <w:tr w:rsidR="00A35A8E" w14:paraId="6610EFFB" w14:textId="77777777">
        <w:tc>
          <w:tcPr>
            <w:tcW w:w="2018" w:type="dxa"/>
            <w:vAlign w:val="center"/>
          </w:tcPr>
          <w:p w14:paraId="4BE2F96E"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110" w:type="dxa"/>
          </w:tcPr>
          <w:p w14:paraId="5D87C32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6682" w:type="dxa"/>
            <w:vAlign w:val="center"/>
          </w:tcPr>
          <w:p w14:paraId="3C56B956"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W</w:t>
            </w:r>
            <w:r>
              <w:rPr>
                <w:rFonts w:ascii="Times New Roman" w:hAnsi="Times New Roman" w:cs="Times New Roman"/>
                <w:bCs/>
                <w:sz w:val="22"/>
                <w:lang w:val="en-GB"/>
              </w:rPr>
              <w:t>e need to have some consideration for other solution, e.g. TDRA table.</w:t>
            </w:r>
          </w:p>
        </w:tc>
      </w:tr>
      <w:tr w:rsidR="00A35A8E" w14:paraId="5118D682" w14:textId="77777777">
        <w:tc>
          <w:tcPr>
            <w:tcW w:w="2018" w:type="dxa"/>
            <w:vAlign w:val="center"/>
          </w:tcPr>
          <w:p w14:paraId="32D364E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1110" w:type="dxa"/>
          </w:tcPr>
          <w:p w14:paraId="72D38B6C" w14:textId="77777777" w:rsidR="00A35A8E" w:rsidRDefault="00A35A8E">
            <w:pPr>
              <w:spacing w:after="0"/>
              <w:rPr>
                <w:rFonts w:ascii="Times New Roman" w:hAnsi="Times New Roman" w:cs="Times New Roman"/>
                <w:bCs/>
                <w:sz w:val="22"/>
                <w:lang w:val="en-GB"/>
              </w:rPr>
            </w:pPr>
          </w:p>
        </w:tc>
        <w:tc>
          <w:tcPr>
            <w:tcW w:w="6682" w:type="dxa"/>
            <w:vAlign w:val="center"/>
          </w:tcPr>
          <w:p w14:paraId="3898985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Do not support to treat case 1 and case 2 with different priority. Too early to down to this detail in the first meeting. </w:t>
            </w:r>
          </w:p>
        </w:tc>
      </w:tr>
      <w:tr w:rsidR="00A35A8E" w14:paraId="7518994A" w14:textId="77777777">
        <w:tc>
          <w:tcPr>
            <w:tcW w:w="2018" w:type="dxa"/>
            <w:vAlign w:val="center"/>
          </w:tcPr>
          <w:p w14:paraId="40EA2D1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1110" w:type="dxa"/>
          </w:tcPr>
          <w:p w14:paraId="72CFB7F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25D19A4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are fine with the proposal.</w:t>
            </w:r>
          </w:p>
        </w:tc>
      </w:tr>
      <w:tr w:rsidR="00A35A8E" w14:paraId="455234E6" w14:textId="77777777">
        <w:tc>
          <w:tcPr>
            <w:tcW w:w="2018" w:type="dxa"/>
            <w:vAlign w:val="center"/>
          </w:tcPr>
          <w:p w14:paraId="4BBDA39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Tejas Networks</w:t>
            </w:r>
          </w:p>
        </w:tc>
        <w:tc>
          <w:tcPr>
            <w:tcW w:w="1110" w:type="dxa"/>
          </w:tcPr>
          <w:p w14:paraId="453AC86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7B27EA3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We support the </w:t>
            </w:r>
            <w:r>
              <w:rPr>
                <w:rFonts w:ascii="Times New Roman" w:hAnsi="Times New Roman" w:cs="Times New Roman" w:hint="eastAsia"/>
                <w:bCs/>
                <w:sz w:val="22"/>
                <w:lang w:val="en-GB"/>
              </w:rPr>
              <w:t>reuse the mechanism for Msg3 repetition.</w:t>
            </w:r>
          </w:p>
        </w:tc>
      </w:tr>
      <w:tr w:rsidR="00A35A8E" w14:paraId="0124917E" w14:textId="77777777">
        <w:tc>
          <w:tcPr>
            <w:tcW w:w="2018" w:type="dxa"/>
            <w:vAlign w:val="center"/>
          </w:tcPr>
          <w:p w14:paraId="7DC4367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10" w:type="dxa"/>
          </w:tcPr>
          <w:p w14:paraId="6B69738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82" w:type="dxa"/>
            <w:vAlign w:val="center"/>
          </w:tcPr>
          <w:p w14:paraId="4782D4A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MCS indexes shouldn’t be restricted to support Msg5 repetition. Optimization of MCS is out of the scope of this discussion.</w:t>
            </w:r>
          </w:p>
        </w:tc>
      </w:tr>
      <w:tr w:rsidR="00A35A8E" w14:paraId="3A3C91F0" w14:textId="77777777">
        <w:tc>
          <w:tcPr>
            <w:tcW w:w="2018" w:type="dxa"/>
            <w:vAlign w:val="center"/>
          </w:tcPr>
          <w:p w14:paraId="72EE3030"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1110" w:type="dxa"/>
          </w:tcPr>
          <w:p w14:paraId="36BBA217" w14:textId="77777777" w:rsidR="00A35A8E" w:rsidRDefault="00676CF6">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N</w:t>
            </w:r>
          </w:p>
        </w:tc>
        <w:tc>
          <w:tcPr>
            <w:tcW w:w="6682" w:type="dxa"/>
            <w:vAlign w:val="center"/>
          </w:tcPr>
          <w:p w14:paraId="57462D16" w14:textId="77777777" w:rsidR="00A35A8E" w:rsidRDefault="00676CF6">
            <w:pPr>
              <w:spacing w:after="0"/>
              <w:rPr>
                <w:rFonts w:ascii="Times New Roman" w:hAnsi="Times New Roman" w:cs="Times New Roman"/>
                <w:bCs/>
                <w:sz w:val="22"/>
              </w:rPr>
            </w:pPr>
            <w:r>
              <w:rPr>
                <w:rFonts w:ascii="Times New Roman" w:eastAsia="Malgun Gothic" w:hAnsi="Times New Roman" w:cs="Times New Roman" w:hint="eastAsia"/>
                <w:bCs/>
                <w:sz w:val="22"/>
                <w:lang w:eastAsia="ko-KR"/>
              </w:rPr>
              <w:t xml:space="preserve">Seems fine in general but not for </w:t>
            </w:r>
            <w:r>
              <w:rPr>
                <w:rFonts w:ascii="Times New Roman" w:eastAsia="Malgun Gothic" w:hAnsi="Times New Roman" w:cs="Times New Roman"/>
                <w:bCs/>
                <w:sz w:val="22"/>
                <w:lang w:eastAsia="ko-KR"/>
              </w:rPr>
              <w:t>“</w:t>
            </w:r>
            <w:r>
              <w:rPr>
                <w:rFonts w:ascii="Times New Roman" w:eastAsia="Malgun Gothic" w:hAnsi="Times New Roman" w:cs="Times New Roman" w:hint="eastAsia"/>
                <w:bCs/>
                <w:sz w:val="22"/>
                <w:lang w:eastAsia="ko-KR"/>
              </w:rPr>
              <w:t>MCS</w:t>
            </w:r>
            <w:r>
              <w:rPr>
                <w:rFonts w:ascii="Times New Roman" w:eastAsia="Malgun Gothic" w:hAnsi="Times New Roman" w:cs="Times New Roman"/>
                <w:bCs/>
                <w:sz w:val="22"/>
                <w:lang w:eastAsia="ko-KR"/>
              </w:rPr>
              <w:t>”</w:t>
            </w:r>
            <w:r>
              <w:rPr>
                <w:rFonts w:ascii="Times New Roman" w:eastAsia="Malgun Gothic" w:hAnsi="Times New Roman" w:cs="Times New Roman" w:hint="eastAsia"/>
                <w:bCs/>
                <w:sz w:val="22"/>
                <w:lang w:eastAsia="ko-KR"/>
              </w:rPr>
              <w:t xml:space="preserve"> field. Different with Msg3 PUSCH case (i.e., indication via RAR UL grant), DCI 0_0 with C-RNTI has more reserved/unused bit fields. For example, HPN field that all of bits are not likely to be used for HPN indication.</w:t>
            </w:r>
          </w:p>
        </w:tc>
      </w:tr>
      <w:tr w:rsidR="00A35A8E" w14:paraId="5A1614AF" w14:textId="77777777">
        <w:tc>
          <w:tcPr>
            <w:tcW w:w="2018" w:type="dxa"/>
            <w:vAlign w:val="center"/>
          </w:tcPr>
          <w:p w14:paraId="40B78213" w14:textId="77777777" w:rsidR="00A35A8E" w:rsidRDefault="00676CF6">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Nokia</w:t>
            </w:r>
          </w:p>
        </w:tc>
        <w:tc>
          <w:tcPr>
            <w:tcW w:w="1110" w:type="dxa"/>
          </w:tcPr>
          <w:p w14:paraId="5B05DD3B" w14:textId="77777777" w:rsidR="00A35A8E" w:rsidRDefault="00676CF6">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w:t>
            </w:r>
          </w:p>
        </w:tc>
        <w:tc>
          <w:tcPr>
            <w:tcW w:w="6682" w:type="dxa"/>
            <w:vAlign w:val="center"/>
          </w:tcPr>
          <w:p w14:paraId="0B050178" w14:textId="77777777" w:rsidR="00A35A8E" w:rsidRDefault="00676CF6">
            <w:pPr>
              <w:spacing w:after="0"/>
              <w:rPr>
                <w:rFonts w:ascii="Times New Roman" w:eastAsia="Malgun Gothic" w:hAnsi="Times New Roman" w:cs="Times New Roman"/>
                <w:bCs/>
                <w:sz w:val="22"/>
                <w:lang w:eastAsia="ko-KR"/>
              </w:rPr>
            </w:pPr>
            <w:r>
              <w:rPr>
                <w:rFonts w:ascii="Times New Roman" w:hAnsi="Times New Roman" w:cs="Times New Roman"/>
                <w:bCs/>
                <w:sz w:val="22"/>
                <w:lang w:val="en-GB"/>
              </w:rPr>
              <w:t>Same comment as above. We notice that PUSCH scheduled by DCI 0_0 with C-RNTI may have different payload sizes and especially larger than Msg3. For this reason, the number of bits needed for indicating MCS may be different from that of Msg3. Therefore, our preference is to let NW configuring this number of bits borrowed from MCS field, e.g., could be 1 or 2 bits (resulting in 2 or 4 candidate values of number of repetitions).</w:t>
            </w:r>
          </w:p>
        </w:tc>
      </w:tr>
      <w:tr w:rsidR="00A35A8E" w14:paraId="40B026D4" w14:textId="77777777">
        <w:tc>
          <w:tcPr>
            <w:tcW w:w="2018" w:type="dxa"/>
            <w:vAlign w:val="center"/>
          </w:tcPr>
          <w:p w14:paraId="1C247157"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Panasonic</w:t>
            </w:r>
          </w:p>
        </w:tc>
        <w:tc>
          <w:tcPr>
            <w:tcW w:w="1110" w:type="dxa"/>
          </w:tcPr>
          <w:p w14:paraId="3D1CE26F"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6682" w:type="dxa"/>
            <w:vAlign w:val="center"/>
          </w:tcPr>
          <w:p w14:paraId="18278F46" w14:textId="77777777" w:rsidR="00A35A8E" w:rsidRDefault="00A35A8E">
            <w:pPr>
              <w:spacing w:after="0"/>
              <w:rPr>
                <w:rFonts w:ascii="Times New Roman" w:hAnsi="Times New Roman" w:cs="Times New Roman"/>
                <w:bCs/>
                <w:sz w:val="22"/>
                <w:lang w:val="en-GB"/>
              </w:rPr>
            </w:pPr>
          </w:p>
        </w:tc>
      </w:tr>
      <w:tr w:rsidR="00A35A8E" w14:paraId="0214C680" w14:textId="77777777">
        <w:tc>
          <w:tcPr>
            <w:tcW w:w="2018" w:type="dxa"/>
            <w:vAlign w:val="center"/>
          </w:tcPr>
          <w:p w14:paraId="40CE67E9"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DCM</w:t>
            </w:r>
          </w:p>
        </w:tc>
        <w:tc>
          <w:tcPr>
            <w:tcW w:w="1110" w:type="dxa"/>
          </w:tcPr>
          <w:p w14:paraId="497527C4"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N</w:t>
            </w:r>
          </w:p>
        </w:tc>
        <w:tc>
          <w:tcPr>
            <w:tcW w:w="6682" w:type="dxa"/>
            <w:vAlign w:val="center"/>
          </w:tcPr>
          <w:p w14:paraId="2E83670A"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bCs/>
                <w:sz w:val="22"/>
                <w:lang w:eastAsia="ja-JP"/>
              </w:rPr>
              <w:t>Don’t</w:t>
            </w:r>
            <w:r>
              <w:rPr>
                <w:rFonts w:ascii="Times New Roman" w:eastAsia="MS Mincho" w:hAnsi="Times New Roman" w:cs="Times New Roman" w:hint="eastAsia"/>
                <w:bCs/>
                <w:sz w:val="22"/>
                <w:lang w:eastAsia="ja-JP"/>
              </w:rPr>
              <w:t xml:space="preserve"> really see the need to mimic Msg3 repetition details. Msg3 scheduling is quite different from the other PUSCH including what we are </w:t>
            </w:r>
            <w:r>
              <w:rPr>
                <w:rFonts w:ascii="Times New Roman" w:eastAsia="MS Mincho" w:hAnsi="Times New Roman" w:cs="Times New Roman" w:hint="eastAsia"/>
                <w:bCs/>
                <w:sz w:val="22"/>
                <w:lang w:eastAsia="ja-JP"/>
              </w:rPr>
              <w:lastRenderedPageBreak/>
              <w:t xml:space="preserve">discussing now. </w:t>
            </w:r>
          </w:p>
        </w:tc>
      </w:tr>
      <w:tr w:rsidR="00A35A8E" w14:paraId="0861739E" w14:textId="77777777">
        <w:tc>
          <w:tcPr>
            <w:tcW w:w="2018" w:type="dxa"/>
            <w:vAlign w:val="center"/>
          </w:tcPr>
          <w:p w14:paraId="720FC422"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FL</w:t>
            </w:r>
          </w:p>
        </w:tc>
        <w:tc>
          <w:tcPr>
            <w:tcW w:w="1110" w:type="dxa"/>
          </w:tcPr>
          <w:p w14:paraId="61E44FED" w14:textId="77777777" w:rsidR="00A35A8E" w:rsidRDefault="00A35A8E">
            <w:pPr>
              <w:spacing w:after="0"/>
              <w:rPr>
                <w:rFonts w:ascii="Times New Roman" w:eastAsia="MS Mincho" w:hAnsi="Times New Roman" w:cs="Times New Roman"/>
                <w:bCs/>
                <w:sz w:val="22"/>
                <w:lang w:val="en-GB" w:eastAsia="ja-JP"/>
              </w:rPr>
            </w:pPr>
          </w:p>
        </w:tc>
        <w:tc>
          <w:tcPr>
            <w:tcW w:w="6682" w:type="dxa"/>
            <w:vAlign w:val="center"/>
          </w:tcPr>
          <w:p w14:paraId="0EDB2685" w14:textId="77777777" w:rsidR="00A35A8E" w:rsidRDefault="00676CF6">
            <w:pPr>
              <w:spacing w:after="0"/>
              <w:rPr>
                <w:rFonts w:ascii="Times New Roman" w:hAnsi="Times New Roman" w:cs="Times New Roman"/>
                <w:bCs/>
                <w:sz w:val="22"/>
              </w:rPr>
            </w:pPr>
            <w:r>
              <w:rPr>
                <w:rFonts w:ascii="Times New Roman" w:hAnsi="Times New Roman" w:cs="Times New Roman"/>
                <w:bCs/>
                <w:color w:val="EE0000"/>
                <w:sz w:val="22"/>
              </w:rPr>
              <w:t xml:space="preserve">Merged into </w:t>
            </w:r>
            <w:r>
              <w:rPr>
                <w:rFonts w:ascii="Times New Roman" w:hAnsi="Times New Roman" w:cs="Times New Roman"/>
                <w:b/>
                <w:color w:val="EE0000"/>
                <w:sz w:val="22"/>
                <w:lang w:val="en-GB"/>
              </w:rPr>
              <w:t>Proposal 2-4b</w:t>
            </w:r>
            <w:r>
              <w:rPr>
                <w:rFonts w:ascii="Times New Roman" w:hAnsi="Times New Roman" w:cs="Times New Roman"/>
                <w:b/>
                <w:bCs/>
                <w:color w:val="EE0000"/>
                <w:sz w:val="22"/>
                <w:lang w:val="en-GB"/>
              </w:rPr>
              <w:t>-rev1</w:t>
            </w:r>
          </w:p>
        </w:tc>
      </w:tr>
    </w:tbl>
    <w:p w14:paraId="1D9D29D3" w14:textId="77777777" w:rsidR="00A35A8E" w:rsidRDefault="00676CF6">
      <w:pPr>
        <w:pStyle w:val="3"/>
        <w:spacing w:before="156" w:after="156"/>
        <w:rPr>
          <w:b/>
          <w:bCs w:val="0"/>
          <w:i/>
          <w:iCs/>
          <w:sz w:val="22"/>
          <w:szCs w:val="22"/>
          <w:u w:val="single"/>
          <w:lang w:val="en-GB"/>
        </w:rPr>
      </w:pPr>
      <w:r>
        <w:rPr>
          <w:rFonts w:hint="eastAsia"/>
          <w:b/>
          <w:bCs w:val="0"/>
          <w:sz w:val="22"/>
          <w:szCs w:val="22"/>
          <w:lang w:val="en-GB"/>
        </w:rPr>
        <w:t>[Round 2] FL</w:t>
      </w:r>
      <w:r>
        <w:rPr>
          <w:b/>
          <w:bCs w:val="0"/>
          <w:sz w:val="22"/>
          <w:szCs w:val="22"/>
          <w:lang w:val="en-GB"/>
        </w:rPr>
        <w:t>’</w:t>
      </w:r>
      <w:r>
        <w:rPr>
          <w:rFonts w:hint="eastAsia"/>
          <w:b/>
          <w:bCs w:val="0"/>
          <w:sz w:val="22"/>
          <w:szCs w:val="22"/>
          <w:lang w:val="en-GB"/>
        </w:rPr>
        <w:t>s Proposal 2-4b-rev1:</w:t>
      </w:r>
    </w:p>
    <w:p w14:paraId="315A4AB0"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6FEFFCE7" w14:textId="77777777" w:rsidR="00A35A8E" w:rsidRDefault="00676CF6">
      <w:pPr>
        <w:rPr>
          <w:rFonts w:ascii="Times New Roman" w:hAnsi="Times New Roman" w:cs="Times New Roman"/>
          <w:sz w:val="22"/>
        </w:rPr>
      </w:pPr>
      <w:r>
        <w:rPr>
          <w:rFonts w:ascii="Times New Roman" w:hAnsi="Times New Roman" w:cs="Times New Roman" w:hint="eastAsia"/>
          <w:sz w:val="22"/>
        </w:rPr>
        <w:t xml:space="preserve">For the companies who not agree with proposal, FL think the key issue is whether Case #1 and #2 can be supported at the same time. @ vivo, it just what it is like for indicating Msg3 repetition. @ Nokia, FL think it is general idea that 4 candidate values are </w:t>
      </w:r>
      <w:r>
        <w:rPr>
          <w:rFonts w:ascii="Times New Roman" w:hAnsi="Times New Roman" w:cs="Times New Roman"/>
          <w:sz w:val="22"/>
        </w:rPr>
        <w:t>provided</w:t>
      </w:r>
      <w:r>
        <w:rPr>
          <w:rFonts w:ascii="Times New Roman" w:hAnsi="Times New Roman" w:cs="Times New Roman" w:hint="eastAsia"/>
          <w:sz w:val="22"/>
        </w:rPr>
        <w:t xml:space="preserve">. @DCM, but Msg3 and Msg5 are both scheduled by DCI format 0_0. </w:t>
      </w:r>
      <w:r>
        <w:rPr>
          <w:rFonts w:ascii="Times New Roman" w:hAnsi="Times New Roman" w:cs="Times New Roman"/>
          <w:sz w:val="22"/>
        </w:rPr>
        <w:t>H</w:t>
      </w:r>
      <w:r>
        <w:rPr>
          <w:rFonts w:ascii="Times New Roman" w:hAnsi="Times New Roman" w:cs="Times New Roman" w:hint="eastAsia"/>
          <w:sz w:val="22"/>
        </w:rPr>
        <w:t xml:space="preserve">owever, since there seems no consensus will be reached, FL would like to test the temperature of </w:t>
      </w:r>
      <w:r>
        <w:rPr>
          <w:rFonts w:ascii="Times New Roman" w:hAnsi="Times New Roman" w:cs="Times New Roman"/>
          <w:sz w:val="22"/>
        </w:rPr>
        <w:t>proposal</w:t>
      </w:r>
      <w:r>
        <w:rPr>
          <w:rFonts w:ascii="Times New Roman" w:hAnsi="Times New Roman" w:cs="Times New Roman" w:hint="eastAsia"/>
          <w:sz w:val="22"/>
        </w:rPr>
        <w:t xml:space="preserve"> 2-4b-rev1.</w:t>
      </w:r>
    </w:p>
    <w:p w14:paraId="64C6283F" w14:textId="77777777" w:rsidR="00A35A8E" w:rsidRDefault="00676CF6">
      <w:pPr>
        <w:rPr>
          <w:rFonts w:ascii="Times New Roman" w:hAnsi="Times New Roman" w:cs="Times New Roman"/>
          <w:b/>
          <w:bCs/>
          <w:i/>
          <w:iCs/>
          <w:sz w:val="22"/>
          <w:highlight w:val="magenta"/>
          <w:u w:val="single"/>
          <w:lang w:val="en-GB"/>
        </w:rPr>
      </w:pPr>
      <w:r>
        <w:rPr>
          <w:rFonts w:ascii="Times New Roman" w:hAnsi="Times New Roman" w:cs="Times New Roman"/>
          <w:b/>
          <w:i/>
          <w:iCs/>
          <w:sz w:val="22"/>
          <w:highlight w:val="magenta"/>
          <w:u w:val="single"/>
          <w:lang w:val="en-GB"/>
        </w:rPr>
        <w:t>FL’s Proposal 2-4b:</w:t>
      </w:r>
    </w:p>
    <w:p w14:paraId="2102DC52"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Down-select one of the following options to indicate the repetition times of </w:t>
      </w:r>
      <w:r>
        <w:rPr>
          <w:rFonts w:ascii="Times New Roman" w:hAnsi="Times New Roman" w:cs="Times New Roman"/>
          <w:b/>
          <w:bCs/>
          <w:i/>
          <w:iCs/>
          <w:sz w:val="22"/>
          <w:lang w:val="en-GB"/>
        </w:rPr>
        <w:t>PUSCH scheduled by DCI 0_0 with C-RNTI</w:t>
      </w:r>
      <w:r>
        <w:rPr>
          <w:rFonts w:ascii="Times New Roman" w:hAnsi="Times New Roman" w:cs="Times New Roman" w:hint="eastAsia"/>
          <w:b/>
          <w:bCs/>
          <w:i/>
          <w:iCs/>
          <w:sz w:val="22"/>
          <w:lang w:val="en-GB"/>
        </w:rPr>
        <w:t xml:space="preserve"> before receiving the RRCReconfiguration,</w:t>
      </w:r>
    </w:p>
    <w:p w14:paraId="05CAEAB1" w14:textId="77777777" w:rsidR="00A35A8E" w:rsidRDefault="00676CF6">
      <w:pPr>
        <w:pStyle w:val="af9"/>
        <w:numPr>
          <w:ilvl w:val="0"/>
          <w:numId w:val="79"/>
        </w:numPr>
        <w:ind w:firstLineChars="0"/>
        <w:rPr>
          <w:b/>
          <w:bCs/>
          <w:i/>
          <w:iCs/>
          <w:u w:val="single"/>
          <w:lang w:val="en-GB"/>
        </w:rPr>
      </w:pPr>
      <w:r>
        <w:rPr>
          <w:rFonts w:hint="eastAsia"/>
          <w:b/>
          <w:bCs/>
          <w:i/>
          <w:iCs/>
          <w:lang w:val="en-GB" w:eastAsia="zh-CN"/>
        </w:rPr>
        <w:t xml:space="preserve">Option 1: </w:t>
      </w:r>
      <w:r>
        <w:rPr>
          <w:rFonts w:hint="eastAsia"/>
          <w:b/>
          <w:bCs/>
          <w:i/>
          <w:iCs/>
          <w:lang w:val="en-GB"/>
        </w:rPr>
        <w:t>Using the 2 MSB of MCS field in DCI format 0_0 with CRC scrambled by C-RNTI</w:t>
      </w:r>
    </w:p>
    <w:p w14:paraId="549A44EB" w14:textId="77777777" w:rsidR="00A35A8E" w:rsidRDefault="00676CF6">
      <w:pPr>
        <w:pStyle w:val="af9"/>
        <w:numPr>
          <w:ilvl w:val="0"/>
          <w:numId w:val="79"/>
        </w:numPr>
        <w:ind w:firstLineChars="0"/>
        <w:rPr>
          <w:b/>
          <w:bCs/>
          <w:i/>
          <w:iCs/>
          <w:u w:val="single"/>
          <w:lang w:val="en-GB"/>
        </w:rPr>
      </w:pPr>
      <w:r>
        <w:rPr>
          <w:rFonts w:hint="eastAsia"/>
          <w:b/>
          <w:bCs/>
          <w:i/>
          <w:iCs/>
          <w:lang w:val="en-GB" w:eastAsia="zh-CN"/>
        </w:rPr>
        <w:t xml:space="preserve">Option 2: </w:t>
      </w:r>
      <w:r>
        <w:rPr>
          <w:b/>
          <w:bCs/>
          <w:i/>
          <w:iCs/>
          <w:lang w:val="en-GB" w:eastAsia="zh-CN"/>
        </w:rPr>
        <w:t>B</w:t>
      </w:r>
      <w:r>
        <w:rPr>
          <w:rFonts w:hint="eastAsia"/>
          <w:b/>
          <w:bCs/>
          <w:i/>
          <w:iCs/>
          <w:lang w:val="en-GB" w:eastAsia="zh-CN"/>
        </w:rPr>
        <w:t>ased on TDRA</w:t>
      </w:r>
    </w:p>
    <w:p w14:paraId="3D52C330" w14:textId="77777777" w:rsidR="00A35A8E" w:rsidRDefault="00676CF6">
      <w:pPr>
        <w:pStyle w:val="af9"/>
        <w:numPr>
          <w:ilvl w:val="0"/>
          <w:numId w:val="79"/>
        </w:numPr>
        <w:ind w:firstLineChars="0"/>
        <w:rPr>
          <w:lang w:val="en-GB"/>
        </w:rPr>
      </w:pPr>
      <w:r>
        <w:rPr>
          <w:rFonts w:hint="eastAsia"/>
          <w:lang w:val="en-GB"/>
        </w:rPr>
        <w:t xml:space="preserve">Companies are welcomed to provide your </w:t>
      </w:r>
      <w:r>
        <w:rPr>
          <w:rFonts w:hint="eastAsia"/>
          <w:lang w:val="en-GB" w:eastAsia="zh-CN"/>
        </w:rPr>
        <w:t>comments and preference</w:t>
      </w:r>
      <w:r>
        <w:rPr>
          <w:rFonts w:hint="eastAsia"/>
          <w:u w:val="single"/>
          <w:lang w:val="en-GB"/>
        </w:rPr>
        <w:t xml:space="preserve"> </w:t>
      </w:r>
      <w:r>
        <w:rPr>
          <w:rFonts w:hint="eastAsia"/>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96"/>
        <w:gridCol w:w="642"/>
        <w:gridCol w:w="7996"/>
      </w:tblGrid>
      <w:tr w:rsidR="00A35A8E" w14:paraId="1D0952D3" w14:textId="77777777">
        <w:tc>
          <w:tcPr>
            <w:tcW w:w="1196" w:type="dxa"/>
            <w:vAlign w:val="center"/>
          </w:tcPr>
          <w:p w14:paraId="2B16DDC8"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2747173A"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6D52D02D"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 and preferences</w:t>
            </w:r>
          </w:p>
        </w:tc>
      </w:tr>
      <w:tr w:rsidR="00A35A8E" w14:paraId="5D781EEB" w14:textId="77777777">
        <w:tc>
          <w:tcPr>
            <w:tcW w:w="1196" w:type="dxa"/>
            <w:vAlign w:val="center"/>
          </w:tcPr>
          <w:p w14:paraId="09BB218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42" w:type="dxa"/>
          </w:tcPr>
          <w:p w14:paraId="6B01E659" w14:textId="77777777" w:rsidR="00A35A8E" w:rsidRDefault="00A35A8E">
            <w:pPr>
              <w:spacing w:after="0"/>
              <w:rPr>
                <w:rFonts w:ascii="Times New Roman" w:hAnsi="Times New Roman" w:cs="Times New Roman"/>
                <w:bCs/>
                <w:szCs w:val="21"/>
                <w:lang w:val="en-GB"/>
              </w:rPr>
            </w:pPr>
          </w:p>
        </w:tc>
        <w:tc>
          <w:tcPr>
            <w:tcW w:w="7996" w:type="dxa"/>
            <w:vAlign w:val="center"/>
          </w:tcPr>
          <w:p w14:paraId="42EEC7E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Our preference is to go with Option 1.</w:t>
            </w:r>
          </w:p>
        </w:tc>
      </w:tr>
      <w:tr w:rsidR="00A35A8E" w14:paraId="608124F2" w14:textId="77777777">
        <w:tc>
          <w:tcPr>
            <w:tcW w:w="1196" w:type="dxa"/>
            <w:vAlign w:val="center"/>
          </w:tcPr>
          <w:p w14:paraId="6446FF1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42" w:type="dxa"/>
          </w:tcPr>
          <w:p w14:paraId="12B476B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96" w:type="dxa"/>
            <w:vAlign w:val="center"/>
          </w:tcPr>
          <w:p w14:paraId="303AF2CB" w14:textId="77777777" w:rsidR="00A35A8E" w:rsidRDefault="00A35A8E">
            <w:pPr>
              <w:spacing w:after="0"/>
              <w:rPr>
                <w:rFonts w:ascii="Times New Roman" w:hAnsi="Times New Roman" w:cs="Times New Roman"/>
                <w:bCs/>
                <w:szCs w:val="21"/>
                <w:lang w:val="en-GB"/>
              </w:rPr>
            </w:pPr>
          </w:p>
        </w:tc>
      </w:tr>
      <w:tr w:rsidR="00A35A8E" w14:paraId="59220E28" w14:textId="77777777">
        <w:tc>
          <w:tcPr>
            <w:tcW w:w="1196" w:type="dxa"/>
            <w:vAlign w:val="center"/>
          </w:tcPr>
          <w:p w14:paraId="5573318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42" w:type="dxa"/>
          </w:tcPr>
          <w:p w14:paraId="3F3FEB2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96" w:type="dxa"/>
            <w:vAlign w:val="center"/>
          </w:tcPr>
          <w:p w14:paraId="122DDCB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detailed signaling methods can be discussed later. </w:t>
            </w:r>
          </w:p>
          <w:p w14:paraId="047A0BC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In addition, again, MCS index range optimization for Msg5 and later PUSCH transmissions scheduled by fallback DCI with C-RNTI is out of the scope of WID.</w:t>
            </w:r>
          </w:p>
        </w:tc>
      </w:tr>
      <w:tr w:rsidR="00A35A8E" w14:paraId="3F7A3569" w14:textId="77777777">
        <w:tc>
          <w:tcPr>
            <w:tcW w:w="1196" w:type="dxa"/>
            <w:vAlign w:val="center"/>
          </w:tcPr>
          <w:p w14:paraId="0A85F7F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Panasonic</w:t>
            </w:r>
          </w:p>
        </w:tc>
        <w:tc>
          <w:tcPr>
            <w:tcW w:w="642" w:type="dxa"/>
          </w:tcPr>
          <w:p w14:paraId="508673A1" w14:textId="77777777" w:rsidR="00A35A8E" w:rsidRDefault="00A35A8E">
            <w:pPr>
              <w:spacing w:after="0"/>
              <w:rPr>
                <w:rFonts w:ascii="Times New Roman" w:hAnsi="Times New Roman" w:cs="Times New Roman"/>
                <w:bCs/>
                <w:szCs w:val="21"/>
                <w:lang w:val="en-GB"/>
              </w:rPr>
            </w:pPr>
          </w:p>
        </w:tc>
        <w:tc>
          <w:tcPr>
            <w:tcW w:w="7996" w:type="dxa"/>
            <w:vAlign w:val="center"/>
          </w:tcPr>
          <w:p w14:paraId="510ECA7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support Option 1.</w:t>
            </w:r>
          </w:p>
        </w:tc>
      </w:tr>
      <w:tr w:rsidR="00A35A8E" w14:paraId="79D2825A" w14:textId="77777777">
        <w:tc>
          <w:tcPr>
            <w:tcW w:w="1196" w:type="dxa"/>
            <w:vAlign w:val="center"/>
          </w:tcPr>
          <w:p w14:paraId="4E5FD27D"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ZTE</w:t>
            </w:r>
          </w:p>
        </w:tc>
        <w:tc>
          <w:tcPr>
            <w:tcW w:w="642" w:type="dxa"/>
          </w:tcPr>
          <w:p w14:paraId="4D1ADAFA" w14:textId="77777777" w:rsidR="00A35A8E" w:rsidRDefault="00A35A8E">
            <w:pPr>
              <w:spacing w:after="0"/>
              <w:rPr>
                <w:rFonts w:ascii="Times New Roman" w:hAnsi="Times New Roman" w:cs="Times New Roman"/>
                <w:bCs/>
                <w:szCs w:val="21"/>
                <w:lang w:val="en-GB"/>
              </w:rPr>
            </w:pPr>
          </w:p>
        </w:tc>
        <w:tc>
          <w:tcPr>
            <w:tcW w:w="7996" w:type="dxa"/>
            <w:vAlign w:val="center"/>
          </w:tcPr>
          <w:p w14:paraId="1A4F934C"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We support Option 1.</w:t>
            </w:r>
          </w:p>
        </w:tc>
      </w:tr>
      <w:tr w:rsidR="00A35A8E" w14:paraId="0BBE76BC" w14:textId="77777777">
        <w:tc>
          <w:tcPr>
            <w:tcW w:w="1196" w:type="dxa"/>
            <w:vAlign w:val="center"/>
          </w:tcPr>
          <w:p w14:paraId="1BDFBC4C"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Ericsson</w:t>
            </w:r>
          </w:p>
        </w:tc>
        <w:tc>
          <w:tcPr>
            <w:tcW w:w="642" w:type="dxa"/>
          </w:tcPr>
          <w:p w14:paraId="71475DFD" w14:textId="77777777" w:rsidR="00A35A8E" w:rsidRDefault="00A35A8E">
            <w:pPr>
              <w:spacing w:after="0"/>
              <w:rPr>
                <w:rFonts w:ascii="Times New Roman" w:hAnsi="Times New Roman" w:cs="Times New Roman"/>
                <w:bCs/>
                <w:szCs w:val="21"/>
                <w:lang w:val="en-GB"/>
              </w:rPr>
            </w:pPr>
          </w:p>
        </w:tc>
        <w:tc>
          <w:tcPr>
            <w:tcW w:w="7996" w:type="dxa"/>
            <w:vAlign w:val="center"/>
          </w:tcPr>
          <w:p w14:paraId="59ED9D75"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 xml:space="preserve">If the scope is limited to before RRCReconfiguration, the Msg3 retransmission procedure can be reused, i.e., using MCS field. However, the scope includes after RRCReconfiguration, we would like to further discuss use of TRDA table since TRDA table is used for repetition count indication for repetition scheduled by DCI 0_1/0_2/0_3. </w:t>
            </w:r>
          </w:p>
        </w:tc>
      </w:tr>
      <w:tr w:rsidR="00A35A8E" w14:paraId="01AD1B52" w14:textId="77777777">
        <w:tc>
          <w:tcPr>
            <w:tcW w:w="1196" w:type="dxa"/>
            <w:vAlign w:val="center"/>
          </w:tcPr>
          <w:p w14:paraId="24DDCCFC"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QC</w:t>
            </w:r>
          </w:p>
        </w:tc>
        <w:tc>
          <w:tcPr>
            <w:tcW w:w="642" w:type="dxa"/>
          </w:tcPr>
          <w:p w14:paraId="6C0DAC59" w14:textId="77777777" w:rsidR="00A35A8E" w:rsidRDefault="00A35A8E">
            <w:pPr>
              <w:spacing w:after="0"/>
              <w:rPr>
                <w:rFonts w:ascii="Times New Roman" w:hAnsi="Times New Roman" w:cs="Times New Roman"/>
                <w:bCs/>
                <w:szCs w:val="21"/>
                <w:lang w:val="en-GB"/>
              </w:rPr>
            </w:pPr>
          </w:p>
        </w:tc>
        <w:tc>
          <w:tcPr>
            <w:tcW w:w="7996" w:type="dxa"/>
            <w:vAlign w:val="center"/>
          </w:tcPr>
          <w:p w14:paraId="6399B323"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We strongly advocate using the existing mechanism via TDRA. MCS-based approach is too limiting to use as one can never access higher MCS entries.</w:t>
            </w:r>
          </w:p>
          <w:p w14:paraId="1A7A39A2" w14:textId="77777777" w:rsidR="00A35A8E" w:rsidRDefault="00A35A8E">
            <w:pPr>
              <w:spacing w:after="0"/>
              <w:rPr>
                <w:rFonts w:ascii="Times New Roman" w:hAnsi="Times New Roman" w:cs="Times New Roman"/>
                <w:bCs/>
                <w:szCs w:val="21"/>
              </w:rPr>
            </w:pPr>
          </w:p>
          <w:p w14:paraId="5E01AF4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We want to strive for one unified solution.</w:t>
            </w:r>
          </w:p>
        </w:tc>
      </w:tr>
      <w:tr w:rsidR="00A35A8E" w14:paraId="027483AD" w14:textId="77777777">
        <w:tc>
          <w:tcPr>
            <w:tcW w:w="1196" w:type="dxa"/>
            <w:vAlign w:val="center"/>
          </w:tcPr>
          <w:p w14:paraId="68FDCFEF"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X</w:t>
            </w:r>
            <w:r>
              <w:rPr>
                <w:rFonts w:ascii="Times New Roman" w:hAnsi="Times New Roman" w:cs="Times New Roman"/>
                <w:bCs/>
                <w:szCs w:val="21"/>
                <w:lang w:val="en-GB"/>
              </w:rPr>
              <w:t>iaomi</w:t>
            </w:r>
          </w:p>
        </w:tc>
        <w:tc>
          <w:tcPr>
            <w:tcW w:w="642" w:type="dxa"/>
          </w:tcPr>
          <w:p w14:paraId="6C1EF80A" w14:textId="77777777" w:rsidR="00A35A8E" w:rsidRDefault="00A35A8E">
            <w:pPr>
              <w:spacing w:after="0"/>
              <w:rPr>
                <w:rFonts w:ascii="Times New Roman" w:hAnsi="Times New Roman" w:cs="Times New Roman"/>
                <w:bCs/>
                <w:szCs w:val="21"/>
                <w:lang w:val="en-GB"/>
              </w:rPr>
            </w:pPr>
          </w:p>
        </w:tc>
        <w:tc>
          <w:tcPr>
            <w:tcW w:w="7996" w:type="dxa"/>
            <w:vAlign w:val="center"/>
          </w:tcPr>
          <w:p w14:paraId="7B1E7DE8"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t is better to seek a common design for the number of repetitions indication between “before RRC Reconfiguration” and “after RRC Reconfiguration”, if “after RRC Reconfiguration” is also supported. So, we suggest to further discuss this issue until whether “after RRC Reconfiguration” is included in this WID has a conclusion. </w:t>
            </w:r>
          </w:p>
          <w:p w14:paraId="5BD12B3C"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 xml:space="preserve">If both “before RRC Reconfiguration” and “after RRC Reconfiguration” is our target scenario for coverage enhancement, then option 2 is preferred by us; otherwise, option 1 is preferred. </w:t>
            </w:r>
          </w:p>
        </w:tc>
      </w:tr>
      <w:tr w:rsidR="00A35A8E" w14:paraId="6FC99946" w14:textId="77777777">
        <w:tc>
          <w:tcPr>
            <w:tcW w:w="1196" w:type="dxa"/>
            <w:vAlign w:val="center"/>
          </w:tcPr>
          <w:p w14:paraId="4AEC466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CATT</w:t>
            </w:r>
          </w:p>
        </w:tc>
        <w:tc>
          <w:tcPr>
            <w:tcW w:w="642" w:type="dxa"/>
          </w:tcPr>
          <w:p w14:paraId="655502D4" w14:textId="77777777" w:rsidR="00A35A8E" w:rsidRDefault="00A35A8E">
            <w:pPr>
              <w:spacing w:after="0"/>
              <w:rPr>
                <w:rFonts w:ascii="Times New Roman" w:hAnsi="Times New Roman" w:cs="Times New Roman"/>
                <w:bCs/>
                <w:szCs w:val="21"/>
                <w:lang w:val="en-GB"/>
              </w:rPr>
            </w:pPr>
          </w:p>
        </w:tc>
        <w:tc>
          <w:tcPr>
            <w:tcW w:w="7996" w:type="dxa"/>
            <w:vAlign w:val="center"/>
          </w:tcPr>
          <w:p w14:paraId="095A7F1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c</w:t>
            </w:r>
          </w:p>
        </w:tc>
      </w:tr>
      <w:tr w:rsidR="00A35A8E" w14:paraId="091ABFEE" w14:textId="77777777">
        <w:tc>
          <w:tcPr>
            <w:tcW w:w="1196" w:type="dxa"/>
            <w:vAlign w:val="center"/>
          </w:tcPr>
          <w:p w14:paraId="2409F410"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42" w:type="dxa"/>
          </w:tcPr>
          <w:p w14:paraId="2CE4D75D"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96" w:type="dxa"/>
            <w:vAlign w:val="center"/>
          </w:tcPr>
          <w:p w14:paraId="6226E48C" w14:textId="77777777" w:rsidR="00A35A8E" w:rsidRDefault="00A35A8E">
            <w:pPr>
              <w:spacing w:after="0"/>
              <w:rPr>
                <w:rFonts w:ascii="Times New Roman" w:hAnsi="Times New Roman" w:cs="Times New Roman"/>
                <w:bCs/>
                <w:szCs w:val="21"/>
              </w:rPr>
            </w:pPr>
          </w:p>
        </w:tc>
      </w:tr>
      <w:tr w:rsidR="00A35A8E" w14:paraId="079CDA3A" w14:textId="77777777">
        <w:tc>
          <w:tcPr>
            <w:tcW w:w="1196" w:type="dxa"/>
            <w:vAlign w:val="center"/>
          </w:tcPr>
          <w:p w14:paraId="6241C49B"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42" w:type="dxa"/>
          </w:tcPr>
          <w:p w14:paraId="10206287" w14:textId="77777777" w:rsidR="00A35A8E" w:rsidRDefault="00A35A8E">
            <w:pPr>
              <w:spacing w:after="0"/>
              <w:rPr>
                <w:rFonts w:ascii="Times New Roman" w:hAnsi="Times New Roman" w:cs="Times New Roman"/>
                <w:bCs/>
                <w:szCs w:val="21"/>
                <w:lang w:val="en-GB"/>
              </w:rPr>
            </w:pPr>
          </w:p>
        </w:tc>
        <w:tc>
          <w:tcPr>
            <w:tcW w:w="7996" w:type="dxa"/>
            <w:vAlign w:val="center"/>
          </w:tcPr>
          <w:p w14:paraId="45707DF4"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Ok with this proposal, Option 1 is preferred.</w:t>
            </w:r>
          </w:p>
        </w:tc>
      </w:tr>
      <w:tr w:rsidR="00A35A8E" w14:paraId="79DF2A52" w14:textId="77777777">
        <w:tc>
          <w:tcPr>
            <w:tcW w:w="1196" w:type="dxa"/>
            <w:vAlign w:val="center"/>
          </w:tcPr>
          <w:p w14:paraId="276C9BB8"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TCL</w:t>
            </w:r>
          </w:p>
        </w:tc>
        <w:tc>
          <w:tcPr>
            <w:tcW w:w="642" w:type="dxa"/>
          </w:tcPr>
          <w:p w14:paraId="0C9EA19C" w14:textId="77777777" w:rsidR="00A35A8E" w:rsidRDefault="00A35A8E">
            <w:pPr>
              <w:spacing w:after="0"/>
              <w:rPr>
                <w:rFonts w:ascii="Times New Roman" w:hAnsi="Times New Roman" w:cs="Times New Roman"/>
                <w:bCs/>
                <w:szCs w:val="21"/>
                <w:lang w:val="en-GB"/>
              </w:rPr>
            </w:pPr>
          </w:p>
        </w:tc>
        <w:tc>
          <w:tcPr>
            <w:tcW w:w="7996" w:type="dxa"/>
            <w:vAlign w:val="center"/>
          </w:tcPr>
          <w:p w14:paraId="3CAAA741"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We support Option 1.</w:t>
            </w:r>
          </w:p>
        </w:tc>
      </w:tr>
    </w:tbl>
    <w:p w14:paraId="01679776" w14:textId="77777777" w:rsidR="00A35A8E" w:rsidRDefault="00676CF6">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7E2A2D28" w14:textId="77777777" w:rsidR="00A35A8E" w:rsidRDefault="00676CF6">
      <w:pPr>
        <w:rPr>
          <w:rFonts w:ascii="Times New Roman" w:hAnsi="Times New Roman" w:cs="Times New Roman"/>
          <w:sz w:val="22"/>
        </w:rPr>
      </w:pPr>
      <w:r>
        <w:rPr>
          <w:rFonts w:ascii="Times New Roman" w:hAnsi="Times New Roman" w:cs="Times New Roman" w:hint="eastAsia"/>
          <w:sz w:val="22"/>
        </w:rPr>
        <w:t xml:space="preserve">@ZTE, thank you for your reminding, I will modify the wording. </w:t>
      </w:r>
      <w:r>
        <w:rPr>
          <w:rFonts w:ascii="Times New Roman" w:hAnsi="Times New Roman" w:cs="Times New Roman"/>
          <w:sz w:val="22"/>
        </w:rPr>
        <w:t>F</w:t>
      </w:r>
      <w:r>
        <w:rPr>
          <w:rFonts w:ascii="Times New Roman" w:hAnsi="Times New Roman" w:cs="Times New Roman" w:hint="eastAsia"/>
          <w:sz w:val="22"/>
        </w:rPr>
        <w:t xml:space="preserve">or @Qualcomm, Samsung, DCM comments, I totally understanding your concerns, it is also kind of my intention, and I will try to modify the wording. FL think for </w:t>
      </w:r>
      <w:r>
        <w:rPr>
          <w:rFonts w:ascii="Times New Roman" w:hAnsi="Times New Roman" w:cs="Times New Roman"/>
          <w:sz w:val="22"/>
          <w:lang w:val="en-GB"/>
        </w:rPr>
        <w:t>DCI 0_0 with C-RNTI</w:t>
      </w:r>
      <w:r>
        <w:rPr>
          <w:rFonts w:ascii="Times New Roman" w:hAnsi="Times New Roman" w:cs="Times New Roman" w:hint="eastAsia"/>
          <w:sz w:val="22"/>
          <w:lang w:val="en-GB"/>
        </w:rPr>
        <w:t xml:space="preserve"> before RRC connection established via Msg3, request actually means UE capability report. </w:t>
      </w:r>
      <w:r>
        <w:rPr>
          <w:rFonts w:ascii="Times New Roman" w:hAnsi="Times New Roman" w:cs="Times New Roman" w:hint="eastAsia"/>
          <w:sz w:val="22"/>
        </w:rPr>
        <w:t>No matter it is a request or an identification, there will be different understanding on decoding DCI/RRC signalling for UE who transmit the request, if gNB don</w:t>
      </w:r>
      <w:r>
        <w:rPr>
          <w:rFonts w:ascii="Times New Roman" w:hAnsi="Times New Roman" w:cs="Times New Roman"/>
          <w:sz w:val="22"/>
        </w:rPr>
        <w:t>’</w:t>
      </w:r>
      <w:r>
        <w:rPr>
          <w:rFonts w:ascii="Times New Roman" w:hAnsi="Times New Roman" w:cs="Times New Roman" w:hint="eastAsia"/>
          <w:sz w:val="22"/>
        </w:rPr>
        <w:t xml:space="preserve">t want to support the feature, the only thing it can do is to indicate the </w:t>
      </w:r>
      <w:r>
        <w:rPr>
          <w:rFonts w:ascii="Times New Roman" w:hAnsi="Times New Roman" w:cs="Times New Roman"/>
          <w:sz w:val="22"/>
        </w:rPr>
        <w:t>repetition</w:t>
      </w:r>
      <w:r>
        <w:rPr>
          <w:rFonts w:ascii="Times New Roman" w:hAnsi="Times New Roman" w:cs="Times New Roman" w:hint="eastAsia"/>
          <w:sz w:val="22"/>
        </w:rPr>
        <w:t xml:space="preserve"> time as 1. @</w:t>
      </w:r>
      <w:r>
        <w:rPr>
          <w:rFonts w:ascii="Times New Roman" w:hAnsi="Times New Roman" w:cs="Times New Roman" w:hint="eastAsia"/>
          <w:b/>
          <w:bCs/>
          <w:sz w:val="22"/>
        </w:rPr>
        <w:t>KT</w:t>
      </w:r>
      <w:r>
        <w:rPr>
          <w:rFonts w:ascii="Times New Roman" w:hAnsi="Times New Roman" w:cs="Times New Roman" w:hint="eastAsia"/>
          <w:sz w:val="22"/>
        </w:rPr>
        <w:t xml:space="preserve">, actually my intention here is to discuss about how to request, but not for UE to decide whether to request, </w:t>
      </w:r>
      <w:r>
        <w:rPr>
          <w:rFonts w:ascii="Times New Roman" w:hAnsi="Times New Roman" w:cs="Times New Roman"/>
          <w:sz w:val="22"/>
        </w:rPr>
        <w:t>and</w:t>
      </w:r>
      <w:r>
        <w:rPr>
          <w:rFonts w:ascii="Times New Roman" w:hAnsi="Times New Roman" w:cs="Times New Roman" w:hint="eastAsia"/>
          <w:sz w:val="22"/>
        </w:rPr>
        <w:t xml:space="preserve"> the FFS is just what you want to express. Besides, FL think whether to bundle Msg3 and Msg5 repetition together can be further discuss in Issue #2-5. </w:t>
      </w:r>
      <w:r>
        <w:rPr>
          <w:rFonts w:ascii="Times New Roman" w:hAnsi="Times New Roman" w:cs="Times New Roman"/>
          <w:sz w:val="22"/>
        </w:rPr>
        <w:t>A</w:t>
      </w:r>
      <w:r>
        <w:rPr>
          <w:rFonts w:ascii="Times New Roman" w:hAnsi="Times New Roman" w:cs="Times New Roman" w:hint="eastAsia"/>
          <w:sz w:val="22"/>
        </w:rPr>
        <w:t xml:space="preserve">nd for the RSRP issue, it is a FFS, we are not going to conclude on it. @ </w:t>
      </w:r>
      <w:r>
        <w:rPr>
          <w:rFonts w:ascii="Times New Roman" w:hAnsi="Times New Roman" w:cs="Times New Roman" w:hint="eastAsia"/>
          <w:b/>
          <w:bCs/>
          <w:sz w:val="22"/>
        </w:rPr>
        <w:t>Samsung</w:t>
      </w:r>
      <w:r>
        <w:rPr>
          <w:rFonts w:ascii="Times New Roman" w:hAnsi="Times New Roman" w:cs="Times New Roman" w:hint="eastAsia"/>
          <w:sz w:val="22"/>
        </w:rPr>
        <w:t>, if a unified solution is strived, the UE capability report should before the Msg5, since this is the scenario intents to support. @</w:t>
      </w:r>
      <w:r>
        <w:rPr>
          <w:rFonts w:ascii="Times New Roman" w:hAnsi="Times New Roman" w:cs="Times New Roman" w:hint="eastAsia"/>
          <w:b/>
          <w:bCs/>
          <w:sz w:val="22"/>
        </w:rPr>
        <w:t>DCM</w:t>
      </w:r>
      <w:r>
        <w:rPr>
          <w:rFonts w:ascii="Times New Roman" w:hAnsi="Times New Roman" w:cs="Times New Roman" w:hint="eastAsia"/>
          <w:sz w:val="22"/>
        </w:rPr>
        <w:t xml:space="preserve">, I hope the current wording can be OK, but if you have other options, please comment. </w:t>
      </w:r>
    </w:p>
    <w:p w14:paraId="33134694" w14:textId="77777777" w:rsidR="00A35A8E" w:rsidRDefault="00676CF6">
      <w:pPr>
        <w:rPr>
          <w:b/>
          <w:bCs/>
          <w:i/>
          <w:iCs/>
          <w:sz w:val="22"/>
          <w:highlight w:val="magenta"/>
          <w:u w:val="single"/>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following revised proposal is provided </w:t>
      </w:r>
    </w:p>
    <w:p w14:paraId="05876221"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 xml:space="preserve"> </w:t>
      </w:r>
    </w:p>
    <w:p w14:paraId="35CC2E9B" w14:textId="77777777" w:rsidR="00A35A8E" w:rsidRDefault="00676CF6">
      <w:pPr>
        <w:pStyle w:val="3"/>
        <w:spacing w:before="156" w:after="156"/>
        <w:rPr>
          <w:rFonts w:cs="Times New Roman"/>
          <w:b/>
          <w:i/>
          <w:iCs/>
          <w:sz w:val="22"/>
          <w:highlight w:val="magenta"/>
          <w:u w:val="single"/>
          <w:lang w:val="en-GB"/>
        </w:rPr>
      </w:pPr>
      <w:r>
        <w:rPr>
          <w:rFonts w:hint="eastAsia"/>
          <w:b/>
          <w:bCs w:val="0"/>
          <w:sz w:val="22"/>
          <w:szCs w:val="22"/>
          <w:highlight w:val="magenta"/>
          <w:lang w:val="en-GB"/>
        </w:rPr>
        <w:t>[Open]</w:t>
      </w:r>
      <w:r>
        <w:rPr>
          <w:rFonts w:hint="eastAsia"/>
          <w:b/>
          <w:bCs w:val="0"/>
          <w:i/>
          <w:iCs/>
          <w:sz w:val="22"/>
          <w:szCs w:val="22"/>
          <w:highlight w:val="magenta"/>
          <w:lang w:val="en-GB"/>
        </w:rPr>
        <w:t xml:space="preserve">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2-</w:t>
      </w:r>
      <w:r>
        <w:rPr>
          <w:rFonts w:cs="Times New Roman"/>
          <w:b/>
          <w:i/>
          <w:iCs/>
          <w:sz w:val="22"/>
          <w:highlight w:val="magenta"/>
          <w:u w:val="single"/>
          <w:lang w:val="en-GB"/>
        </w:rPr>
        <w:t>4</w:t>
      </w:r>
      <w:r>
        <w:rPr>
          <w:rFonts w:cs="Times New Roman" w:hint="eastAsia"/>
          <w:b/>
          <w:i/>
          <w:iCs/>
          <w:sz w:val="22"/>
          <w:highlight w:val="magenta"/>
          <w:u w:val="single"/>
          <w:lang w:val="en-GB"/>
        </w:rPr>
        <w:t>b-rev2</w:t>
      </w:r>
      <w:r>
        <w:rPr>
          <w:rFonts w:cs="Times New Roman"/>
          <w:b/>
          <w:i/>
          <w:iCs/>
          <w:sz w:val="22"/>
          <w:highlight w:val="magenta"/>
          <w:u w:val="single"/>
          <w:lang w:val="en-GB"/>
        </w:rPr>
        <w:t>:</w:t>
      </w:r>
    </w:p>
    <w:p w14:paraId="7524C6FF"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Down-select one of the following options to indicate the repetition times of </w:t>
      </w:r>
      <w:r>
        <w:rPr>
          <w:rFonts w:ascii="Times New Roman" w:hAnsi="Times New Roman" w:cs="Times New Roman"/>
          <w:b/>
          <w:bCs/>
          <w:i/>
          <w:iCs/>
          <w:sz w:val="22"/>
          <w:lang w:val="en-GB"/>
        </w:rPr>
        <w:t>PUSCH scheduled by DCI 0_0 with C-RNTI</w:t>
      </w:r>
    </w:p>
    <w:p w14:paraId="1EF32AE9" w14:textId="77777777" w:rsidR="00A35A8E" w:rsidRDefault="00676CF6">
      <w:pPr>
        <w:widowControl/>
        <w:numPr>
          <w:ilvl w:val="0"/>
          <w:numId w:val="79"/>
        </w:numPr>
        <w:autoSpaceDE w:val="0"/>
        <w:autoSpaceDN w:val="0"/>
        <w:adjustRightInd w:val="0"/>
        <w:snapToGrid w:val="0"/>
        <w:spacing w:after="120"/>
        <w:ind w:left="422" w:hanging="422"/>
        <w:rPr>
          <w:rFonts w:ascii="Times New Roman" w:eastAsia="宋体" w:hAnsi="Times New Roman" w:cs="Times New Roman"/>
          <w:b/>
          <w:bCs/>
          <w:i/>
          <w:iCs/>
          <w:kern w:val="0"/>
          <w:sz w:val="22"/>
          <w:u w:val="single"/>
          <w:lang w:val="en-GB" w:eastAsia="en-US"/>
        </w:rPr>
      </w:pPr>
      <w:r>
        <w:rPr>
          <w:rFonts w:ascii="Times New Roman" w:eastAsia="宋体" w:hAnsi="Times New Roman" w:cs="Times New Roman" w:hint="eastAsia"/>
          <w:b/>
          <w:bCs/>
          <w:i/>
          <w:iCs/>
          <w:kern w:val="0"/>
          <w:sz w:val="22"/>
          <w:lang w:val="en-GB"/>
        </w:rPr>
        <w:t xml:space="preserve">Option 1: </w:t>
      </w:r>
      <w:r>
        <w:rPr>
          <w:rFonts w:ascii="Times New Roman" w:eastAsia="宋体" w:hAnsi="Times New Roman" w:cs="Times New Roman" w:hint="eastAsia"/>
          <w:b/>
          <w:bCs/>
          <w:i/>
          <w:iCs/>
          <w:kern w:val="0"/>
          <w:sz w:val="22"/>
          <w:lang w:val="en-GB" w:eastAsia="en-US"/>
        </w:rPr>
        <w:t>Using the 2 MSB of MCS field in DCI format 0_0 with CRC scrambled by C-RNTI</w:t>
      </w:r>
    </w:p>
    <w:p w14:paraId="71C1F34D" w14:textId="77777777" w:rsidR="00A35A8E" w:rsidRDefault="00676CF6">
      <w:pPr>
        <w:widowControl/>
        <w:numPr>
          <w:ilvl w:val="0"/>
          <w:numId w:val="79"/>
        </w:numPr>
        <w:autoSpaceDE w:val="0"/>
        <w:autoSpaceDN w:val="0"/>
        <w:adjustRightInd w:val="0"/>
        <w:snapToGrid w:val="0"/>
        <w:spacing w:after="120"/>
        <w:ind w:left="422" w:hanging="422"/>
        <w:rPr>
          <w:rFonts w:ascii="Times New Roman" w:eastAsia="宋体" w:hAnsi="Times New Roman" w:cs="Times New Roman"/>
          <w:b/>
          <w:bCs/>
          <w:i/>
          <w:iCs/>
          <w:kern w:val="0"/>
          <w:sz w:val="22"/>
          <w:u w:val="single"/>
          <w:lang w:val="en-GB" w:eastAsia="en-US"/>
        </w:rPr>
      </w:pPr>
      <w:r>
        <w:rPr>
          <w:rFonts w:ascii="Times New Roman" w:eastAsia="宋体" w:hAnsi="Times New Roman" w:cs="Times New Roman" w:hint="eastAsia"/>
          <w:b/>
          <w:bCs/>
          <w:i/>
          <w:iCs/>
          <w:kern w:val="0"/>
          <w:sz w:val="22"/>
          <w:lang w:val="en-GB"/>
        </w:rPr>
        <w:t xml:space="preserve">Option 2: </w:t>
      </w:r>
      <w:r>
        <w:rPr>
          <w:rFonts w:ascii="Times New Roman" w:eastAsia="宋体" w:hAnsi="Times New Roman" w:cs="Times New Roman"/>
          <w:b/>
          <w:bCs/>
          <w:i/>
          <w:iCs/>
          <w:kern w:val="0"/>
          <w:sz w:val="22"/>
          <w:lang w:val="en-GB"/>
        </w:rPr>
        <w:t>B</w:t>
      </w:r>
      <w:r>
        <w:rPr>
          <w:rFonts w:ascii="Times New Roman" w:eastAsia="宋体" w:hAnsi="Times New Roman" w:cs="Times New Roman" w:hint="eastAsia"/>
          <w:b/>
          <w:bCs/>
          <w:i/>
          <w:iCs/>
          <w:kern w:val="0"/>
          <w:sz w:val="22"/>
          <w:lang w:val="en-GB"/>
        </w:rPr>
        <w:t>ased on TDRA</w:t>
      </w:r>
    </w:p>
    <w:p w14:paraId="389FB5D4" w14:textId="77777777" w:rsidR="00A35A8E" w:rsidRDefault="00676CF6">
      <w:pPr>
        <w:widowControl/>
        <w:numPr>
          <w:ilvl w:val="0"/>
          <w:numId w:val="79"/>
        </w:numPr>
        <w:autoSpaceDE w:val="0"/>
        <w:autoSpaceDN w:val="0"/>
        <w:adjustRightInd w:val="0"/>
        <w:snapToGrid w:val="0"/>
        <w:spacing w:after="120"/>
        <w:ind w:left="422" w:hanging="422"/>
        <w:rPr>
          <w:rFonts w:ascii="Times New Roman" w:eastAsia="宋体" w:hAnsi="Times New Roman" w:cs="Times New Roman"/>
          <w:b/>
          <w:bCs/>
          <w:i/>
          <w:iCs/>
          <w:kern w:val="0"/>
          <w:sz w:val="22"/>
          <w:u w:val="single"/>
          <w:lang w:val="en-GB" w:eastAsia="en-US"/>
        </w:rPr>
      </w:pPr>
      <w:r>
        <w:rPr>
          <w:rFonts w:ascii="Times New Roman" w:eastAsia="宋体" w:hAnsi="Times New Roman" w:cs="Times New Roman" w:hint="eastAsia"/>
          <w:b/>
          <w:bCs/>
          <w:i/>
          <w:iCs/>
          <w:kern w:val="0"/>
          <w:sz w:val="22"/>
          <w:lang w:val="en-GB"/>
        </w:rPr>
        <w:t>Other options not precluded</w:t>
      </w:r>
    </w:p>
    <w:p w14:paraId="620F4C5F" w14:textId="77777777" w:rsidR="00A35A8E" w:rsidRDefault="00A35A8E">
      <w:pPr>
        <w:widowControl/>
        <w:autoSpaceDE w:val="0"/>
        <w:autoSpaceDN w:val="0"/>
        <w:adjustRightInd w:val="0"/>
        <w:snapToGrid w:val="0"/>
        <w:spacing w:after="120"/>
        <w:rPr>
          <w:rFonts w:ascii="Times New Roman" w:hAnsi="Times New Roman" w:cs="Times New Roman"/>
          <w:b/>
          <w:bCs/>
          <w:i/>
          <w:iCs/>
          <w:sz w:val="22"/>
          <w:lang w:val="en-GB"/>
        </w:rPr>
      </w:pPr>
    </w:p>
    <w:p w14:paraId="7FF1C7DA" w14:textId="77777777" w:rsidR="00A35A8E" w:rsidRDefault="00676CF6">
      <w:pPr>
        <w:rPr>
          <w:rFonts w:ascii="Times New Roman" w:hAnsi="Times New Roman" w:cs="Times New Roman"/>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i/>
          <w:iCs/>
          <w:sz w:val="22"/>
          <w:highlight w:val="magenta"/>
          <w:u w:val="single"/>
          <w:lang w:val="en-GB"/>
        </w:rPr>
        <w:t xml:space="preserve">FL’s Proposal </w:t>
      </w:r>
      <w:r>
        <w:rPr>
          <w:rFonts w:ascii="Times New Roman" w:hAnsi="Times New Roman" w:cs="Times New Roman" w:hint="eastAsia"/>
          <w:b/>
          <w:bCs/>
          <w:i/>
          <w:iCs/>
          <w:sz w:val="22"/>
          <w:highlight w:val="magenta"/>
          <w:u w:val="single"/>
          <w:lang w:val="en-GB"/>
        </w:rPr>
        <w:t>2-4b-rev2</w:t>
      </w:r>
      <w:r>
        <w:rPr>
          <w:rFonts w:ascii="Times New Roman" w:hAnsi="Times New Roman" w:cs="Times New Roman"/>
          <w:b/>
          <w:i/>
          <w:iCs/>
          <w:sz w:val="22"/>
          <w:u w:val="single"/>
          <w:lang w:val="en-GB"/>
        </w:rPr>
        <w:t xml:space="preserve"> </w:t>
      </w:r>
      <w:r>
        <w:rPr>
          <w:rFonts w:ascii="Times New Roman" w:hAnsi="Times New Roman" w:cs="Times New Roman"/>
          <w:sz w:val="22"/>
          <w:lang w:val="en-GB"/>
        </w:rPr>
        <w:t>in the following table.</w:t>
      </w:r>
    </w:p>
    <w:tbl>
      <w:tblPr>
        <w:tblStyle w:val="af5"/>
        <w:tblpPr w:leftFromText="180" w:rightFromText="180" w:vertAnchor="text" w:horzAnchor="margin" w:tblpY="56"/>
        <w:tblW w:w="9834" w:type="dxa"/>
        <w:tblLook w:val="04A0" w:firstRow="1" w:lastRow="0" w:firstColumn="1" w:lastColumn="0" w:noHBand="0" w:noVBand="1"/>
      </w:tblPr>
      <w:tblGrid>
        <w:gridCol w:w="1187"/>
        <w:gridCol w:w="1231"/>
        <w:gridCol w:w="7416"/>
      </w:tblGrid>
      <w:tr w:rsidR="00A35A8E" w14:paraId="1843DCD7" w14:textId="77777777" w:rsidTr="003D1111">
        <w:tc>
          <w:tcPr>
            <w:tcW w:w="1187" w:type="dxa"/>
            <w:vAlign w:val="center"/>
          </w:tcPr>
          <w:p w14:paraId="798CF33F"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1231" w:type="dxa"/>
          </w:tcPr>
          <w:p w14:paraId="2F5CBE3C"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416" w:type="dxa"/>
            <w:vAlign w:val="center"/>
          </w:tcPr>
          <w:p w14:paraId="13FAD180"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4E7841E1" w14:textId="77777777" w:rsidTr="003D1111">
        <w:tc>
          <w:tcPr>
            <w:tcW w:w="1187" w:type="dxa"/>
            <w:vAlign w:val="center"/>
          </w:tcPr>
          <w:p w14:paraId="7E7BE690" w14:textId="246E6055" w:rsidR="00A35A8E" w:rsidRPr="00E967AB" w:rsidRDefault="00E967AB">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KT</w:t>
            </w:r>
          </w:p>
        </w:tc>
        <w:tc>
          <w:tcPr>
            <w:tcW w:w="1231" w:type="dxa"/>
          </w:tcPr>
          <w:p w14:paraId="724926EF" w14:textId="57DE1A27" w:rsidR="00A35A8E" w:rsidRPr="00E967AB" w:rsidRDefault="00E967AB">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Further clarification</w:t>
            </w:r>
          </w:p>
        </w:tc>
        <w:tc>
          <w:tcPr>
            <w:tcW w:w="7416" w:type="dxa"/>
            <w:vAlign w:val="center"/>
          </w:tcPr>
          <w:p w14:paraId="508CF62E" w14:textId="1D0A4263" w:rsidR="00E967AB" w:rsidRDefault="00E967AB">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We propose to add an Option 3 with HPN field in DCI 0_0 as we mentioned previously. 2 MSB of HPN field, which is composed with 4 bits </w:t>
            </w:r>
            <w:r>
              <w:rPr>
                <w:rFonts w:ascii="Times New Roman" w:eastAsia="Malgun Gothic" w:hAnsi="Times New Roman" w:cs="Times New Roman"/>
                <w:bCs/>
                <w:szCs w:val="21"/>
                <w:lang w:val="en-GB" w:eastAsia="ko-KR"/>
              </w:rPr>
              <w:t>can</w:t>
            </w:r>
            <w:r>
              <w:rPr>
                <w:rFonts w:ascii="Times New Roman" w:eastAsia="Malgun Gothic" w:hAnsi="Times New Roman" w:cs="Times New Roman" w:hint="eastAsia"/>
                <w:bCs/>
                <w:szCs w:val="21"/>
                <w:lang w:val="en-GB" w:eastAsia="ko-KR"/>
              </w:rPr>
              <w:t xml:space="preserve"> be utilize for repetition number indication. As captured in WID, Msg5 PUSCH has larger payload than Msg3 PUSCH thus utilize some bits of MCS field may not the best option. Alternatively, some bits of HPN field can be used for indication which is not considered in Rel-17 since there is no HPN field in RAR UL grant. Based on this, we propose as following.</w:t>
            </w:r>
          </w:p>
          <w:p w14:paraId="4AA9DE2D" w14:textId="77777777" w:rsidR="00E967AB" w:rsidRDefault="00E967AB" w:rsidP="00E967AB">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Down-select one of the following options to indicate the repetition times of </w:t>
            </w:r>
            <w:r>
              <w:rPr>
                <w:rFonts w:ascii="Times New Roman" w:hAnsi="Times New Roman" w:cs="Times New Roman"/>
                <w:b/>
                <w:bCs/>
                <w:i/>
                <w:iCs/>
                <w:sz w:val="22"/>
                <w:lang w:val="en-GB"/>
              </w:rPr>
              <w:t>PUSCH scheduled by DCI 0_0 with C-RNTI</w:t>
            </w:r>
          </w:p>
          <w:p w14:paraId="71BD3412" w14:textId="77777777" w:rsidR="00E967AB" w:rsidRDefault="00E967AB" w:rsidP="00E967AB">
            <w:pPr>
              <w:widowControl/>
              <w:numPr>
                <w:ilvl w:val="0"/>
                <w:numId w:val="79"/>
              </w:numPr>
              <w:autoSpaceDE w:val="0"/>
              <w:autoSpaceDN w:val="0"/>
              <w:adjustRightInd w:val="0"/>
              <w:snapToGrid w:val="0"/>
              <w:spacing w:after="120"/>
              <w:ind w:left="422" w:hanging="422"/>
              <w:rPr>
                <w:rFonts w:ascii="Times New Roman" w:eastAsia="宋体" w:hAnsi="Times New Roman" w:cs="Times New Roman"/>
                <w:b/>
                <w:bCs/>
                <w:i/>
                <w:iCs/>
                <w:kern w:val="0"/>
                <w:sz w:val="22"/>
                <w:u w:val="single"/>
                <w:lang w:val="en-GB" w:eastAsia="en-US"/>
              </w:rPr>
            </w:pPr>
            <w:r>
              <w:rPr>
                <w:rFonts w:ascii="Times New Roman" w:eastAsia="宋体" w:hAnsi="Times New Roman" w:cs="Times New Roman" w:hint="eastAsia"/>
                <w:b/>
                <w:bCs/>
                <w:i/>
                <w:iCs/>
                <w:kern w:val="0"/>
                <w:sz w:val="22"/>
                <w:lang w:val="en-GB"/>
              </w:rPr>
              <w:t xml:space="preserve">Option 1: </w:t>
            </w:r>
            <w:r>
              <w:rPr>
                <w:rFonts w:ascii="Times New Roman" w:eastAsia="宋体" w:hAnsi="Times New Roman" w:cs="Times New Roman" w:hint="eastAsia"/>
                <w:b/>
                <w:bCs/>
                <w:i/>
                <w:iCs/>
                <w:kern w:val="0"/>
                <w:sz w:val="22"/>
                <w:lang w:val="en-GB" w:eastAsia="en-US"/>
              </w:rPr>
              <w:t>Using the 2 MSB of MCS field in DCI format 0_0 with CRC scrambled by C-RNTI</w:t>
            </w:r>
          </w:p>
          <w:p w14:paraId="02837A93" w14:textId="77777777" w:rsidR="00E967AB" w:rsidRPr="00E967AB" w:rsidRDefault="00E967AB" w:rsidP="00E967AB">
            <w:pPr>
              <w:widowControl/>
              <w:numPr>
                <w:ilvl w:val="0"/>
                <w:numId w:val="79"/>
              </w:numPr>
              <w:autoSpaceDE w:val="0"/>
              <w:autoSpaceDN w:val="0"/>
              <w:adjustRightInd w:val="0"/>
              <w:snapToGrid w:val="0"/>
              <w:spacing w:after="120"/>
              <w:ind w:left="422" w:hanging="422"/>
              <w:rPr>
                <w:rFonts w:ascii="Times New Roman" w:eastAsia="宋体" w:hAnsi="Times New Roman" w:cs="Times New Roman"/>
                <w:b/>
                <w:bCs/>
                <w:i/>
                <w:iCs/>
                <w:kern w:val="0"/>
                <w:sz w:val="22"/>
                <w:u w:val="single"/>
                <w:lang w:val="en-GB" w:eastAsia="en-US"/>
              </w:rPr>
            </w:pPr>
            <w:r>
              <w:rPr>
                <w:rFonts w:ascii="Times New Roman" w:eastAsia="宋体" w:hAnsi="Times New Roman" w:cs="Times New Roman" w:hint="eastAsia"/>
                <w:b/>
                <w:bCs/>
                <w:i/>
                <w:iCs/>
                <w:kern w:val="0"/>
                <w:sz w:val="22"/>
                <w:lang w:val="en-GB"/>
              </w:rPr>
              <w:lastRenderedPageBreak/>
              <w:t xml:space="preserve">Option 2: </w:t>
            </w:r>
            <w:r>
              <w:rPr>
                <w:rFonts w:ascii="Times New Roman" w:eastAsia="宋体" w:hAnsi="Times New Roman" w:cs="Times New Roman"/>
                <w:b/>
                <w:bCs/>
                <w:i/>
                <w:iCs/>
                <w:kern w:val="0"/>
                <w:sz w:val="22"/>
                <w:lang w:val="en-GB"/>
              </w:rPr>
              <w:t>B</w:t>
            </w:r>
            <w:r>
              <w:rPr>
                <w:rFonts w:ascii="Times New Roman" w:eastAsia="宋体" w:hAnsi="Times New Roman" w:cs="Times New Roman" w:hint="eastAsia"/>
                <w:b/>
                <w:bCs/>
                <w:i/>
                <w:iCs/>
                <w:kern w:val="0"/>
                <w:sz w:val="22"/>
                <w:lang w:val="en-GB"/>
              </w:rPr>
              <w:t>ased on TDRA</w:t>
            </w:r>
          </w:p>
          <w:p w14:paraId="1649A935" w14:textId="53C9FA66" w:rsidR="00E967AB" w:rsidRPr="00E967AB" w:rsidRDefault="00E967AB" w:rsidP="00E967AB">
            <w:pPr>
              <w:widowControl/>
              <w:numPr>
                <w:ilvl w:val="0"/>
                <w:numId w:val="79"/>
              </w:numPr>
              <w:autoSpaceDE w:val="0"/>
              <w:autoSpaceDN w:val="0"/>
              <w:adjustRightInd w:val="0"/>
              <w:snapToGrid w:val="0"/>
              <w:spacing w:after="120"/>
              <w:ind w:left="422" w:hanging="422"/>
              <w:rPr>
                <w:rFonts w:ascii="Times New Roman" w:eastAsia="宋体" w:hAnsi="Times New Roman" w:cs="Times New Roman"/>
                <w:b/>
                <w:bCs/>
                <w:i/>
                <w:iCs/>
                <w:color w:val="EE0000"/>
                <w:kern w:val="0"/>
                <w:sz w:val="22"/>
                <w:u w:val="single"/>
                <w:lang w:val="en-GB" w:eastAsia="en-US"/>
              </w:rPr>
            </w:pPr>
            <w:r w:rsidRPr="00E967AB">
              <w:rPr>
                <w:rFonts w:ascii="Times New Roman" w:eastAsia="Malgun Gothic" w:hAnsi="Times New Roman" w:cs="Times New Roman" w:hint="eastAsia"/>
                <w:b/>
                <w:bCs/>
                <w:i/>
                <w:iCs/>
                <w:color w:val="EE0000"/>
                <w:kern w:val="0"/>
                <w:sz w:val="22"/>
                <w:lang w:val="en-GB" w:eastAsia="ko-KR"/>
              </w:rPr>
              <w:t>Option 3: Using the 2 MSB of HPN field in DCI format 0_0 with CRC scrambled by C-RNTI</w:t>
            </w:r>
          </w:p>
          <w:p w14:paraId="2C07EC03" w14:textId="40D45055" w:rsidR="00E967AB" w:rsidRPr="00E967AB" w:rsidRDefault="00E967AB" w:rsidP="00E967AB">
            <w:pPr>
              <w:widowControl/>
              <w:numPr>
                <w:ilvl w:val="0"/>
                <w:numId w:val="79"/>
              </w:numPr>
              <w:autoSpaceDE w:val="0"/>
              <w:autoSpaceDN w:val="0"/>
              <w:adjustRightInd w:val="0"/>
              <w:snapToGrid w:val="0"/>
              <w:spacing w:after="120"/>
              <w:ind w:left="422" w:hanging="422"/>
              <w:rPr>
                <w:rFonts w:ascii="Times New Roman" w:eastAsia="宋体" w:hAnsi="Times New Roman" w:cs="Times New Roman"/>
                <w:b/>
                <w:bCs/>
                <w:i/>
                <w:iCs/>
                <w:kern w:val="0"/>
                <w:sz w:val="22"/>
                <w:u w:val="single"/>
                <w:lang w:val="en-GB" w:eastAsia="en-US"/>
              </w:rPr>
            </w:pPr>
            <w:r>
              <w:rPr>
                <w:rFonts w:ascii="Times New Roman" w:eastAsia="宋体" w:hAnsi="Times New Roman" w:cs="Times New Roman" w:hint="eastAsia"/>
                <w:b/>
                <w:bCs/>
                <w:i/>
                <w:iCs/>
                <w:kern w:val="0"/>
                <w:sz w:val="22"/>
                <w:lang w:val="en-GB"/>
              </w:rPr>
              <w:t>Other options not precluded</w:t>
            </w:r>
          </w:p>
          <w:p w14:paraId="7B678C24" w14:textId="354E79D6" w:rsidR="00E967AB" w:rsidRPr="00E967AB" w:rsidRDefault="00E967AB">
            <w:pPr>
              <w:spacing w:after="0"/>
              <w:rPr>
                <w:rFonts w:ascii="Times New Roman" w:eastAsia="Malgun Gothic" w:hAnsi="Times New Roman" w:cs="Times New Roman"/>
                <w:bCs/>
                <w:szCs w:val="21"/>
                <w:lang w:val="en-GB" w:eastAsia="ko-KR"/>
              </w:rPr>
            </w:pPr>
          </w:p>
        </w:tc>
      </w:tr>
      <w:tr w:rsidR="003D1111" w14:paraId="4AD8E5FC" w14:textId="77777777" w:rsidTr="003D1111">
        <w:tc>
          <w:tcPr>
            <w:tcW w:w="1187" w:type="dxa"/>
            <w:vAlign w:val="center"/>
          </w:tcPr>
          <w:p w14:paraId="74E24FBC" w14:textId="2F750821" w:rsidR="003D1111" w:rsidRDefault="003D1111" w:rsidP="003D1111">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lastRenderedPageBreak/>
              <w:t>Huawei, HiSilicon</w:t>
            </w:r>
          </w:p>
        </w:tc>
        <w:tc>
          <w:tcPr>
            <w:tcW w:w="1231" w:type="dxa"/>
          </w:tcPr>
          <w:p w14:paraId="2919CB1F" w14:textId="77777777" w:rsidR="003D1111" w:rsidRDefault="003D1111" w:rsidP="003D1111">
            <w:pPr>
              <w:spacing w:after="0"/>
              <w:rPr>
                <w:rFonts w:ascii="Times New Roman" w:eastAsia="Malgun Gothic" w:hAnsi="Times New Roman" w:cs="Times New Roman"/>
                <w:bCs/>
                <w:szCs w:val="21"/>
                <w:lang w:val="en-GB" w:eastAsia="ko-KR"/>
              </w:rPr>
            </w:pPr>
          </w:p>
        </w:tc>
        <w:tc>
          <w:tcPr>
            <w:tcW w:w="7416" w:type="dxa"/>
            <w:vAlign w:val="center"/>
          </w:tcPr>
          <w:p w14:paraId="37C59795" w14:textId="77777777" w:rsidR="003D1111" w:rsidRDefault="003D1111" w:rsidP="003D1111">
            <w:pPr>
              <w:spacing w:after="0"/>
              <w:rPr>
                <w:rFonts w:ascii="Times New Roman" w:hAnsi="Times New Roman" w:cs="Times New Roman"/>
                <w:bCs/>
                <w:szCs w:val="21"/>
                <w:lang w:val="en-GB"/>
              </w:rPr>
            </w:pPr>
            <w:r>
              <w:rPr>
                <w:rFonts w:ascii="Times New Roman" w:hAnsi="Times New Roman" w:cs="Times New Roman"/>
                <w:bCs/>
                <w:szCs w:val="21"/>
                <w:lang w:val="en-GB"/>
              </w:rPr>
              <w:t>In our view, we should remove the third option where “other options are not precluded”.  Having this last option means that next meeting, we will still discuss many potential options and we prefer to just focus on the two options in the proposal.</w:t>
            </w:r>
          </w:p>
          <w:p w14:paraId="3254EE72" w14:textId="77777777" w:rsidR="003D1111" w:rsidRDefault="003D1111" w:rsidP="003D1111">
            <w:pPr>
              <w:spacing w:after="0"/>
              <w:rPr>
                <w:rFonts w:ascii="Times New Roman" w:hAnsi="Times New Roman" w:cs="Times New Roman"/>
                <w:bCs/>
                <w:szCs w:val="21"/>
                <w:lang w:val="en-GB"/>
              </w:rPr>
            </w:pPr>
          </w:p>
          <w:p w14:paraId="5D92266C" w14:textId="7F4C518B" w:rsidR="003D1111" w:rsidRDefault="003D1111" w:rsidP="003D1111">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Our preference is to select Option 1.</w:t>
            </w:r>
          </w:p>
        </w:tc>
      </w:tr>
    </w:tbl>
    <w:p w14:paraId="768437DE" w14:textId="77777777" w:rsidR="00A35A8E" w:rsidRDefault="00A35A8E">
      <w:pPr>
        <w:rPr>
          <w:lang w:val="en-GB"/>
        </w:rPr>
      </w:pPr>
    </w:p>
    <w:p w14:paraId="49602567" w14:textId="77777777" w:rsidR="00A35A8E" w:rsidRDefault="00A35A8E">
      <w:pPr>
        <w:rPr>
          <w:lang w:val="en-GB"/>
        </w:rPr>
      </w:pPr>
    </w:p>
    <w:p w14:paraId="0887ADAC" w14:textId="77777777" w:rsidR="00A35A8E" w:rsidRDefault="00676CF6">
      <w:pPr>
        <w:pStyle w:val="3"/>
        <w:spacing w:before="156" w:after="156"/>
        <w:rPr>
          <w:b/>
          <w:bCs w:val="0"/>
          <w:sz w:val="22"/>
          <w:szCs w:val="22"/>
          <w:lang w:val="en-GB"/>
        </w:rPr>
      </w:pPr>
      <w:r>
        <w:rPr>
          <w:rFonts w:hint="eastAsia"/>
          <w:b/>
          <w:bCs w:val="0"/>
          <w:sz w:val="22"/>
          <w:szCs w:val="22"/>
          <w:highlight w:val="darkGray"/>
          <w:lang w:val="en-GB"/>
        </w:rPr>
        <w:t>[Closed] Discussion Point 2-4-1</w:t>
      </w:r>
    </w:p>
    <w:p w14:paraId="581E5D60"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1FF10711" w14:textId="77777777" w:rsidR="00A35A8E" w:rsidRDefault="00676CF6">
      <w:pPr>
        <w:rPr>
          <w:rFonts w:ascii="Times New Roman" w:hAnsi="Times New Roman" w:cs="Times New Roman"/>
          <w:b/>
          <w:bCs/>
          <w:sz w:val="22"/>
          <w:lang w:val="en-GB"/>
        </w:rPr>
      </w:pPr>
      <w:r>
        <w:rPr>
          <w:rFonts w:ascii="Times New Roman" w:hAnsi="Times New Roman" w:cs="Times New Roman"/>
          <w:sz w:val="22"/>
        </w:rPr>
        <w:t>T</w:t>
      </w:r>
      <w:r>
        <w:rPr>
          <w:rFonts w:ascii="Times New Roman" w:hAnsi="Times New Roman" w:cs="Times New Roman" w:hint="eastAsia"/>
          <w:sz w:val="22"/>
        </w:rPr>
        <w:t>he candidate values for Msg5 repetition are not mentioned by too much companies and the current views are diverse. T</w:t>
      </w:r>
      <w:r>
        <w:rPr>
          <w:rFonts w:ascii="Times New Roman" w:hAnsi="Times New Roman" w:cs="Times New Roman"/>
          <w:sz w:val="22"/>
        </w:rPr>
        <w:t>h</w:t>
      </w:r>
      <w:r>
        <w:rPr>
          <w:rFonts w:ascii="Times New Roman" w:hAnsi="Times New Roman" w:cs="Times New Roman" w:hint="eastAsia"/>
          <w:sz w:val="22"/>
        </w:rPr>
        <w:t xml:space="preserve">us, FL prefer to not making any conclusion on </w:t>
      </w:r>
      <w:r>
        <w:rPr>
          <w:rFonts w:ascii="Times New Roman" w:hAnsi="Times New Roman" w:cs="Times New Roman"/>
          <w:sz w:val="22"/>
        </w:rPr>
        <w:t>the</w:t>
      </w:r>
      <w:r>
        <w:rPr>
          <w:rFonts w:ascii="Times New Roman" w:hAnsi="Times New Roman" w:cs="Times New Roman" w:hint="eastAsia"/>
          <w:sz w:val="22"/>
        </w:rPr>
        <w:t xml:space="preserve"> candidate values of Msg5 repetition times in this meeting. </w:t>
      </w:r>
      <w:r>
        <w:rPr>
          <w:rFonts w:ascii="Times New Roman" w:hAnsi="Times New Roman" w:cs="Times New Roman" w:hint="eastAsia"/>
          <w:sz w:val="22"/>
          <w:lang w:val="en-GB"/>
        </w:rPr>
        <w:t xml:space="preserve">Companies are welcomed to provide your comments on </w:t>
      </w:r>
      <w:r>
        <w:rPr>
          <w:rFonts w:ascii="Times New Roman" w:hAnsi="Times New Roman" w:cs="Times New Roman" w:hint="eastAsia"/>
          <w:b/>
          <w:bCs/>
          <w:sz w:val="22"/>
          <w:lang w:val="en-GB"/>
        </w:rPr>
        <w:t xml:space="preserve">candidate values of Msg5 repetition times </w:t>
      </w:r>
      <w:r>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8677"/>
      </w:tblGrid>
      <w:tr w:rsidR="00A35A8E" w14:paraId="478BF3E6" w14:textId="77777777">
        <w:tc>
          <w:tcPr>
            <w:tcW w:w="1133" w:type="dxa"/>
            <w:vAlign w:val="center"/>
          </w:tcPr>
          <w:p w14:paraId="7CA8CCD2"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77" w:type="dxa"/>
            <w:vAlign w:val="center"/>
          </w:tcPr>
          <w:p w14:paraId="72C69696"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A35A8E" w14:paraId="041C83FF" w14:textId="77777777">
        <w:tc>
          <w:tcPr>
            <w:tcW w:w="1133" w:type="dxa"/>
            <w:vAlign w:val="center"/>
          </w:tcPr>
          <w:p w14:paraId="5F189EB0"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8677" w:type="dxa"/>
            <w:vAlign w:val="center"/>
          </w:tcPr>
          <w:p w14:paraId="4E8CA18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think the values in Msg3 repetition can be a starting point for discussion, i.e., </w:t>
            </w:r>
            <w:r>
              <w:rPr>
                <w:rFonts w:ascii="Times New Roman" w:eastAsia="宋体" w:hAnsi="Times New Roman"/>
                <w:iCs/>
                <w:szCs w:val="21"/>
              </w:rPr>
              <w:t>{1,2,3,4,7,8,16}</w:t>
            </w:r>
            <w:r>
              <w:rPr>
                <w:rFonts w:ascii="Times New Roman" w:eastAsia="宋体" w:hAnsi="Times New Roman" w:hint="eastAsia"/>
                <w:iCs/>
                <w:szCs w:val="21"/>
              </w:rPr>
              <w:t>.</w:t>
            </w:r>
          </w:p>
        </w:tc>
      </w:tr>
      <w:tr w:rsidR="00A35A8E" w14:paraId="723F2AA6" w14:textId="77777777">
        <w:tc>
          <w:tcPr>
            <w:tcW w:w="1133" w:type="dxa"/>
            <w:vAlign w:val="center"/>
          </w:tcPr>
          <w:p w14:paraId="55006E9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8677" w:type="dxa"/>
            <w:vAlign w:val="center"/>
          </w:tcPr>
          <w:p w14:paraId="0CA0072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Share the same view as China Telecom.</w:t>
            </w:r>
          </w:p>
        </w:tc>
      </w:tr>
      <w:tr w:rsidR="00A35A8E" w14:paraId="31B31AE9" w14:textId="77777777">
        <w:tc>
          <w:tcPr>
            <w:tcW w:w="1133" w:type="dxa"/>
            <w:vAlign w:val="center"/>
          </w:tcPr>
          <w:p w14:paraId="7C54071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8677" w:type="dxa"/>
            <w:vAlign w:val="center"/>
          </w:tcPr>
          <w:p w14:paraId="3EA0964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r w:rsidR="00A35A8E" w14:paraId="08FA68B0" w14:textId="77777777">
        <w:tc>
          <w:tcPr>
            <w:tcW w:w="1133" w:type="dxa"/>
            <w:vAlign w:val="center"/>
          </w:tcPr>
          <w:p w14:paraId="3F1C17B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8677" w:type="dxa"/>
            <w:vAlign w:val="center"/>
          </w:tcPr>
          <w:p w14:paraId="33C599DF" w14:textId="77777777" w:rsidR="00A35A8E" w:rsidRDefault="00676CF6">
            <w:pPr>
              <w:pStyle w:val="a7"/>
              <w:rPr>
                <w:rFonts w:ascii="Times New Roman" w:hAnsi="Times New Roman" w:cs="Times New Roman"/>
                <w:bCs/>
                <w:sz w:val="22"/>
                <w:lang w:val="en-GB"/>
              </w:rPr>
            </w:pPr>
            <w:r>
              <w:rPr>
                <w:rFonts w:ascii="Times New Roman" w:hAnsi="Times New Roman" w:cs="Times New Roman"/>
                <w:bCs/>
                <w:sz w:val="22"/>
                <w:lang w:val="en-GB"/>
              </w:rPr>
              <w:t xml:space="preserve">We propose that the msg5 repetition value is larger than msg3, as the payload for the Msg5 is increased ten-fold compared to the payload of the Msg3. In our view, at least 32 times for the repetition times of Msg5 is required. </w:t>
            </w:r>
          </w:p>
          <w:p w14:paraId="3EACDF2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Therefore, we propose that the </w:t>
            </w:r>
            <w:r>
              <w:rPr>
                <w:rFonts w:ascii="Times New Roman" w:hAnsi="Times New Roman" w:cs="Times New Roman" w:hint="eastAsia"/>
                <w:bCs/>
                <w:sz w:val="22"/>
                <w:lang w:val="en-GB"/>
              </w:rPr>
              <w:t xml:space="preserve">candidate values of Msg5 repetition times </w:t>
            </w:r>
            <w:r>
              <w:rPr>
                <w:rFonts w:ascii="Times New Roman" w:hAnsi="Times New Roman" w:cs="Times New Roman"/>
                <w:bCs/>
                <w:sz w:val="22"/>
                <w:lang w:val="en-GB"/>
              </w:rPr>
              <w:t>is at least 32.</w:t>
            </w:r>
          </w:p>
        </w:tc>
      </w:tr>
      <w:tr w:rsidR="00A35A8E" w14:paraId="45F49ADF" w14:textId="77777777">
        <w:tc>
          <w:tcPr>
            <w:tcW w:w="1133" w:type="dxa"/>
            <w:vAlign w:val="center"/>
          </w:tcPr>
          <w:p w14:paraId="098EE947"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8677" w:type="dxa"/>
            <w:vAlign w:val="center"/>
          </w:tcPr>
          <w:p w14:paraId="4A980B41" w14:textId="77777777" w:rsidR="00A35A8E" w:rsidRDefault="00676CF6">
            <w:pPr>
              <w:pStyle w:val="a7"/>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r w:rsidR="00A35A8E" w14:paraId="7DB147D3" w14:textId="77777777">
        <w:tc>
          <w:tcPr>
            <w:tcW w:w="1133" w:type="dxa"/>
            <w:vAlign w:val="center"/>
          </w:tcPr>
          <w:p w14:paraId="53E64A2E"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8677" w:type="dxa"/>
            <w:vAlign w:val="center"/>
          </w:tcPr>
          <w:p w14:paraId="44B8B980" w14:textId="77777777" w:rsidR="00A35A8E" w:rsidRDefault="00676CF6">
            <w:pPr>
              <w:pStyle w:val="a7"/>
              <w:rPr>
                <w:rFonts w:ascii="Times New Roman" w:hAnsi="Times New Roman" w:cs="Times New Roman"/>
                <w:bCs/>
                <w:sz w:val="22"/>
                <w:lang w:val="en-GB"/>
              </w:rPr>
            </w:pPr>
            <w:r>
              <w:rPr>
                <w:rFonts w:ascii="Times New Roman" w:hAnsi="Times New Roman" w:cs="Times New Roman"/>
                <w:bCs/>
                <w:color w:val="EE0000"/>
                <w:sz w:val="22"/>
                <w:lang w:val="en-GB"/>
              </w:rPr>
              <w:t>I</w:t>
            </w:r>
            <w:r>
              <w:rPr>
                <w:rFonts w:ascii="Times New Roman" w:hAnsi="Times New Roman" w:cs="Times New Roman" w:hint="eastAsia"/>
                <w:bCs/>
                <w:color w:val="EE0000"/>
                <w:sz w:val="22"/>
                <w:lang w:val="en-GB"/>
              </w:rPr>
              <w:t>nput here</w:t>
            </w:r>
          </w:p>
        </w:tc>
      </w:tr>
      <w:tr w:rsidR="00A35A8E" w14:paraId="3306026E" w14:textId="77777777">
        <w:tc>
          <w:tcPr>
            <w:tcW w:w="1133" w:type="dxa"/>
            <w:vAlign w:val="center"/>
          </w:tcPr>
          <w:p w14:paraId="151D722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8677" w:type="dxa"/>
            <w:vAlign w:val="center"/>
          </w:tcPr>
          <w:p w14:paraId="25B1DA07" w14:textId="77777777" w:rsidR="00A35A8E" w:rsidRDefault="00676CF6">
            <w:pPr>
              <w:pStyle w:val="a7"/>
              <w:rPr>
                <w:rFonts w:ascii="Times New Roman" w:hAnsi="Times New Roman" w:cs="Times New Roman"/>
                <w:bCs/>
                <w:color w:val="EE0000"/>
                <w:sz w:val="22"/>
                <w:lang w:val="en-GB"/>
              </w:rPr>
            </w:pPr>
            <w:r>
              <w:rPr>
                <w:rFonts w:ascii="Times New Roman" w:hAnsi="Times New Roman" w:cs="Times New Roman"/>
                <w:bCs/>
                <w:sz w:val="22"/>
                <w:lang w:val="en-GB"/>
              </w:rPr>
              <w:t>OK to postpone this discussion.</w:t>
            </w:r>
          </w:p>
        </w:tc>
      </w:tr>
      <w:tr w:rsidR="00A35A8E" w14:paraId="02C67A1C" w14:textId="77777777">
        <w:tc>
          <w:tcPr>
            <w:tcW w:w="1133" w:type="dxa"/>
            <w:vAlign w:val="center"/>
          </w:tcPr>
          <w:p w14:paraId="0897FF2B"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color w:val="000000" w:themeColor="text1"/>
                <w:sz w:val="22"/>
                <w:lang w:val="en-GB"/>
              </w:rPr>
              <w:t>X</w:t>
            </w:r>
            <w:r>
              <w:rPr>
                <w:rFonts w:ascii="Times New Roman" w:hAnsi="Times New Roman" w:cs="Times New Roman"/>
                <w:bCs/>
                <w:color w:val="000000" w:themeColor="text1"/>
                <w:sz w:val="22"/>
                <w:lang w:val="en-GB"/>
              </w:rPr>
              <w:t>iaomi</w:t>
            </w:r>
          </w:p>
        </w:tc>
        <w:tc>
          <w:tcPr>
            <w:tcW w:w="8677" w:type="dxa"/>
            <w:vAlign w:val="center"/>
          </w:tcPr>
          <w:p w14:paraId="4A24D9DB" w14:textId="77777777" w:rsidR="00A35A8E" w:rsidRDefault="00676CF6">
            <w:pPr>
              <w:pStyle w:val="a7"/>
              <w:rPr>
                <w:rFonts w:ascii="Times New Roman" w:hAnsi="Times New Roman" w:cs="Times New Roman"/>
                <w:bCs/>
                <w:sz w:val="22"/>
                <w:lang w:val="en-GB"/>
              </w:rPr>
            </w:pPr>
            <w:r>
              <w:rPr>
                <w:rFonts w:ascii="Times New Roman" w:hAnsi="Times New Roman" w:cs="Times New Roman" w:hint="eastAsia"/>
                <w:bCs/>
                <w:color w:val="000000" w:themeColor="text1"/>
                <w:sz w:val="22"/>
                <w:lang w:val="en-GB"/>
              </w:rPr>
              <w:t>S</w:t>
            </w:r>
            <w:r>
              <w:rPr>
                <w:rFonts w:ascii="Times New Roman" w:hAnsi="Times New Roman" w:cs="Times New Roman"/>
                <w:bCs/>
                <w:color w:val="000000" w:themeColor="text1"/>
                <w:sz w:val="22"/>
                <w:lang w:val="en-GB"/>
              </w:rPr>
              <w:t>hare similar view as China Telecom.</w:t>
            </w:r>
          </w:p>
        </w:tc>
      </w:tr>
    </w:tbl>
    <w:p w14:paraId="13472598" w14:textId="77777777" w:rsidR="00A35A8E" w:rsidRDefault="00A35A8E">
      <w:pPr>
        <w:widowControl/>
        <w:spacing w:after="0"/>
        <w:rPr>
          <w:rFonts w:ascii="Times New Roman" w:eastAsia="宋体" w:hAnsi="Times New Roman" w:cs="Times New Roman"/>
          <w:b/>
          <w:bCs/>
          <w:i/>
          <w:iCs/>
          <w:kern w:val="0"/>
          <w:sz w:val="22"/>
          <w:highlight w:val="yellow"/>
          <w:u w:val="single"/>
          <w:shd w:val="clear" w:color="auto" w:fill="FABF8F" w:themeFill="accent6" w:themeFillTint="99"/>
        </w:rPr>
      </w:pPr>
    </w:p>
    <w:p w14:paraId="2B79EC26"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7F65338F"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Companies please can further provide your comments in the above table.</w:t>
      </w:r>
    </w:p>
    <w:p w14:paraId="6877F945" w14:textId="77777777" w:rsidR="00A35A8E" w:rsidRDefault="00A35A8E">
      <w:pPr>
        <w:widowControl/>
        <w:spacing w:after="0"/>
        <w:rPr>
          <w:rFonts w:ascii="Times New Roman" w:hAnsi="Times New Roman" w:cs="Times New Roman"/>
          <w:sz w:val="22"/>
        </w:rPr>
      </w:pPr>
    </w:p>
    <w:p w14:paraId="5DA2C3E0" w14:textId="77777777" w:rsidR="00A35A8E" w:rsidRDefault="00676CF6">
      <w:pPr>
        <w:widowControl/>
        <w:spacing w:after="0"/>
        <w:rPr>
          <w:rFonts w:ascii="Times New Roman" w:hAnsi="Times New Roman" w:cs="Times New Roman"/>
          <w:b/>
          <w:bCs/>
          <w:color w:val="EE0000"/>
          <w:sz w:val="22"/>
        </w:rPr>
      </w:pPr>
      <w:r>
        <w:rPr>
          <w:rFonts w:ascii="Times New Roman" w:hAnsi="Times New Roman" w:cs="Times New Roman"/>
          <w:b/>
          <w:bCs/>
          <w:color w:val="EE0000"/>
          <w:sz w:val="22"/>
          <w:highlight w:val="cyan"/>
        </w:rPr>
        <w:lastRenderedPageBreak/>
        <w:t>Thanks for companies’ input, all your comments will be taken into consideration by FL. But considering the total progress, postpone the discussion currently.</w:t>
      </w:r>
    </w:p>
    <w:p w14:paraId="48415339"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 xml:space="preserve">Issue#2-5: Relation with Msg3 repetition </w:t>
      </w:r>
    </w:p>
    <w:p w14:paraId="0D228C4C"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Issue#2-5 can be found as follows.</w:t>
      </w:r>
    </w:p>
    <w:tbl>
      <w:tblPr>
        <w:tblStyle w:val="af5"/>
        <w:tblW w:w="0" w:type="auto"/>
        <w:tblInd w:w="108" w:type="dxa"/>
        <w:tblLook w:val="04A0" w:firstRow="1" w:lastRow="0" w:firstColumn="1" w:lastColumn="0" w:noHBand="0" w:noVBand="1"/>
      </w:tblPr>
      <w:tblGrid>
        <w:gridCol w:w="1272"/>
        <w:gridCol w:w="8356"/>
      </w:tblGrid>
      <w:tr w:rsidR="00A35A8E" w14:paraId="4A3E775D" w14:textId="77777777">
        <w:tc>
          <w:tcPr>
            <w:tcW w:w="1272" w:type="dxa"/>
            <w:vAlign w:val="center"/>
          </w:tcPr>
          <w:p w14:paraId="016D0A3E"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4F2E9CB4" w14:textId="77777777" w:rsidR="00A35A8E" w:rsidRDefault="00676CF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35A8E" w14:paraId="6B54F5A2" w14:textId="77777777">
        <w:tc>
          <w:tcPr>
            <w:tcW w:w="1272" w:type="dxa"/>
            <w:vAlign w:val="center"/>
          </w:tcPr>
          <w:p w14:paraId="59760526"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1FB05EE5" w14:textId="77777777" w:rsidR="00A35A8E" w:rsidRDefault="00676CF6">
            <w:pPr>
              <w:spacing w:after="0" w:line="312" w:lineRule="auto"/>
              <w:rPr>
                <w:rFonts w:ascii="Times New Roman" w:hAnsi="Times New Roman" w:cs="Times New Roman"/>
                <w:i/>
                <w:iCs/>
                <w:szCs w:val="21"/>
              </w:rPr>
            </w:pPr>
            <w:r>
              <w:rPr>
                <w:rFonts w:ascii="Times New Roman" w:hAnsi="Times New Roman" w:cs="Times New Roman"/>
                <w:b/>
                <w:i/>
                <w:szCs w:val="21"/>
              </w:rPr>
              <w:t>Proposal 10:</w:t>
            </w:r>
            <w:r>
              <w:rPr>
                <w:rFonts w:ascii="Times New Roman" w:hAnsi="Times New Roman" w:cs="Times New Roman"/>
                <w:i/>
                <w:iCs/>
                <w:szCs w:val="21"/>
              </w:rPr>
              <w:t xml:space="preserve"> Regarding early identification of PUSCH repetition scheduled by DCI format 0_0 with C-RNTI, the following options can be considered, </w:t>
            </w:r>
          </w:p>
          <w:p w14:paraId="4C3533BC" w14:textId="77777777" w:rsidR="00A35A8E" w:rsidRDefault="00676CF6">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1: Explicitly indicated by, e.g., higher layer signaling or separate PRACH resources;</w:t>
            </w:r>
          </w:p>
          <w:p w14:paraId="300E8425" w14:textId="77777777" w:rsidR="00A35A8E" w:rsidRDefault="00676CF6">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2: Implicitly indicated via Msg3 repetition.</w:t>
            </w:r>
          </w:p>
          <w:p w14:paraId="37F058E8" w14:textId="77777777" w:rsidR="00A35A8E" w:rsidRDefault="00676CF6">
            <w:pPr>
              <w:spacing w:after="0" w:line="312" w:lineRule="auto"/>
              <w:rPr>
                <w:rFonts w:ascii="Times New Roman" w:hAnsi="Times New Roman" w:cs="Times New Roman"/>
                <w:bCs/>
                <w:i/>
                <w:szCs w:val="21"/>
              </w:rPr>
            </w:pPr>
            <w:r>
              <w:rPr>
                <w:rFonts w:ascii="Times New Roman" w:hAnsi="Times New Roman" w:cs="Times New Roman"/>
                <w:b/>
                <w:i/>
                <w:szCs w:val="21"/>
              </w:rPr>
              <w:t>Proposal 12:</w:t>
            </w:r>
            <w:r>
              <w:rPr>
                <w:rFonts w:ascii="Times New Roman" w:hAnsi="Times New Roman" w:cs="Times New Roman"/>
                <w:i/>
                <w:szCs w:val="21"/>
              </w:rPr>
              <w:t xml:space="preserve"> The following</w:t>
            </w:r>
            <w:r>
              <w:rPr>
                <w:rFonts w:ascii="Times New Roman" w:hAnsi="Times New Roman" w:cs="Times New Roman"/>
                <w:bCs/>
                <w:i/>
                <w:szCs w:val="21"/>
              </w:rPr>
              <w:t xml:space="preserve"> two </w:t>
            </w:r>
            <w:r>
              <w:rPr>
                <w:rFonts w:ascii="Times New Roman" w:hAnsi="Times New Roman" w:cs="Times New Roman"/>
                <w:i/>
                <w:szCs w:val="21"/>
              </w:rPr>
              <w:t>options of triggering mechanism for PUSCH repetition scheduled by DCI 0_0 with C-RNTI can be considered based on the mechanism discussed in section 3.2:</w:t>
            </w:r>
          </w:p>
          <w:p w14:paraId="1A8F917A"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Option 1: An RSRP-based condition can be considered, </w:t>
            </w:r>
          </w:p>
          <w:p w14:paraId="10CCBCF4" w14:textId="77777777" w:rsidR="00A35A8E" w:rsidRDefault="00676CF6">
            <w:pPr>
              <w:widowControl/>
              <w:numPr>
                <w:ilvl w:val="0"/>
                <w:numId w:val="69"/>
              </w:numPr>
              <w:tabs>
                <w:tab w:val="left" w:pos="420"/>
              </w:tabs>
              <w:snapToGrid w:val="0"/>
              <w:spacing w:after="0" w:line="312" w:lineRule="auto"/>
              <w:rPr>
                <w:rFonts w:ascii="Times New Roman" w:hAnsi="Times New Roman" w:cs="Times New Roman"/>
                <w:bCs/>
                <w:i/>
                <w:szCs w:val="21"/>
              </w:rPr>
            </w:pPr>
            <w:r>
              <w:rPr>
                <w:rFonts w:ascii="Times New Roman" w:hAnsi="Times New Roman" w:cs="Times New Roman"/>
                <w:bCs/>
                <w:i/>
                <w:szCs w:val="21"/>
              </w:rPr>
              <w:t>Relationship with existing RSRP-Threshold for Msg3 repetition.</w:t>
            </w:r>
          </w:p>
          <w:p w14:paraId="1979A8FF" w14:textId="77777777" w:rsidR="00A35A8E" w:rsidRDefault="00676CF6">
            <w:pPr>
              <w:widowControl/>
              <w:numPr>
                <w:ilvl w:val="0"/>
                <w:numId w:val="24"/>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Option 2: Reuse the trigger condition for Msg3 repetition.</w:t>
            </w:r>
          </w:p>
        </w:tc>
      </w:tr>
      <w:tr w:rsidR="00A35A8E" w14:paraId="50E93791" w14:textId="77777777">
        <w:tc>
          <w:tcPr>
            <w:tcW w:w="1272" w:type="dxa"/>
            <w:vAlign w:val="center"/>
          </w:tcPr>
          <w:p w14:paraId="35602E21"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45D67F94" w14:textId="77777777" w:rsidR="00A35A8E" w:rsidRDefault="00676CF6">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Proposal 3: </w:t>
            </w:r>
            <w:r>
              <w:rPr>
                <w:rFonts w:ascii="Times New Roman" w:hAnsi="Times New Roman" w:cs="Times New Roman"/>
                <w:i/>
                <w:iCs/>
                <w:szCs w:val="21"/>
                <w:lang w:val="en-GB"/>
              </w:rPr>
              <w:t>Study on the default assumption that the UE requests repetitions for the initial transmission of PUSCH (Msg5), scheduled via DCI format 0_0 with CRC scrambled by C-RNTI, whenever repetition was requested for Msg3.</w:t>
            </w:r>
          </w:p>
        </w:tc>
      </w:tr>
      <w:tr w:rsidR="00A35A8E" w14:paraId="3DF77151" w14:textId="77777777">
        <w:tc>
          <w:tcPr>
            <w:tcW w:w="1272" w:type="dxa"/>
            <w:vAlign w:val="center"/>
          </w:tcPr>
          <w:p w14:paraId="1E05979C"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5795FEA8" w14:textId="77777777" w:rsidR="00A35A8E" w:rsidRDefault="00676CF6">
            <w:pPr>
              <w:pStyle w:val="Proposal10"/>
              <w:numPr>
                <w:ilvl w:val="0"/>
                <w:numId w:val="0"/>
              </w:numPr>
              <w:spacing w:before="0" w:after="0" w:line="312" w:lineRule="auto"/>
              <w:rPr>
                <w:rFonts w:cs="Times New Roman"/>
                <w:b w:val="0"/>
                <w:bCs/>
                <w:i/>
                <w:iCs/>
                <w:sz w:val="21"/>
                <w:szCs w:val="21"/>
              </w:rPr>
            </w:pPr>
            <w:r>
              <w:rPr>
                <w:rFonts w:cs="Times New Roman"/>
                <w:i/>
                <w:iCs/>
                <w:sz w:val="21"/>
                <w:szCs w:val="21"/>
                <w:lang w:eastAsia="zh-CN"/>
              </w:rPr>
              <w:t xml:space="preserve">Proposal 8: </w:t>
            </w:r>
            <w:r>
              <w:rPr>
                <w:rFonts w:cs="Times New Roman"/>
                <w:b w:val="0"/>
                <w:bCs/>
                <w:i/>
                <w:iCs/>
                <w:sz w:val="21"/>
                <w:szCs w:val="21"/>
              </w:rPr>
              <w:t>The configuration (e.g., repetition number) of PUSCH repetition should be separated from Msg1 or Msg3 repetition configuration.</w:t>
            </w:r>
          </w:p>
          <w:p w14:paraId="30575BB5" w14:textId="77777777" w:rsidR="00A35A8E" w:rsidRDefault="00676CF6">
            <w:pPr>
              <w:pStyle w:val="Proposal10"/>
              <w:numPr>
                <w:ilvl w:val="0"/>
                <w:numId w:val="0"/>
              </w:numPr>
              <w:spacing w:before="0" w:after="0" w:line="312" w:lineRule="auto"/>
              <w:rPr>
                <w:rFonts w:cs="Times New Roman"/>
                <w:b w:val="0"/>
                <w:bCs/>
                <w:i/>
                <w:iCs/>
                <w:sz w:val="21"/>
                <w:szCs w:val="21"/>
              </w:rPr>
            </w:pPr>
            <w:r>
              <w:rPr>
                <w:rFonts w:cs="Times New Roman"/>
                <w:i/>
                <w:iCs/>
                <w:sz w:val="21"/>
                <w:szCs w:val="21"/>
                <w:lang w:eastAsia="zh-CN"/>
              </w:rPr>
              <w:t xml:space="preserve">Proposal 10: </w:t>
            </w:r>
            <w:r>
              <w:rPr>
                <w:rFonts w:cs="Times New Roman"/>
                <w:b w:val="0"/>
                <w:bCs/>
                <w:i/>
                <w:iCs/>
                <w:sz w:val="21"/>
                <w:szCs w:val="21"/>
              </w:rPr>
              <w:t xml:space="preserve">The capability of PUSCH repetition by DCI 0_0 with C-RNTI is not suitable to be tied with Msg1/3 repetition. </w:t>
            </w:r>
          </w:p>
          <w:p w14:paraId="2265FF14" w14:textId="77777777" w:rsidR="00A35A8E" w:rsidRDefault="00676CF6">
            <w:pPr>
              <w:pStyle w:val="Proposal10"/>
              <w:numPr>
                <w:ilvl w:val="0"/>
                <w:numId w:val="0"/>
              </w:numPr>
              <w:spacing w:before="0" w:after="0" w:line="312" w:lineRule="auto"/>
              <w:rPr>
                <w:rFonts w:cs="Times New Roman"/>
                <w:i/>
                <w:iCs/>
                <w:sz w:val="21"/>
                <w:szCs w:val="21"/>
                <w:lang w:eastAsia="zh-CN"/>
              </w:rPr>
            </w:pPr>
            <w:r>
              <w:rPr>
                <w:rFonts w:eastAsia="等线" w:cs="Times New Roman"/>
                <w:i/>
                <w:iCs/>
                <w:sz w:val="21"/>
                <w:szCs w:val="21"/>
                <w:lang w:eastAsia="zh-CN"/>
              </w:rPr>
              <w:t xml:space="preserve">Proposal 11: </w:t>
            </w:r>
            <w:r>
              <w:rPr>
                <w:rFonts w:eastAsia="等线" w:cs="Times New Roman"/>
                <w:b w:val="0"/>
                <w:bCs/>
                <w:i/>
                <w:iCs/>
                <w:sz w:val="21"/>
                <w:szCs w:val="21"/>
                <w:lang w:eastAsia="zh-CN"/>
              </w:rPr>
              <w:t xml:space="preserve">The capability of PUSCH repetition by DCI 0_0 with C-RNTI </w:t>
            </w:r>
            <w:r>
              <w:rPr>
                <w:rFonts w:cs="Times New Roman"/>
                <w:b w:val="0"/>
                <w:bCs/>
                <w:i/>
                <w:iCs/>
                <w:sz w:val="21"/>
                <w:szCs w:val="21"/>
              </w:rPr>
              <w:t xml:space="preserve">is separately reported from Msg1/Msg3 repetition request. </w:t>
            </w:r>
          </w:p>
        </w:tc>
      </w:tr>
      <w:tr w:rsidR="00A35A8E" w14:paraId="184BA2EF" w14:textId="77777777">
        <w:tc>
          <w:tcPr>
            <w:tcW w:w="1272" w:type="dxa"/>
            <w:vAlign w:val="center"/>
          </w:tcPr>
          <w:p w14:paraId="58C2FC1A"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B4E5CD1" w14:textId="77777777" w:rsidR="00A35A8E" w:rsidRDefault="00676CF6">
            <w:pPr>
              <w:spacing w:after="0" w:line="312" w:lineRule="auto"/>
              <w:rPr>
                <w:rFonts w:ascii="Times New Roman" w:hAnsi="Times New Roman" w:cs="Times New Roman"/>
                <w:szCs w:val="21"/>
                <w:lang w:val="en-GB"/>
              </w:rPr>
            </w:pPr>
            <w:r>
              <w:rPr>
                <w:rFonts w:ascii="Times New Roman" w:eastAsia="宋体" w:hAnsi="Times New Roman" w:cs="Times New Roman"/>
                <w:b/>
                <w:bCs/>
                <w:i/>
                <w:iCs/>
                <w:szCs w:val="21"/>
              </w:rPr>
              <w:t>Proposal 13:</w:t>
            </w:r>
            <w:r>
              <w:rPr>
                <w:rFonts w:ascii="Times New Roman" w:eastAsia="宋体" w:hAnsi="Times New Roman" w:cs="Times New Roman"/>
                <w:i/>
                <w:iCs/>
                <w:szCs w:val="21"/>
              </w:rPr>
              <w:t xml:space="preserve"> Consider to support to trigger the Msg5 repetition when Msg3 repetition is request and adopted.</w:t>
            </w:r>
          </w:p>
        </w:tc>
      </w:tr>
      <w:tr w:rsidR="00A35A8E" w14:paraId="6D8B3663" w14:textId="77777777">
        <w:tc>
          <w:tcPr>
            <w:tcW w:w="1272" w:type="dxa"/>
            <w:vAlign w:val="center"/>
          </w:tcPr>
          <w:p w14:paraId="28B6589B"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76720B78" w14:textId="77777777" w:rsidR="00A35A8E" w:rsidRDefault="00676CF6">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Proposal 6:</w:t>
            </w:r>
            <w:r>
              <w:rPr>
                <w:rFonts w:ascii="Times New Roman" w:eastAsia="宋体" w:hAnsi="Times New Roman" w:cs="Times New Roman"/>
                <w:i/>
                <w:szCs w:val="21"/>
                <w:lang w:val="en-GB"/>
              </w:rPr>
              <w:t xml:space="preserve"> For Msg5 PUSCH repetition, the following alternatives can be considered.</w:t>
            </w:r>
          </w:p>
          <w:p w14:paraId="102F00A5" w14:textId="77777777" w:rsidR="00A35A8E" w:rsidRDefault="00676CF6">
            <w:pPr>
              <w:numPr>
                <w:ilvl w:val="0"/>
                <w:numId w:val="74"/>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1: A set of repetition factors can be configured via SIB1, and one repetition factor can be indicated via DCI format 0_0 with C-RNTI.</w:t>
            </w:r>
          </w:p>
          <w:p w14:paraId="76386BC4" w14:textId="77777777" w:rsidR="00A35A8E" w:rsidRDefault="00676CF6">
            <w:pPr>
              <w:numPr>
                <w:ilvl w:val="0"/>
                <w:numId w:val="74"/>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2: Repetition factor of Msg3 PUSCH can be applied to Msg5 PUSCH by indicating enable or disable of repetition.</w:t>
            </w:r>
          </w:p>
        </w:tc>
      </w:tr>
      <w:tr w:rsidR="00A35A8E" w14:paraId="317C0DCF" w14:textId="77777777">
        <w:tc>
          <w:tcPr>
            <w:tcW w:w="1272" w:type="dxa"/>
            <w:vAlign w:val="center"/>
          </w:tcPr>
          <w:p w14:paraId="10B25B4B"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2565124E" w14:textId="77777777" w:rsidR="00A35A8E" w:rsidRDefault="00676CF6">
            <w:pPr>
              <w:autoSpaceDE w:val="0"/>
              <w:autoSpaceDN w:val="0"/>
              <w:spacing w:after="0" w:line="312" w:lineRule="auto"/>
              <w:rPr>
                <w:rFonts w:ascii="Times New Roman" w:hAnsi="Times New Roman" w:cs="Times New Roman"/>
                <w:bCs/>
                <w:i/>
                <w:iCs/>
                <w:szCs w:val="21"/>
                <w:lang w:val="en-GB"/>
              </w:rPr>
            </w:pPr>
            <w:r>
              <w:rPr>
                <w:rFonts w:ascii="Times New Roman" w:hAnsi="Times New Roman" w:cs="Times New Roman"/>
                <w:b/>
                <w:bCs/>
                <w:i/>
                <w:iCs/>
                <w:szCs w:val="21"/>
              </w:rPr>
              <w:t>Pr</w:t>
            </w:r>
            <w:r>
              <w:rPr>
                <w:rFonts w:ascii="Times New Roman" w:eastAsia="Malgun Gothic" w:hAnsi="Times New Roman" w:cs="Times New Roman"/>
                <w:b/>
                <w:bCs/>
                <w:i/>
                <w:iCs/>
                <w:szCs w:val="21"/>
              </w:rPr>
              <w:t xml:space="preserve">oposal </w:t>
            </w:r>
            <w:r>
              <w:rPr>
                <w:rFonts w:ascii="Times New Roman" w:eastAsia="Malgun Gothic" w:hAnsi="Times New Roman" w:cs="Times New Roman"/>
                <w:b/>
                <w:bCs/>
                <w:i/>
                <w:iCs/>
                <w:szCs w:val="21"/>
              </w:rPr>
              <w:fldChar w:fldCharType="begin"/>
            </w:r>
            <w:r>
              <w:rPr>
                <w:rFonts w:ascii="Times New Roman" w:eastAsia="Malgun Gothic" w:hAnsi="Times New Roman" w:cs="Times New Roman"/>
                <w:b/>
                <w:bCs/>
                <w:i/>
                <w:iCs/>
                <w:szCs w:val="21"/>
              </w:rPr>
              <w:instrText xml:space="preserve"> SEQ Proposal \* ARABIC </w:instrText>
            </w:r>
            <w:r>
              <w:rPr>
                <w:rFonts w:ascii="Times New Roman" w:eastAsia="Malgun Gothic" w:hAnsi="Times New Roman" w:cs="Times New Roman"/>
                <w:b/>
                <w:bCs/>
                <w:i/>
                <w:iCs/>
                <w:szCs w:val="21"/>
              </w:rPr>
              <w:fldChar w:fldCharType="separate"/>
            </w:r>
            <w:r>
              <w:rPr>
                <w:rFonts w:ascii="Times New Roman" w:eastAsia="Malgun Gothic" w:hAnsi="Times New Roman" w:cs="Times New Roman"/>
                <w:b/>
                <w:bCs/>
                <w:i/>
                <w:iCs/>
                <w:szCs w:val="21"/>
              </w:rPr>
              <w:t>12</w:t>
            </w:r>
            <w:r>
              <w:rPr>
                <w:rFonts w:ascii="Times New Roman" w:eastAsia="Malgun Gothic" w:hAnsi="Times New Roman" w:cs="Times New Roman"/>
                <w:b/>
                <w:bCs/>
                <w:i/>
                <w:iCs/>
                <w:szCs w:val="21"/>
              </w:rPr>
              <w:fldChar w:fldCharType="end"/>
            </w:r>
            <w:r>
              <w:rPr>
                <w:rFonts w:ascii="Times New Roman" w:eastAsia="Malgun Gothic" w:hAnsi="Times New Roman" w:cs="Times New Roman"/>
                <w:b/>
                <w:bCs/>
                <w:i/>
                <w:iCs/>
                <w:szCs w:val="21"/>
              </w:rPr>
              <w:t xml:space="preserve">: </w:t>
            </w:r>
            <w:r>
              <w:rPr>
                <w:rFonts w:ascii="Times New Roman" w:eastAsia="Malgun Gothic" w:hAnsi="Times New Roman" w:cs="Times New Roman"/>
                <w:i/>
                <w:iCs/>
                <w:szCs w:val="21"/>
              </w:rPr>
              <w:t>PUSCH repetition feature can be an independent feature of other repetition-related features.</w:t>
            </w:r>
          </w:p>
        </w:tc>
      </w:tr>
      <w:tr w:rsidR="00A35A8E" w14:paraId="65AD779E" w14:textId="77777777">
        <w:tc>
          <w:tcPr>
            <w:tcW w:w="1272" w:type="dxa"/>
            <w:vAlign w:val="center"/>
          </w:tcPr>
          <w:p w14:paraId="7F2A7F02" w14:textId="77777777" w:rsidR="00A35A8E" w:rsidRDefault="00676CF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1C577481" w14:textId="77777777" w:rsidR="00A35A8E" w:rsidRDefault="00676CF6">
            <w:pPr>
              <w:spacing w:after="0" w:line="312" w:lineRule="auto"/>
              <w:rPr>
                <w:rFonts w:ascii="Times New Roman" w:hAnsi="Times New Roman" w:cs="Times New Roman"/>
                <w:b/>
                <w:i/>
                <w:iCs/>
                <w:szCs w:val="21"/>
              </w:rPr>
            </w:pPr>
            <w:r>
              <w:rPr>
                <w:rFonts w:ascii="Times New Roman" w:hAnsi="Times New Roman" w:cs="Times New Roman"/>
                <w:b/>
                <w:i/>
                <w:iCs/>
                <w:szCs w:val="21"/>
              </w:rPr>
              <w:t>Proposal 4</w:t>
            </w:r>
          </w:p>
          <w:p w14:paraId="621D273E" w14:textId="77777777" w:rsidR="00A35A8E" w:rsidRDefault="00676CF6">
            <w:pPr>
              <w:widowControl/>
              <w:numPr>
                <w:ilvl w:val="0"/>
                <w:numId w:val="17"/>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lastRenderedPageBreak/>
              <w:t>UE indicates support of PUSCH repetition scheduled by DCI format 0_0 with C-RNTI via Msg3 transmission.</w:t>
            </w:r>
          </w:p>
          <w:p w14:paraId="13776013" w14:textId="77777777" w:rsidR="00A35A8E" w:rsidRDefault="00676CF6">
            <w:pPr>
              <w:widowControl/>
              <w:numPr>
                <w:ilvl w:val="0"/>
                <w:numId w:val="17"/>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 xml:space="preserve">If UE requests the Msg3 repetition, the UE determines the number of repetitions for PUSCH transmission scheduled by DCI format 0_0 with C-RNTI. </w:t>
            </w:r>
          </w:p>
        </w:tc>
      </w:tr>
    </w:tbl>
    <w:p w14:paraId="4AD2C383"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lastRenderedPageBreak/>
        <w:t>FL Observations</w:t>
      </w:r>
      <w:r>
        <w:rPr>
          <w:rFonts w:ascii="Times New Roman" w:hAnsi="Times New Roman" w:cs="Times New Roman" w:hint="eastAsia"/>
          <w:b/>
          <w:bCs/>
          <w:i/>
          <w:iCs/>
          <w:sz w:val="22"/>
          <w:highlight w:val="cyan"/>
          <w:lang w:val="en-GB"/>
        </w:rPr>
        <w:t>:</w:t>
      </w:r>
    </w:p>
    <w:p w14:paraId="12A34DA3" w14:textId="77777777" w:rsidR="00A35A8E" w:rsidRDefault="00676CF6">
      <w:pPr>
        <w:rPr>
          <w:rFonts w:ascii="Times New Roman" w:hAnsi="Times New Roman" w:cs="Times New Roman"/>
          <w:sz w:val="22"/>
        </w:rPr>
      </w:pPr>
      <w:r>
        <w:rPr>
          <w:rFonts w:ascii="Times New Roman" w:hAnsi="Times New Roman" w:cs="Times New Roman" w:hint="eastAsia"/>
          <w:sz w:val="22"/>
          <w:lang w:val="en-GB"/>
        </w:rPr>
        <w:t>Based on companies</w:t>
      </w:r>
      <w:r>
        <w:rPr>
          <w:rFonts w:ascii="Times New Roman" w:hAnsi="Times New Roman" w:cs="Times New Roman"/>
          <w:sz w:val="22"/>
          <w:lang w:val="en-GB"/>
        </w:rPr>
        <w:t>’</w:t>
      </w:r>
      <w:r>
        <w:rPr>
          <w:rFonts w:ascii="Times New Roman" w:hAnsi="Times New Roman" w:cs="Times New Roman" w:hint="eastAsia"/>
          <w:sz w:val="22"/>
          <w:lang w:val="en-GB"/>
        </w:rPr>
        <w:t xml:space="preserve"> input, it is pointed out that</w:t>
      </w:r>
      <w:r>
        <w:rPr>
          <w:rFonts w:ascii="Times New Roman" w:hAnsi="Times New Roman" w:cs="Times New Roman" w:hint="eastAsia"/>
          <w:sz w:val="22"/>
        </w:rPr>
        <w:t xml:space="preserve"> Msg5 </w:t>
      </w:r>
      <w:r>
        <w:rPr>
          <w:rFonts w:ascii="Times New Roman" w:hAnsi="Times New Roman" w:cs="Times New Roman"/>
          <w:sz w:val="22"/>
        </w:rPr>
        <w:t>always</w:t>
      </w:r>
      <w:r>
        <w:rPr>
          <w:rFonts w:ascii="Times New Roman" w:hAnsi="Times New Roman" w:cs="Times New Roman" w:hint="eastAsia"/>
          <w:sz w:val="22"/>
        </w:rPr>
        <w:t xml:space="preserve"> has a worse </w:t>
      </w:r>
      <w:r>
        <w:rPr>
          <w:rFonts w:ascii="Times New Roman" w:hAnsi="Times New Roman" w:cs="Times New Roman"/>
          <w:sz w:val="22"/>
        </w:rPr>
        <w:t>performance</w:t>
      </w:r>
      <w:r>
        <w:rPr>
          <w:rFonts w:ascii="Times New Roman" w:hAnsi="Times New Roman" w:cs="Times New Roman" w:hint="eastAsia"/>
          <w:sz w:val="22"/>
        </w:rPr>
        <w:t xml:space="preserve"> than Msg3, if Msg3</w:t>
      </w:r>
      <w:r>
        <w:rPr>
          <w:rFonts w:ascii="Times New Roman" w:hAnsi="Times New Roman" w:cs="Times New Roman"/>
          <w:sz w:val="22"/>
        </w:rPr>
        <w:t>’</w:t>
      </w:r>
      <w:r>
        <w:rPr>
          <w:rFonts w:ascii="Times New Roman" w:hAnsi="Times New Roman" w:cs="Times New Roman" w:hint="eastAsia"/>
          <w:sz w:val="22"/>
        </w:rPr>
        <w:t>s coverage is a problem, then Msg5</w:t>
      </w:r>
      <w:r>
        <w:rPr>
          <w:rFonts w:ascii="Times New Roman" w:hAnsi="Times New Roman" w:cs="Times New Roman"/>
          <w:sz w:val="22"/>
        </w:rPr>
        <w:t>’</w:t>
      </w:r>
      <w:r>
        <w:rPr>
          <w:rFonts w:ascii="Times New Roman" w:hAnsi="Times New Roman" w:cs="Times New Roman" w:hint="eastAsia"/>
          <w:sz w:val="22"/>
        </w:rPr>
        <w:t xml:space="preserve">s coverage will also be a problem. Thus, companies propose the signalling/configuration for Msg3 repetition can be also used for Msg5 repetition at the same time, e.g., implicitly indicate </w:t>
      </w:r>
      <w:r>
        <w:rPr>
          <w:rFonts w:ascii="Times New Roman" w:hAnsi="Times New Roman" w:cs="Times New Roman"/>
          <w:sz w:val="22"/>
        </w:rPr>
        <w:t>the</w:t>
      </w:r>
      <w:r>
        <w:rPr>
          <w:rFonts w:ascii="Times New Roman" w:hAnsi="Times New Roman" w:cs="Times New Roman" w:hint="eastAsia"/>
          <w:sz w:val="22"/>
        </w:rPr>
        <w:t xml:space="preserve"> Msg5 repetition request when Msg3 repetition is requested (</w:t>
      </w:r>
      <w:r>
        <w:rPr>
          <w:rFonts w:ascii="Times New Roman" w:hAnsi="Times New Roman" w:cs="Times New Roman" w:hint="eastAsia"/>
          <w:b/>
          <w:bCs/>
          <w:sz w:val="22"/>
        </w:rPr>
        <w:t>ZTE, Sanechip, Tejas, China Telecom, Sharp</w:t>
      </w:r>
      <w:r>
        <w:rPr>
          <w:rFonts w:ascii="Times New Roman" w:hAnsi="Times New Roman" w:cs="Times New Roman" w:hint="eastAsia"/>
          <w:sz w:val="22"/>
        </w:rPr>
        <w:t>), the configured repetition time list for Msg3 can be used by Msg5 if not configured (</w:t>
      </w:r>
      <w:r>
        <w:rPr>
          <w:rFonts w:ascii="Times New Roman" w:hAnsi="Times New Roman" w:cs="Times New Roman" w:hint="eastAsia"/>
          <w:b/>
          <w:bCs/>
          <w:sz w:val="22"/>
        </w:rPr>
        <w:t>KT</w:t>
      </w:r>
      <w:r>
        <w:rPr>
          <w:rFonts w:ascii="Times New Roman" w:hAnsi="Times New Roman" w:cs="Times New Roman" w:hint="eastAsia"/>
          <w:sz w:val="22"/>
        </w:rPr>
        <w:t xml:space="preserve">). </w:t>
      </w:r>
    </w:p>
    <w:p w14:paraId="1DE61FE9" w14:textId="77777777" w:rsidR="00A35A8E" w:rsidRDefault="00676CF6">
      <w:pPr>
        <w:rPr>
          <w:rFonts w:ascii="Times New Roman" w:hAnsi="Times New Roman" w:cs="Times New Roman"/>
          <w:sz w:val="22"/>
        </w:rPr>
      </w:pPr>
      <w:r>
        <w:rPr>
          <w:rFonts w:ascii="Times New Roman" w:hAnsi="Times New Roman" w:cs="Times New Roman" w:hint="eastAsia"/>
          <w:sz w:val="22"/>
        </w:rPr>
        <w:t>However, companies (</w:t>
      </w:r>
      <w:r>
        <w:rPr>
          <w:rFonts w:ascii="Times New Roman" w:hAnsi="Times New Roman" w:cs="Times New Roman" w:hint="eastAsia"/>
          <w:b/>
          <w:bCs/>
          <w:sz w:val="22"/>
        </w:rPr>
        <w:t>Samsung, ETRI</w:t>
      </w:r>
      <w:r>
        <w:rPr>
          <w:rFonts w:ascii="Times New Roman" w:hAnsi="Times New Roman" w:cs="Times New Roman" w:hint="eastAsia"/>
          <w:sz w:val="22"/>
        </w:rPr>
        <w:t xml:space="preserve">) think that Msg5 repetition should be an independent feature of any </w:t>
      </w:r>
      <w:r>
        <w:rPr>
          <w:rFonts w:ascii="Times New Roman" w:hAnsi="Times New Roman" w:cs="Times New Roman"/>
          <w:sz w:val="22"/>
        </w:rPr>
        <w:t>other</w:t>
      </w:r>
      <w:r>
        <w:rPr>
          <w:rFonts w:ascii="Times New Roman" w:hAnsi="Times New Roman" w:cs="Times New Roman" w:hint="eastAsia"/>
          <w:sz w:val="22"/>
        </w:rPr>
        <w:t xml:space="preserve"> repetition related features (Msg1/Msg3 repetition). </w:t>
      </w:r>
    </w:p>
    <w:p w14:paraId="2063023E" w14:textId="77777777" w:rsidR="00A35A8E" w:rsidRDefault="00676CF6">
      <w:pPr>
        <w:pStyle w:val="3"/>
        <w:spacing w:before="156" w:after="156"/>
        <w:rPr>
          <w:b/>
          <w:bCs w:val="0"/>
          <w:sz w:val="22"/>
          <w:szCs w:val="22"/>
          <w:lang w:val="en-GB"/>
        </w:rPr>
      </w:pPr>
      <w:r>
        <w:rPr>
          <w:rFonts w:hint="eastAsia"/>
          <w:b/>
          <w:bCs w:val="0"/>
          <w:sz w:val="22"/>
          <w:szCs w:val="22"/>
          <w:highlight w:val="darkGray"/>
          <w:lang w:val="en-GB"/>
        </w:rPr>
        <w:t>[Closed] Discussion Point 2-5-1</w:t>
      </w:r>
    </w:p>
    <w:p w14:paraId="1159BAC6" w14:textId="77777777" w:rsidR="00A35A8E" w:rsidRDefault="00676CF6">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views on</w:t>
      </w:r>
      <w:r>
        <w:rPr>
          <w:rFonts w:ascii="Times New Roman" w:hAnsi="Times New Roman" w:cs="Times New Roman"/>
          <w:sz w:val="22"/>
          <w:lang w:val="en-GB"/>
        </w:rPr>
        <w:t xml:space="preserve"> </w:t>
      </w:r>
      <w:r>
        <w:rPr>
          <w:rFonts w:ascii="Times New Roman" w:hAnsi="Times New Roman" w:cs="Times New Roman"/>
          <w:b/>
          <w:bCs/>
          <w:i/>
          <w:iCs/>
          <w:sz w:val="22"/>
          <w:lang w:val="en-GB"/>
        </w:rPr>
        <w:t xml:space="preserve">if any signalling/configuration for Msg3 repetition can be also </w:t>
      </w:r>
      <w:r>
        <w:rPr>
          <w:rFonts w:ascii="Times New Roman" w:hAnsi="Times New Roman" w:cs="Times New Roman" w:hint="eastAsia"/>
          <w:b/>
          <w:bCs/>
          <w:i/>
          <w:iCs/>
          <w:sz w:val="22"/>
          <w:lang w:val="en-GB"/>
        </w:rPr>
        <w:t>applied</w:t>
      </w:r>
      <w:r>
        <w:rPr>
          <w:rFonts w:ascii="Times New Roman" w:hAnsi="Times New Roman" w:cs="Times New Roman"/>
          <w:b/>
          <w:bCs/>
          <w:i/>
          <w:iCs/>
          <w:sz w:val="22"/>
          <w:lang w:val="en-GB"/>
        </w:rPr>
        <w:t xml:space="preserve"> </w:t>
      </w:r>
      <w:r>
        <w:rPr>
          <w:rFonts w:ascii="Times New Roman" w:hAnsi="Times New Roman" w:cs="Times New Roman" w:hint="eastAsia"/>
          <w:b/>
          <w:bCs/>
          <w:i/>
          <w:iCs/>
          <w:sz w:val="22"/>
          <w:lang w:val="en-GB"/>
        </w:rPr>
        <w:t>to</w:t>
      </w:r>
      <w:r>
        <w:rPr>
          <w:rFonts w:ascii="Times New Roman" w:hAnsi="Times New Roman" w:cs="Times New Roman"/>
          <w:b/>
          <w:bCs/>
          <w:i/>
          <w:iCs/>
          <w:sz w:val="22"/>
          <w:lang w:val="en-GB"/>
        </w:rPr>
        <w:t xml:space="preserve"> Msg5 repetition at the same time</w:t>
      </w:r>
      <w:r>
        <w:rPr>
          <w:rFonts w:ascii="Times New Roman" w:hAnsi="Times New Roman" w:cs="Times New Roman" w:hint="eastAsia"/>
          <w:b/>
          <w:bCs/>
          <w:i/>
          <w:iCs/>
          <w:sz w:val="22"/>
          <w:lang w:val="en-GB"/>
        </w:rPr>
        <w:t xml:space="preserve"> </w:t>
      </w:r>
      <w:r>
        <w:rPr>
          <w:rFonts w:ascii="Times New Roman" w:hAnsi="Times New Roman" w:cs="Times New Roman" w:hint="eastAsia"/>
          <w:sz w:val="22"/>
          <w:lang w:val="en-GB"/>
        </w:rPr>
        <w:t>(e.g., Msg5 repetition is also requested when Msg3 repetition is requested, the repetition times list of Msg3 repetition can be also applied to Msg5 repetition, etc.)</w:t>
      </w:r>
      <w:r>
        <w:rPr>
          <w:rFonts w:hint="eastAsia"/>
          <w:b/>
          <w:bCs/>
          <w:i/>
          <w:iCs/>
          <w:sz w:val="22"/>
          <w:lang w:val="en-GB"/>
        </w:rPr>
        <w:t xml:space="preserve"> </w:t>
      </w:r>
      <w:r>
        <w:rPr>
          <w:rFonts w:ascii="Times New Roman" w:hAnsi="Times New Roman" w:cs="Times New Roman" w:hint="eastAsia"/>
          <w:sz w:val="22"/>
          <w:lang w:val="en-GB"/>
        </w:rPr>
        <w:t>in the following table.</w:t>
      </w:r>
    </w:p>
    <w:tbl>
      <w:tblPr>
        <w:tblStyle w:val="af5"/>
        <w:tblW w:w="9781" w:type="dxa"/>
        <w:tblInd w:w="-5" w:type="dxa"/>
        <w:tblLook w:val="04A0" w:firstRow="1" w:lastRow="0" w:firstColumn="1" w:lastColumn="0" w:noHBand="0" w:noVBand="1"/>
      </w:tblPr>
      <w:tblGrid>
        <w:gridCol w:w="2018"/>
        <w:gridCol w:w="7763"/>
      </w:tblGrid>
      <w:tr w:rsidR="00A35A8E" w14:paraId="66B56B1A" w14:textId="77777777">
        <w:tc>
          <w:tcPr>
            <w:tcW w:w="2018" w:type="dxa"/>
            <w:vAlign w:val="center"/>
          </w:tcPr>
          <w:p w14:paraId="3A5F04E3"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763" w:type="dxa"/>
          </w:tcPr>
          <w:p w14:paraId="6A4B52D3"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views</w:t>
            </w:r>
          </w:p>
        </w:tc>
      </w:tr>
      <w:tr w:rsidR="00A35A8E" w14:paraId="2515C5F6" w14:textId="77777777">
        <w:tc>
          <w:tcPr>
            <w:tcW w:w="2018" w:type="dxa"/>
            <w:vAlign w:val="center"/>
          </w:tcPr>
          <w:p w14:paraId="58DAA759"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7763" w:type="dxa"/>
          </w:tcPr>
          <w:p w14:paraId="5752F88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w:t>
            </w:r>
            <w:r>
              <w:rPr>
                <w:rFonts w:ascii="Times New Roman" w:hAnsi="Times New Roman" w:cs="Times New Roman"/>
                <w:bCs/>
                <w:sz w:val="22"/>
                <w:lang w:val="en-GB"/>
              </w:rPr>
              <w:t xml:space="preserve">are not clear on the intention, especially separate request and indication of MSG5 are proposed in the previous proposals. </w:t>
            </w:r>
          </w:p>
        </w:tc>
      </w:tr>
      <w:tr w:rsidR="00A35A8E" w14:paraId="02F1BA45" w14:textId="77777777">
        <w:tc>
          <w:tcPr>
            <w:tcW w:w="2018" w:type="dxa"/>
            <w:vAlign w:val="center"/>
          </w:tcPr>
          <w:p w14:paraId="4F58438F"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763" w:type="dxa"/>
          </w:tcPr>
          <w:p w14:paraId="0824B2F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R</w:t>
            </w:r>
            <w:r>
              <w:rPr>
                <w:rFonts w:ascii="Times New Roman" w:hAnsi="Times New Roman" w:cs="Times New Roman" w:hint="eastAsia"/>
                <w:bCs/>
                <w:sz w:val="22"/>
                <w:lang w:val="en-GB"/>
              </w:rPr>
              <w:t xml:space="preserve">egardless of whether Msg3 and Msg5 repetition can be bundled, an independent procedure should be </w:t>
            </w:r>
            <w:r>
              <w:rPr>
                <w:rFonts w:ascii="Times New Roman" w:hAnsi="Times New Roman" w:cs="Times New Roman"/>
                <w:bCs/>
                <w:sz w:val="22"/>
                <w:lang w:val="en-GB"/>
              </w:rPr>
              <w:t>define</w:t>
            </w:r>
            <w:r>
              <w:rPr>
                <w:rFonts w:ascii="Times New Roman" w:hAnsi="Times New Roman" w:cs="Times New Roman" w:hint="eastAsia"/>
                <w:bCs/>
                <w:sz w:val="22"/>
                <w:lang w:val="en-GB"/>
              </w:rPr>
              <w:t xml:space="preserve">d for Msg5 repetition first. </w:t>
            </w:r>
            <w:r>
              <w:rPr>
                <w:rFonts w:ascii="Times New Roman" w:hAnsi="Times New Roman" w:cs="Times New Roman"/>
                <w:bCs/>
                <w:sz w:val="22"/>
                <w:lang w:val="en-GB"/>
              </w:rPr>
              <w:t>T</w:t>
            </w:r>
            <w:r>
              <w:rPr>
                <w:rFonts w:ascii="Times New Roman" w:hAnsi="Times New Roman" w:cs="Times New Roman" w:hint="eastAsia"/>
                <w:bCs/>
                <w:sz w:val="22"/>
                <w:lang w:val="en-GB"/>
              </w:rPr>
              <w:t xml:space="preserve">his issue can be treated with low </w:t>
            </w:r>
            <w:r>
              <w:rPr>
                <w:rFonts w:ascii="Times New Roman" w:hAnsi="Times New Roman" w:cs="Times New Roman"/>
                <w:bCs/>
                <w:sz w:val="22"/>
                <w:lang w:val="en-GB"/>
              </w:rPr>
              <w:t>priority</w:t>
            </w:r>
            <w:r>
              <w:rPr>
                <w:rFonts w:ascii="Times New Roman" w:hAnsi="Times New Roman" w:cs="Times New Roman" w:hint="eastAsia"/>
                <w:bCs/>
                <w:sz w:val="22"/>
                <w:lang w:val="en-GB"/>
              </w:rPr>
              <w:t>.</w:t>
            </w:r>
          </w:p>
        </w:tc>
      </w:tr>
      <w:tr w:rsidR="00A35A8E" w14:paraId="275F9CE0" w14:textId="77777777">
        <w:tc>
          <w:tcPr>
            <w:tcW w:w="2018" w:type="dxa"/>
            <w:vAlign w:val="center"/>
          </w:tcPr>
          <w:p w14:paraId="0E83A01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7763" w:type="dxa"/>
          </w:tcPr>
          <w:p w14:paraId="6AA06C1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r w:rsidR="00A35A8E" w14:paraId="64EE6C8A" w14:textId="77777777">
        <w:tc>
          <w:tcPr>
            <w:tcW w:w="2018" w:type="dxa"/>
            <w:vAlign w:val="center"/>
          </w:tcPr>
          <w:p w14:paraId="1A12142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7763" w:type="dxa"/>
          </w:tcPr>
          <w:p w14:paraId="429B8FF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think Msg5 repetition is also requested when times list of Msg3 repetition can be also applied to Msg5 repetition if same values are supported</w:t>
            </w:r>
          </w:p>
        </w:tc>
      </w:tr>
      <w:tr w:rsidR="00A35A8E" w14:paraId="6F291FC2" w14:textId="77777777">
        <w:tc>
          <w:tcPr>
            <w:tcW w:w="2018" w:type="dxa"/>
            <w:vAlign w:val="center"/>
          </w:tcPr>
          <w:p w14:paraId="29C6CF5D"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7763" w:type="dxa"/>
          </w:tcPr>
          <w:p w14:paraId="4B0DE57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think Msg 3 repetition and Msg5 repetition should be independent. </w:t>
            </w:r>
          </w:p>
        </w:tc>
      </w:tr>
      <w:tr w:rsidR="00A35A8E" w14:paraId="6B3FF84D" w14:textId="77777777">
        <w:tc>
          <w:tcPr>
            <w:tcW w:w="2018" w:type="dxa"/>
            <w:vAlign w:val="center"/>
          </w:tcPr>
          <w:p w14:paraId="17B43649"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7763" w:type="dxa"/>
          </w:tcPr>
          <w:p w14:paraId="77935C11"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bCs/>
                <w:sz w:val="22"/>
                <w:lang w:val="en-GB"/>
              </w:rPr>
              <w:t>e would like to consider this kind of combination. The reason is due to the too many fragmentations of repetition enhancement was introduced. If no strong benefit to support those separately, better to bond some of them.</w:t>
            </w:r>
          </w:p>
        </w:tc>
      </w:tr>
      <w:tr w:rsidR="00A35A8E" w14:paraId="5D11DED7" w14:textId="77777777">
        <w:tc>
          <w:tcPr>
            <w:tcW w:w="2018" w:type="dxa"/>
            <w:vAlign w:val="center"/>
          </w:tcPr>
          <w:p w14:paraId="10259331"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7763" w:type="dxa"/>
          </w:tcPr>
          <w:p w14:paraId="0C8C83F7" w14:textId="77777777" w:rsidR="00A35A8E" w:rsidRDefault="00676CF6">
            <w:pPr>
              <w:spacing w:after="0"/>
              <w:rPr>
                <w:rFonts w:ascii="Times New Roman" w:hAnsi="Times New Roman" w:cs="Times New Roman"/>
                <w:sz w:val="22"/>
              </w:rPr>
            </w:pPr>
            <w:r>
              <w:rPr>
                <w:rFonts w:ascii="Times New Roman" w:hAnsi="Times New Roman" w:cs="Times New Roman" w:hint="eastAsia"/>
                <w:bCs/>
                <w:sz w:val="22"/>
                <w:lang w:val="en-GB"/>
              </w:rPr>
              <w:t>M</w:t>
            </w:r>
            <w:r>
              <w:rPr>
                <w:rFonts w:ascii="Times New Roman" w:hAnsi="Times New Roman" w:cs="Times New Roman"/>
                <w:bCs/>
                <w:sz w:val="22"/>
                <w:lang w:val="en-GB"/>
              </w:rPr>
              <w:t xml:space="preserve">sg5 repetition </w:t>
            </w:r>
            <w:r>
              <w:rPr>
                <w:rFonts w:ascii="Times New Roman" w:hAnsi="Times New Roman" w:cs="Times New Roman" w:hint="eastAsia"/>
                <w:sz w:val="22"/>
              </w:rPr>
              <w:t xml:space="preserve">should be an independent feature of any </w:t>
            </w:r>
            <w:r>
              <w:rPr>
                <w:rFonts w:ascii="Times New Roman" w:hAnsi="Times New Roman" w:cs="Times New Roman"/>
                <w:sz w:val="22"/>
              </w:rPr>
              <w:t>other</w:t>
            </w:r>
            <w:r>
              <w:rPr>
                <w:rFonts w:ascii="Times New Roman" w:hAnsi="Times New Roman" w:cs="Times New Roman" w:hint="eastAsia"/>
                <w:sz w:val="22"/>
              </w:rPr>
              <w:t xml:space="preserve"> repetition related features</w:t>
            </w:r>
            <w:r>
              <w:rPr>
                <w:rFonts w:ascii="Times New Roman" w:hAnsi="Times New Roman" w:cs="Times New Roman"/>
                <w:sz w:val="22"/>
              </w:rPr>
              <w:t>.</w:t>
            </w:r>
          </w:p>
          <w:p w14:paraId="05AF40F3" w14:textId="77777777" w:rsidR="00A35A8E" w:rsidRDefault="00676CF6">
            <w:pPr>
              <w:spacing w:after="0"/>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sg5 may have different number of RB allocation, different MCS than Msg3. In addition, Msg3 PUSCH is also not yet contention resolved. So, the repetition number configured for its PUSCH may be impacted by collision. Msg5 is PUSCH after contention resolution. In this sense the Msg3 rep feature and Msg5 rep feature should </w:t>
            </w:r>
            <w:r>
              <w:rPr>
                <w:rFonts w:ascii="Times New Roman" w:hAnsi="Times New Roman" w:cs="Times New Roman"/>
                <w:sz w:val="22"/>
              </w:rPr>
              <w:lastRenderedPageBreak/>
              <w:t xml:space="preserve">be separated. </w:t>
            </w:r>
          </w:p>
          <w:p w14:paraId="2F5B4FD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Also, for case 2, we don’t see any motivation to bundle Msg3 repetition with PUSCH repetition. </w:t>
            </w:r>
          </w:p>
        </w:tc>
      </w:tr>
      <w:tr w:rsidR="00A35A8E" w14:paraId="6C6805A1" w14:textId="77777777">
        <w:tc>
          <w:tcPr>
            <w:tcW w:w="2018" w:type="dxa"/>
            <w:vAlign w:val="center"/>
          </w:tcPr>
          <w:p w14:paraId="119EB6C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Sharp</w:t>
            </w:r>
          </w:p>
        </w:tc>
        <w:tc>
          <w:tcPr>
            <w:tcW w:w="7763" w:type="dxa"/>
          </w:tcPr>
          <w:p w14:paraId="10D592A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We see there is a clear connection between Msg3 repetition and Msg5 repetition. When UE requests Msg3 repetition, this indicates that UE is with poor channel condition and would need coverage enhancement. Based on this indication, gNB can make appropriate decision on the number of repetitions for Msg5 transmission.  </w:t>
            </w:r>
          </w:p>
        </w:tc>
      </w:tr>
      <w:tr w:rsidR="00A35A8E" w14:paraId="2E79C99E" w14:textId="77777777">
        <w:tc>
          <w:tcPr>
            <w:tcW w:w="2018" w:type="dxa"/>
            <w:vAlign w:val="center"/>
          </w:tcPr>
          <w:p w14:paraId="6DACE01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Tejas Networks</w:t>
            </w:r>
          </w:p>
        </w:tc>
        <w:tc>
          <w:tcPr>
            <w:tcW w:w="7763" w:type="dxa"/>
          </w:tcPr>
          <w:p w14:paraId="1C1D635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think that the repetition configurations can be reused by Msg5 repetition, if both Msg3 and Msg5 repetitions are requested at the same time.</w:t>
            </w:r>
          </w:p>
        </w:tc>
      </w:tr>
      <w:tr w:rsidR="00A35A8E" w14:paraId="0D9FE59B" w14:textId="77777777">
        <w:tc>
          <w:tcPr>
            <w:tcW w:w="2018" w:type="dxa"/>
            <w:vAlign w:val="center"/>
          </w:tcPr>
          <w:p w14:paraId="11387C4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7763" w:type="dxa"/>
          </w:tcPr>
          <w:p w14:paraId="3F048D6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Independent feature should be supported in Rel-20.</w:t>
            </w:r>
          </w:p>
          <w:p w14:paraId="2CB0970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In our view, there’s no coverage issue as long as we can live with a long delay for performing Msg5 retransmission which is already supported. Msg5 repetition, as well as Msg3 repetition, is mainly an enhancement of latency and DCI signaling overhead reduction compared to retransmission.</w:t>
            </w:r>
          </w:p>
        </w:tc>
      </w:tr>
      <w:tr w:rsidR="00A35A8E" w14:paraId="5BB7694D" w14:textId="77777777">
        <w:tc>
          <w:tcPr>
            <w:tcW w:w="2018" w:type="dxa"/>
            <w:vAlign w:val="center"/>
          </w:tcPr>
          <w:p w14:paraId="4A3825E7"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7763" w:type="dxa"/>
          </w:tcPr>
          <w:p w14:paraId="6712EA6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color w:val="EE0000"/>
                <w:sz w:val="22"/>
                <w:lang w:val="en-GB"/>
              </w:rPr>
              <w:t>I</w:t>
            </w:r>
            <w:r>
              <w:rPr>
                <w:rFonts w:ascii="Times New Roman" w:hAnsi="Times New Roman" w:cs="Times New Roman" w:hint="eastAsia"/>
                <w:bCs/>
                <w:color w:val="EE0000"/>
                <w:sz w:val="22"/>
                <w:lang w:val="en-GB"/>
              </w:rPr>
              <w:t>nput here</w:t>
            </w:r>
          </w:p>
        </w:tc>
      </w:tr>
      <w:tr w:rsidR="00A35A8E" w14:paraId="1D7CE533" w14:textId="77777777">
        <w:tc>
          <w:tcPr>
            <w:tcW w:w="2018" w:type="dxa"/>
            <w:vAlign w:val="center"/>
          </w:tcPr>
          <w:p w14:paraId="264FA0C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7763" w:type="dxa"/>
          </w:tcPr>
          <w:p w14:paraId="57D83BD9" w14:textId="77777777" w:rsidR="00A35A8E" w:rsidRDefault="00676CF6">
            <w:pPr>
              <w:spacing w:after="0"/>
              <w:rPr>
                <w:rFonts w:ascii="Times New Roman" w:hAnsi="Times New Roman" w:cs="Times New Roman"/>
                <w:bCs/>
                <w:color w:val="EE0000"/>
                <w:sz w:val="22"/>
                <w:lang w:val="en-GB"/>
              </w:rPr>
            </w:pPr>
            <w:r>
              <w:rPr>
                <w:rFonts w:ascii="Times New Roman" w:hAnsi="Times New Roman" w:cs="Times New Roman" w:hint="eastAsia"/>
                <w:bCs/>
                <w:sz w:val="22"/>
              </w:rPr>
              <w:t>We agree the Msg5 repetition should be an individual feature, however, we also think some signaling/configuration of Msg3 repetition can be reused to configure/indicate Msg5 repetition if the relevant signaling of Msg5 repetition is not configured.</w:t>
            </w:r>
          </w:p>
        </w:tc>
      </w:tr>
      <w:tr w:rsidR="00A35A8E" w14:paraId="0AA9FFA2" w14:textId="77777777">
        <w:tc>
          <w:tcPr>
            <w:tcW w:w="2018" w:type="dxa"/>
            <w:vAlign w:val="center"/>
          </w:tcPr>
          <w:p w14:paraId="5B71A88C" w14:textId="77777777" w:rsidR="00A35A8E" w:rsidRDefault="00676CF6">
            <w:pPr>
              <w:spacing w:after="0"/>
              <w:rPr>
                <w:rFonts w:ascii="Times New Roman" w:hAnsi="Times New Roman" w:cs="Times New Roman"/>
                <w:bCs/>
                <w:sz w:val="22"/>
              </w:rPr>
            </w:pPr>
            <w:r>
              <w:rPr>
                <w:rFonts w:ascii="Times New Roman" w:hAnsi="Times New Roman" w:cs="Times New Roman" w:hint="eastAsia"/>
                <w:bCs/>
                <w:color w:val="000000" w:themeColor="text1"/>
                <w:sz w:val="22"/>
                <w:lang w:val="en-GB"/>
              </w:rPr>
              <w:t>X</w:t>
            </w:r>
            <w:r>
              <w:rPr>
                <w:rFonts w:ascii="Times New Roman" w:hAnsi="Times New Roman" w:cs="Times New Roman"/>
                <w:bCs/>
                <w:color w:val="000000" w:themeColor="text1"/>
                <w:sz w:val="22"/>
                <w:lang w:val="en-GB"/>
              </w:rPr>
              <w:t xml:space="preserve">iaomi </w:t>
            </w:r>
          </w:p>
        </w:tc>
        <w:tc>
          <w:tcPr>
            <w:tcW w:w="7763" w:type="dxa"/>
          </w:tcPr>
          <w:p w14:paraId="325BE697" w14:textId="77777777" w:rsidR="00A35A8E" w:rsidRDefault="00676CF6">
            <w:pPr>
              <w:spacing w:after="0"/>
              <w:rPr>
                <w:rFonts w:ascii="Times New Roman" w:hAnsi="Times New Roman" w:cs="Times New Roman"/>
                <w:bCs/>
                <w:sz w:val="22"/>
              </w:rPr>
            </w:pPr>
            <w:r>
              <w:rPr>
                <w:rFonts w:ascii="Times New Roman" w:hAnsi="Times New Roman" w:cs="Times New Roman"/>
                <w:bCs/>
                <w:color w:val="000000" w:themeColor="text1"/>
                <w:sz w:val="22"/>
                <w:lang w:val="en-GB"/>
              </w:rPr>
              <w:t xml:space="preserve">Decouple these two features. </w:t>
            </w:r>
            <w:r>
              <w:rPr>
                <w:rFonts w:ascii="Times New Roman" w:hAnsi="Times New Roman" w:cs="Times New Roman" w:hint="eastAsia"/>
                <w:bCs/>
                <w:color w:val="000000" w:themeColor="text1"/>
                <w:sz w:val="22"/>
                <w:lang w:val="en-GB"/>
              </w:rPr>
              <w:t>In</w:t>
            </w:r>
            <w:r>
              <w:rPr>
                <w:rFonts w:ascii="Times New Roman" w:hAnsi="Times New Roman" w:cs="Times New Roman"/>
                <w:bCs/>
                <w:color w:val="000000" w:themeColor="text1"/>
                <w:sz w:val="22"/>
                <w:lang w:val="en-GB"/>
              </w:rPr>
              <w:t xml:space="preserve"> </w:t>
            </w:r>
            <w:r>
              <w:rPr>
                <w:rFonts w:ascii="Times New Roman" w:hAnsi="Times New Roman" w:cs="Times New Roman" w:hint="eastAsia"/>
                <w:bCs/>
                <w:color w:val="000000" w:themeColor="text1"/>
                <w:sz w:val="22"/>
                <w:lang w:val="en-GB"/>
              </w:rPr>
              <w:t>this</w:t>
            </w:r>
            <w:r>
              <w:rPr>
                <w:rFonts w:ascii="Times New Roman" w:hAnsi="Times New Roman" w:cs="Times New Roman"/>
                <w:bCs/>
                <w:color w:val="000000" w:themeColor="text1"/>
                <w:sz w:val="22"/>
                <w:lang w:val="en-GB"/>
              </w:rPr>
              <w:t xml:space="preserve"> stage, we propose to pursue a simple design.</w:t>
            </w:r>
          </w:p>
        </w:tc>
      </w:tr>
      <w:tr w:rsidR="00A35A8E" w14:paraId="55EE8E8A" w14:textId="77777777">
        <w:tc>
          <w:tcPr>
            <w:tcW w:w="2018" w:type="dxa"/>
            <w:vAlign w:val="center"/>
          </w:tcPr>
          <w:p w14:paraId="36C095FC" w14:textId="77777777" w:rsidR="00A35A8E" w:rsidRDefault="00676CF6">
            <w:pPr>
              <w:spacing w:after="0"/>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TCL</w:t>
            </w:r>
          </w:p>
        </w:tc>
        <w:tc>
          <w:tcPr>
            <w:tcW w:w="7763" w:type="dxa"/>
          </w:tcPr>
          <w:p w14:paraId="1546BDDD" w14:textId="77777777" w:rsidR="00A35A8E" w:rsidRDefault="00676CF6">
            <w:pPr>
              <w:spacing w:after="0"/>
              <w:rPr>
                <w:rFonts w:ascii="Times New Roman" w:hAnsi="Times New Roman" w:cs="Times New Roman"/>
                <w:bCs/>
                <w:color w:val="000000" w:themeColor="text1"/>
                <w:sz w:val="22"/>
                <w:lang w:val="en-GB"/>
              </w:rPr>
            </w:pPr>
            <w:r>
              <w:rPr>
                <w:rFonts w:ascii="Times New Roman" w:hAnsi="Times New Roman" w:cs="Times New Roman" w:hint="eastAsia"/>
                <w:bCs/>
                <w:sz w:val="22"/>
              </w:rPr>
              <w:t xml:space="preserve">We think that the </w:t>
            </w:r>
            <w:r>
              <w:rPr>
                <w:rFonts w:ascii="Times New Roman" w:hAnsi="Times New Roman" w:cs="Times New Roman" w:hint="eastAsia"/>
                <w:sz w:val="22"/>
                <w:lang w:val="en-GB"/>
              </w:rPr>
              <w:t>Msg5 repetition is also requested when Msg3 repetition is requested</w:t>
            </w:r>
            <w:r>
              <w:rPr>
                <w:rFonts w:ascii="Times New Roman" w:hAnsi="Times New Roman" w:cs="Times New Roman" w:hint="eastAsia"/>
                <w:sz w:val="22"/>
              </w:rPr>
              <w:t xml:space="preserve">. Since Msg3 repetition indicates poor channel conditions and lack of beam refinement is performed, Msg5 repetition is also necessary. The gNB can indicate  the number of repetitions for Msg5. </w:t>
            </w:r>
          </w:p>
        </w:tc>
      </w:tr>
    </w:tbl>
    <w:p w14:paraId="3BDF3A5F"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7DCF1A1C"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Companies please can further provide your comments in the above table.</w:t>
      </w:r>
    </w:p>
    <w:p w14:paraId="0D29AEF1" w14:textId="77777777" w:rsidR="00A35A8E" w:rsidRDefault="00676CF6">
      <w:pPr>
        <w:widowControl/>
        <w:spacing w:after="0"/>
        <w:rPr>
          <w:rFonts w:ascii="Times New Roman" w:hAnsi="Times New Roman" w:cs="Times New Roman"/>
          <w:b/>
          <w:bCs/>
          <w:color w:val="EE0000"/>
          <w:sz w:val="22"/>
        </w:rPr>
      </w:pPr>
      <w:r>
        <w:rPr>
          <w:rFonts w:ascii="Times New Roman" w:hAnsi="Times New Roman" w:cs="Times New Roman"/>
          <w:b/>
          <w:bCs/>
          <w:color w:val="EE0000"/>
          <w:sz w:val="22"/>
          <w:highlight w:val="cyan"/>
        </w:rPr>
        <w:t>Thanks for companies’ input, all your comments will be taken into consideration by FL. But considering the total progress, postpone the discussion currently.</w:t>
      </w:r>
    </w:p>
    <w:p w14:paraId="13291651"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 xml:space="preserve">Issue#2-6: Other Issues </w:t>
      </w:r>
    </w:p>
    <w:p w14:paraId="2A49CED5" w14:textId="77777777" w:rsidR="00A35A8E" w:rsidRDefault="00676CF6">
      <w:pPr>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 any other issues that is essential but not included in the above issues in the following table.</w:t>
      </w:r>
    </w:p>
    <w:tbl>
      <w:tblPr>
        <w:tblStyle w:val="af5"/>
        <w:tblW w:w="9781" w:type="dxa"/>
        <w:tblInd w:w="-5" w:type="dxa"/>
        <w:tblLook w:val="04A0" w:firstRow="1" w:lastRow="0" w:firstColumn="1" w:lastColumn="0" w:noHBand="0" w:noVBand="1"/>
      </w:tblPr>
      <w:tblGrid>
        <w:gridCol w:w="1134"/>
        <w:gridCol w:w="8647"/>
      </w:tblGrid>
      <w:tr w:rsidR="00A35A8E" w14:paraId="1B327BB1" w14:textId="77777777">
        <w:tc>
          <w:tcPr>
            <w:tcW w:w="1134" w:type="dxa"/>
            <w:vAlign w:val="center"/>
          </w:tcPr>
          <w:p w14:paraId="6C909E10"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47" w:type="dxa"/>
            <w:vAlign w:val="center"/>
          </w:tcPr>
          <w:p w14:paraId="030CC01B" w14:textId="77777777" w:rsidR="00A35A8E" w:rsidRDefault="00676CF6">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A35A8E" w14:paraId="0BE92E98" w14:textId="77777777">
        <w:tc>
          <w:tcPr>
            <w:tcW w:w="1134" w:type="dxa"/>
            <w:vAlign w:val="center"/>
          </w:tcPr>
          <w:p w14:paraId="7ABFEB66" w14:textId="77777777" w:rsidR="00A35A8E" w:rsidRDefault="00A35A8E">
            <w:pPr>
              <w:spacing w:after="0"/>
              <w:rPr>
                <w:rFonts w:ascii="Times New Roman" w:hAnsi="Times New Roman" w:cs="Times New Roman"/>
                <w:bCs/>
                <w:szCs w:val="21"/>
                <w:lang w:val="en-GB"/>
              </w:rPr>
            </w:pPr>
          </w:p>
        </w:tc>
        <w:tc>
          <w:tcPr>
            <w:tcW w:w="8647" w:type="dxa"/>
            <w:vAlign w:val="center"/>
          </w:tcPr>
          <w:p w14:paraId="2FB69E71" w14:textId="77777777" w:rsidR="00A35A8E" w:rsidRDefault="00A35A8E">
            <w:pPr>
              <w:spacing w:after="0"/>
              <w:rPr>
                <w:rFonts w:ascii="Times New Roman" w:hAnsi="Times New Roman" w:cs="Times New Roman"/>
                <w:bCs/>
                <w:szCs w:val="21"/>
                <w:lang w:val="en-GB"/>
              </w:rPr>
            </w:pPr>
          </w:p>
        </w:tc>
      </w:tr>
      <w:tr w:rsidR="00A35A8E" w14:paraId="0718053F" w14:textId="77777777">
        <w:tc>
          <w:tcPr>
            <w:tcW w:w="1134" w:type="dxa"/>
            <w:vAlign w:val="center"/>
          </w:tcPr>
          <w:p w14:paraId="0BAD3305" w14:textId="77777777" w:rsidR="00A35A8E" w:rsidRDefault="00A35A8E">
            <w:pPr>
              <w:spacing w:after="0"/>
              <w:rPr>
                <w:rFonts w:ascii="Times New Roman" w:hAnsi="Times New Roman" w:cs="Times New Roman"/>
                <w:bCs/>
                <w:szCs w:val="21"/>
                <w:lang w:val="en-GB"/>
              </w:rPr>
            </w:pPr>
          </w:p>
        </w:tc>
        <w:tc>
          <w:tcPr>
            <w:tcW w:w="8647" w:type="dxa"/>
            <w:vAlign w:val="center"/>
          </w:tcPr>
          <w:p w14:paraId="0E8B0A55" w14:textId="77777777" w:rsidR="00A35A8E" w:rsidRDefault="00A35A8E">
            <w:pPr>
              <w:spacing w:after="0"/>
              <w:rPr>
                <w:rFonts w:ascii="Times New Roman" w:hAnsi="Times New Roman" w:cs="Times New Roman"/>
                <w:bCs/>
                <w:szCs w:val="21"/>
                <w:lang w:val="en-GB"/>
              </w:rPr>
            </w:pPr>
          </w:p>
        </w:tc>
      </w:tr>
    </w:tbl>
    <w:p w14:paraId="3F8DF55D" w14:textId="77777777" w:rsidR="00A35A8E" w:rsidRDefault="00A35A8E">
      <w:pPr>
        <w:rPr>
          <w:rFonts w:ascii="Times New Roman" w:hAnsi="Times New Roman" w:cs="Times New Roman"/>
          <w:b/>
          <w:bCs/>
          <w:i/>
          <w:iCs/>
          <w:sz w:val="20"/>
          <w:szCs w:val="20"/>
          <w:u w:val="single"/>
          <w:lang w:val="en-GB"/>
        </w:rPr>
      </w:pPr>
    </w:p>
    <w:p w14:paraId="440AC275" w14:textId="77777777" w:rsidR="00A35A8E" w:rsidRDefault="00676CF6">
      <w:pPr>
        <w:pStyle w:val="af9"/>
        <w:keepNext/>
        <w:keepLines/>
        <w:numPr>
          <w:ilvl w:val="0"/>
          <w:numId w:val="6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hAnsi="Arial" w:hint="eastAsia"/>
          <w:sz w:val="36"/>
          <w:szCs w:val="20"/>
          <w:lang w:val="en-GB"/>
        </w:rPr>
        <w:lastRenderedPageBreak/>
        <w:t xml:space="preserve">Discussion Points on </w:t>
      </w:r>
      <w:r>
        <w:rPr>
          <w:rFonts w:ascii="Arial" w:hAnsi="Arial" w:hint="eastAsia"/>
          <w:sz w:val="36"/>
          <w:szCs w:val="20"/>
          <w:lang w:val="en-GB" w:eastAsia="zh-CN"/>
        </w:rPr>
        <w:t>extending pi/2-BPSK to more MCS entries</w:t>
      </w:r>
    </w:p>
    <w:p w14:paraId="6BD2DBE4" w14:textId="77777777" w:rsidR="00A35A8E" w:rsidRDefault="00676CF6">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issues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134AAE6B"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Issue#3-1: W</w:t>
      </w:r>
      <w:r>
        <w:rPr>
          <w:rFonts w:ascii="Arial" w:hAnsi="Arial" w:cs="Arial"/>
          <w:b/>
          <w:bCs w:val="0"/>
          <w:u w:val="single"/>
        </w:rPr>
        <w:t>hich</w:t>
      </w:r>
      <w:r>
        <w:rPr>
          <w:rFonts w:ascii="Arial" w:hAnsi="Arial" w:cs="Arial" w:hint="eastAsia"/>
          <w:b/>
          <w:bCs w:val="0"/>
          <w:u w:val="single"/>
        </w:rPr>
        <w:t xml:space="preserve"> table(s) to be enhanced</w:t>
      </w:r>
    </w:p>
    <w:p w14:paraId="33120AA0"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Issue#3-1 can be found as follows.</w:t>
      </w:r>
    </w:p>
    <w:tbl>
      <w:tblPr>
        <w:tblStyle w:val="af5"/>
        <w:tblW w:w="0" w:type="auto"/>
        <w:tblInd w:w="108" w:type="dxa"/>
        <w:tblLook w:val="04A0" w:firstRow="1" w:lastRow="0" w:firstColumn="1" w:lastColumn="0" w:noHBand="0" w:noVBand="1"/>
      </w:tblPr>
      <w:tblGrid>
        <w:gridCol w:w="1272"/>
        <w:gridCol w:w="8356"/>
      </w:tblGrid>
      <w:tr w:rsidR="00A35A8E" w14:paraId="72CD0108" w14:textId="77777777">
        <w:tc>
          <w:tcPr>
            <w:tcW w:w="1272" w:type="dxa"/>
            <w:vAlign w:val="center"/>
          </w:tcPr>
          <w:p w14:paraId="562E681A"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4D5C8E54"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A35A8E" w14:paraId="57FF14DA" w14:textId="77777777">
        <w:tc>
          <w:tcPr>
            <w:tcW w:w="1272" w:type="dxa"/>
            <w:vAlign w:val="center"/>
          </w:tcPr>
          <w:p w14:paraId="3DAD8BEA"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45DD5B29" w14:textId="77777777" w:rsidR="00A35A8E" w:rsidRDefault="00676CF6">
            <w:pPr>
              <w:spacing w:after="0" w:line="312" w:lineRule="auto"/>
              <w:jc w:val="left"/>
              <w:rPr>
                <w:rFonts w:ascii="Times New Roman" w:hAnsi="Times New Roman" w:cs="Times New Roman"/>
                <w:b/>
                <w:bCs/>
                <w:i/>
                <w:szCs w:val="21"/>
                <w:lang w:val="en-GB"/>
              </w:rPr>
            </w:pPr>
            <w:r>
              <w:rPr>
                <w:rFonts w:ascii="Times New Roman" w:hAnsi="Times New Roman" w:cs="Times New Roman"/>
                <w:b/>
                <w:i/>
                <w:color w:val="000000"/>
                <w:szCs w:val="21"/>
              </w:rPr>
              <w:t xml:space="preserve">Proposal 10: </w:t>
            </w:r>
            <w:r>
              <w:rPr>
                <w:rFonts w:ascii="Times New Roman" w:hAnsi="Times New Roman" w:cs="Times New Roman"/>
                <w:bCs/>
                <w:i/>
                <w:color w:val="000000"/>
                <w:szCs w:val="21"/>
              </w:rPr>
              <w:t>Rel-20 support</w:t>
            </w:r>
            <w:r>
              <w:rPr>
                <w:rFonts w:ascii="Times New Roman" w:eastAsia="宋体" w:hAnsi="Times New Roman" w:cs="Times New Roman"/>
                <w:bCs/>
                <w:i/>
                <w:color w:val="000000"/>
                <w:szCs w:val="21"/>
              </w:rPr>
              <w:t>s</w:t>
            </w:r>
            <w:r>
              <w:rPr>
                <w:rFonts w:ascii="Times New Roman" w:hAnsi="Times New Roman" w:cs="Times New Roman"/>
                <w:bCs/>
                <w:i/>
                <w:color w:val="000000"/>
                <w:szCs w:val="21"/>
              </w:rPr>
              <w:t xml:space="preserve"> to </w:t>
            </w:r>
            <w:r>
              <w:rPr>
                <w:rFonts w:ascii="Times New Roman" w:eastAsia="宋体" w:hAnsi="Times New Roman" w:cs="Times New Roman"/>
                <w:bCs/>
                <w:i/>
                <w:szCs w:val="21"/>
              </w:rPr>
              <w:t xml:space="preserve">extend </w:t>
            </w:r>
            <w:r>
              <w:rPr>
                <w:rFonts w:ascii="Times New Roman" w:hAnsi="Times New Roman" w:cs="Times New Roman"/>
                <w:bCs/>
                <w:i/>
                <w:szCs w:val="21"/>
              </w:rPr>
              <w:t>pi/2-BPSK to more MCS entries</w:t>
            </w:r>
            <w:r>
              <w:rPr>
                <w:rFonts w:ascii="Times New Roman" w:hAnsi="Times New Roman" w:cs="Times New Roman"/>
                <w:bCs/>
                <w:i/>
                <w:color w:val="000000"/>
                <w:szCs w:val="21"/>
              </w:rPr>
              <w:t xml:space="preserve"> only in Table 6.1.4.1-1 (64QAM MCS table)</w:t>
            </w:r>
            <w:r>
              <w:rPr>
                <w:rFonts w:ascii="Times New Roman" w:eastAsia="宋体" w:hAnsi="Times New Roman" w:cs="Times New Roman"/>
                <w:bCs/>
                <w:i/>
                <w:color w:val="000000"/>
                <w:szCs w:val="21"/>
              </w:rPr>
              <w:t>.</w:t>
            </w:r>
          </w:p>
        </w:tc>
      </w:tr>
      <w:tr w:rsidR="00A35A8E" w14:paraId="2C292389" w14:textId="77777777">
        <w:tc>
          <w:tcPr>
            <w:tcW w:w="1272" w:type="dxa"/>
            <w:vAlign w:val="center"/>
          </w:tcPr>
          <w:p w14:paraId="6FCFCAAE" w14:textId="77777777" w:rsidR="00A35A8E" w:rsidRDefault="00676CF6">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19F6D19" w14:textId="77777777" w:rsidR="00A35A8E" w:rsidRDefault="00676CF6">
            <w:pPr>
              <w:spacing w:after="0" w:line="312" w:lineRule="auto"/>
              <w:jc w:val="left"/>
              <w:rPr>
                <w:rFonts w:ascii="Times New Roman" w:hAnsi="Times New Roman" w:cs="Times New Roman"/>
                <w:b/>
                <w:i/>
                <w:color w:val="000000"/>
                <w:szCs w:val="21"/>
              </w:rPr>
            </w:pPr>
            <w:r>
              <w:rPr>
                <w:rFonts w:ascii="Times New Roman" w:hAnsi="Times New Roman" w:cs="Times New Roman"/>
                <w:b/>
                <w:i/>
              </w:rPr>
              <w:t xml:space="preserve">Proposal </w:t>
            </w:r>
            <w:r>
              <w:rPr>
                <w:rFonts w:ascii="Times New Roman" w:hAnsi="Times New Roman" w:cs="Times New Roman"/>
                <w:b/>
                <w:i/>
              </w:rPr>
              <w:fldChar w:fldCharType="begin"/>
            </w:r>
            <w:r>
              <w:rPr>
                <w:rFonts w:ascii="Times New Roman" w:hAnsi="Times New Roman" w:cs="Times New Roman"/>
                <w:b/>
                <w:i/>
              </w:rPr>
              <w:instrText xml:space="preserve"> SEQ Observation \* ARABIC </w:instrText>
            </w:r>
            <w:r>
              <w:rPr>
                <w:rFonts w:ascii="Times New Roman" w:hAnsi="Times New Roman" w:cs="Times New Roman"/>
                <w:b/>
                <w:i/>
              </w:rPr>
              <w:fldChar w:fldCharType="separate"/>
            </w:r>
            <w:r>
              <w:rPr>
                <w:rFonts w:ascii="Times New Roman" w:hAnsi="Times New Roman" w:cs="Times New Roman"/>
                <w:b/>
                <w:i/>
              </w:rPr>
              <w:t>11</w:t>
            </w:r>
            <w:r>
              <w:rPr>
                <w:rFonts w:ascii="Times New Roman" w:hAnsi="Times New Roman" w:cs="Times New Roman"/>
                <w:b/>
                <w:i/>
              </w:rPr>
              <w:fldChar w:fldCharType="end"/>
            </w:r>
            <w:r>
              <w:rPr>
                <w:rFonts w:ascii="Times New Roman" w:hAnsi="Times New Roman" w:cs="Times New Roman"/>
                <w:b/>
                <w:bCs/>
                <w:i/>
                <w:lang w:val="en-GB"/>
              </w:rPr>
              <w:t xml:space="preserve">: </w:t>
            </w:r>
            <w:r>
              <w:rPr>
                <w:rFonts w:ascii="Times New Roman" w:hAnsi="Times New Roman" w:cs="Times New Roman"/>
                <w:i/>
                <w:lang w:val="en-GB"/>
              </w:rPr>
              <w:t>Support pi/2 BPSK for MCS indexes 2 to 5 in MCS Table 6.1.4.1-1, and MCS indexes 6 to 11 in Table 6.1.4.1-2 defined in 3GPP TS38.213.</w:t>
            </w:r>
          </w:p>
        </w:tc>
      </w:tr>
      <w:tr w:rsidR="00A35A8E" w14:paraId="1E436E48" w14:textId="77777777">
        <w:tc>
          <w:tcPr>
            <w:tcW w:w="1272" w:type="dxa"/>
            <w:vAlign w:val="center"/>
          </w:tcPr>
          <w:p w14:paraId="4145153D"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124C902B" w14:textId="77777777" w:rsidR="00A35A8E" w:rsidRDefault="00676CF6">
            <w:pPr>
              <w:spacing w:after="0" w:line="312" w:lineRule="auto"/>
              <w:jc w:val="left"/>
              <w:rPr>
                <w:rFonts w:ascii="Times New Roman" w:hAnsi="Times New Roman" w:cs="Times New Roman"/>
                <w:b/>
                <w:i/>
                <w:color w:val="000000"/>
                <w:szCs w:val="21"/>
              </w:rPr>
            </w:pPr>
            <w:r>
              <w:rPr>
                <w:rFonts w:ascii="Times New Roman" w:hAnsi="Times New Roman" w:cs="Times New Roman"/>
                <w:b/>
                <w:i/>
                <w:color w:val="000000"/>
                <w:szCs w:val="21"/>
              </w:rPr>
              <w:t xml:space="preserve">Proposal </w:t>
            </w:r>
            <w:r>
              <w:rPr>
                <w:rFonts w:ascii="Times New Roman" w:hAnsi="Times New Roman" w:cs="Times New Roman"/>
                <w:b/>
                <w:i/>
                <w:color w:val="000000"/>
                <w:szCs w:val="21"/>
              </w:rPr>
              <w:fldChar w:fldCharType="begin"/>
            </w:r>
            <w:r>
              <w:rPr>
                <w:rFonts w:ascii="Times New Roman" w:hAnsi="Times New Roman" w:cs="Times New Roman"/>
                <w:b/>
                <w:i/>
                <w:color w:val="000000"/>
                <w:szCs w:val="21"/>
              </w:rPr>
              <w:instrText xml:space="preserve"> SEQ Proposal \* ARABIC </w:instrText>
            </w:r>
            <w:r>
              <w:rPr>
                <w:rFonts w:ascii="Times New Roman" w:hAnsi="Times New Roman" w:cs="Times New Roman"/>
                <w:b/>
                <w:i/>
                <w:color w:val="000000"/>
                <w:szCs w:val="21"/>
              </w:rPr>
              <w:fldChar w:fldCharType="separate"/>
            </w:r>
            <w:r>
              <w:rPr>
                <w:rFonts w:ascii="Times New Roman" w:hAnsi="Times New Roman" w:cs="Times New Roman"/>
                <w:b/>
                <w:i/>
                <w:color w:val="000000"/>
                <w:szCs w:val="21"/>
              </w:rPr>
              <w:t>13</w:t>
            </w:r>
            <w:r>
              <w:rPr>
                <w:rFonts w:ascii="Times New Roman" w:hAnsi="Times New Roman" w:cs="Times New Roman"/>
                <w:b/>
                <w:i/>
                <w:color w:val="000000"/>
                <w:szCs w:val="21"/>
              </w:rPr>
              <w:fldChar w:fldCharType="end"/>
            </w:r>
            <w:r>
              <w:rPr>
                <w:rFonts w:ascii="Times New Roman" w:hAnsi="Times New Roman" w:cs="Times New Roman"/>
                <w:b/>
                <w:i/>
                <w:color w:val="000000"/>
                <w:szCs w:val="21"/>
              </w:rPr>
              <w:t xml:space="preserve">: </w:t>
            </w:r>
            <w:r>
              <w:rPr>
                <w:rFonts w:ascii="Times New Roman" w:hAnsi="Times New Roman" w:cs="Times New Roman"/>
                <w:bCs/>
                <w:i/>
                <w:color w:val="000000"/>
                <w:szCs w:val="21"/>
              </w:rPr>
              <w:t>Extend the MCS entries for pi/2-BPSK in Table 6.1.4.1-1 and Table 6.1.4.1-2 in TS 38.214 to support the maximum achievable SE = 0.8770 up to I</w:t>
            </w:r>
            <w:r>
              <w:rPr>
                <w:rFonts w:ascii="Times New Roman" w:hAnsi="Times New Roman" w:cs="Times New Roman"/>
                <w:bCs/>
                <w:i/>
                <w:color w:val="000000"/>
                <w:szCs w:val="21"/>
                <w:vertAlign w:val="subscript"/>
              </w:rPr>
              <w:t>MCS</w:t>
            </w:r>
            <w:r>
              <w:rPr>
                <w:rFonts w:ascii="Times New Roman" w:hAnsi="Times New Roman" w:cs="Times New Roman"/>
                <w:bCs/>
                <w:i/>
                <w:color w:val="000000"/>
                <w:szCs w:val="21"/>
              </w:rPr>
              <w:t xml:space="preserve"> = 6 and I</w:t>
            </w:r>
            <w:r>
              <w:rPr>
                <w:rFonts w:ascii="Times New Roman" w:hAnsi="Times New Roman" w:cs="Times New Roman"/>
                <w:bCs/>
                <w:i/>
                <w:color w:val="000000"/>
                <w:szCs w:val="21"/>
                <w:vertAlign w:val="subscript"/>
              </w:rPr>
              <w:t>MCS</w:t>
            </w:r>
            <w:r>
              <w:rPr>
                <w:rFonts w:ascii="Times New Roman" w:hAnsi="Times New Roman" w:cs="Times New Roman"/>
                <w:bCs/>
                <w:i/>
                <w:color w:val="000000"/>
                <w:szCs w:val="21"/>
              </w:rPr>
              <w:t xml:space="preserve"> = 12, respectively.</w:t>
            </w:r>
          </w:p>
        </w:tc>
      </w:tr>
      <w:tr w:rsidR="00A35A8E" w14:paraId="74EFD19E" w14:textId="77777777">
        <w:tc>
          <w:tcPr>
            <w:tcW w:w="1272" w:type="dxa"/>
            <w:vAlign w:val="center"/>
          </w:tcPr>
          <w:p w14:paraId="1BEA7D86" w14:textId="77777777" w:rsidR="00A35A8E" w:rsidRDefault="00676CF6">
            <w:pPr>
              <w:spacing w:after="0"/>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DDE4E75" w14:textId="77777777" w:rsidR="00A35A8E" w:rsidRDefault="00676CF6">
            <w:pPr>
              <w:spacing w:after="0" w:line="312" w:lineRule="auto"/>
              <w:jc w:val="left"/>
              <w:rPr>
                <w:rFonts w:ascii="Times New Roman" w:hAnsi="Times New Roman" w:cs="Times New Roman"/>
                <w:i/>
                <w:color w:val="000000"/>
                <w:szCs w:val="21"/>
              </w:rPr>
            </w:pPr>
            <w:r>
              <w:rPr>
                <w:rFonts w:ascii="Times New Roman" w:hAnsi="Times New Roman" w:cs="Times New Roman"/>
                <w:b/>
                <w:bCs/>
                <w:i/>
                <w:color w:val="000000"/>
                <w:szCs w:val="21"/>
              </w:rPr>
              <w:t xml:space="preserve">Proposal 7: </w:t>
            </w:r>
            <w:r>
              <w:rPr>
                <w:rFonts w:ascii="Times New Roman" w:hAnsi="Times New Roman" w:cs="Times New Roman"/>
                <w:i/>
                <w:color w:val="000000"/>
                <w:szCs w:val="21"/>
              </w:rPr>
              <w:t xml:space="preserve">Consider the following aspects on the normative work for pi/2-BPSK to more MCS entries: </w:t>
            </w:r>
          </w:p>
          <w:p w14:paraId="24748AA4" w14:textId="77777777" w:rsidR="00A35A8E" w:rsidRDefault="00676CF6">
            <w:pPr>
              <w:numPr>
                <w:ilvl w:val="0"/>
                <w:numId w:val="21"/>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MCS table design</w:t>
            </w:r>
          </w:p>
          <w:p w14:paraId="25F76888" w14:textId="77777777" w:rsidR="00A35A8E" w:rsidRDefault="00676CF6">
            <w:pPr>
              <w:numPr>
                <w:ilvl w:val="1"/>
                <w:numId w:val="21"/>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 xml:space="preserve">Not prefer introducing new MCS table(s) </w:t>
            </w:r>
          </w:p>
          <w:p w14:paraId="1F71F0AA" w14:textId="77777777" w:rsidR="00A35A8E" w:rsidRDefault="00676CF6">
            <w:pPr>
              <w:numPr>
                <w:ilvl w:val="1"/>
                <w:numId w:val="21"/>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 xml:space="preserve">Consider both 64 QAM table and 64 QAM lowSE table </w:t>
            </w:r>
          </w:p>
          <w:p w14:paraId="712A79A1" w14:textId="77777777" w:rsidR="00A35A8E" w:rsidRDefault="00676CF6">
            <w:pPr>
              <w:numPr>
                <w:ilvl w:val="0"/>
                <w:numId w:val="21"/>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 xml:space="preserve">The scope of application of the feature  </w:t>
            </w:r>
          </w:p>
          <w:p w14:paraId="05890775" w14:textId="77777777" w:rsidR="00A35A8E" w:rsidRDefault="00676CF6">
            <w:pPr>
              <w:numPr>
                <w:ilvl w:val="1"/>
                <w:numId w:val="21"/>
              </w:numPr>
              <w:spacing w:after="0" w:line="312" w:lineRule="auto"/>
              <w:jc w:val="left"/>
              <w:rPr>
                <w:rFonts w:ascii="Times New Roman" w:hAnsi="Times New Roman" w:cs="Times New Roman"/>
                <w:b/>
                <w:bCs/>
                <w:i/>
                <w:color w:val="000000"/>
                <w:szCs w:val="21"/>
              </w:rPr>
            </w:pPr>
            <w:r>
              <w:rPr>
                <w:rFonts w:ascii="Times New Roman" w:hAnsi="Times New Roman" w:cs="Times New Roman"/>
                <w:i/>
                <w:color w:val="000000"/>
                <w:szCs w:val="21"/>
              </w:rPr>
              <w:t>Only focus on DFT-s-OFDM PUSCH, as specified in Rel-15</w:t>
            </w:r>
          </w:p>
        </w:tc>
      </w:tr>
      <w:tr w:rsidR="00A35A8E" w14:paraId="0B85B34D" w14:textId="77777777">
        <w:tc>
          <w:tcPr>
            <w:tcW w:w="1272" w:type="dxa"/>
            <w:vAlign w:val="center"/>
          </w:tcPr>
          <w:p w14:paraId="2F498A7E"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3352D36C" w14:textId="77777777" w:rsidR="00A35A8E" w:rsidRDefault="00676CF6">
            <w:pPr>
              <w:spacing w:after="0" w:line="312" w:lineRule="auto"/>
              <w:jc w:val="left"/>
              <w:rPr>
                <w:rFonts w:ascii="Times New Roman" w:hAnsi="Times New Roman" w:cs="Times New Roman"/>
                <w:i/>
                <w:szCs w:val="21"/>
              </w:rPr>
            </w:pPr>
            <w:r>
              <w:rPr>
                <w:rFonts w:ascii="Times New Roman" w:eastAsia="等线" w:hAnsi="Times New Roman" w:cs="Times New Roman"/>
                <w:b/>
                <w:i/>
                <w:szCs w:val="21"/>
              </w:rPr>
              <w:t xml:space="preserve">Proposal 12: </w:t>
            </w:r>
            <w:r>
              <w:rPr>
                <w:rFonts w:ascii="Times New Roman" w:eastAsia="等线" w:hAnsi="Times New Roman" w:cs="Times New Roman"/>
                <w:bCs/>
                <w:i/>
                <w:szCs w:val="21"/>
              </w:rPr>
              <w:t>Introducing MCS table with more pi/2-BPSK entries only for DFT-s-OFDM. RAN1 identify the SNR range with coverage limited use case.</w:t>
            </w:r>
          </w:p>
        </w:tc>
      </w:tr>
      <w:tr w:rsidR="00A35A8E" w14:paraId="12D2FCB1" w14:textId="77777777">
        <w:tc>
          <w:tcPr>
            <w:tcW w:w="1272" w:type="dxa"/>
            <w:vAlign w:val="center"/>
          </w:tcPr>
          <w:p w14:paraId="233C3504"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57CA9C17" w14:textId="77777777" w:rsidR="00A35A8E" w:rsidRDefault="00676CF6">
            <w:pPr>
              <w:pStyle w:val="a9"/>
              <w:tabs>
                <w:tab w:val="left" w:pos="5103"/>
              </w:tabs>
              <w:snapToGrid w:val="0"/>
              <w:spacing w:beforeLines="0" w:before="0" w:after="0" w:line="312" w:lineRule="auto"/>
              <w:jc w:val="left"/>
              <w:rPr>
                <w:rFonts w:ascii="Times New Roman" w:eastAsiaTheme="minorEastAsia" w:hAnsi="Times New Roman"/>
                <w:b/>
                <w:bCs/>
                <w:i/>
                <w:sz w:val="21"/>
                <w:szCs w:val="21"/>
                <w:lang w:eastAsia="zh-CN"/>
              </w:rPr>
            </w:pPr>
            <w:r>
              <w:rPr>
                <w:rFonts w:ascii="Times New Roman" w:eastAsiaTheme="minorEastAsia" w:hAnsi="Times New Roman"/>
                <w:b/>
                <w:bCs/>
                <w:i/>
                <w:sz w:val="21"/>
                <w:szCs w:val="21"/>
                <w:lang w:eastAsia="zh-CN"/>
              </w:rPr>
              <w:t>Proposal 14:</w:t>
            </w:r>
            <w:r>
              <w:rPr>
                <w:rFonts w:ascii="Times New Roman" w:eastAsiaTheme="minorEastAsia" w:hAnsi="Times New Roman"/>
                <w:i/>
                <w:sz w:val="21"/>
                <w:szCs w:val="21"/>
                <w:lang w:eastAsia="zh-CN"/>
              </w:rPr>
              <w:t xml:space="preserve"> Support extending pi/2-BPSK to more MCS entries applying to both MCS tables in current specs, which the evaluation can focus on Table 6.1.4.1-1 as the start point.</w:t>
            </w:r>
          </w:p>
        </w:tc>
      </w:tr>
      <w:tr w:rsidR="00A35A8E" w14:paraId="14E421AF" w14:textId="77777777">
        <w:tc>
          <w:tcPr>
            <w:tcW w:w="1272" w:type="dxa"/>
            <w:vAlign w:val="center"/>
          </w:tcPr>
          <w:p w14:paraId="4334E014"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5E852792" w14:textId="77777777" w:rsidR="00A35A8E" w:rsidRDefault="00676CF6">
            <w:pPr>
              <w:spacing w:after="0" w:line="312" w:lineRule="auto"/>
              <w:jc w:val="left"/>
              <w:rPr>
                <w:rFonts w:ascii="Times New Roman" w:hAnsi="Times New Roman" w:cs="Times New Roman"/>
                <w:i/>
                <w:szCs w:val="21"/>
              </w:rPr>
            </w:pPr>
            <w:r>
              <w:rPr>
                <w:rFonts w:ascii="Times New Roman" w:hAnsi="Times New Roman" w:cs="Times New Roman"/>
                <w:b/>
                <w:bCs/>
                <w:i/>
                <w:szCs w:val="21"/>
              </w:rPr>
              <w:t xml:space="preserve">Proposal 10: </w:t>
            </w:r>
            <w:r>
              <w:rPr>
                <w:rFonts w:ascii="Times New Roman" w:hAnsi="Times New Roman" w:cs="Times New Roman"/>
                <w:i/>
                <w:szCs w:val="21"/>
              </w:rPr>
              <w:t>Support to extend pi/2-BPSK to MCS indexes 2, 3, and 4 in such as Table 6.1.4.1-1, TS 38</w:t>
            </w:r>
            <w:r>
              <w:rPr>
                <w:rFonts w:ascii="Times New Roman" w:eastAsia="MS Mincho" w:hAnsi="Times New Roman" w:cs="Times New Roman"/>
                <w:i/>
                <w:szCs w:val="21"/>
              </w:rPr>
              <w:t>.</w:t>
            </w:r>
            <w:r>
              <w:rPr>
                <w:rFonts w:ascii="Times New Roman" w:hAnsi="Times New Roman" w:cs="Times New Roman"/>
                <w:i/>
                <w:szCs w:val="21"/>
              </w:rPr>
              <w:t xml:space="preserve">214. </w:t>
            </w:r>
          </w:p>
          <w:p w14:paraId="354BF0BE" w14:textId="77777777" w:rsidR="00A35A8E" w:rsidRDefault="00676CF6">
            <w:pPr>
              <w:pStyle w:val="af9"/>
              <w:widowControl w:val="0"/>
              <w:numPr>
                <w:ilvl w:val="0"/>
                <w:numId w:val="71"/>
              </w:numPr>
              <w:tabs>
                <w:tab w:val="left" w:pos="2160"/>
              </w:tabs>
              <w:overflowPunct w:val="0"/>
              <w:snapToGrid/>
              <w:spacing w:after="0" w:line="312" w:lineRule="auto"/>
              <w:ind w:left="402" w:firstLineChars="0" w:hanging="402"/>
              <w:contextualSpacing/>
              <w:jc w:val="left"/>
              <w:textAlignment w:val="baseline"/>
              <w:rPr>
                <w:i/>
                <w:sz w:val="21"/>
                <w:szCs w:val="21"/>
                <w:lang w:eastAsia="zh-CN"/>
              </w:rPr>
            </w:pPr>
            <w:r>
              <w:rPr>
                <w:i/>
                <w:sz w:val="21"/>
                <w:szCs w:val="21"/>
                <w:lang w:eastAsia="zh-CN"/>
              </w:rPr>
              <w:t>Extending pi/2-BPSK to MCS index 5 can also be considered.</w:t>
            </w:r>
          </w:p>
          <w:p w14:paraId="3D5F87A9" w14:textId="77777777" w:rsidR="00A35A8E" w:rsidRDefault="00676CF6">
            <w:pPr>
              <w:spacing w:after="0" w:line="312" w:lineRule="auto"/>
              <w:jc w:val="left"/>
              <w:rPr>
                <w:rFonts w:ascii="Times New Roman" w:hAnsi="Times New Roman" w:cs="Times New Roman"/>
                <w:b/>
                <w:bCs/>
                <w:i/>
                <w:szCs w:val="21"/>
              </w:rPr>
            </w:pPr>
            <w:r>
              <w:rPr>
                <w:rFonts w:ascii="Times New Roman" w:hAnsi="Times New Roman" w:cs="Times New Roman"/>
                <w:b/>
                <w:bCs/>
                <w:i/>
                <w:szCs w:val="21"/>
              </w:rPr>
              <w:t>Proposal 1</w:t>
            </w:r>
            <w:r>
              <w:rPr>
                <w:rFonts w:ascii="Times New Roman" w:eastAsia="MS Mincho" w:hAnsi="Times New Roman" w:cs="Times New Roman"/>
                <w:b/>
                <w:bCs/>
                <w:i/>
                <w:szCs w:val="21"/>
              </w:rPr>
              <w:t>1</w:t>
            </w:r>
            <w:r>
              <w:rPr>
                <w:rFonts w:ascii="Times New Roman" w:hAnsi="Times New Roman" w:cs="Times New Roman"/>
                <w:b/>
                <w:bCs/>
                <w:i/>
                <w:szCs w:val="21"/>
              </w:rPr>
              <w:t xml:space="preserve">: </w:t>
            </w:r>
            <w:r>
              <w:rPr>
                <w:rFonts w:ascii="Times New Roman" w:eastAsia="MS Mincho" w:hAnsi="Times New Roman" w:cs="Times New Roman"/>
                <w:i/>
                <w:szCs w:val="21"/>
              </w:rPr>
              <w:t>The simultaneous operation of extension of pi/2-BPSK and low-SE MCS table would not be required.</w:t>
            </w:r>
          </w:p>
        </w:tc>
      </w:tr>
      <w:tr w:rsidR="00A35A8E" w14:paraId="534AE7BD" w14:textId="77777777">
        <w:tc>
          <w:tcPr>
            <w:tcW w:w="1272" w:type="dxa"/>
            <w:vAlign w:val="center"/>
          </w:tcPr>
          <w:p w14:paraId="0EECEE66"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32827EE5" w14:textId="77777777" w:rsidR="00A35A8E" w:rsidRDefault="00676CF6">
            <w:pPr>
              <w:spacing w:after="0" w:line="312" w:lineRule="auto"/>
              <w:jc w:val="left"/>
              <w:rPr>
                <w:rFonts w:ascii="Times New Roman" w:hAnsi="Times New Roman" w:cs="Times New Roman"/>
                <w:b/>
                <w:bCs/>
                <w:i/>
                <w:szCs w:val="21"/>
              </w:rPr>
            </w:pPr>
            <w:r>
              <w:rPr>
                <w:rFonts w:ascii="Times New Roman" w:hAnsi="Times New Roman" w:cs="Times New Roman"/>
                <w:i/>
                <w:szCs w:val="21"/>
              </w:rPr>
              <w:t>To align with the WID's objective of improving cell-edge UE data rates, the DFT-s-OFDM MCS table for 64QAM should be enhanced</w:t>
            </w:r>
          </w:p>
        </w:tc>
      </w:tr>
      <w:tr w:rsidR="00A35A8E" w14:paraId="739357AF" w14:textId="77777777">
        <w:tc>
          <w:tcPr>
            <w:tcW w:w="1272" w:type="dxa"/>
            <w:vAlign w:val="center"/>
          </w:tcPr>
          <w:p w14:paraId="7BA9219C"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Qualcomm</w:t>
            </w:r>
          </w:p>
        </w:tc>
        <w:tc>
          <w:tcPr>
            <w:tcW w:w="8356" w:type="dxa"/>
            <w:vAlign w:val="center"/>
          </w:tcPr>
          <w:p w14:paraId="227B69B7" w14:textId="77777777" w:rsidR="00A35A8E" w:rsidRDefault="00676CF6">
            <w:pPr>
              <w:spacing w:after="0" w:line="312" w:lineRule="auto"/>
              <w:jc w:val="left"/>
              <w:rPr>
                <w:rFonts w:ascii="Times New Roman" w:hAnsi="Times New Roman" w:cs="Times New Roman"/>
                <w:i/>
                <w:szCs w:val="21"/>
              </w:rPr>
            </w:pPr>
            <w:r>
              <w:rPr>
                <w:rFonts w:ascii="Times New Roman" w:hAnsi="Times New Roman" w:cs="Times New Roman"/>
                <w:i/>
                <w:szCs w:val="21"/>
              </w:rPr>
              <w:t>F</w:t>
            </w:r>
            <w:r>
              <w:rPr>
                <w:rFonts w:ascii="Times New Roman" w:hAnsi="Times New Roman" w:cs="Times New Roman"/>
                <w:i/>
                <w:szCs w:val="21"/>
                <w:lang w:eastAsia="en-US"/>
              </w:rPr>
              <w:t xml:space="preserve">ocusing on Table 6.1.4.1-1, it is clear that pi/2 BPSK can be applicable to MCS entries no higher than MCS 6. Beyond this, the code rate for pi/2 BPSK begins to exceed 1 and is therefore an invalid configuration. </w:t>
            </w:r>
          </w:p>
        </w:tc>
      </w:tr>
      <w:tr w:rsidR="00A35A8E" w14:paraId="30624F27" w14:textId="77777777">
        <w:tc>
          <w:tcPr>
            <w:tcW w:w="1272" w:type="dxa"/>
            <w:vAlign w:val="center"/>
          </w:tcPr>
          <w:p w14:paraId="7697DC57"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3AECFAE7" w14:textId="77777777" w:rsidR="00A35A8E" w:rsidRDefault="00676CF6">
            <w:pPr>
              <w:pStyle w:val="Proposal"/>
              <w:widowControl/>
              <w:tabs>
                <w:tab w:val="left" w:pos="6164"/>
              </w:tabs>
              <w:spacing w:line="312" w:lineRule="auto"/>
              <w:jc w:val="left"/>
              <w:rPr>
                <w:rFonts w:ascii="Times New Roman" w:hAnsi="Times New Roman" w:cs="Times New Roman"/>
                <w:b w:val="0"/>
                <w:bCs w:val="0"/>
                <w:i/>
                <w:szCs w:val="21"/>
                <w:lang w:eastAsia="en-US"/>
              </w:rPr>
            </w:pPr>
            <w:bookmarkStart w:id="112" w:name="_Toc210337396"/>
            <w:r>
              <w:rPr>
                <w:rFonts w:ascii="Times New Roman" w:hAnsi="Times New Roman" w:cs="Times New Roman"/>
                <w:i/>
                <w:szCs w:val="21"/>
              </w:rPr>
              <w:t xml:space="preserve">Proposal 25: </w:t>
            </w:r>
            <w:r>
              <w:rPr>
                <w:rFonts w:ascii="Times New Roman" w:hAnsi="Times New Roman" w:cs="Times New Roman"/>
                <w:b w:val="0"/>
                <w:bCs w:val="0"/>
                <w:i/>
                <w:szCs w:val="21"/>
              </w:rPr>
              <w:t>Support a new MCS table equivalent to the legacy Table 6.1.4.1-1, incorporating extended MCS indices to support pi/2-BPSK while retaining the existing values for the other MCS indices, along with a new RRC configuration referring to this table.</w:t>
            </w:r>
            <w:bookmarkEnd w:id="112"/>
            <w:r>
              <w:rPr>
                <w:rFonts w:ascii="Times New Roman" w:hAnsi="Times New Roman" w:cs="Times New Roman"/>
                <w:b w:val="0"/>
                <w:bCs w:val="0"/>
                <w:i/>
                <w:szCs w:val="21"/>
              </w:rPr>
              <w:t xml:space="preserve"> </w:t>
            </w:r>
          </w:p>
        </w:tc>
      </w:tr>
      <w:tr w:rsidR="00A35A8E" w14:paraId="362BBAC9" w14:textId="77777777">
        <w:tc>
          <w:tcPr>
            <w:tcW w:w="1272" w:type="dxa"/>
            <w:vAlign w:val="center"/>
          </w:tcPr>
          <w:p w14:paraId="46835FD6"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39007853" w14:textId="77777777" w:rsidR="00A35A8E" w:rsidRDefault="00676CF6">
            <w:pPr>
              <w:widowControl/>
              <w:spacing w:after="0" w:line="312" w:lineRule="auto"/>
              <w:jc w:val="left"/>
              <w:rPr>
                <w:rFonts w:ascii="Times New Roman" w:eastAsia="MS Mincho" w:hAnsi="Times New Roman" w:cs="Times New Roman"/>
                <w:i/>
                <w:kern w:val="0"/>
                <w:szCs w:val="21"/>
                <w:lang w:eastAsia="ja-JP"/>
              </w:rPr>
            </w:pPr>
            <w:r>
              <w:rPr>
                <w:rFonts w:ascii="Times New Roman" w:eastAsia="宋体" w:hAnsi="Times New Roman" w:cs="Times New Roman"/>
                <w:b/>
                <w:bCs/>
                <w:i/>
                <w:kern w:val="0"/>
                <w:szCs w:val="21"/>
              </w:rPr>
              <w:t xml:space="preserve">Proposal </w:t>
            </w:r>
            <w:r>
              <w:rPr>
                <w:rFonts w:ascii="Times New Roman" w:eastAsia="MS Mincho" w:hAnsi="Times New Roman" w:cs="Times New Roman"/>
                <w:b/>
                <w:bCs/>
                <w:i/>
                <w:kern w:val="0"/>
                <w:szCs w:val="21"/>
                <w:lang w:eastAsia="ja-JP"/>
              </w:rPr>
              <w:t>9</w:t>
            </w:r>
            <w:r>
              <w:rPr>
                <w:rFonts w:ascii="Times New Roman" w:eastAsia="宋体" w:hAnsi="Times New Roman" w:cs="Times New Roman"/>
                <w:b/>
                <w:bCs/>
                <w:i/>
                <w:kern w:val="0"/>
                <w:szCs w:val="21"/>
              </w:rPr>
              <w:t>:</w:t>
            </w:r>
            <w:r>
              <w:rPr>
                <w:rFonts w:ascii="Times New Roman" w:eastAsia="MS Mincho" w:hAnsi="Times New Roman" w:cs="Times New Roman"/>
                <w:b/>
                <w:bCs/>
                <w:i/>
                <w:kern w:val="0"/>
                <w:szCs w:val="21"/>
                <w:lang w:eastAsia="ja-JP"/>
              </w:rPr>
              <w:t xml:space="preserve"> </w:t>
            </w:r>
            <w:r>
              <w:rPr>
                <w:rFonts w:ascii="Times New Roman" w:eastAsia="MS Mincho" w:hAnsi="Times New Roman" w:cs="Times New Roman"/>
                <w:i/>
                <w:kern w:val="0"/>
                <w:szCs w:val="21"/>
                <w:lang w:eastAsia="ja-JP"/>
              </w:rPr>
              <w:t xml:space="preserve">For extension of pi/2-BPSK to more MCS entries, </w:t>
            </w:r>
          </w:p>
          <w:p w14:paraId="6214CAFD" w14:textId="77777777" w:rsidR="00A35A8E" w:rsidRDefault="00676CF6">
            <w:pPr>
              <w:widowControl/>
              <w:numPr>
                <w:ilvl w:val="0"/>
                <w:numId w:val="72"/>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Follow legacy pi/2-BPSK application approach in Rel-15 to more MCS entries, i.e., support RRC-based switching between pi/2-BPSK and other exiting modulation order(s)</w:t>
            </w:r>
          </w:p>
          <w:p w14:paraId="52BC26A6" w14:textId="77777777" w:rsidR="00A35A8E" w:rsidRDefault="00676CF6">
            <w:pPr>
              <w:widowControl/>
              <w:numPr>
                <w:ilvl w:val="0"/>
                <w:numId w:val="72"/>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Support to consider entries on Table 6.1.4.1-1 in TS 38.214</w:t>
            </w:r>
          </w:p>
          <w:p w14:paraId="172386DF" w14:textId="77777777" w:rsidR="00A35A8E" w:rsidRDefault="00676CF6">
            <w:pPr>
              <w:widowControl/>
              <w:numPr>
                <w:ilvl w:val="1"/>
                <w:numId w:val="72"/>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Open to consider Table 6.1.4.1-2 (qam64lowSE)</w:t>
            </w:r>
          </w:p>
          <w:p w14:paraId="48F9E750" w14:textId="77777777" w:rsidR="00A35A8E" w:rsidRDefault="00676CF6">
            <w:pPr>
              <w:widowControl/>
              <w:numPr>
                <w:ilvl w:val="0"/>
                <w:numId w:val="72"/>
              </w:numPr>
              <w:spacing w:after="0" w:line="312" w:lineRule="auto"/>
              <w:jc w:val="left"/>
              <w:rPr>
                <w:rFonts w:ascii="Times New Roman" w:eastAsia="MS Mincho" w:hAnsi="Times New Roman" w:cs="Times New Roman"/>
                <w:b/>
                <w:bCs/>
                <w:i/>
                <w:kern w:val="0"/>
                <w:szCs w:val="21"/>
                <w:lang w:eastAsia="ja-JP"/>
              </w:rPr>
            </w:pPr>
            <w:r>
              <w:rPr>
                <w:rFonts w:ascii="Times New Roman" w:eastAsia="MS Mincho" w:hAnsi="Times New Roman" w:cs="Times New Roman"/>
                <w:i/>
                <w:kern w:val="0"/>
                <w:szCs w:val="21"/>
                <w:lang w:eastAsia="ja-JP"/>
              </w:rPr>
              <w:t>Open to consider any of the exiting modulation orders for switching with pi/2-BPSK</w:t>
            </w:r>
          </w:p>
        </w:tc>
      </w:tr>
    </w:tbl>
    <w:p w14:paraId="46A978E0"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6E8F0AA1" w14:textId="77777777" w:rsidR="00A35A8E" w:rsidRDefault="00676CF6">
      <w:pPr>
        <w:rPr>
          <w:rFonts w:ascii="Times New Roman" w:hAnsi="Times New Roman" w:cs="Times New Roman"/>
          <w:sz w:val="22"/>
        </w:rPr>
      </w:pPr>
      <w:r>
        <w:rPr>
          <w:rFonts w:ascii="Times New Roman" w:hAnsi="Times New Roman" w:cs="Times New Roman"/>
          <w:sz w:val="22"/>
        </w:rPr>
        <w:t>I</w:t>
      </w:r>
      <w:r>
        <w:rPr>
          <w:rFonts w:ascii="Times New Roman" w:hAnsi="Times New Roman" w:cs="Times New Roman" w:hint="eastAsia"/>
          <w:sz w:val="22"/>
        </w:rPr>
        <w:t xml:space="preserve">n current specs, there are two MCS tables defined for PUSCH, i.e., Table 6.1.4.1-1 (64QAM table) and Table 6.1.4.1-2 (64QAM lowSE table), in TS 38.214. As per justification, extending pi/2-BPSK targeting to improve the coverage of scenario with high UL date rate, e.g., 5Mbps, extend pi/2 BPSK should at least be applied to </w:t>
      </w:r>
      <w:r>
        <w:rPr>
          <w:rFonts w:ascii="Times New Roman" w:hAnsi="Times New Roman" w:cs="Times New Roman"/>
          <w:sz w:val="22"/>
        </w:rPr>
        <w:t>‘</w:t>
      </w:r>
      <w:r>
        <w:rPr>
          <w:rFonts w:ascii="Times New Roman" w:hAnsi="Times New Roman" w:cs="Times New Roman" w:hint="eastAsia"/>
          <w:sz w:val="22"/>
        </w:rPr>
        <w:t>64QAM</w:t>
      </w:r>
      <w:r>
        <w:rPr>
          <w:rFonts w:ascii="Times New Roman" w:hAnsi="Times New Roman" w:cs="Times New Roman"/>
          <w:sz w:val="22"/>
        </w:rPr>
        <w:t>’</w:t>
      </w:r>
      <w:r>
        <w:rPr>
          <w:rFonts w:ascii="Times New Roman" w:hAnsi="Times New Roman" w:cs="Times New Roman" w:hint="eastAsia"/>
          <w:sz w:val="22"/>
        </w:rPr>
        <w:t xml:space="preserve"> table. </w:t>
      </w:r>
    </w:p>
    <w:p w14:paraId="0097B9DA" w14:textId="77777777" w:rsidR="00A35A8E" w:rsidRDefault="00676CF6">
      <w:pPr>
        <w:rPr>
          <w:rFonts w:ascii="Times New Roman" w:hAnsi="Times New Roman" w:cs="Times New Roman"/>
          <w:sz w:val="22"/>
        </w:rPr>
      </w:pPr>
      <w:r>
        <w:rPr>
          <w:rFonts w:ascii="Times New Roman" w:hAnsi="Times New Roman" w:cs="Times New Roman" w:hint="eastAsia"/>
          <w:sz w:val="22"/>
        </w:rPr>
        <w:t>Companies (</w:t>
      </w:r>
      <w:r>
        <w:rPr>
          <w:rFonts w:ascii="Times New Roman" w:hAnsi="Times New Roman" w:cs="Times New Roman" w:hint="eastAsia"/>
          <w:b/>
          <w:bCs/>
          <w:sz w:val="22"/>
        </w:rPr>
        <w:t>Spreadtrum, UNISOC, vivo, Panasonic, Apple, Qualcomm, Ericsson</w:t>
      </w:r>
      <w:r>
        <w:rPr>
          <w:rFonts w:ascii="Times New Roman" w:hAnsi="Times New Roman" w:cs="Times New Roman" w:hint="eastAsia"/>
          <w:sz w:val="22"/>
        </w:rPr>
        <w:t xml:space="preserve">) prefer to extending pi/2-BPSK to more MCS entries only in 64QAM table. </w:t>
      </w:r>
      <w:r>
        <w:rPr>
          <w:rFonts w:ascii="Times New Roman" w:hAnsi="Times New Roman" w:cs="Times New Roman"/>
          <w:sz w:val="22"/>
        </w:rPr>
        <w:t>W</w:t>
      </w:r>
      <w:r>
        <w:rPr>
          <w:rFonts w:ascii="Times New Roman" w:hAnsi="Times New Roman" w:cs="Times New Roman" w:hint="eastAsia"/>
          <w:sz w:val="22"/>
        </w:rPr>
        <w:t>hile companies (</w:t>
      </w:r>
      <w:r>
        <w:rPr>
          <w:rFonts w:ascii="Times New Roman" w:hAnsi="Times New Roman" w:cs="Times New Roman" w:hint="eastAsia"/>
          <w:b/>
          <w:bCs/>
          <w:sz w:val="22"/>
        </w:rPr>
        <w:t>Huawei, Hisilicon, Xiaomi, China Telecom, NTT DOCOMO</w:t>
      </w:r>
      <w:r>
        <w:rPr>
          <w:rFonts w:ascii="Times New Roman" w:hAnsi="Times New Roman" w:cs="Times New Roman" w:hint="eastAsia"/>
          <w:sz w:val="22"/>
        </w:rPr>
        <w:t>) are fine to further considering extending pi/2-BPSK to more MCS entries also in 64QAM lowSE table. Based on companies, the following proposal is provided by FL for discussion.</w:t>
      </w:r>
    </w:p>
    <w:p w14:paraId="57C1A14F"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t xml:space="preserve">[Closed]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3-1:</w:t>
      </w:r>
    </w:p>
    <w:p w14:paraId="3A56279F"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Extending pi/2-BPSK to more MCS entries when Table 6.1.4.1-1 in TS 38.214 is applied.</w:t>
      </w:r>
    </w:p>
    <w:p w14:paraId="163ACE7D" w14:textId="77777777" w:rsidR="00A35A8E" w:rsidRDefault="00676CF6">
      <w:pPr>
        <w:pStyle w:val="af9"/>
        <w:numPr>
          <w:ilvl w:val="0"/>
          <w:numId w:val="80"/>
        </w:numPr>
        <w:ind w:firstLineChars="0"/>
        <w:rPr>
          <w:b/>
          <w:bCs/>
          <w:i/>
          <w:iCs/>
          <w:lang w:val="en-GB"/>
        </w:rPr>
      </w:pPr>
      <w:r>
        <w:rPr>
          <w:rFonts w:hint="eastAsia"/>
          <w:b/>
          <w:bCs/>
          <w:i/>
          <w:iCs/>
          <w:lang w:val="en-GB" w:eastAsia="zh-CN"/>
        </w:rPr>
        <w:t xml:space="preserve">FFS: whether extending pi/2-BPSK to more MCS entries </w:t>
      </w:r>
      <w:r>
        <w:rPr>
          <w:b/>
          <w:bCs/>
          <w:i/>
          <w:iCs/>
          <w:lang w:val="en-GB" w:eastAsia="zh-CN"/>
        </w:rPr>
        <w:t>when</w:t>
      </w:r>
      <w:r>
        <w:rPr>
          <w:rFonts w:hint="eastAsia"/>
          <w:b/>
          <w:bCs/>
          <w:i/>
          <w:iCs/>
          <w:lang w:val="en-GB" w:eastAsia="zh-CN"/>
        </w:rPr>
        <w:t xml:space="preserve"> Table 6.1.4.1-2 in TS38.214 is applied.</w:t>
      </w:r>
    </w:p>
    <w:p w14:paraId="69104F13" w14:textId="77777777" w:rsidR="00A35A8E" w:rsidRDefault="00676CF6">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3-1</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and preference on whether extending pi/2-BPSK to more MCS entries in lowSE table in the following table.</w:t>
      </w:r>
    </w:p>
    <w:tbl>
      <w:tblPr>
        <w:tblStyle w:val="af5"/>
        <w:tblW w:w="9923" w:type="dxa"/>
        <w:tblInd w:w="-5" w:type="dxa"/>
        <w:tblLook w:val="04A0" w:firstRow="1" w:lastRow="0" w:firstColumn="1" w:lastColumn="0" w:noHBand="0" w:noVBand="1"/>
      </w:tblPr>
      <w:tblGrid>
        <w:gridCol w:w="2018"/>
        <w:gridCol w:w="595"/>
        <w:gridCol w:w="7310"/>
      </w:tblGrid>
      <w:tr w:rsidR="00A35A8E" w14:paraId="4DA64B34" w14:textId="77777777">
        <w:tc>
          <w:tcPr>
            <w:tcW w:w="2018" w:type="dxa"/>
            <w:vAlign w:val="center"/>
          </w:tcPr>
          <w:p w14:paraId="31B6788D"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595" w:type="dxa"/>
          </w:tcPr>
          <w:p w14:paraId="403B7B3C"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310" w:type="dxa"/>
            <w:vAlign w:val="center"/>
          </w:tcPr>
          <w:p w14:paraId="44F3879C"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preferences</w:t>
            </w:r>
          </w:p>
        </w:tc>
      </w:tr>
      <w:tr w:rsidR="00A35A8E" w14:paraId="4A02CA10" w14:textId="77777777">
        <w:tc>
          <w:tcPr>
            <w:tcW w:w="2018" w:type="dxa"/>
            <w:vAlign w:val="center"/>
          </w:tcPr>
          <w:p w14:paraId="7F9FFA6E"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595" w:type="dxa"/>
          </w:tcPr>
          <w:p w14:paraId="3757476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2A5BBEA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Support. </w:t>
            </w:r>
          </w:p>
          <w:p w14:paraId="1CAD939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For FFS, we do not think Table 6.1.4.1-2 enhancement is necessary. Because qam64LowSE MCS table is designed for URLLC with very low spectrum efficiency and more entries for pi/2-BPSK/QPSK. Thus high uplink date rate required by new emerging commercial use cases has no impact on URLLC MCS table</w:t>
            </w:r>
          </w:p>
        </w:tc>
      </w:tr>
      <w:tr w:rsidR="00A35A8E" w14:paraId="62E73FF4" w14:textId="77777777">
        <w:tc>
          <w:tcPr>
            <w:tcW w:w="2018" w:type="dxa"/>
            <w:vAlign w:val="center"/>
          </w:tcPr>
          <w:p w14:paraId="680E9DF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595" w:type="dxa"/>
          </w:tcPr>
          <w:p w14:paraId="13CF7BAE"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19C87F5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 xml:space="preserve">rom the perspective of motivation, support Table 6.1.4.1-1 is enough. </w:t>
            </w:r>
          </w:p>
          <w:p w14:paraId="3BCA81E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B</w:t>
            </w:r>
            <w:r>
              <w:rPr>
                <w:rFonts w:ascii="Times New Roman" w:hAnsi="Times New Roman" w:cs="Times New Roman" w:hint="eastAsia"/>
                <w:bCs/>
                <w:sz w:val="22"/>
                <w:lang w:val="en-GB"/>
              </w:rPr>
              <w:t xml:space="preserve">ut extending such enhancements to lowSE table is also feasible since they share </w:t>
            </w:r>
            <w:r>
              <w:rPr>
                <w:rFonts w:ascii="Times New Roman" w:hAnsi="Times New Roman" w:cs="Times New Roman" w:hint="eastAsia"/>
                <w:bCs/>
                <w:sz w:val="22"/>
                <w:lang w:val="en-GB"/>
              </w:rPr>
              <w:lastRenderedPageBreak/>
              <w:t>the same SE except the first few MCS entries already support pi/2-BPSK. So supporting both tables is also fine for us.</w:t>
            </w:r>
          </w:p>
        </w:tc>
      </w:tr>
      <w:tr w:rsidR="00A35A8E" w14:paraId="79EA5A5B" w14:textId="77777777">
        <w:tc>
          <w:tcPr>
            <w:tcW w:w="2018" w:type="dxa"/>
            <w:vAlign w:val="center"/>
          </w:tcPr>
          <w:p w14:paraId="5C8D723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Apple</w:t>
            </w:r>
          </w:p>
        </w:tc>
        <w:tc>
          <w:tcPr>
            <w:tcW w:w="595" w:type="dxa"/>
          </w:tcPr>
          <w:p w14:paraId="3962B9F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310" w:type="dxa"/>
            <w:vAlign w:val="center"/>
          </w:tcPr>
          <w:p w14:paraId="1B85DFE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don’t see the strong motivation to update the table 6.1.4.1-2.</w:t>
            </w:r>
          </w:p>
        </w:tc>
      </w:tr>
      <w:tr w:rsidR="00A35A8E" w14:paraId="1737E3B6" w14:textId="77777777">
        <w:tc>
          <w:tcPr>
            <w:tcW w:w="2018" w:type="dxa"/>
            <w:vAlign w:val="center"/>
          </w:tcPr>
          <w:p w14:paraId="2E9947E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595" w:type="dxa"/>
          </w:tcPr>
          <w:p w14:paraId="4969141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310" w:type="dxa"/>
            <w:vAlign w:val="center"/>
          </w:tcPr>
          <w:p w14:paraId="5F3534C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Same views as Apple.</w:t>
            </w:r>
          </w:p>
        </w:tc>
      </w:tr>
      <w:tr w:rsidR="00A35A8E" w14:paraId="24825CBF" w14:textId="77777777">
        <w:tc>
          <w:tcPr>
            <w:tcW w:w="2018" w:type="dxa"/>
            <w:vAlign w:val="center"/>
          </w:tcPr>
          <w:p w14:paraId="56276FE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595" w:type="dxa"/>
          </w:tcPr>
          <w:p w14:paraId="41FD6A0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310" w:type="dxa"/>
            <w:vAlign w:val="center"/>
          </w:tcPr>
          <w:p w14:paraId="31DA733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Given that the motivation of the WID is to support higher data rate applications, we believe that the extension of pi/2-BPSK corresponding to Table 6.1.4.1-1 is sufficient. Further extension of pi/2-BPSK to Table 6.1.4.1-2 can be discussed if there is a clear motivation, considering the additional specification effort involved.</w:t>
            </w:r>
          </w:p>
        </w:tc>
      </w:tr>
      <w:tr w:rsidR="00A35A8E" w14:paraId="6C3FBF78" w14:textId="77777777">
        <w:tc>
          <w:tcPr>
            <w:tcW w:w="2018" w:type="dxa"/>
            <w:vAlign w:val="center"/>
          </w:tcPr>
          <w:p w14:paraId="382CD07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595" w:type="dxa"/>
          </w:tcPr>
          <w:p w14:paraId="2A46779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310" w:type="dxa"/>
            <w:vAlign w:val="center"/>
          </w:tcPr>
          <w:p w14:paraId="6C65C5B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In our view, the first topic to discuss is to consider the simulation results submitted by the different companies in order to see where the benefit of extending the MCS entries for pi/2-BPSK.</w:t>
            </w:r>
          </w:p>
          <w:p w14:paraId="175E3D92" w14:textId="77777777" w:rsidR="00A35A8E" w:rsidRDefault="00A35A8E">
            <w:pPr>
              <w:spacing w:after="0"/>
              <w:rPr>
                <w:rFonts w:ascii="Times New Roman" w:hAnsi="Times New Roman" w:cs="Times New Roman"/>
                <w:bCs/>
                <w:sz w:val="22"/>
                <w:lang w:val="en-GB"/>
              </w:rPr>
            </w:pPr>
          </w:p>
          <w:p w14:paraId="156CBFE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As we have proposed based on our simulation results, both Table 6.1.4.1-1 and Table 6.1.4.1-2 need to be extended to more MCS indexes for pi/2-BPSK.</w:t>
            </w:r>
          </w:p>
          <w:p w14:paraId="080B3E7E" w14:textId="77777777" w:rsidR="00A35A8E" w:rsidRDefault="00A35A8E">
            <w:pPr>
              <w:spacing w:after="0"/>
              <w:rPr>
                <w:rFonts w:ascii="Times New Roman" w:hAnsi="Times New Roman" w:cs="Times New Roman"/>
                <w:bCs/>
                <w:sz w:val="22"/>
                <w:lang w:val="en-GB"/>
              </w:rPr>
            </w:pPr>
          </w:p>
          <w:p w14:paraId="32690A0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The extension of both tables has already been done in the past without needing to have different consideration for extending both, i.e., the MCS entries of both tables were extended. Moreover, extending both tables do not require any additional specification work in RAN1 (same principle in both tables) or any other WGs since we are extending the tables to have the same Spectral Efficiency (SE) as the already existing tables.</w:t>
            </w:r>
          </w:p>
          <w:p w14:paraId="02B215AC" w14:textId="77777777" w:rsidR="00A35A8E" w:rsidRDefault="00A35A8E">
            <w:pPr>
              <w:spacing w:after="0"/>
              <w:rPr>
                <w:rFonts w:ascii="Times New Roman" w:hAnsi="Times New Roman" w:cs="Times New Roman"/>
                <w:bCs/>
                <w:sz w:val="22"/>
                <w:lang w:val="en-GB"/>
              </w:rPr>
            </w:pPr>
          </w:p>
          <w:p w14:paraId="04F60F46"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Moreover, the WID justification and motivation does not introduce any constraints or requirements on the type of scenarios/use cases on which this extension is needed.</w:t>
            </w:r>
          </w:p>
          <w:p w14:paraId="6EB4B537" w14:textId="77777777" w:rsidR="00A35A8E" w:rsidRDefault="00A35A8E">
            <w:pPr>
              <w:spacing w:after="0"/>
              <w:rPr>
                <w:rFonts w:ascii="Times New Roman" w:hAnsi="Times New Roman" w:cs="Times New Roman"/>
                <w:bCs/>
                <w:sz w:val="22"/>
                <w:lang w:val="en-GB"/>
              </w:rPr>
            </w:pPr>
          </w:p>
          <w:p w14:paraId="2598E613"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Therefore, we propose to modify the proposal as follows:</w:t>
            </w:r>
          </w:p>
          <w:p w14:paraId="75BF2F35" w14:textId="77777777" w:rsidR="00A35A8E" w:rsidRDefault="00A35A8E">
            <w:pPr>
              <w:spacing w:after="0"/>
              <w:rPr>
                <w:rFonts w:ascii="Times New Roman" w:hAnsi="Times New Roman" w:cs="Times New Roman"/>
                <w:bCs/>
                <w:sz w:val="22"/>
                <w:lang w:val="en-GB"/>
              </w:rPr>
            </w:pPr>
          </w:p>
          <w:p w14:paraId="4282E8F5"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Extending pi/2-BPSK to more MCS entries when Table 6.1.4.1-1</w:t>
            </w:r>
            <w:r>
              <w:rPr>
                <w:rFonts w:ascii="Times New Roman" w:hAnsi="Times New Roman" w:cs="Times New Roman"/>
                <w:b/>
                <w:bCs/>
                <w:i/>
                <w:iCs/>
                <w:sz w:val="22"/>
                <w:lang w:val="en-GB"/>
              </w:rPr>
              <w:t xml:space="preserve"> </w:t>
            </w:r>
            <w:r>
              <w:rPr>
                <w:rFonts w:ascii="Times New Roman" w:hAnsi="Times New Roman" w:cs="Times New Roman"/>
                <w:b/>
                <w:bCs/>
                <w:i/>
                <w:iCs/>
                <w:color w:val="FF0000"/>
                <w:sz w:val="22"/>
                <w:lang w:val="en-GB"/>
              </w:rPr>
              <w:t xml:space="preserve">and Table 6.1.4.1-2 </w:t>
            </w:r>
            <w:r>
              <w:rPr>
                <w:rFonts w:ascii="Times New Roman" w:hAnsi="Times New Roman" w:cs="Times New Roman" w:hint="eastAsia"/>
                <w:b/>
                <w:bCs/>
                <w:i/>
                <w:iCs/>
                <w:sz w:val="22"/>
                <w:lang w:val="en-GB"/>
              </w:rPr>
              <w:t xml:space="preserve">in TS 38.214 </w:t>
            </w:r>
            <w:r>
              <w:rPr>
                <w:rFonts w:ascii="Times New Roman" w:hAnsi="Times New Roman" w:cs="Times New Roman"/>
                <w:b/>
                <w:bCs/>
                <w:i/>
                <w:iCs/>
                <w:color w:val="FF0000"/>
                <w:sz w:val="22"/>
                <w:lang w:val="en-GB"/>
              </w:rPr>
              <w:t>are</w:t>
            </w:r>
            <w:r>
              <w:rPr>
                <w:rFonts w:ascii="Times New Roman" w:hAnsi="Times New Roman" w:cs="Times New Roman" w:hint="eastAsia"/>
                <w:b/>
                <w:bCs/>
                <w:i/>
                <w:iCs/>
                <w:sz w:val="22"/>
                <w:lang w:val="en-GB"/>
              </w:rPr>
              <w:t xml:space="preserve"> applied.</w:t>
            </w:r>
          </w:p>
          <w:p w14:paraId="332FDDA4" w14:textId="77777777" w:rsidR="00A35A8E" w:rsidRDefault="00676CF6">
            <w:pPr>
              <w:pStyle w:val="af9"/>
              <w:numPr>
                <w:ilvl w:val="0"/>
                <w:numId w:val="80"/>
              </w:numPr>
              <w:ind w:firstLineChars="0"/>
              <w:rPr>
                <w:b/>
                <w:bCs/>
                <w:i/>
                <w:iCs/>
                <w:strike/>
                <w:color w:val="FF0000"/>
                <w:lang w:val="en-GB"/>
              </w:rPr>
            </w:pPr>
            <w:r>
              <w:rPr>
                <w:rFonts w:hint="eastAsia"/>
                <w:b/>
                <w:bCs/>
                <w:i/>
                <w:iCs/>
                <w:strike/>
                <w:color w:val="FF0000"/>
                <w:lang w:val="en-GB" w:eastAsia="zh-CN"/>
              </w:rPr>
              <w:t xml:space="preserve">FFS: whether extending pi/2-BPSK to more MCS entries </w:t>
            </w:r>
            <w:r>
              <w:rPr>
                <w:b/>
                <w:bCs/>
                <w:i/>
                <w:iCs/>
                <w:strike/>
                <w:color w:val="FF0000"/>
                <w:lang w:val="en-GB" w:eastAsia="zh-CN"/>
              </w:rPr>
              <w:t>when</w:t>
            </w:r>
            <w:r>
              <w:rPr>
                <w:rFonts w:hint="eastAsia"/>
                <w:b/>
                <w:bCs/>
                <w:i/>
                <w:iCs/>
                <w:strike/>
                <w:color w:val="FF0000"/>
                <w:lang w:val="en-GB" w:eastAsia="zh-CN"/>
              </w:rPr>
              <w:t xml:space="preserve"> Table 6.1.4.1-2 in TS38.214 is applied.</w:t>
            </w:r>
          </w:p>
          <w:p w14:paraId="4E569FDD" w14:textId="77777777" w:rsidR="00A35A8E" w:rsidRDefault="00A35A8E">
            <w:pPr>
              <w:spacing w:after="0"/>
              <w:rPr>
                <w:rFonts w:ascii="Times New Roman" w:hAnsi="Times New Roman" w:cs="Times New Roman"/>
                <w:bCs/>
                <w:sz w:val="22"/>
                <w:lang w:val="en-GB"/>
              </w:rPr>
            </w:pPr>
          </w:p>
        </w:tc>
      </w:tr>
      <w:tr w:rsidR="00A35A8E" w14:paraId="1916BF3A" w14:textId="77777777">
        <w:tc>
          <w:tcPr>
            <w:tcW w:w="2018" w:type="dxa"/>
            <w:vAlign w:val="center"/>
          </w:tcPr>
          <w:p w14:paraId="64A144CB"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595" w:type="dxa"/>
          </w:tcPr>
          <w:p w14:paraId="19D916A9"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38470EF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think the extending pi/2-BPSK can be applicable to the lowSE table since both table share same SE and target date rate. </w:t>
            </w:r>
          </w:p>
        </w:tc>
      </w:tr>
      <w:tr w:rsidR="00A35A8E" w14:paraId="028406E1" w14:textId="77777777">
        <w:tc>
          <w:tcPr>
            <w:tcW w:w="2018" w:type="dxa"/>
            <w:vAlign w:val="center"/>
          </w:tcPr>
          <w:p w14:paraId="18B2DA35"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595" w:type="dxa"/>
          </w:tcPr>
          <w:p w14:paraId="2069D755"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7310" w:type="dxa"/>
            <w:vAlign w:val="center"/>
          </w:tcPr>
          <w:p w14:paraId="17769493"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We are OK with the proposal.</w:t>
            </w:r>
          </w:p>
          <w:p w14:paraId="3B2E83D3"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And we don</w:t>
            </w:r>
            <w:r>
              <w:rPr>
                <w:rFonts w:ascii="Times New Roman" w:hAnsi="Times New Roman" w:cs="Times New Roman"/>
                <w:bCs/>
                <w:sz w:val="22"/>
              </w:rPr>
              <w:t>’</w:t>
            </w:r>
            <w:r>
              <w:rPr>
                <w:rFonts w:ascii="Times New Roman" w:hAnsi="Times New Roman" w:cs="Times New Roman" w:hint="eastAsia"/>
                <w:bCs/>
                <w:sz w:val="22"/>
              </w:rPr>
              <w:t>t think it is needed to support extending pi/2-BPSK to more MCS entries to Table 6.1.4.1-2.</w:t>
            </w:r>
          </w:p>
        </w:tc>
      </w:tr>
      <w:tr w:rsidR="00A35A8E" w14:paraId="58525F6D" w14:textId="77777777">
        <w:tc>
          <w:tcPr>
            <w:tcW w:w="2018" w:type="dxa"/>
            <w:vAlign w:val="center"/>
          </w:tcPr>
          <w:p w14:paraId="1E089552"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595" w:type="dxa"/>
          </w:tcPr>
          <w:p w14:paraId="4A552B61"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7310" w:type="dxa"/>
            <w:vAlign w:val="center"/>
          </w:tcPr>
          <w:p w14:paraId="406E08BF"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W</w:t>
            </w:r>
            <w:r>
              <w:rPr>
                <w:rFonts w:ascii="Times New Roman" w:hAnsi="Times New Roman" w:cs="Times New Roman"/>
                <w:bCs/>
                <w:sz w:val="22"/>
                <w:lang w:val="en-GB"/>
              </w:rPr>
              <w:t>e can first consider the table 6.1.4.1-1.</w:t>
            </w:r>
          </w:p>
        </w:tc>
      </w:tr>
      <w:tr w:rsidR="00A35A8E" w14:paraId="75E2B410" w14:textId="77777777">
        <w:tc>
          <w:tcPr>
            <w:tcW w:w="2018" w:type="dxa"/>
            <w:vAlign w:val="center"/>
          </w:tcPr>
          <w:p w14:paraId="6B23C2D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S</w:t>
            </w:r>
            <w:r>
              <w:rPr>
                <w:rFonts w:ascii="Times New Roman" w:hAnsi="Times New Roman" w:cs="Times New Roman"/>
                <w:bCs/>
                <w:sz w:val="22"/>
                <w:lang w:val="en-GB"/>
              </w:rPr>
              <w:t>amsung</w:t>
            </w:r>
          </w:p>
        </w:tc>
        <w:tc>
          <w:tcPr>
            <w:tcW w:w="595" w:type="dxa"/>
          </w:tcPr>
          <w:p w14:paraId="55F6C809"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7764ECF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No strong motivation to update the table 6.1.4.1-2.</w:t>
            </w:r>
          </w:p>
        </w:tc>
      </w:tr>
      <w:tr w:rsidR="00A35A8E" w14:paraId="3D03FBB3" w14:textId="77777777">
        <w:tc>
          <w:tcPr>
            <w:tcW w:w="2018" w:type="dxa"/>
            <w:vAlign w:val="center"/>
          </w:tcPr>
          <w:p w14:paraId="1522B3D7"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595" w:type="dxa"/>
          </w:tcPr>
          <w:p w14:paraId="6F59F37A"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310" w:type="dxa"/>
            <w:vAlign w:val="center"/>
          </w:tcPr>
          <w:p w14:paraId="68DE8E3F"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Support</w:t>
            </w:r>
          </w:p>
        </w:tc>
      </w:tr>
      <w:tr w:rsidR="00A35A8E" w14:paraId="36587964" w14:textId="77777777">
        <w:tc>
          <w:tcPr>
            <w:tcW w:w="2018" w:type="dxa"/>
            <w:vAlign w:val="center"/>
          </w:tcPr>
          <w:p w14:paraId="5CDBE2AF"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Tejas Networks</w:t>
            </w:r>
          </w:p>
        </w:tc>
        <w:tc>
          <w:tcPr>
            <w:tcW w:w="595" w:type="dxa"/>
          </w:tcPr>
          <w:p w14:paraId="7A94398C"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Y</w:t>
            </w:r>
          </w:p>
        </w:tc>
        <w:tc>
          <w:tcPr>
            <w:tcW w:w="7310" w:type="dxa"/>
            <w:vAlign w:val="center"/>
          </w:tcPr>
          <w:p w14:paraId="2370B83B"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For FFS, we think that the extension of pi/2 BPSK entries for Table 6.1.4.1-1 is sufficient. However, extending the discussion to Table 6.1.4.1-2 for the pi/2-BPSK case can be considered if a clear motivation is established.</w:t>
            </w:r>
          </w:p>
        </w:tc>
      </w:tr>
      <w:tr w:rsidR="00A35A8E" w14:paraId="7C68107D" w14:textId="77777777">
        <w:tc>
          <w:tcPr>
            <w:tcW w:w="2018" w:type="dxa"/>
            <w:vAlign w:val="center"/>
          </w:tcPr>
          <w:p w14:paraId="7B35AF8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595" w:type="dxa"/>
          </w:tcPr>
          <w:p w14:paraId="559B5203" w14:textId="77777777" w:rsidR="00A35A8E" w:rsidRDefault="00A35A8E">
            <w:pPr>
              <w:spacing w:after="0"/>
              <w:rPr>
                <w:rFonts w:ascii="Times New Roman" w:hAnsi="Times New Roman" w:cs="Times New Roman"/>
                <w:bCs/>
                <w:sz w:val="22"/>
                <w:lang w:val="en-GB"/>
              </w:rPr>
            </w:pPr>
          </w:p>
        </w:tc>
        <w:tc>
          <w:tcPr>
            <w:tcW w:w="7310" w:type="dxa"/>
            <w:vAlign w:val="center"/>
          </w:tcPr>
          <w:p w14:paraId="42A62F0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pi/2 BPSK is supported in both tables already, and the extension should be determined based on the spectrum efficiency values evaluated. And it actually has nothing to do with the MCS table itself.</w:t>
            </w:r>
          </w:p>
        </w:tc>
      </w:tr>
      <w:tr w:rsidR="00A35A8E" w14:paraId="0CA0891C" w14:textId="77777777">
        <w:tc>
          <w:tcPr>
            <w:tcW w:w="2018" w:type="dxa"/>
            <w:vAlign w:val="center"/>
          </w:tcPr>
          <w:p w14:paraId="3F4D748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595" w:type="dxa"/>
          </w:tcPr>
          <w:p w14:paraId="197C7F9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310" w:type="dxa"/>
            <w:vAlign w:val="center"/>
          </w:tcPr>
          <w:p w14:paraId="58388DB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also open to support Table 6.1.4.1-2.</w:t>
            </w:r>
          </w:p>
        </w:tc>
      </w:tr>
      <w:tr w:rsidR="00A35A8E" w14:paraId="191AC820" w14:textId="77777777">
        <w:tc>
          <w:tcPr>
            <w:tcW w:w="2018" w:type="dxa"/>
            <w:vAlign w:val="center"/>
          </w:tcPr>
          <w:p w14:paraId="05B8A76E"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Panasonic</w:t>
            </w:r>
          </w:p>
        </w:tc>
        <w:tc>
          <w:tcPr>
            <w:tcW w:w="595" w:type="dxa"/>
          </w:tcPr>
          <w:p w14:paraId="17FBD98A"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310" w:type="dxa"/>
            <w:vAlign w:val="center"/>
          </w:tcPr>
          <w:p w14:paraId="33D54DEA"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sz w:val="20"/>
                <w:szCs w:val="20"/>
                <w:lang w:val="en-GB"/>
              </w:rPr>
              <w:t>The motivation to extend pi/2-BPSK (i.e., support of higher data rate) is different from the use cases targeted by low-SE MCS table. Therefore, we don’t think the extension of pi/2-BPSK to more MCS entries is necessary also for low-SE MCS table. Also, simultaneous operation with low-SE MCS table and this extension of pi/2-BPSK would not be required.</w:t>
            </w:r>
          </w:p>
        </w:tc>
      </w:tr>
      <w:tr w:rsidR="00A35A8E" w14:paraId="1C1D5B55" w14:textId="77777777">
        <w:tc>
          <w:tcPr>
            <w:tcW w:w="2018" w:type="dxa"/>
            <w:vAlign w:val="center"/>
          </w:tcPr>
          <w:p w14:paraId="337C3D5B"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DCM</w:t>
            </w:r>
          </w:p>
        </w:tc>
        <w:tc>
          <w:tcPr>
            <w:tcW w:w="595" w:type="dxa"/>
          </w:tcPr>
          <w:p w14:paraId="404A9BB5" w14:textId="77777777" w:rsidR="00A35A8E" w:rsidRDefault="00676CF6">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Y</w:t>
            </w:r>
          </w:p>
        </w:tc>
        <w:tc>
          <w:tcPr>
            <w:tcW w:w="7310" w:type="dxa"/>
            <w:vAlign w:val="center"/>
          </w:tcPr>
          <w:p w14:paraId="09444BD2" w14:textId="77777777" w:rsidR="00A35A8E" w:rsidRDefault="00676CF6">
            <w:pPr>
              <w:spacing w:after="0"/>
              <w:rPr>
                <w:rFonts w:ascii="Times New Roman" w:eastAsia="MS Mincho" w:hAnsi="Times New Roman" w:cs="Times New Roman"/>
                <w:sz w:val="20"/>
                <w:szCs w:val="20"/>
                <w:lang w:val="en-GB"/>
              </w:rPr>
            </w:pPr>
            <w:r>
              <w:rPr>
                <w:rFonts w:ascii="Times New Roman" w:eastAsia="MS Mincho" w:hAnsi="Times New Roman" w:cs="Times New Roman"/>
                <w:bCs/>
                <w:sz w:val="22"/>
                <w:lang w:val="en-GB" w:eastAsia="ja-JP"/>
              </w:rPr>
              <w:t>S</w:t>
            </w:r>
            <w:r>
              <w:rPr>
                <w:rFonts w:ascii="Times New Roman" w:eastAsia="MS Mincho" w:hAnsi="Times New Roman" w:cs="Times New Roman" w:hint="eastAsia"/>
                <w:bCs/>
                <w:sz w:val="22"/>
                <w:lang w:val="en-GB" w:eastAsia="ja-JP"/>
              </w:rPr>
              <w:t xml:space="preserve">hould be non-controversial. </w:t>
            </w:r>
            <w:r>
              <w:rPr>
                <w:rFonts w:ascii="Times New Roman" w:eastAsia="MS Mincho" w:hAnsi="Times New Roman" w:cs="Times New Roman"/>
                <w:bCs/>
                <w:sz w:val="22"/>
                <w:lang w:val="en-GB" w:eastAsia="ja-JP"/>
              </w:rPr>
              <w:t>F</w:t>
            </w:r>
            <w:r>
              <w:rPr>
                <w:rFonts w:ascii="Times New Roman" w:eastAsia="MS Mincho" w:hAnsi="Times New Roman" w:cs="Times New Roman" w:hint="eastAsia"/>
                <w:bCs/>
                <w:sz w:val="22"/>
                <w:lang w:val="en-GB" w:eastAsia="ja-JP"/>
              </w:rPr>
              <w:t xml:space="preserve">or URLLC </w:t>
            </w:r>
            <w:r>
              <w:rPr>
                <w:rFonts w:ascii="Times New Roman" w:eastAsia="MS Mincho" w:hAnsi="Times New Roman" w:cs="Times New Roman"/>
                <w:bCs/>
                <w:sz w:val="22"/>
                <w:lang w:val="en-GB" w:eastAsia="ja-JP"/>
              </w:rPr>
              <w:t>table</w:t>
            </w:r>
            <w:r>
              <w:rPr>
                <w:rFonts w:ascii="Times New Roman" w:eastAsia="MS Mincho" w:hAnsi="Times New Roman" w:cs="Times New Roman" w:hint="eastAsia"/>
                <w:bCs/>
                <w:sz w:val="22"/>
                <w:lang w:val="en-GB" w:eastAsia="ja-JP"/>
              </w:rPr>
              <w:t xml:space="preserve"> we can still discuss. </w:t>
            </w:r>
          </w:p>
        </w:tc>
      </w:tr>
      <w:tr w:rsidR="00A35A8E" w14:paraId="2F6006B4" w14:textId="77777777">
        <w:tc>
          <w:tcPr>
            <w:tcW w:w="2018" w:type="dxa"/>
            <w:vAlign w:val="center"/>
          </w:tcPr>
          <w:p w14:paraId="2D458D84"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595" w:type="dxa"/>
          </w:tcPr>
          <w:p w14:paraId="6052DF49" w14:textId="77777777" w:rsidR="00A35A8E" w:rsidRDefault="00A35A8E">
            <w:pPr>
              <w:spacing w:after="0"/>
              <w:rPr>
                <w:rFonts w:ascii="Times New Roman" w:eastAsia="MS Mincho" w:hAnsi="Times New Roman" w:cs="Times New Roman"/>
                <w:bCs/>
                <w:sz w:val="22"/>
                <w:lang w:val="en-GB" w:eastAsia="ja-JP"/>
              </w:rPr>
            </w:pPr>
          </w:p>
        </w:tc>
        <w:tc>
          <w:tcPr>
            <w:tcW w:w="7310" w:type="dxa"/>
            <w:vAlign w:val="center"/>
          </w:tcPr>
          <w:p w14:paraId="664CE7A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color w:val="EE0000"/>
                <w:sz w:val="22"/>
                <w:lang w:val="en-GB"/>
              </w:rPr>
              <w:t>I</w:t>
            </w:r>
            <w:r>
              <w:rPr>
                <w:rFonts w:ascii="Times New Roman" w:hAnsi="Times New Roman" w:cs="Times New Roman" w:hint="eastAsia"/>
                <w:bCs/>
                <w:color w:val="EE0000"/>
                <w:sz w:val="22"/>
                <w:lang w:val="en-GB"/>
              </w:rPr>
              <w:t>nput here</w:t>
            </w:r>
          </w:p>
        </w:tc>
      </w:tr>
      <w:tr w:rsidR="00A35A8E" w14:paraId="2E035F7D" w14:textId="77777777">
        <w:tc>
          <w:tcPr>
            <w:tcW w:w="2018" w:type="dxa"/>
            <w:vAlign w:val="center"/>
          </w:tcPr>
          <w:p w14:paraId="11EDE5B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X</w:t>
            </w:r>
            <w:r>
              <w:rPr>
                <w:rFonts w:ascii="Times New Roman" w:hAnsi="Times New Roman" w:cs="Times New Roman"/>
                <w:bCs/>
                <w:sz w:val="22"/>
                <w:lang w:val="en-GB"/>
              </w:rPr>
              <w:t>iaomi</w:t>
            </w:r>
          </w:p>
        </w:tc>
        <w:tc>
          <w:tcPr>
            <w:tcW w:w="595" w:type="dxa"/>
          </w:tcPr>
          <w:p w14:paraId="6E931591" w14:textId="77777777" w:rsidR="00A35A8E" w:rsidRDefault="00A35A8E">
            <w:pPr>
              <w:spacing w:after="0"/>
              <w:rPr>
                <w:rFonts w:ascii="Times New Roman" w:eastAsia="MS Mincho" w:hAnsi="Times New Roman" w:cs="Times New Roman"/>
                <w:bCs/>
                <w:sz w:val="22"/>
                <w:lang w:val="en-GB" w:eastAsia="ja-JP"/>
              </w:rPr>
            </w:pPr>
          </w:p>
        </w:tc>
        <w:tc>
          <w:tcPr>
            <w:tcW w:w="7310" w:type="dxa"/>
            <w:vAlign w:val="center"/>
          </w:tcPr>
          <w:p w14:paraId="1BAF4554" w14:textId="77777777" w:rsidR="00A35A8E" w:rsidRDefault="00676CF6">
            <w:pPr>
              <w:spacing w:after="0"/>
              <w:rPr>
                <w:rFonts w:ascii="Times New Roman" w:hAnsi="Times New Roman" w:cs="Times New Roman"/>
                <w:bCs/>
                <w:color w:val="EE0000"/>
                <w:sz w:val="22"/>
                <w:lang w:val="en-GB"/>
              </w:rPr>
            </w:pPr>
            <w:r>
              <w:rPr>
                <w:rFonts w:ascii="Times New Roman" w:hAnsi="Times New Roman" w:cs="Times New Roman" w:hint="eastAsia"/>
                <w:bCs/>
                <w:color w:val="000000" w:themeColor="text1"/>
                <w:sz w:val="22"/>
                <w:lang w:val="en-GB"/>
              </w:rPr>
              <w:t>Both</w:t>
            </w:r>
            <w:r>
              <w:rPr>
                <w:rFonts w:ascii="Times New Roman" w:hAnsi="Times New Roman" w:cs="Times New Roman"/>
                <w:bCs/>
                <w:color w:val="000000" w:themeColor="text1"/>
                <w:sz w:val="22"/>
                <w:lang w:val="en-GB"/>
              </w:rPr>
              <w:t xml:space="preserve"> 64QAM and 64QAM-lowSE could be enhanced just like the legacy design. </w:t>
            </w:r>
          </w:p>
        </w:tc>
      </w:tr>
    </w:tbl>
    <w:p w14:paraId="52730C2F"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22A755BF"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 xml:space="preserve">@Huawei and vivo, FL </w:t>
      </w:r>
      <w:r>
        <w:rPr>
          <w:rFonts w:ascii="Times New Roman" w:hAnsi="Times New Roman" w:cs="Times New Roman"/>
          <w:sz w:val="22"/>
        </w:rPr>
        <w:t>didn’t</w:t>
      </w:r>
      <w:r>
        <w:rPr>
          <w:rFonts w:ascii="Times New Roman" w:hAnsi="Times New Roman" w:cs="Times New Roman" w:hint="eastAsia"/>
          <w:sz w:val="22"/>
        </w:rPr>
        <w:t xml:space="preserve"> intend to preclude table 6.1.4.1-2 currently, but Table 6.1.4.1-1 should be treated with higher </w:t>
      </w:r>
      <w:r>
        <w:rPr>
          <w:rFonts w:ascii="Times New Roman" w:hAnsi="Times New Roman" w:cs="Times New Roman"/>
          <w:sz w:val="22"/>
        </w:rPr>
        <w:t>priority</w:t>
      </w:r>
      <w:r>
        <w:rPr>
          <w:rFonts w:ascii="Times New Roman" w:hAnsi="Times New Roman" w:cs="Times New Roman" w:hint="eastAsia"/>
          <w:sz w:val="22"/>
        </w:rPr>
        <w:t xml:space="preserve">. </w:t>
      </w:r>
      <w:r>
        <w:rPr>
          <w:rFonts w:ascii="Times New Roman" w:hAnsi="Times New Roman" w:cs="Times New Roman"/>
          <w:sz w:val="22"/>
        </w:rPr>
        <w:t>A</w:t>
      </w:r>
      <w:r>
        <w:rPr>
          <w:rFonts w:ascii="Times New Roman" w:hAnsi="Times New Roman" w:cs="Times New Roman" w:hint="eastAsia"/>
          <w:sz w:val="22"/>
        </w:rPr>
        <w:t xml:space="preserve">s long as companies can agree to extend the lowSE table, the MCS entries with same </w:t>
      </w:r>
      <w:r>
        <w:rPr>
          <w:rFonts w:ascii="Times New Roman" w:hAnsi="Times New Roman" w:cs="Times New Roman"/>
          <w:sz w:val="22"/>
        </w:rPr>
        <w:t>spectrum</w:t>
      </w:r>
      <w:r>
        <w:rPr>
          <w:rFonts w:ascii="Times New Roman" w:hAnsi="Times New Roman" w:cs="Times New Roman" w:hint="eastAsia"/>
          <w:sz w:val="22"/>
        </w:rPr>
        <w:t xml:space="preserve"> efficiency can be supported naturally. Besides, since the table</w:t>
      </w:r>
      <w:r>
        <w:rPr>
          <w:rFonts w:ascii="Times New Roman" w:hAnsi="Times New Roman" w:cs="Times New Roman" w:hint="eastAsia"/>
          <w:b/>
          <w:bCs/>
          <w:sz w:val="22"/>
        </w:rPr>
        <w:t>s</w:t>
      </w:r>
      <w:r>
        <w:rPr>
          <w:rFonts w:ascii="Times New Roman" w:hAnsi="Times New Roman" w:cs="Times New Roman" w:hint="eastAsia"/>
          <w:sz w:val="22"/>
        </w:rPr>
        <w:t xml:space="preserve"> is used in the objective, FL would like to keep it for </w:t>
      </w:r>
      <w:r>
        <w:rPr>
          <w:rFonts w:ascii="Times New Roman" w:hAnsi="Times New Roman" w:cs="Times New Roman" w:hint="eastAsia"/>
          <w:b/>
          <w:bCs/>
          <w:i/>
          <w:iCs/>
          <w:sz w:val="22"/>
        </w:rPr>
        <w:t>Proposal 3-1</w:t>
      </w:r>
      <w:r>
        <w:rPr>
          <w:rFonts w:ascii="Times New Roman" w:hAnsi="Times New Roman" w:cs="Times New Roman" w:hint="eastAsia"/>
          <w:sz w:val="22"/>
        </w:rPr>
        <w:t xml:space="preserve">. Companies can continue to input in the above table, </w:t>
      </w:r>
      <w:r>
        <w:rPr>
          <w:rFonts w:ascii="Times New Roman" w:hAnsi="Times New Roman" w:cs="Times New Roman"/>
          <w:sz w:val="22"/>
        </w:rPr>
        <w:t>and</w:t>
      </w:r>
      <w:r>
        <w:rPr>
          <w:rFonts w:ascii="Times New Roman" w:hAnsi="Times New Roman" w:cs="Times New Roman" w:hint="eastAsia"/>
          <w:sz w:val="22"/>
        </w:rPr>
        <w:t xml:space="preserve"> we can focus on determine the exact MCS entries to be enhanced and come back for this issue later.</w:t>
      </w:r>
    </w:p>
    <w:p w14:paraId="08913EBB" w14:textId="77777777" w:rsidR="00A35A8E" w:rsidRDefault="00A35A8E">
      <w:pPr>
        <w:widowControl/>
        <w:spacing w:after="0"/>
        <w:rPr>
          <w:rFonts w:ascii="Times New Roman" w:hAnsi="Times New Roman" w:cs="Times New Roman"/>
          <w:sz w:val="22"/>
        </w:rPr>
      </w:pPr>
    </w:p>
    <w:p w14:paraId="47204434"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3BE5688A" w14:textId="77777777" w:rsidR="00A35A8E" w:rsidRDefault="00676CF6">
      <w:pPr>
        <w:widowControl/>
        <w:spacing w:after="0"/>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 xml:space="preserve">ince the only thing matters for determine which MCS entries to be extended is SE, FL </w:t>
      </w:r>
      <w:r>
        <w:rPr>
          <w:rFonts w:ascii="Times New Roman" w:hAnsi="Times New Roman" w:cs="Times New Roman"/>
          <w:sz w:val="22"/>
        </w:rPr>
        <w:t>don’t</w:t>
      </w:r>
      <w:r>
        <w:rPr>
          <w:rFonts w:ascii="Times New Roman" w:hAnsi="Times New Roman" w:cs="Times New Roman" w:hint="eastAsia"/>
          <w:sz w:val="22"/>
        </w:rPr>
        <w:t xml:space="preserve"> want to talk about which table(s) to be extended currently. </w:t>
      </w:r>
      <w:r>
        <w:rPr>
          <w:rFonts w:ascii="Times New Roman" w:hAnsi="Times New Roman" w:cs="Times New Roman"/>
          <w:sz w:val="22"/>
        </w:rPr>
        <w:t>I</w:t>
      </w:r>
      <w:r>
        <w:rPr>
          <w:rFonts w:ascii="Times New Roman" w:hAnsi="Times New Roman" w:cs="Times New Roman" w:hint="eastAsia"/>
          <w:sz w:val="22"/>
        </w:rPr>
        <w:t xml:space="preserve">t can be decided after the SE is determined. </w:t>
      </w:r>
      <w:r>
        <w:rPr>
          <w:rFonts w:ascii="Times New Roman" w:hAnsi="Times New Roman" w:cs="Times New Roman"/>
          <w:sz w:val="22"/>
        </w:rPr>
        <w:t>T</w:t>
      </w:r>
      <w:r>
        <w:rPr>
          <w:rFonts w:ascii="Times New Roman" w:hAnsi="Times New Roman" w:cs="Times New Roman" w:hint="eastAsia"/>
          <w:sz w:val="22"/>
        </w:rPr>
        <w:t>he spec impact is same regarding applying it to one/two table(s). Thus, the discussion is closed.</w:t>
      </w:r>
    </w:p>
    <w:p w14:paraId="6AE85451"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Issue#3-2: PerfoIssue#3-2: Performance gain derived from power boosting when pi/2-BPSK is adopted</w:t>
      </w:r>
    </w:p>
    <w:p w14:paraId="6DF78DA0"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Issue#3-2 can be found as follows.</w:t>
      </w:r>
    </w:p>
    <w:tbl>
      <w:tblPr>
        <w:tblStyle w:val="af5"/>
        <w:tblW w:w="0" w:type="auto"/>
        <w:tblInd w:w="108" w:type="dxa"/>
        <w:tblLook w:val="04A0" w:firstRow="1" w:lastRow="0" w:firstColumn="1" w:lastColumn="0" w:noHBand="0" w:noVBand="1"/>
      </w:tblPr>
      <w:tblGrid>
        <w:gridCol w:w="1272"/>
        <w:gridCol w:w="8356"/>
      </w:tblGrid>
      <w:tr w:rsidR="00A35A8E" w14:paraId="343E7342" w14:textId="77777777">
        <w:tc>
          <w:tcPr>
            <w:tcW w:w="1272" w:type="dxa"/>
            <w:vAlign w:val="center"/>
          </w:tcPr>
          <w:p w14:paraId="4D012A09"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40B67F4D"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35A8E" w14:paraId="615F4A51" w14:textId="77777777">
        <w:tc>
          <w:tcPr>
            <w:tcW w:w="1272" w:type="dxa"/>
            <w:vAlign w:val="center"/>
          </w:tcPr>
          <w:p w14:paraId="5AD86CFD" w14:textId="77777777" w:rsidR="00A35A8E" w:rsidRDefault="00676CF6">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3BDA00B9" w14:textId="77777777" w:rsidR="00A35A8E" w:rsidRDefault="00676CF6">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14</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iCs/>
                <w:szCs w:val="20"/>
              </w:rPr>
              <w:t>The</w:t>
            </w:r>
            <w:r>
              <w:rPr>
                <w:rFonts w:ascii="Times New Roman" w:hAnsi="Times New Roman" w:cs="Times New Roman"/>
                <w:b/>
                <w:i/>
                <w:iCs/>
                <w:szCs w:val="20"/>
              </w:rPr>
              <w:t xml:space="preserve"> </w:t>
            </w:r>
            <w:r>
              <w:rPr>
                <w:rFonts w:ascii="Times New Roman" w:hAnsi="Times New Roman" w:cs="Times New Roman"/>
                <w:bCs/>
                <w:i/>
                <w:iCs/>
                <w:szCs w:val="20"/>
              </w:rPr>
              <w:t>overall coverage gain of pi/2 BPSK over QPSK is independent from the PRB allocation</w:t>
            </w:r>
            <w:r>
              <w:rPr>
                <w:rFonts w:ascii="Times New Roman" w:eastAsia="等线" w:hAnsi="Times New Roman" w:cs="Times New Roman"/>
                <w:bCs/>
                <w:i/>
                <w:iCs/>
                <w:szCs w:val="20"/>
                <w:lang w:val="en-GB"/>
              </w:rPr>
              <w:t>.</w:t>
            </w:r>
          </w:p>
          <w:p w14:paraId="355A98BE" w14:textId="77777777" w:rsidR="00A35A8E" w:rsidRDefault="00676CF6">
            <w:pPr>
              <w:overflowPunct w:val="0"/>
              <w:autoSpaceDE w:val="0"/>
              <w:autoSpaceDN w:val="0"/>
              <w:adjustRightInd w:val="0"/>
              <w:snapToGrid w:val="0"/>
              <w:spacing w:before="120" w:line="240" w:lineRule="exact"/>
              <w:textAlignment w:val="baseline"/>
              <w:rPr>
                <w:rFonts w:ascii="Times New Roman" w:eastAsia="等线" w:hAnsi="Times New Roman" w:cs="Times New Roman"/>
                <w:b/>
                <w:i/>
                <w:iCs/>
                <w:szCs w:val="20"/>
                <w:lang w:val="en-GB"/>
              </w:rPr>
            </w:pPr>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15</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iCs/>
                <w:szCs w:val="20"/>
              </w:rPr>
              <w:t>With the assumption of 2.8dB power boosting gain, the overall coverage gain of pi/2 BPSK over QPSK can be achieved when SE is less than 0.877</w:t>
            </w:r>
            <w:r>
              <w:rPr>
                <w:rFonts w:ascii="Times New Roman" w:eastAsia="等线" w:hAnsi="Times New Roman" w:cs="Times New Roman"/>
                <w:bCs/>
                <w:i/>
                <w:iCs/>
                <w:szCs w:val="20"/>
                <w:lang w:val="en-GB"/>
              </w:rPr>
              <w:t>.</w:t>
            </w:r>
          </w:p>
          <w:p w14:paraId="6FA27B33" w14:textId="77777777" w:rsidR="00A35A8E" w:rsidRDefault="00676CF6">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16</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rPr>
              <w:t>If different power boosting gains are considered, the overall coverage gain of pi/2 BPSK over QPSK can be obtained at different SE ranges, i.e. different MCS indexes</w:t>
            </w:r>
            <w:r>
              <w:rPr>
                <w:rFonts w:ascii="Times New Roman" w:eastAsia="等线" w:hAnsi="Times New Roman" w:cs="Times New Roman"/>
                <w:bCs/>
                <w:i/>
                <w:iCs/>
                <w:szCs w:val="20"/>
                <w:lang w:val="en-GB"/>
              </w:rPr>
              <w:t>.</w:t>
            </w:r>
          </w:p>
          <w:p w14:paraId="475D4CFC" w14:textId="77777777" w:rsidR="00A35A8E" w:rsidRDefault="00676CF6">
            <w:pPr>
              <w:spacing w:before="120"/>
              <w:rPr>
                <w:rFonts w:ascii="Times New Roman" w:hAnsi="Times New Roman" w:cs="Times New Roman"/>
                <w:b/>
                <w:bCs/>
                <w:i/>
                <w:lang w:val="en-GB"/>
              </w:rPr>
            </w:pPr>
            <w:r>
              <w:rPr>
                <w:rFonts w:ascii="Times New Roman" w:hAnsi="Times New Roman" w:cs="Times New Roman"/>
                <w:b/>
                <w:i/>
              </w:rPr>
              <w:lastRenderedPageBreak/>
              <w:t xml:space="preserve">Proposal </w:t>
            </w:r>
            <w:r>
              <w:rPr>
                <w:rFonts w:ascii="Times New Roman" w:hAnsi="Times New Roman" w:cs="Times New Roman"/>
                <w:b/>
                <w:i/>
              </w:rPr>
              <w:fldChar w:fldCharType="begin"/>
            </w:r>
            <w:r>
              <w:rPr>
                <w:rFonts w:ascii="Times New Roman" w:hAnsi="Times New Roman" w:cs="Times New Roman"/>
                <w:b/>
                <w:i/>
              </w:rPr>
              <w:instrText xml:space="preserve"> SEQ Observation \* ARABIC </w:instrText>
            </w:r>
            <w:r>
              <w:rPr>
                <w:rFonts w:ascii="Times New Roman" w:hAnsi="Times New Roman" w:cs="Times New Roman"/>
                <w:b/>
                <w:i/>
              </w:rPr>
              <w:fldChar w:fldCharType="separate"/>
            </w:r>
            <w:r>
              <w:rPr>
                <w:rFonts w:ascii="Times New Roman" w:hAnsi="Times New Roman" w:cs="Times New Roman"/>
                <w:b/>
                <w:i/>
              </w:rPr>
              <w:t>9</w:t>
            </w:r>
            <w:r>
              <w:rPr>
                <w:rFonts w:ascii="Times New Roman" w:hAnsi="Times New Roman" w:cs="Times New Roman"/>
                <w:b/>
                <w:i/>
              </w:rPr>
              <w:fldChar w:fldCharType="end"/>
            </w:r>
            <w:r>
              <w:rPr>
                <w:rFonts w:ascii="Times New Roman" w:hAnsi="Times New Roman" w:cs="Times New Roman"/>
                <w:b/>
                <w:bCs/>
                <w:i/>
                <w:lang w:val="en-GB"/>
              </w:rPr>
              <w:t>:</w:t>
            </w:r>
            <w:r>
              <w:rPr>
                <w:rFonts w:ascii="Times New Roman" w:hAnsi="Times New Roman" w:cs="Times New Roman"/>
                <w:i/>
                <w:lang w:val="en-GB"/>
              </w:rPr>
              <w:t xml:space="preserve"> pi/2 BPSK extension UE capability should be reported, and the target UEs are of PC3 only.</w:t>
            </w:r>
          </w:p>
        </w:tc>
      </w:tr>
      <w:tr w:rsidR="00A35A8E" w14:paraId="7BD6805B" w14:textId="77777777">
        <w:tc>
          <w:tcPr>
            <w:tcW w:w="1272" w:type="dxa"/>
            <w:vAlign w:val="center"/>
          </w:tcPr>
          <w:p w14:paraId="1FB2FF69"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ZTE, Sanechips </w:t>
            </w:r>
          </w:p>
        </w:tc>
        <w:tc>
          <w:tcPr>
            <w:tcW w:w="8356" w:type="dxa"/>
            <w:vAlign w:val="center"/>
          </w:tcPr>
          <w:p w14:paraId="30FD2DE5" w14:textId="77777777" w:rsidR="00A35A8E" w:rsidRDefault="00676CF6">
            <w:pPr>
              <w:overflowPunct w:val="0"/>
              <w:autoSpaceDE w:val="0"/>
              <w:autoSpaceDN w:val="0"/>
              <w:adjustRightInd w:val="0"/>
              <w:snapToGrid w:val="0"/>
              <w:spacing w:before="120" w:line="240" w:lineRule="exact"/>
              <w:textAlignment w:val="baseline"/>
              <w:rPr>
                <w:rFonts w:ascii="Times New Roman" w:hAnsi="Times New Roman" w:cs="Times New Roman"/>
                <w:b/>
                <w:i/>
                <w:iCs/>
                <w:szCs w:val="20"/>
              </w:rPr>
            </w:pPr>
            <w:bookmarkStart w:id="113" w:name="_Ref210031149"/>
            <w:r>
              <w:rPr>
                <w:rFonts w:ascii="Times New Roman" w:hAnsi="Times New Roman" w:cs="Times New Roman"/>
                <w:b/>
                <w:i/>
                <w:iCs/>
                <w:szCs w:val="20"/>
              </w:rPr>
              <w:t xml:space="preserve">Observation </w:t>
            </w:r>
            <w:r>
              <w:rPr>
                <w:rFonts w:ascii="Times New Roman" w:hAnsi="Times New Roman" w:cs="Times New Roman"/>
                <w:b/>
                <w:i/>
                <w:iCs/>
                <w:szCs w:val="20"/>
              </w:rPr>
              <w:fldChar w:fldCharType="begin"/>
            </w:r>
            <w:r>
              <w:rPr>
                <w:rFonts w:ascii="Times New Roman" w:hAnsi="Times New Roman" w:cs="Times New Roman"/>
                <w:b/>
                <w:i/>
                <w:iCs/>
                <w:szCs w:val="20"/>
              </w:rPr>
              <w:instrText xml:space="preserve"> SEQ Observation \* ARABIC </w:instrText>
            </w:r>
            <w:r>
              <w:rPr>
                <w:rFonts w:ascii="Times New Roman" w:hAnsi="Times New Roman" w:cs="Times New Roman"/>
                <w:b/>
                <w:i/>
                <w:iCs/>
                <w:szCs w:val="20"/>
              </w:rPr>
              <w:fldChar w:fldCharType="separate"/>
            </w:r>
            <w:r>
              <w:rPr>
                <w:rFonts w:ascii="Times New Roman" w:hAnsi="Times New Roman" w:cs="Times New Roman"/>
                <w:b/>
                <w:i/>
                <w:iCs/>
                <w:szCs w:val="20"/>
              </w:rPr>
              <w:t>10</w:t>
            </w:r>
            <w:r>
              <w:rPr>
                <w:rFonts w:ascii="Times New Roman" w:hAnsi="Times New Roman" w:cs="Times New Roman"/>
                <w:b/>
                <w:i/>
                <w:iCs/>
                <w:szCs w:val="20"/>
                <w:lang w:val="en-GB"/>
              </w:rPr>
              <w:fldChar w:fldCharType="end"/>
            </w:r>
            <w:r>
              <w:rPr>
                <w:rFonts w:ascii="Times New Roman" w:hAnsi="Times New Roman" w:cs="Times New Roman"/>
                <w:b/>
                <w:i/>
                <w:iCs/>
                <w:szCs w:val="20"/>
              </w:rPr>
              <w:t xml:space="preserve">: </w:t>
            </w:r>
            <w:r>
              <w:rPr>
                <w:rFonts w:ascii="Times New Roman" w:hAnsi="Times New Roman" w:cs="Times New Roman"/>
                <w:bCs/>
                <w:i/>
                <w:iCs/>
                <w:szCs w:val="20"/>
              </w:rPr>
              <w:t>QPSK modulation has a higher PAPR value compared to pi/2-BPSK requiring additional power back-off for the UE UL transmissions.</w:t>
            </w:r>
            <w:bookmarkEnd w:id="113"/>
          </w:p>
        </w:tc>
      </w:tr>
      <w:tr w:rsidR="00A35A8E" w14:paraId="1C569975" w14:textId="77777777">
        <w:tc>
          <w:tcPr>
            <w:tcW w:w="1272" w:type="dxa"/>
            <w:vAlign w:val="center"/>
          </w:tcPr>
          <w:p w14:paraId="6F071EEA"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7F39DA96" w14:textId="77777777" w:rsidR="00A35A8E" w:rsidRDefault="00676CF6">
            <w:pPr>
              <w:spacing w:after="100" w:afterAutospacing="1" w:line="312" w:lineRule="auto"/>
              <w:rPr>
                <w:rFonts w:ascii="Times New Roman" w:hAnsi="Times New Roman" w:cs="Times New Roman"/>
              </w:rPr>
            </w:pPr>
            <w:r>
              <w:rPr>
                <w:rFonts w:ascii="Times New Roman" w:hAnsi="Times New Roman" w:cs="Times New Roman"/>
              </w:rPr>
              <w:t xml:space="preserve">Based on our simulations and using as baseline the following </w:t>
            </w:r>
            <w:r>
              <w:rPr>
                <w:rFonts w:ascii="Times New Roman" w:hAnsi="Times New Roman" w:cs="Times New Roman"/>
              </w:rPr>
              <w:fldChar w:fldCharType="begin"/>
            </w:r>
            <w:r>
              <w:rPr>
                <w:rFonts w:ascii="Times New Roman" w:hAnsi="Times New Roman" w:cs="Times New Roman"/>
              </w:rPr>
              <w:instrText xml:space="preserve"> REF _Ref209778590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Table 2</w:t>
            </w:r>
            <w:r>
              <w:rPr>
                <w:rFonts w:ascii="Times New Roman" w:hAnsi="Times New Roman" w:cs="Times New Roman"/>
              </w:rPr>
              <w:fldChar w:fldCharType="end"/>
            </w:r>
            <w:r>
              <w:rPr>
                <w:rFonts w:ascii="Times New Roman" w:hAnsi="Times New Roman" w:cs="Times New Roman"/>
              </w:rPr>
              <w:t xml:space="preserve"> from TS 38.101-1 which indicates the MPR table for Power Class 3 (PC3) UE, we highlight the following: </w:t>
            </w:r>
          </w:p>
          <w:p w14:paraId="698395C4" w14:textId="77777777" w:rsidR="00A35A8E" w:rsidRDefault="00676CF6">
            <w:pPr>
              <w:pStyle w:val="af9"/>
              <w:numPr>
                <w:ilvl w:val="0"/>
                <w:numId w:val="81"/>
              </w:numPr>
              <w:spacing w:line="240" w:lineRule="auto"/>
              <w:ind w:firstLineChars="0"/>
              <w:rPr>
                <w:b/>
                <w:sz w:val="20"/>
                <w:szCs w:val="20"/>
              </w:rPr>
            </w:pPr>
            <w:r>
              <w:rPr>
                <w:lang w:eastAsia="zh-CN"/>
              </w:rPr>
              <w:t xml:space="preserve">The pi/2-BPSK modulation achieves an additional </w:t>
            </w:r>
            <w:r>
              <w:rPr>
                <w:b/>
                <w:bCs/>
                <w:lang w:eastAsia="zh-CN"/>
              </w:rPr>
              <w:t>1dB</w:t>
            </w:r>
            <w:r>
              <w:rPr>
                <w:lang w:eastAsia="zh-CN"/>
              </w:rPr>
              <w:t xml:space="preserve"> power gain for the case without power-boosting capability when compared to QPSK modulation values as shown in Table 2. </w:t>
            </w:r>
          </w:p>
          <w:p w14:paraId="781561FB" w14:textId="77777777" w:rsidR="00A35A8E" w:rsidRDefault="00676CF6">
            <w:pPr>
              <w:pStyle w:val="af9"/>
              <w:numPr>
                <w:ilvl w:val="1"/>
                <w:numId w:val="81"/>
              </w:numPr>
              <w:spacing w:line="240" w:lineRule="auto"/>
              <w:ind w:firstLineChars="0"/>
              <w:rPr>
                <w:lang w:eastAsia="zh-CN"/>
              </w:rPr>
            </w:pPr>
            <w:r>
              <w:rPr>
                <w:lang w:eastAsia="zh-CN"/>
              </w:rPr>
              <w:t xml:space="preserve">Using the values of </w:t>
            </w:r>
            <w:r>
              <w:rPr>
                <w:highlight w:val="yellow"/>
                <w:lang w:eastAsia="zh-CN"/>
              </w:rPr>
              <w:t>pi/2-BPSK outer RB MPR=0</w:t>
            </w:r>
            <w:r>
              <w:rPr>
                <w:lang w:eastAsia="zh-CN"/>
              </w:rPr>
              <w:t xml:space="preserve"> and </w:t>
            </w:r>
            <w:r>
              <w:rPr>
                <w:highlight w:val="green"/>
                <w:lang w:eastAsia="zh-CN"/>
              </w:rPr>
              <w:t>QPSK outer RB MPR= 1</w:t>
            </w:r>
            <w:r>
              <w:rPr>
                <w:lang w:eastAsia="zh-CN"/>
              </w:rPr>
              <w:t xml:space="preserve"> given in Table 2 and using the transmit power of 23 dBm for PC3 UEs for both modulations in the non-power-boosting scenario, we have the following:</w:t>
            </w:r>
          </w:p>
          <w:p w14:paraId="675CDBF5" w14:textId="77777777" w:rsidR="00A35A8E" w:rsidRDefault="00676CF6">
            <w:pPr>
              <w:pStyle w:val="af9"/>
              <w:numPr>
                <w:ilvl w:val="2"/>
                <w:numId w:val="81"/>
              </w:numPr>
              <w:spacing w:line="240" w:lineRule="auto"/>
              <w:ind w:firstLineChars="0"/>
              <w:rPr>
                <w:lang w:eastAsia="zh-CN"/>
              </w:rPr>
            </w:pPr>
            <w:r>
              <w:rPr>
                <w:lang w:eastAsia="zh-CN"/>
              </w:rPr>
              <w:t>For pi/2-BPSK: Tx Power – MPR = 23 – 0 = 23 dBm.</w:t>
            </w:r>
          </w:p>
          <w:p w14:paraId="706F36EB" w14:textId="77777777" w:rsidR="00A35A8E" w:rsidRDefault="00676CF6">
            <w:pPr>
              <w:pStyle w:val="af9"/>
              <w:numPr>
                <w:ilvl w:val="2"/>
                <w:numId w:val="81"/>
              </w:numPr>
              <w:spacing w:line="240" w:lineRule="auto"/>
              <w:ind w:firstLineChars="0"/>
              <w:rPr>
                <w:lang w:eastAsia="zh-CN"/>
              </w:rPr>
            </w:pPr>
            <w:r>
              <w:rPr>
                <w:lang w:eastAsia="zh-CN"/>
              </w:rPr>
              <w:t>For QPSK: Tx Power – MPR = 23 – 1 = 22 dBm.</w:t>
            </w:r>
          </w:p>
          <w:p w14:paraId="759ACB4E" w14:textId="77777777" w:rsidR="00A35A8E" w:rsidRDefault="00676CF6">
            <w:pPr>
              <w:pStyle w:val="af9"/>
              <w:numPr>
                <w:ilvl w:val="0"/>
                <w:numId w:val="81"/>
              </w:numPr>
              <w:spacing w:line="240" w:lineRule="auto"/>
              <w:ind w:firstLineChars="0"/>
              <w:rPr>
                <w:b/>
                <w:sz w:val="20"/>
                <w:szCs w:val="20"/>
              </w:rPr>
            </w:pPr>
            <w:r>
              <w:rPr>
                <w:lang w:eastAsia="zh-CN"/>
              </w:rPr>
              <w:t xml:space="preserve">Additionally, the pi/2-BPSK modulation achieves an additional </w:t>
            </w:r>
            <w:r>
              <w:rPr>
                <w:b/>
                <w:bCs/>
                <w:lang w:eastAsia="zh-CN"/>
              </w:rPr>
              <w:t>2.8dB</w:t>
            </w:r>
            <w:r>
              <w:rPr>
                <w:lang w:eastAsia="zh-CN"/>
              </w:rPr>
              <w:t xml:space="preserve"> power gain when power-boosting is enabled for pi/2-BPSK compared to the QPSK modulation values as shown in Table 2.</w:t>
            </w:r>
          </w:p>
          <w:p w14:paraId="4E766BF1" w14:textId="77777777" w:rsidR="00A35A8E" w:rsidRDefault="00676CF6">
            <w:pPr>
              <w:pStyle w:val="af9"/>
              <w:numPr>
                <w:ilvl w:val="1"/>
                <w:numId w:val="81"/>
              </w:numPr>
              <w:spacing w:line="240" w:lineRule="auto"/>
              <w:ind w:firstLineChars="0"/>
              <w:rPr>
                <w:lang w:eastAsia="zh-CN"/>
              </w:rPr>
            </w:pPr>
            <w:r>
              <w:rPr>
                <w:lang w:eastAsia="zh-CN"/>
              </w:rPr>
              <w:t xml:space="preserve">Using the values of </w:t>
            </w:r>
            <w:r>
              <w:rPr>
                <w:highlight w:val="cyan"/>
                <w:lang w:eastAsia="zh-CN"/>
              </w:rPr>
              <w:t>pi/2-BPSK outer RB MPR= 1.2</w:t>
            </w:r>
            <w:r>
              <w:rPr>
                <w:lang w:eastAsia="zh-CN"/>
              </w:rPr>
              <w:t xml:space="preserve"> and </w:t>
            </w:r>
            <w:r>
              <w:rPr>
                <w:highlight w:val="green"/>
                <w:lang w:eastAsia="zh-CN"/>
              </w:rPr>
              <w:t>QPSK outer RB MPR= 1</w:t>
            </w:r>
            <w:r>
              <w:rPr>
                <w:lang w:eastAsia="zh-CN"/>
              </w:rPr>
              <w:t xml:space="preserve"> given in Table 2 and using as reference the transmit power of 26 dBm for pi/2-BPSK (powerBoosting-pi2BPSK UE capability, see NOTE 1 in Table 2), we have the following:</w:t>
            </w:r>
          </w:p>
          <w:p w14:paraId="3017D917" w14:textId="77777777" w:rsidR="00A35A8E" w:rsidRDefault="00676CF6">
            <w:pPr>
              <w:pStyle w:val="af9"/>
              <w:numPr>
                <w:ilvl w:val="2"/>
                <w:numId w:val="81"/>
              </w:numPr>
              <w:spacing w:line="240" w:lineRule="auto"/>
              <w:ind w:firstLineChars="0"/>
              <w:rPr>
                <w:lang w:eastAsia="zh-CN"/>
              </w:rPr>
            </w:pPr>
            <w:r>
              <w:rPr>
                <w:lang w:eastAsia="zh-CN"/>
              </w:rPr>
              <w:t>For pi/2-BPSK: Tx Power – MPR = 26 – 1.2 = 24.8 dBm.</w:t>
            </w:r>
          </w:p>
          <w:p w14:paraId="1DF00759" w14:textId="77777777" w:rsidR="00A35A8E" w:rsidRDefault="00676CF6">
            <w:pPr>
              <w:pStyle w:val="af9"/>
              <w:numPr>
                <w:ilvl w:val="2"/>
                <w:numId w:val="81"/>
              </w:numPr>
              <w:spacing w:line="240" w:lineRule="auto"/>
              <w:ind w:firstLineChars="0"/>
              <w:rPr>
                <w:lang w:eastAsia="zh-CN"/>
              </w:rPr>
            </w:pPr>
            <w:r>
              <w:rPr>
                <w:lang w:eastAsia="zh-CN"/>
              </w:rPr>
              <w:t>For QPSK: Tx Power – MPR = 23 – 1 = 22 dBm.</w:t>
            </w:r>
          </w:p>
        </w:tc>
      </w:tr>
      <w:tr w:rsidR="00A35A8E" w14:paraId="214224B2" w14:textId="77777777">
        <w:tc>
          <w:tcPr>
            <w:tcW w:w="1272" w:type="dxa"/>
            <w:vAlign w:val="center"/>
          </w:tcPr>
          <w:p w14:paraId="4149D2DA" w14:textId="77777777" w:rsidR="00A35A8E" w:rsidRDefault="00676CF6">
            <w:pPr>
              <w:spacing w:after="0"/>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482ADB9F" w14:textId="77777777" w:rsidR="00A35A8E" w:rsidRDefault="00676CF6">
            <w:p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b/>
                <w:bCs/>
                <w:i/>
                <w:iCs/>
                <w:szCs w:val="20"/>
              </w:rPr>
              <w:t xml:space="preserve">Observation 1: </w:t>
            </w:r>
            <w:r>
              <w:rPr>
                <w:rFonts w:ascii="Times New Roman" w:hAnsi="Times New Roman" w:cs="Times New Roman"/>
                <w:i/>
                <w:iCs/>
                <w:szCs w:val="20"/>
              </w:rPr>
              <w:t>The extension of π/2-BPSK to additional MCS entries is only applicable to UEs that:</w:t>
            </w:r>
          </w:p>
          <w:p w14:paraId="2F384837" w14:textId="77777777" w:rsidR="00A35A8E" w:rsidRDefault="00676CF6">
            <w:pPr>
              <w:numPr>
                <w:ilvl w:val="0"/>
                <w:numId w:val="21"/>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Support the powerBoosting-pi2BPSK capability,</w:t>
            </w:r>
          </w:p>
          <w:p w14:paraId="1D373D93" w14:textId="77777777" w:rsidR="00A35A8E" w:rsidRDefault="00676CF6">
            <w:pPr>
              <w:numPr>
                <w:ilvl w:val="0"/>
                <w:numId w:val="21"/>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Operate in bands n40, n41, n77, n78, or n79, and</w:t>
            </w:r>
          </w:p>
          <w:p w14:paraId="6B41F0D7" w14:textId="77777777" w:rsidR="00A35A8E" w:rsidRDefault="00676CF6">
            <w:pPr>
              <w:numPr>
                <w:ilvl w:val="0"/>
                <w:numId w:val="21"/>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Belong to Power Class 3 (23 dBm).</w:t>
            </w:r>
          </w:p>
          <w:p w14:paraId="5BC14A09" w14:textId="77777777" w:rsidR="00A35A8E" w:rsidRDefault="00676CF6">
            <w:p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Under these conditions, such UEs can achieve a power boosting gain of approximately 2.8 dB, primarily due to the significantly reduced MPR.</w:t>
            </w:r>
          </w:p>
        </w:tc>
      </w:tr>
      <w:tr w:rsidR="00A35A8E" w14:paraId="010AAF54" w14:textId="77777777">
        <w:tc>
          <w:tcPr>
            <w:tcW w:w="1272" w:type="dxa"/>
            <w:vAlign w:val="center"/>
          </w:tcPr>
          <w:p w14:paraId="018689F3"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2166D51E" w14:textId="77777777" w:rsidR="00A35A8E" w:rsidRDefault="00676CF6">
            <w:pPr>
              <w:overflowPunct w:val="0"/>
              <w:autoSpaceDE w:val="0"/>
              <w:autoSpaceDN w:val="0"/>
              <w:adjustRightInd w:val="0"/>
              <w:snapToGrid w:val="0"/>
              <w:spacing w:before="120" w:line="240" w:lineRule="exact"/>
              <w:textAlignment w:val="baseline"/>
              <w:rPr>
                <w:rFonts w:ascii="Times New Roman" w:hAnsi="Times New Roman" w:cs="Times New Roman"/>
                <w:b/>
                <w:bCs/>
                <w:i/>
                <w:iCs/>
                <w:szCs w:val="20"/>
              </w:rPr>
            </w:pPr>
            <w:r>
              <w:rPr>
                <w:rFonts w:ascii="Times New Roman" w:hAnsi="Times New Roman" w:cs="Times New Roman"/>
              </w:rPr>
              <w:t>For UE indicating power boosting, the situation is more complex since it depends on hypotheses related to whether the UE is a PC3 device and operating in TDD bands for which 26 dBm reference power applies, or whether UE can boost QPSK up to 1 dB above 23 dBm using transparent techniques and so on.</w:t>
            </w:r>
          </w:p>
        </w:tc>
      </w:tr>
      <w:tr w:rsidR="00A35A8E" w14:paraId="040E81D4" w14:textId="77777777">
        <w:tc>
          <w:tcPr>
            <w:tcW w:w="1272" w:type="dxa"/>
            <w:vAlign w:val="center"/>
          </w:tcPr>
          <w:p w14:paraId="11F4D6D0"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78E1A89D" w14:textId="77777777" w:rsidR="00A35A8E" w:rsidRDefault="00676CF6">
            <w:pPr>
              <w:rPr>
                <w:rFonts w:ascii="Times New Roman" w:hAnsi="Times New Roman" w:cs="Times New Roman"/>
                <w:b/>
                <w:i/>
                <w:iCs/>
                <w:lang w:val="en-GB"/>
              </w:rPr>
            </w:pPr>
            <w:r>
              <w:rPr>
                <w:rFonts w:ascii="Times New Roman" w:hAnsi="Times New Roman" w:cs="Times New Roman"/>
                <w:b/>
                <w:i/>
                <w:iCs/>
                <w:lang w:val="en-GB"/>
              </w:rPr>
              <w:t>Observation 2</w:t>
            </w:r>
            <w:r>
              <w:rPr>
                <w:rFonts w:ascii="Times New Roman" w:hAnsi="Times New Roman" w:cs="Times New Roman"/>
                <w:b/>
                <w:i/>
                <w:iCs/>
                <w:lang w:val="en-GB"/>
              </w:rPr>
              <w:t>：</w:t>
            </w:r>
            <w:r>
              <w:rPr>
                <w:rFonts w:ascii="Times New Roman" w:hAnsi="Times New Roman" w:cs="Times New Roman"/>
                <w:bCs/>
                <w:i/>
                <w:iCs/>
                <w:lang w:val="en-GB"/>
              </w:rPr>
              <w:t xml:space="preserve">For a power class 3 UE, pi/2 BPSK can have extra 2.8 dB gain than QPSK due to power boosting. </w:t>
            </w:r>
          </w:p>
        </w:tc>
      </w:tr>
      <w:tr w:rsidR="00A35A8E" w14:paraId="67489B7F" w14:textId="77777777">
        <w:tc>
          <w:tcPr>
            <w:tcW w:w="1272" w:type="dxa"/>
            <w:vAlign w:val="center"/>
          </w:tcPr>
          <w:p w14:paraId="3B975FFB"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8356" w:type="dxa"/>
            <w:vAlign w:val="center"/>
          </w:tcPr>
          <w:p w14:paraId="394A0257" w14:textId="77777777" w:rsidR="00A35A8E" w:rsidRDefault="00676CF6">
            <w:pPr>
              <w:pStyle w:val="Observation"/>
              <w:widowControl/>
              <w:spacing w:after="120"/>
              <w:rPr>
                <w:rFonts w:ascii="Times New Roman" w:hAnsi="Times New Roman" w:cs="Times New Roman"/>
                <w:i/>
                <w:iCs/>
              </w:rPr>
            </w:pPr>
            <w:bookmarkStart w:id="114" w:name="_Toc210336450"/>
            <w:r>
              <w:rPr>
                <w:rFonts w:ascii="Times New Roman" w:hAnsi="Times New Roman" w:cs="Times New Roman"/>
                <w:i/>
                <w:iCs/>
              </w:rPr>
              <w:t xml:space="preserve">Observation 43: </w:t>
            </w:r>
            <w:r>
              <w:rPr>
                <w:rFonts w:ascii="Times New Roman" w:hAnsi="Times New Roman" w:cs="Times New Roman"/>
                <w:b w:val="0"/>
                <w:bCs w:val="0"/>
                <w:i/>
                <w:iCs/>
              </w:rPr>
              <w:t>When a UE does not support power boosting, the power gain of pi/2-BPSK over QPSK ranges can be up to 1 dB, while with power boosting, the gain can be up to 2.8 dB when the upper bound of MPR values are applied to the maximum transmit power of a PC3 UE.</w:t>
            </w:r>
            <w:bookmarkEnd w:id="114"/>
            <w:r>
              <w:rPr>
                <w:rFonts w:ascii="Times New Roman" w:hAnsi="Times New Roman" w:cs="Times New Roman"/>
                <w:b w:val="0"/>
                <w:bCs w:val="0"/>
                <w:i/>
                <w:iCs/>
              </w:rPr>
              <w:t xml:space="preserve"> </w:t>
            </w:r>
          </w:p>
        </w:tc>
      </w:tr>
    </w:tbl>
    <w:p w14:paraId="67823372"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08FC943A" w14:textId="77777777" w:rsidR="00A35A8E" w:rsidRDefault="00676CF6">
      <w:pPr>
        <w:rPr>
          <w:rFonts w:ascii="Times New Roman" w:hAnsi="Times New Roman" w:cs="Times New Roman"/>
          <w:sz w:val="22"/>
        </w:rPr>
      </w:pPr>
      <w:r>
        <w:rPr>
          <w:rFonts w:ascii="Times New Roman" w:hAnsi="Times New Roman" w:cs="Times New Roman"/>
          <w:sz w:val="22"/>
        </w:rPr>
        <w:t>According to Table 6.2.2-1, an extra power gain can be acquired when pi/2-BPSK is applied due to the lower PAPR compared with QPSK for PC3 when DFT-s-OFDM is used. As pointed by companies, the power gain can be up to 2.8dB when power boosting is adopted (</w:t>
      </w:r>
      <w:r>
        <w:rPr>
          <w:rFonts w:ascii="Times New Roman" w:hAnsi="Times New Roman" w:cs="Times New Roman"/>
          <w:b/>
          <w:bCs/>
          <w:sz w:val="22"/>
        </w:rPr>
        <w:t>vivo, ZTE, SaneChip, Huawei, Hisilicon, Xiaomi, Nokia, CATT, Ercssion</w:t>
      </w:r>
      <w:r>
        <w:rPr>
          <w:rFonts w:ascii="Times New Roman" w:hAnsi="Times New Roman" w:cs="Times New Roman"/>
          <w:sz w:val="22"/>
        </w:rPr>
        <w:t>), while th</w:t>
      </w:r>
      <w:r>
        <w:rPr>
          <w:rFonts w:ascii="Times New Roman" w:hAnsi="Times New Roman" w:cs="Times New Roman" w:hint="eastAsia"/>
          <w:sz w:val="22"/>
        </w:rPr>
        <w:t>is</w:t>
      </w:r>
      <w:r>
        <w:rPr>
          <w:rFonts w:ascii="Times New Roman" w:hAnsi="Times New Roman" w:cs="Times New Roman"/>
          <w:sz w:val="22"/>
        </w:rPr>
        <w:t xml:space="preserve"> power gain will </w:t>
      </w:r>
      <w:r>
        <w:rPr>
          <w:rFonts w:ascii="Times New Roman" w:hAnsi="Times New Roman" w:cs="Times New Roman" w:hint="eastAsia"/>
          <w:sz w:val="22"/>
        </w:rPr>
        <w:t>reduce to</w:t>
      </w:r>
      <w:r>
        <w:rPr>
          <w:rFonts w:ascii="Times New Roman" w:hAnsi="Times New Roman" w:cs="Times New Roman"/>
          <w:sz w:val="22"/>
        </w:rPr>
        <w:t xml:space="preserve"> only 1 dB if there is no power boosting (</w:t>
      </w:r>
      <w:r>
        <w:rPr>
          <w:rFonts w:ascii="Times New Roman" w:hAnsi="Times New Roman" w:cs="Times New Roman"/>
          <w:b/>
          <w:bCs/>
          <w:sz w:val="22"/>
        </w:rPr>
        <w:t>Huawei, Hisilicon, Ericsson</w:t>
      </w:r>
      <w:r>
        <w:rPr>
          <w:rFonts w:ascii="Times New Roman" w:hAnsi="Times New Roman" w:cs="Times New Roman"/>
          <w:sz w:val="22"/>
        </w:rPr>
        <w:t xml:space="preserve">). </w:t>
      </w:r>
      <w:r>
        <w:rPr>
          <w:rFonts w:ascii="Times New Roman" w:hAnsi="Times New Roman" w:cs="Times New Roman" w:hint="eastAsia"/>
          <w:sz w:val="22"/>
        </w:rPr>
        <w:t>This power gain</w:t>
      </w:r>
      <w:r>
        <w:rPr>
          <w:rFonts w:ascii="Times New Roman" w:hAnsi="Times New Roman" w:cs="Times New Roman"/>
          <w:sz w:val="22"/>
        </w:rPr>
        <w:t xml:space="preserve"> is the main source of where the performance</w:t>
      </w:r>
      <w:r>
        <w:rPr>
          <w:rFonts w:ascii="Times New Roman" w:hAnsi="Times New Roman" w:cs="Times New Roman" w:hint="eastAsia"/>
          <w:sz w:val="22"/>
        </w:rPr>
        <w:t xml:space="preserve"> gain applying pi/2-BPSK</w:t>
      </w:r>
      <w:r>
        <w:rPr>
          <w:rFonts w:ascii="Times New Roman" w:hAnsi="Times New Roman" w:cs="Times New Roman"/>
          <w:sz w:val="22"/>
        </w:rPr>
        <w:t xml:space="preserve"> derived from. Therefore, to maximum the performance gain be acquire</w:t>
      </w:r>
      <w:r>
        <w:rPr>
          <w:rFonts w:ascii="Times New Roman" w:hAnsi="Times New Roman" w:cs="Times New Roman" w:hint="eastAsia"/>
          <w:sz w:val="22"/>
        </w:rPr>
        <w:t>d</w:t>
      </w:r>
      <w:r>
        <w:rPr>
          <w:rFonts w:ascii="Times New Roman" w:hAnsi="Times New Roman" w:cs="Times New Roman"/>
          <w:sz w:val="22"/>
        </w:rPr>
        <w:t>, the following proposal is provided for discussion.</w:t>
      </w:r>
    </w:p>
    <w:p w14:paraId="5CCF398E"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rPr>
        <w:t xml:space="preserve">[Closed]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3-2:</w:t>
      </w:r>
    </w:p>
    <w:p w14:paraId="14DFD72D"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Extending pi/2-BPSK to more MCS entries for PC3 UE using DFT-s-OFDM with power boosting. </w:t>
      </w:r>
    </w:p>
    <w:p w14:paraId="6A4EA3F9" w14:textId="77777777" w:rsidR="00A35A8E" w:rsidRDefault="00676CF6">
      <w:pPr>
        <w:pStyle w:val="af9"/>
        <w:numPr>
          <w:ilvl w:val="0"/>
          <w:numId w:val="80"/>
        </w:numPr>
        <w:ind w:firstLineChars="0"/>
        <w:rPr>
          <w:b/>
          <w:bCs/>
          <w:i/>
          <w:iCs/>
          <w:lang w:val="en-GB"/>
        </w:rPr>
      </w:pPr>
      <w:r>
        <w:rPr>
          <w:rFonts w:hint="eastAsia"/>
          <w:b/>
          <w:bCs/>
          <w:i/>
          <w:iCs/>
          <w:lang w:val="en-GB"/>
        </w:rPr>
        <w:t xml:space="preserve">FFS: whether </w:t>
      </w:r>
      <w:r>
        <w:rPr>
          <w:rFonts w:hint="eastAsia"/>
          <w:b/>
          <w:bCs/>
          <w:i/>
          <w:iCs/>
          <w:lang w:val="en-GB" w:eastAsia="zh-CN"/>
        </w:rPr>
        <w:t xml:space="preserve">extending </w:t>
      </w:r>
      <w:r>
        <w:rPr>
          <w:rFonts w:hint="eastAsia"/>
          <w:b/>
          <w:bCs/>
          <w:i/>
          <w:iCs/>
          <w:lang w:val="en-GB"/>
        </w:rPr>
        <w:t xml:space="preserve">pi/2-BPSK can be </w:t>
      </w:r>
      <w:r>
        <w:rPr>
          <w:rFonts w:hint="eastAsia"/>
          <w:b/>
          <w:bCs/>
          <w:i/>
          <w:iCs/>
          <w:lang w:val="en-GB" w:eastAsia="zh-CN"/>
        </w:rPr>
        <w:t>applied t</w:t>
      </w:r>
      <w:r>
        <w:rPr>
          <w:rFonts w:hint="eastAsia"/>
          <w:b/>
          <w:bCs/>
          <w:i/>
          <w:iCs/>
          <w:lang w:val="en-GB"/>
        </w:rPr>
        <w:t>o PC3 UE using DFT-s-OFDM with</w:t>
      </w:r>
      <w:r>
        <w:rPr>
          <w:rFonts w:hint="eastAsia"/>
          <w:b/>
          <w:bCs/>
          <w:i/>
          <w:iCs/>
          <w:lang w:val="en-GB" w:eastAsia="zh-CN"/>
        </w:rPr>
        <w:t>out</w:t>
      </w:r>
      <w:r>
        <w:rPr>
          <w:rFonts w:hint="eastAsia"/>
          <w:b/>
          <w:bCs/>
          <w:i/>
          <w:iCs/>
          <w:lang w:val="en-GB"/>
        </w:rPr>
        <w:t xml:space="preserve"> power boosting.</w:t>
      </w:r>
    </w:p>
    <w:p w14:paraId="65F5845C" w14:textId="77777777" w:rsidR="00A35A8E" w:rsidRDefault="00676CF6">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3-2</w:t>
      </w:r>
      <w:r>
        <w:rPr>
          <w:rFonts w:ascii="Times New Roman" w:hAnsi="Times New Roman" w:cs="Times New Roman" w:hint="eastAsia"/>
          <w:sz w:val="22"/>
          <w:lang w:val="en-GB"/>
        </w:rPr>
        <w:t xml:space="preserve"> and preference on whether to extend pi/2-BPSK to more MCS entries if power boosting is not used in the following table.</w:t>
      </w:r>
    </w:p>
    <w:tbl>
      <w:tblPr>
        <w:tblStyle w:val="af5"/>
        <w:tblW w:w="9810" w:type="dxa"/>
        <w:tblInd w:w="108" w:type="dxa"/>
        <w:tblLook w:val="04A0" w:firstRow="1" w:lastRow="0" w:firstColumn="1" w:lastColumn="0" w:noHBand="0" w:noVBand="1"/>
      </w:tblPr>
      <w:tblGrid>
        <w:gridCol w:w="2018"/>
        <w:gridCol w:w="720"/>
        <w:gridCol w:w="7072"/>
      </w:tblGrid>
      <w:tr w:rsidR="00A35A8E" w14:paraId="25580A70" w14:textId="77777777">
        <w:tc>
          <w:tcPr>
            <w:tcW w:w="2018" w:type="dxa"/>
            <w:vAlign w:val="center"/>
          </w:tcPr>
          <w:p w14:paraId="16E3B5C2"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20" w:type="dxa"/>
          </w:tcPr>
          <w:p w14:paraId="38C0A260"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072" w:type="dxa"/>
            <w:vAlign w:val="center"/>
          </w:tcPr>
          <w:p w14:paraId="512220FA"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preferences</w:t>
            </w:r>
          </w:p>
        </w:tc>
      </w:tr>
      <w:tr w:rsidR="00A35A8E" w14:paraId="28B52E9B" w14:textId="77777777">
        <w:tc>
          <w:tcPr>
            <w:tcW w:w="2018" w:type="dxa"/>
            <w:vAlign w:val="center"/>
          </w:tcPr>
          <w:p w14:paraId="3D952894"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20" w:type="dxa"/>
          </w:tcPr>
          <w:p w14:paraId="1E4290F5"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072" w:type="dxa"/>
            <w:vAlign w:val="center"/>
          </w:tcPr>
          <w:p w14:paraId="7ABFBCA6"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or UE w/ or w/o power boosting, the MCS entries can be extended to is different, but this can be scheduled by gNB. Thus, we think it can also be applied to UE without power boosting.</w:t>
            </w:r>
          </w:p>
        </w:tc>
      </w:tr>
      <w:tr w:rsidR="00A35A8E" w14:paraId="4DF1CA1B" w14:textId="77777777">
        <w:tc>
          <w:tcPr>
            <w:tcW w:w="2018" w:type="dxa"/>
            <w:vAlign w:val="center"/>
          </w:tcPr>
          <w:p w14:paraId="49C9C55A"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720" w:type="dxa"/>
          </w:tcPr>
          <w:p w14:paraId="5CA4EDC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072" w:type="dxa"/>
            <w:vAlign w:val="center"/>
          </w:tcPr>
          <w:p w14:paraId="3E41D9B5"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No need to restrict this feature to only PC3 UEs with or without power boosting. For UEs of any power class, a UE can transmit pi/2 BPSK waveform at a higher power than QPSK waveform. </w:t>
            </w:r>
          </w:p>
          <w:p w14:paraId="7F49D15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should not make decisions only based on MPR tables. MPR tables only set the maximum allowed power reduction and commercial UEs can do better. Note that RAN4 specs allow a UE to transmit up to 2 dB above the power class power level (i.e., tolerance is 2 dB).</w:t>
            </w:r>
          </w:p>
        </w:tc>
      </w:tr>
      <w:tr w:rsidR="00A35A8E" w14:paraId="65CBD376" w14:textId="77777777">
        <w:tc>
          <w:tcPr>
            <w:tcW w:w="2018" w:type="dxa"/>
            <w:vAlign w:val="center"/>
          </w:tcPr>
          <w:p w14:paraId="4FE3483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720" w:type="dxa"/>
          </w:tcPr>
          <w:p w14:paraId="5D577BF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072" w:type="dxa"/>
            <w:vAlign w:val="center"/>
          </w:tcPr>
          <w:p w14:paraId="003AAB5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Support in principle. The extension of pi/2-BPSK with power boosting should be supported for PC3 UEs. For cases without power boosting, a conclusion can be reached after simulation results are available. However, since the WID does not explicitly restrict the extension to PC3 UEs, there should be a common understanding that the extension of pi/2-BPSK to UEs of other power classes is precluded</w:t>
            </w:r>
            <w:r>
              <w:rPr>
                <w:rFonts w:ascii="Times New Roman" w:hAnsi="Times New Roman" w:cs="Times New Roman"/>
                <w:bCs/>
                <w:sz w:val="22"/>
                <w:lang w:val="en-GB"/>
              </w:rPr>
              <w:t>.</w:t>
            </w:r>
          </w:p>
        </w:tc>
      </w:tr>
      <w:tr w:rsidR="00A35A8E" w14:paraId="2F483923" w14:textId="77777777">
        <w:tc>
          <w:tcPr>
            <w:tcW w:w="2018" w:type="dxa"/>
            <w:vAlign w:val="center"/>
          </w:tcPr>
          <w:p w14:paraId="577C522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720" w:type="dxa"/>
          </w:tcPr>
          <w:p w14:paraId="5769575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072" w:type="dxa"/>
            <w:vAlign w:val="center"/>
          </w:tcPr>
          <w:p w14:paraId="7F47CFDC"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In our view both the power boosted and the non-power boosted shall be considered for extension.</w:t>
            </w:r>
          </w:p>
          <w:p w14:paraId="00FE1A6B"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 xml:space="preserve">As we have indicated in our contribution, there is a power gain of 1dB even for the case where there is no power-boosting and the work needed to support </w:t>
            </w:r>
            <w:r>
              <w:rPr>
                <w:rFonts w:ascii="Times New Roman" w:hAnsi="Times New Roman" w:cs="Times New Roman"/>
                <w:bCs/>
                <w:sz w:val="22"/>
                <w:lang w:val="en-GB"/>
              </w:rPr>
              <w:lastRenderedPageBreak/>
              <w:t>both cases (power and non-power boost UEs) is the same, so no additional complexity introduced.</w:t>
            </w:r>
          </w:p>
        </w:tc>
      </w:tr>
      <w:tr w:rsidR="00A35A8E" w14:paraId="6E39A336" w14:textId="77777777">
        <w:tc>
          <w:tcPr>
            <w:tcW w:w="2018" w:type="dxa"/>
            <w:vAlign w:val="center"/>
          </w:tcPr>
          <w:p w14:paraId="00C4CB63"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CATT</w:t>
            </w:r>
          </w:p>
        </w:tc>
        <w:tc>
          <w:tcPr>
            <w:tcW w:w="720" w:type="dxa"/>
          </w:tcPr>
          <w:p w14:paraId="18BB4183"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072" w:type="dxa"/>
            <w:vAlign w:val="center"/>
          </w:tcPr>
          <w:p w14:paraId="62CD04AF" w14:textId="77777777" w:rsidR="00A35A8E" w:rsidRDefault="00A35A8E">
            <w:pPr>
              <w:spacing w:after="0"/>
              <w:rPr>
                <w:rFonts w:ascii="Times New Roman" w:hAnsi="Times New Roman" w:cs="Times New Roman"/>
                <w:bCs/>
                <w:sz w:val="22"/>
                <w:lang w:val="en-GB"/>
              </w:rPr>
            </w:pPr>
          </w:p>
        </w:tc>
      </w:tr>
      <w:tr w:rsidR="00A35A8E" w14:paraId="5E660A06" w14:textId="77777777">
        <w:tc>
          <w:tcPr>
            <w:tcW w:w="2018" w:type="dxa"/>
            <w:vAlign w:val="center"/>
          </w:tcPr>
          <w:p w14:paraId="34372F33"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720" w:type="dxa"/>
          </w:tcPr>
          <w:p w14:paraId="441A969D"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7072" w:type="dxa"/>
            <w:vAlign w:val="center"/>
          </w:tcPr>
          <w:p w14:paraId="4B10CBC4"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Support.</w:t>
            </w:r>
          </w:p>
        </w:tc>
      </w:tr>
      <w:tr w:rsidR="00A35A8E" w14:paraId="664364BB" w14:textId="77777777">
        <w:tc>
          <w:tcPr>
            <w:tcW w:w="2018" w:type="dxa"/>
            <w:vAlign w:val="center"/>
          </w:tcPr>
          <w:p w14:paraId="0B9B70A2"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720" w:type="dxa"/>
          </w:tcPr>
          <w:p w14:paraId="653CB245" w14:textId="77777777" w:rsidR="00A35A8E" w:rsidRDefault="00A35A8E">
            <w:pPr>
              <w:spacing w:after="0"/>
              <w:rPr>
                <w:rFonts w:ascii="Times New Roman" w:hAnsi="Times New Roman" w:cs="Times New Roman"/>
                <w:bCs/>
                <w:sz w:val="22"/>
              </w:rPr>
            </w:pPr>
          </w:p>
        </w:tc>
        <w:tc>
          <w:tcPr>
            <w:tcW w:w="7072" w:type="dxa"/>
            <w:vAlign w:val="center"/>
          </w:tcPr>
          <w:p w14:paraId="648FDC7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bCs/>
                <w:sz w:val="22"/>
                <w:lang w:val="en-GB"/>
              </w:rPr>
              <w:t>e have not study the PI/2 related to power class.</w:t>
            </w:r>
          </w:p>
          <w:p w14:paraId="7E0A253C"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Further, if we decide the MCS table could be different power class, the specification have to restrict some MCS table only valid for certain power class. And this could be problematic.</w:t>
            </w:r>
          </w:p>
        </w:tc>
      </w:tr>
      <w:tr w:rsidR="00A35A8E" w14:paraId="504A8FE6" w14:textId="77777777">
        <w:tc>
          <w:tcPr>
            <w:tcW w:w="2018" w:type="dxa"/>
            <w:vAlign w:val="center"/>
          </w:tcPr>
          <w:p w14:paraId="427C568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720" w:type="dxa"/>
          </w:tcPr>
          <w:p w14:paraId="3710C898"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N</w:t>
            </w:r>
          </w:p>
        </w:tc>
        <w:tc>
          <w:tcPr>
            <w:tcW w:w="7072" w:type="dxa"/>
            <w:vAlign w:val="center"/>
          </w:tcPr>
          <w:p w14:paraId="19EC4E9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No need to restrict this feature to PC3 UE with power boosting. </w:t>
            </w:r>
          </w:p>
          <w:p w14:paraId="19904C8E"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M</w:t>
            </w:r>
            <w:r>
              <w:rPr>
                <w:rFonts w:ascii="Times New Roman" w:hAnsi="Times New Roman" w:cs="Times New Roman"/>
                <w:bCs/>
                <w:sz w:val="22"/>
                <w:lang w:val="en-GB"/>
              </w:rPr>
              <w:t xml:space="preserve">PR is used to calculate the upper and lower bound of </w:t>
            </w:r>
            <w:r>
              <w:t>P</w:t>
            </w:r>
            <w:r>
              <w:rPr>
                <w:vertAlign w:val="subscript"/>
              </w:rPr>
              <w:t>CMAX,f,c</w:t>
            </w:r>
            <w:r>
              <w:rPr>
                <w:rFonts w:ascii="Times New Roman" w:hAnsi="Times New Roman" w:cs="Times New Roman"/>
                <w:bCs/>
                <w:sz w:val="22"/>
                <w:lang w:val="en-GB"/>
              </w:rPr>
              <w:t xml:space="preserve">, but the </w:t>
            </w:r>
            <w:r>
              <w:t>P</w:t>
            </w:r>
            <w:r>
              <w:rPr>
                <w:vertAlign w:val="subscript"/>
              </w:rPr>
              <w:t>CMAX,f,c</w:t>
            </w:r>
            <w:r>
              <w:t xml:space="preserve"> </w:t>
            </w:r>
            <w:r>
              <w:rPr>
                <w:rFonts w:ascii="Times New Roman" w:hAnsi="Times New Roman" w:cs="Times New Roman"/>
                <w:bCs/>
                <w:sz w:val="22"/>
                <w:lang w:val="en-GB"/>
              </w:rPr>
              <w:t xml:space="preserve">is set by UE itself. Moreover, the actual transmission power is related to, but might be still different from </w:t>
            </w:r>
            <w:r>
              <w:t>P</w:t>
            </w:r>
            <w:r>
              <w:rPr>
                <w:vertAlign w:val="subscript"/>
              </w:rPr>
              <w:t>CMAX,f,c</w:t>
            </w:r>
            <w:r>
              <w:rPr>
                <w:rFonts w:ascii="Times New Roman" w:hAnsi="Times New Roman" w:cs="Times New Roman"/>
                <w:bCs/>
                <w:sz w:val="22"/>
                <w:lang w:val="en-GB"/>
              </w:rPr>
              <w:t xml:space="preserve">. due to the regulation restriction or UE state (e.g., UE battery state, overheating). </w:t>
            </w:r>
          </w:p>
          <w:p w14:paraId="4FD5988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So, we suggest to not limit this feature to a certain group of UEs based on PC and MPR. </w:t>
            </w:r>
          </w:p>
        </w:tc>
      </w:tr>
      <w:tr w:rsidR="00A35A8E" w14:paraId="05E5C8F3" w14:textId="77777777">
        <w:tc>
          <w:tcPr>
            <w:tcW w:w="2018" w:type="dxa"/>
            <w:vAlign w:val="center"/>
          </w:tcPr>
          <w:p w14:paraId="577F3E40"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720" w:type="dxa"/>
          </w:tcPr>
          <w:p w14:paraId="4783F2F8"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072" w:type="dxa"/>
            <w:vAlign w:val="center"/>
          </w:tcPr>
          <w:p w14:paraId="2C0CE624" w14:textId="77777777" w:rsidR="00A35A8E" w:rsidRDefault="00A35A8E">
            <w:pPr>
              <w:spacing w:after="0"/>
              <w:rPr>
                <w:rFonts w:ascii="Times New Roman" w:hAnsi="Times New Roman" w:cs="Times New Roman"/>
                <w:bCs/>
                <w:sz w:val="22"/>
                <w:lang w:val="en-GB"/>
              </w:rPr>
            </w:pPr>
          </w:p>
        </w:tc>
      </w:tr>
      <w:tr w:rsidR="00A35A8E" w14:paraId="21F69100" w14:textId="77777777">
        <w:tc>
          <w:tcPr>
            <w:tcW w:w="2018" w:type="dxa"/>
            <w:vAlign w:val="center"/>
          </w:tcPr>
          <w:p w14:paraId="5B5ACBE5"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 xml:space="preserve">vivo  </w:t>
            </w:r>
          </w:p>
        </w:tc>
        <w:tc>
          <w:tcPr>
            <w:tcW w:w="720" w:type="dxa"/>
          </w:tcPr>
          <w:p w14:paraId="454D042E"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Y</w:t>
            </w:r>
          </w:p>
        </w:tc>
        <w:tc>
          <w:tcPr>
            <w:tcW w:w="7072" w:type="dxa"/>
            <w:vAlign w:val="center"/>
          </w:tcPr>
          <w:p w14:paraId="36A6397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rPr>
              <w:t>The extension is only necessary when gain is seen obvious, i.e. for the cases mentioned in FL’s proposal.</w:t>
            </w:r>
          </w:p>
        </w:tc>
      </w:tr>
      <w:tr w:rsidR="00A35A8E" w14:paraId="2FEE58EF" w14:textId="77777777">
        <w:tc>
          <w:tcPr>
            <w:tcW w:w="2018" w:type="dxa"/>
            <w:vAlign w:val="center"/>
          </w:tcPr>
          <w:p w14:paraId="0B25648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720" w:type="dxa"/>
          </w:tcPr>
          <w:p w14:paraId="348E330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072" w:type="dxa"/>
            <w:vAlign w:val="center"/>
          </w:tcPr>
          <w:p w14:paraId="4E47B4C2"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It’s unclear whether this proposal means that the extension is applied only in case of power boosting. If that is the case, further justification is needed as the gain without power boosting is still considerable. In addition, this limitation seems going beyond the WID and the scope of RAN1 discussions. If we want to go this way, then we need to loop RAN4 in.</w:t>
            </w:r>
          </w:p>
        </w:tc>
      </w:tr>
      <w:tr w:rsidR="00A35A8E" w14:paraId="69153755" w14:textId="77777777">
        <w:tc>
          <w:tcPr>
            <w:tcW w:w="2018" w:type="dxa"/>
            <w:vAlign w:val="center"/>
          </w:tcPr>
          <w:p w14:paraId="65D69639"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DCM</w:t>
            </w:r>
          </w:p>
        </w:tc>
        <w:tc>
          <w:tcPr>
            <w:tcW w:w="720" w:type="dxa"/>
          </w:tcPr>
          <w:p w14:paraId="744DFAE5"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N</w:t>
            </w:r>
          </w:p>
        </w:tc>
        <w:tc>
          <w:tcPr>
            <w:tcW w:w="7072" w:type="dxa"/>
            <w:vAlign w:val="center"/>
          </w:tcPr>
          <w:p w14:paraId="6E9F1C7F"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bCs/>
                <w:sz w:val="22"/>
                <w:lang w:eastAsia="ja-JP"/>
              </w:rPr>
              <w:t>A</w:t>
            </w:r>
            <w:r>
              <w:rPr>
                <w:rFonts w:ascii="Times New Roman" w:eastAsia="MS Mincho" w:hAnsi="Times New Roman" w:cs="Times New Roman" w:hint="eastAsia"/>
                <w:bCs/>
                <w:sz w:val="22"/>
                <w:lang w:eastAsia="ja-JP"/>
              </w:rPr>
              <w:t xml:space="preserve">s mentioned by some companies, we </w:t>
            </w:r>
            <w:r>
              <w:rPr>
                <w:rFonts w:ascii="Times New Roman" w:eastAsia="MS Mincho" w:hAnsi="Times New Roman" w:cs="Times New Roman"/>
                <w:bCs/>
                <w:sz w:val="22"/>
                <w:lang w:eastAsia="ja-JP"/>
              </w:rPr>
              <w:t>don’t</w:t>
            </w:r>
            <w:r>
              <w:rPr>
                <w:rFonts w:ascii="Times New Roman" w:eastAsia="MS Mincho" w:hAnsi="Times New Roman" w:cs="Times New Roman" w:hint="eastAsia"/>
                <w:bCs/>
                <w:sz w:val="22"/>
                <w:lang w:eastAsia="ja-JP"/>
              </w:rPr>
              <w:t xml:space="preserve"> see the need to strongly associate this feature with RAN4 power boosting either. </w:t>
            </w:r>
          </w:p>
        </w:tc>
      </w:tr>
      <w:tr w:rsidR="00A35A8E" w14:paraId="15BA4CD4" w14:textId="77777777">
        <w:tc>
          <w:tcPr>
            <w:tcW w:w="2018" w:type="dxa"/>
            <w:vAlign w:val="center"/>
          </w:tcPr>
          <w:p w14:paraId="6DF8BA2D"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hint="eastAsia"/>
                <w:bCs/>
                <w:sz w:val="22"/>
                <w:lang w:val="en-GB"/>
              </w:rPr>
              <w:t>X</w:t>
            </w:r>
            <w:r>
              <w:rPr>
                <w:rFonts w:ascii="Times New Roman" w:hAnsi="Times New Roman" w:cs="Times New Roman"/>
                <w:bCs/>
                <w:sz w:val="22"/>
                <w:lang w:val="en-GB"/>
              </w:rPr>
              <w:t>iaomi</w:t>
            </w:r>
          </w:p>
        </w:tc>
        <w:tc>
          <w:tcPr>
            <w:tcW w:w="720" w:type="dxa"/>
          </w:tcPr>
          <w:p w14:paraId="7A0B4BAD"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hint="eastAsia"/>
                <w:bCs/>
                <w:sz w:val="22"/>
                <w:lang w:val="en-GB"/>
              </w:rPr>
              <w:t>Y</w:t>
            </w:r>
          </w:p>
        </w:tc>
        <w:tc>
          <w:tcPr>
            <w:tcW w:w="7072" w:type="dxa"/>
            <w:vAlign w:val="center"/>
          </w:tcPr>
          <w:p w14:paraId="1E632B74"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rPr>
              <w:t>A</w:t>
            </w:r>
            <w:r>
              <w:rPr>
                <w:rFonts w:ascii="Times New Roman" w:hAnsi="Times New Roman" w:cs="Times New Roman"/>
                <w:bCs/>
                <w:sz w:val="22"/>
              </w:rPr>
              <w:t>ccording to TS 38.101-1, only PC3 UEs operating in some bands could have the power boosting gain, ~2.8dB for pi</w:t>
            </w:r>
            <w:r>
              <w:rPr>
                <w:rFonts w:ascii="Times New Roman" w:hAnsi="Times New Roman" w:cs="Times New Roman" w:hint="eastAsia"/>
                <w:bCs/>
                <w:sz w:val="22"/>
              </w:rPr>
              <w:t>/2-BPSK.</w:t>
            </w:r>
            <w:r>
              <w:rPr>
                <w:rFonts w:ascii="Times New Roman" w:hAnsi="Times New Roman" w:cs="Times New Roman"/>
                <w:bCs/>
                <w:sz w:val="22"/>
              </w:rPr>
              <w:t xml:space="preserve"> Without such power boosting gain, the performance of pi/2-BPSK with higher code rate may be degraded compared to QPSK. </w:t>
            </w:r>
          </w:p>
          <w:p w14:paraId="5D86C181" w14:textId="77777777" w:rsidR="00A35A8E" w:rsidRDefault="00676CF6">
            <w:pPr>
              <w:spacing w:after="0"/>
              <w:rPr>
                <w:rFonts w:ascii="Times New Roman" w:eastAsia="MS Mincho" w:hAnsi="Times New Roman" w:cs="Times New Roman"/>
                <w:bCs/>
                <w:sz w:val="22"/>
                <w:lang w:eastAsia="ja-JP"/>
              </w:rPr>
            </w:pPr>
            <w:r>
              <w:rPr>
                <w:rFonts w:ascii="Times New Roman" w:hAnsi="Times New Roman" w:cs="Times New Roman" w:hint="eastAsia"/>
                <w:bCs/>
                <w:sz w:val="22"/>
              </w:rPr>
              <w:t>I</w:t>
            </w:r>
            <w:r>
              <w:rPr>
                <w:rFonts w:ascii="Times New Roman" w:hAnsi="Times New Roman" w:cs="Times New Roman"/>
                <w:bCs/>
                <w:sz w:val="22"/>
              </w:rPr>
              <w:t xml:space="preserve">n addition, in order not to introduce very complicated scheduling mechanism, it is better that to apply this feature for UE only support PC3, rather than support higher PC but working in PC3 could also use this feature. </w:t>
            </w:r>
          </w:p>
        </w:tc>
      </w:tr>
    </w:tbl>
    <w:p w14:paraId="27222820"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646A158F" w14:textId="77777777" w:rsidR="00A35A8E" w:rsidRDefault="00676CF6">
      <w:pPr>
        <w:widowControl/>
        <w:spacing w:after="0"/>
        <w:rPr>
          <w:rFonts w:ascii="Times New Roman" w:hAnsi="Times New Roman" w:cs="Times New Roman"/>
          <w:sz w:val="22"/>
        </w:rPr>
      </w:pPr>
      <w:r>
        <w:rPr>
          <w:rFonts w:ascii="Times New Roman" w:hAnsi="Times New Roman" w:cs="Times New Roman"/>
          <w:sz w:val="22"/>
        </w:rPr>
        <w:t>C</w:t>
      </w:r>
      <w:r>
        <w:rPr>
          <w:rFonts w:ascii="Times New Roman" w:hAnsi="Times New Roman" w:cs="Times New Roman" w:hint="eastAsia"/>
          <w:sz w:val="22"/>
        </w:rPr>
        <w:t>ompanies who have concerns on this proposal think the feature shouldn</w:t>
      </w:r>
      <w:r>
        <w:rPr>
          <w:rFonts w:ascii="Times New Roman" w:hAnsi="Times New Roman" w:cs="Times New Roman"/>
          <w:sz w:val="22"/>
        </w:rPr>
        <w:t>’</w:t>
      </w:r>
      <w:r>
        <w:rPr>
          <w:rFonts w:ascii="Times New Roman" w:hAnsi="Times New Roman" w:cs="Times New Roman" w:hint="eastAsia"/>
          <w:sz w:val="22"/>
        </w:rPr>
        <w:t xml:space="preserve">t be confined to PC3 UE only. </w:t>
      </w:r>
      <w:r>
        <w:rPr>
          <w:rFonts w:ascii="Times New Roman" w:hAnsi="Times New Roman" w:cs="Times New Roman"/>
          <w:sz w:val="22"/>
        </w:rPr>
        <w:t>T</w:t>
      </w:r>
      <w:r>
        <w:rPr>
          <w:rFonts w:ascii="Times New Roman" w:hAnsi="Times New Roman" w:cs="Times New Roman" w:hint="eastAsia"/>
          <w:sz w:val="22"/>
        </w:rPr>
        <w:t>he intention of this proposal is that according to companies</w:t>
      </w:r>
      <w:r>
        <w:rPr>
          <w:rFonts w:ascii="Times New Roman" w:hAnsi="Times New Roman" w:cs="Times New Roman"/>
          <w:sz w:val="22"/>
        </w:rPr>
        <w:t>’</w:t>
      </w:r>
      <w:r>
        <w:rPr>
          <w:rFonts w:ascii="Times New Roman" w:hAnsi="Times New Roman" w:cs="Times New Roman" w:hint="eastAsia"/>
          <w:sz w:val="22"/>
        </w:rPr>
        <w:t xml:space="preserve"> contributions, such UE will be benefited most. </w:t>
      </w:r>
      <w:r>
        <w:rPr>
          <w:rFonts w:ascii="Times New Roman" w:hAnsi="Times New Roman" w:cs="Times New Roman"/>
          <w:sz w:val="22"/>
        </w:rPr>
        <w:t>A</w:t>
      </w:r>
      <w:r>
        <w:rPr>
          <w:rFonts w:ascii="Times New Roman" w:hAnsi="Times New Roman" w:cs="Times New Roman" w:hint="eastAsia"/>
          <w:sz w:val="22"/>
        </w:rPr>
        <w:t xml:space="preserve">ccording to companies, FL modify the </w:t>
      </w:r>
      <w:r>
        <w:rPr>
          <w:rFonts w:ascii="Times New Roman" w:hAnsi="Times New Roman" w:cs="Times New Roman"/>
          <w:sz w:val="22"/>
        </w:rPr>
        <w:t>proposal</w:t>
      </w:r>
      <w:r>
        <w:rPr>
          <w:rFonts w:ascii="Times New Roman" w:hAnsi="Times New Roman" w:cs="Times New Roman" w:hint="eastAsia"/>
          <w:sz w:val="22"/>
        </w:rPr>
        <w:t xml:space="preserve"> as follows and plan to discuss it on MONDAY</w:t>
      </w:r>
      <w:r>
        <w:rPr>
          <w:rFonts w:ascii="Times New Roman" w:hAnsi="Times New Roman" w:cs="Times New Roman"/>
          <w:sz w:val="22"/>
        </w:rPr>
        <w:t>’</w:t>
      </w:r>
      <w:r>
        <w:rPr>
          <w:rFonts w:ascii="Times New Roman" w:hAnsi="Times New Roman" w:cs="Times New Roman" w:hint="eastAsia"/>
          <w:sz w:val="22"/>
        </w:rPr>
        <w:t xml:space="preserve">s online session if there are time left. </w:t>
      </w:r>
    </w:p>
    <w:p w14:paraId="54CA0928" w14:textId="77777777" w:rsidR="00A35A8E" w:rsidRDefault="00A35A8E">
      <w:pPr>
        <w:widowControl/>
        <w:spacing w:after="0"/>
        <w:rPr>
          <w:rFonts w:ascii="Times New Roman" w:hAnsi="Times New Roman" w:cs="Times New Roman"/>
          <w:sz w:val="22"/>
        </w:rPr>
      </w:pPr>
    </w:p>
    <w:p w14:paraId="65CE272F"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t xml:space="preserve">[Closed]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3-2-rev:</w:t>
      </w:r>
    </w:p>
    <w:p w14:paraId="30C2263E"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W</w:t>
      </w:r>
      <w:r>
        <w:rPr>
          <w:rFonts w:ascii="Times New Roman" w:hAnsi="Times New Roman" w:cs="Times New Roman" w:hint="eastAsia"/>
          <w:b/>
          <w:bCs/>
          <w:i/>
          <w:iCs/>
          <w:sz w:val="22"/>
          <w:lang w:val="en-GB"/>
        </w:rPr>
        <w:t xml:space="preserve">hen decide extending pi/2-BPSK to which MCS entries, PC3 UE using DFT-s-OFDM with power boosting </w:t>
      </w:r>
      <w:r>
        <w:rPr>
          <w:rFonts w:ascii="Times New Roman" w:hAnsi="Times New Roman" w:cs="Times New Roman" w:hint="eastAsia"/>
          <w:b/>
          <w:bCs/>
          <w:i/>
          <w:iCs/>
          <w:color w:val="212121"/>
          <w:sz w:val="22"/>
          <w:lang w:val="en-GB"/>
        </w:rPr>
        <w:lastRenderedPageBreak/>
        <w:t xml:space="preserve">should be treated as the main objective. </w:t>
      </w:r>
    </w:p>
    <w:p w14:paraId="2341EF25" w14:textId="77777777" w:rsidR="00A35A8E" w:rsidRDefault="00676CF6">
      <w:pPr>
        <w:pStyle w:val="af9"/>
        <w:numPr>
          <w:ilvl w:val="0"/>
          <w:numId w:val="80"/>
        </w:numPr>
        <w:ind w:left="442" w:firstLineChars="0" w:hanging="442"/>
        <w:rPr>
          <w:b/>
          <w:bCs/>
          <w:i/>
          <w:iCs/>
          <w:color w:val="212121"/>
          <w:lang w:val="en-GB"/>
        </w:rPr>
      </w:pPr>
      <w:r>
        <w:rPr>
          <w:rFonts w:hint="eastAsia"/>
          <w:b/>
          <w:bCs/>
          <w:i/>
          <w:iCs/>
          <w:color w:val="212121"/>
          <w:lang w:val="en-GB" w:eastAsia="zh-CN"/>
        </w:rPr>
        <w:t xml:space="preserve">Note: Extending </w:t>
      </w:r>
      <w:r>
        <w:rPr>
          <w:rFonts w:hint="eastAsia"/>
          <w:b/>
          <w:bCs/>
          <w:i/>
          <w:iCs/>
          <w:color w:val="212121"/>
          <w:lang w:val="en-GB"/>
        </w:rPr>
        <w:t>pi/2-BPSK</w:t>
      </w:r>
      <w:r>
        <w:rPr>
          <w:rFonts w:hint="eastAsia"/>
          <w:b/>
          <w:bCs/>
          <w:i/>
          <w:iCs/>
          <w:color w:val="212121"/>
          <w:lang w:val="en-GB" w:eastAsia="zh-CN"/>
        </w:rPr>
        <w:t xml:space="preserve"> to more MCS entries</w:t>
      </w:r>
      <w:r>
        <w:rPr>
          <w:rFonts w:hint="eastAsia"/>
          <w:b/>
          <w:bCs/>
          <w:i/>
          <w:iCs/>
          <w:color w:val="212121"/>
          <w:lang w:val="en-GB"/>
        </w:rPr>
        <w:t xml:space="preserve"> </w:t>
      </w:r>
      <w:r>
        <w:rPr>
          <w:rFonts w:hint="eastAsia"/>
          <w:b/>
          <w:bCs/>
          <w:i/>
          <w:iCs/>
          <w:color w:val="212121"/>
          <w:lang w:val="en-GB" w:eastAsia="zh-CN"/>
        </w:rPr>
        <w:t>applied to other UEs can also be supported</w:t>
      </w:r>
    </w:p>
    <w:p w14:paraId="33801105" w14:textId="77777777" w:rsidR="00A35A8E" w:rsidRDefault="00A35A8E">
      <w:pPr>
        <w:rPr>
          <w:lang w:val="en-GB"/>
        </w:rPr>
      </w:pPr>
    </w:p>
    <w:p w14:paraId="5319B798"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1CA526B3"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 xml:space="preserve">The intention of this proposal is to </w:t>
      </w:r>
      <w:r>
        <w:rPr>
          <w:rFonts w:ascii="Times New Roman" w:hAnsi="Times New Roman" w:cs="Times New Roman"/>
          <w:sz w:val="22"/>
        </w:rPr>
        <w:t>emphasize</w:t>
      </w:r>
      <w:r>
        <w:rPr>
          <w:rFonts w:ascii="Times New Roman" w:hAnsi="Times New Roman" w:cs="Times New Roman" w:hint="eastAsia"/>
          <w:sz w:val="22"/>
        </w:rPr>
        <w:t xml:space="preserve"> that the power gain due to low PAPR is essential for the feature, which can be extremely large combined with power boosting for PC3 UE. However, this doesn</w:t>
      </w:r>
      <w:r>
        <w:rPr>
          <w:rFonts w:ascii="Times New Roman" w:hAnsi="Times New Roman" w:cs="Times New Roman"/>
          <w:sz w:val="22"/>
        </w:rPr>
        <w:t>’</w:t>
      </w:r>
      <w:r>
        <w:rPr>
          <w:rFonts w:ascii="Times New Roman" w:hAnsi="Times New Roman" w:cs="Times New Roman" w:hint="eastAsia"/>
          <w:sz w:val="22"/>
        </w:rPr>
        <w:t>t mean such extension can only be applied to PC3 UE when power boosting, companies please remember to take this into configuration as proposed in Issue #3-5. Thus, the discussion is closed.</w:t>
      </w:r>
    </w:p>
    <w:p w14:paraId="06CA6AC3" w14:textId="77777777" w:rsidR="00A35A8E" w:rsidRDefault="00A35A8E">
      <w:pPr>
        <w:rPr>
          <w:lang w:val="en-GB"/>
        </w:rPr>
      </w:pPr>
    </w:p>
    <w:p w14:paraId="1E6E6421"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 xml:space="preserve">Issue#3-3: General considerations on extension of pi/2-BPSK to MCS entries </w:t>
      </w:r>
    </w:p>
    <w:p w14:paraId="0C03FCB0"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Issue#3-3 can be found as follows.</w:t>
      </w:r>
    </w:p>
    <w:tbl>
      <w:tblPr>
        <w:tblStyle w:val="af5"/>
        <w:tblW w:w="0" w:type="auto"/>
        <w:tblInd w:w="108" w:type="dxa"/>
        <w:tblLook w:val="04A0" w:firstRow="1" w:lastRow="0" w:firstColumn="1" w:lastColumn="0" w:noHBand="0" w:noVBand="1"/>
      </w:tblPr>
      <w:tblGrid>
        <w:gridCol w:w="1272"/>
        <w:gridCol w:w="8356"/>
      </w:tblGrid>
      <w:tr w:rsidR="00A35A8E" w14:paraId="6C0C8BA4" w14:textId="77777777">
        <w:tc>
          <w:tcPr>
            <w:tcW w:w="1272" w:type="dxa"/>
            <w:vAlign w:val="center"/>
          </w:tcPr>
          <w:p w14:paraId="1001B658"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2CBD0F9C"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35A8E" w14:paraId="2E3C1B40" w14:textId="77777777">
        <w:tc>
          <w:tcPr>
            <w:tcW w:w="1272" w:type="dxa"/>
            <w:vAlign w:val="center"/>
          </w:tcPr>
          <w:p w14:paraId="385606B8"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szCs w:val="21"/>
                <w:lang w:val="en-GB"/>
              </w:rPr>
              <w:t>vivo</w:t>
            </w:r>
          </w:p>
        </w:tc>
        <w:tc>
          <w:tcPr>
            <w:tcW w:w="8356" w:type="dxa"/>
            <w:vAlign w:val="center"/>
          </w:tcPr>
          <w:p w14:paraId="574C894C" w14:textId="77777777" w:rsidR="00A35A8E" w:rsidRDefault="00676CF6">
            <w:pPr>
              <w:spacing w:after="0"/>
              <w:rPr>
                <w:rFonts w:ascii="Times New Roman" w:hAnsi="Times New Roman" w:cs="Times New Roman"/>
                <w:b/>
                <w:bCs/>
                <w:szCs w:val="21"/>
                <w:lang w:val="en-GB"/>
              </w:rPr>
            </w:pPr>
            <w:bookmarkStart w:id="115" w:name="_Ref209729594"/>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w:t>
            </w:r>
            <w:r>
              <w:rPr>
                <w:rFonts w:ascii="Times New Roman" w:hAnsi="Times New Roman" w:cs="Times New Roman"/>
                <w:i/>
                <w:szCs w:val="21"/>
                <w:lang w:val="en-GB"/>
              </w:rPr>
              <w:t xml:space="preserve"> pi/2 BPSK extension should be able to be enabled or disabled via separate RRC signaling in PUSCH-Config, which is only needed for PC3 UEs.</w:t>
            </w:r>
            <w:bookmarkEnd w:id="115"/>
          </w:p>
        </w:tc>
      </w:tr>
      <w:tr w:rsidR="00A35A8E" w14:paraId="66250AB8" w14:textId="77777777">
        <w:tc>
          <w:tcPr>
            <w:tcW w:w="1272" w:type="dxa"/>
            <w:vAlign w:val="center"/>
          </w:tcPr>
          <w:p w14:paraId="52EE3CA4"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189949FB" w14:textId="77777777" w:rsidR="00A35A8E" w:rsidRDefault="00676CF6">
            <w:pPr>
              <w:spacing w:after="0" w:line="312" w:lineRule="auto"/>
              <w:rPr>
                <w:rFonts w:ascii="Times New Roman" w:hAnsi="Times New Roman" w:cs="Times New Roman"/>
                <w:szCs w:val="21"/>
              </w:rPr>
            </w:pPr>
            <w:bookmarkStart w:id="116" w:name="OLE_LINK9"/>
            <w:r>
              <w:rPr>
                <w:rFonts w:ascii="Times New Roman" w:hAnsi="Times New Roman" w:cs="Times New Roman"/>
                <w:b/>
                <w:i/>
                <w:szCs w:val="21"/>
              </w:rPr>
              <w:t xml:space="preserve">Proposal 15: </w:t>
            </w:r>
            <w:r>
              <w:rPr>
                <w:rFonts w:ascii="Times New Roman" w:hAnsi="Times New Roman" w:cs="Times New Roman"/>
                <w:bCs/>
                <w:i/>
                <w:szCs w:val="21"/>
              </w:rPr>
              <w:t>The extension of pi/2-BPSK to more MCS entries mechanism specified in Rel-20 should focus on PUSCH transmission of UEs in RRC connected state.</w:t>
            </w:r>
            <w:r>
              <w:rPr>
                <w:rFonts w:ascii="Times New Roman" w:hAnsi="Times New Roman" w:cs="Times New Roman"/>
                <w:b/>
                <w:i/>
                <w:szCs w:val="21"/>
              </w:rPr>
              <w:t xml:space="preserve"> </w:t>
            </w:r>
          </w:p>
          <w:p w14:paraId="4BB7D2F6" w14:textId="77777777" w:rsidR="00A35A8E" w:rsidRDefault="00676CF6">
            <w:pPr>
              <w:spacing w:after="0" w:line="312" w:lineRule="auto"/>
              <w:rPr>
                <w:rFonts w:ascii="Times New Roman" w:hAnsi="Times New Roman" w:cs="Times New Roman"/>
                <w:szCs w:val="21"/>
              </w:rPr>
            </w:pPr>
            <w:bookmarkStart w:id="117" w:name="OLE_LINK11"/>
            <w:bookmarkEnd w:id="116"/>
            <w:r>
              <w:rPr>
                <w:rFonts w:ascii="Times New Roman" w:hAnsi="Times New Roman" w:cs="Times New Roman"/>
                <w:b/>
                <w:i/>
                <w:szCs w:val="21"/>
              </w:rPr>
              <w:t>Proposal 16:</w:t>
            </w:r>
            <w:bookmarkEnd w:id="117"/>
            <w:r>
              <w:rPr>
                <w:rFonts w:ascii="Times New Roman" w:hAnsi="Times New Roman" w:cs="Times New Roman"/>
                <w:b/>
                <w:i/>
                <w:szCs w:val="21"/>
              </w:rPr>
              <w:t xml:space="preserve"> </w:t>
            </w:r>
            <w:r>
              <w:rPr>
                <w:rFonts w:ascii="Times New Roman" w:hAnsi="Times New Roman" w:cs="Times New Roman"/>
                <w:i/>
                <w:szCs w:val="21"/>
              </w:rPr>
              <w:t xml:space="preserve">A </w:t>
            </w:r>
            <w:r>
              <w:rPr>
                <w:rFonts w:ascii="Times New Roman" w:hAnsi="Times New Roman" w:cs="Times New Roman"/>
                <w:bCs/>
                <w:i/>
                <w:szCs w:val="21"/>
              </w:rPr>
              <w:t xml:space="preserve">clarification on the target date rate and performance gain should be made before making any specific decision on extending </w:t>
            </w:r>
            <w:bookmarkStart w:id="118" w:name="OLE_LINK10"/>
            <w:r>
              <w:rPr>
                <w:rFonts w:ascii="Times New Roman" w:hAnsi="Times New Roman" w:cs="Times New Roman"/>
                <w:bCs/>
                <w:i/>
                <w:szCs w:val="21"/>
              </w:rPr>
              <w:t>pi/2-BPSK</w:t>
            </w:r>
            <w:bookmarkEnd w:id="118"/>
            <w:r>
              <w:rPr>
                <w:rFonts w:ascii="Times New Roman" w:hAnsi="Times New Roman" w:cs="Times New Roman"/>
                <w:bCs/>
                <w:i/>
                <w:szCs w:val="21"/>
              </w:rPr>
              <w:t xml:space="preserve"> to more MCS entries.</w:t>
            </w:r>
            <w:r>
              <w:rPr>
                <w:rFonts w:ascii="Times New Roman" w:hAnsi="Times New Roman" w:cs="Times New Roman"/>
                <w:b/>
                <w:i/>
                <w:szCs w:val="21"/>
              </w:rPr>
              <w:t xml:space="preserve"> </w:t>
            </w:r>
          </w:p>
        </w:tc>
      </w:tr>
      <w:tr w:rsidR="00A35A8E" w14:paraId="5B627363" w14:textId="77777777">
        <w:tc>
          <w:tcPr>
            <w:tcW w:w="1272" w:type="dxa"/>
            <w:vAlign w:val="center"/>
          </w:tcPr>
          <w:p w14:paraId="36192F81"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7F402899" w14:textId="77777777" w:rsidR="00A35A8E" w:rsidRDefault="00676CF6">
            <w:pPr>
              <w:spacing w:after="0" w:line="312" w:lineRule="auto"/>
              <w:rPr>
                <w:rFonts w:ascii="Times New Roman" w:hAnsi="Times New Roman" w:cs="Times New Roman"/>
                <w:b/>
                <w:bCs/>
                <w:i/>
                <w:szCs w:val="21"/>
              </w:rPr>
            </w:pPr>
            <w:r>
              <w:rPr>
                <w:rFonts w:ascii="Times New Roman" w:hAnsi="Times New Roman" w:cs="Times New Roman"/>
                <w:b/>
                <w:bCs/>
                <w:i/>
                <w:szCs w:val="21"/>
              </w:rPr>
              <w:t>Proposal 8:</w:t>
            </w:r>
            <w:r>
              <w:rPr>
                <w:rFonts w:ascii="Times New Roman" w:hAnsi="Times New Roman" w:cs="Times New Roman"/>
                <w:i/>
                <w:szCs w:val="21"/>
              </w:rPr>
              <w:t xml:space="preserve"> Study of the impact of introducing additional MCS entries on spectral efficiency and overall network performance. The study should aim to quantify the associated gain and assess their justification for potential inclusion in the specification.</w:t>
            </w:r>
          </w:p>
        </w:tc>
      </w:tr>
      <w:tr w:rsidR="00A35A8E" w14:paraId="7DF17AEE" w14:textId="77777777">
        <w:tc>
          <w:tcPr>
            <w:tcW w:w="1272" w:type="dxa"/>
            <w:vAlign w:val="center"/>
          </w:tcPr>
          <w:p w14:paraId="6AF175E7"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C45100F"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bCs/>
                <w:i/>
                <w:iCs/>
                <w:sz w:val="21"/>
                <w:szCs w:val="21"/>
                <w:lang w:eastAsia="zh-CN"/>
              </w:rPr>
            </w:pPr>
            <w:r>
              <w:rPr>
                <w:rFonts w:ascii="Times New Roman" w:eastAsiaTheme="minorEastAsia" w:hAnsi="Times New Roman"/>
                <w:b/>
                <w:bCs/>
                <w:i/>
                <w:iCs/>
                <w:sz w:val="21"/>
                <w:szCs w:val="21"/>
                <w:lang w:eastAsia="zh-CN"/>
              </w:rPr>
              <w:t xml:space="preserve">Proposal 15: </w:t>
            </w:r>
            <w:r>
              <w:rPr>
                <w:rFonts w:ascii="Times New Roman" w:eastAsiaTheme="minorEastAsia" w:hAnsi="Times New Roman"/>
                <w:i/>
                <w:iCs/>
                <w:sz w:val="21"/>
                <w:szCs w:val="21"/>
                <w:lang w:eastAsia="zh-CN"/>
              </w:rPr>
              <w:t>The MCS entry extended to pi/2-BPSK with maximum MCS index in two tables should share the same spectral efficiency.</w:t>
            </w:r>
          </w:p>
          <w:p w14:paraId="1085F415"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bCs/>
                <w:i/>
                <w:iCs/>
                <w:sz w:val="21"/>
                <w:szCs w:val="21"/>
                <w:lang w:eastAsia="zh-CN"/>
              </w:rPr>
            </w:pPr>
            <w:r>
              <w:rPr>
                <w:rFonts w:ascii="Times New Roman" w:eastAsiaTheme="minorEastAsia" w:hAnsi="Times New Roman"/>
                <w:b/>
                <w:bCs/>
                <w:i/>
                <w:iCs/>
                <w:sz w:val="21"/>
                <w:szCs w:val="21"/>
                <w:lang w:eastAsia="zh-CN"/>
              </w:rPr>
              <w:t xml:space="preserve">Proposal 16: </w:t>
            </w:r>
            <w:r>
              <w:rPr>
                <w:rFonts w:ascii="Times New Roman" w:eastAsiaTheme="minorEastAsia" w:hAnsi="Times New Roman"/>
                <w:i/>
                <w:iCs/>
                <w:sz w:val="21"/>
                <w:szCs w:val="21"/>
                <w:lang w:eastAsia="zh-CN"/>
              </w:rPr>
              <w:t xml:space="preserve">When extending the pi/2-BPSK to a specific MCS entry, the target code rate should be modified at the same time to keep the spectral efficiency the same. </w:t>
            </w:r>
          </w:p>
        </w:tc>
      </w:tr>
      <w:tr w:rsidR="00A35A8E" w14:paraId="77408F1D" w14:textId="77777777">
        <w:tc>
          <w:tcPr>
            <w:tcW w:w="1272" w:type="dxa"/>
            <w:vAlign w:val="center"/>
          </w:tcPr>
          <w:p w14:paraId="3405EA3B"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61F7B751"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bCs/>
                <w:i/>
                <w:iCs/>
                <w:sz w:val="21"/>
                <w:szCs w:val="21"/>
                <w:lang w:eastAsia="zh-CN"/>
              </w:rPr>
            </w:pPr>
            <w:r>
              <w:rPr>
                <w:rFonts w:ascii="Times New Roman" w:hAnsi="Times New Roman"/>
                <w:b/>
                <w:bCs/>
                <w:sz w:val="21"/>
                <w:szCs w:val="21"/>
                <w:lang w:val="en-GB"/>
              </w:rPr>
              <w:t xml:space="preserve">Proposal 9: </w:t>
            </w:r>
            <w:r>
              <w:rPr>
                <w:rFonts w:ascii="Times New Roman" w:hAnsi="Times New Roman"/>
                <w:i/>
                <w:iCs/>
                <w:sz w:val="21"/>
                <w:szCs w:val="21"/>
                <w:lang w:val="en-GB"/>
              </w:rPr>
              <w:t>An additional RRC parameter to apply additional use of pi-2 BPSK is adopted.</w:t>
            </w:r>
          </w:p>
        </w:tc>
      </w:tr>
      <w:tr w:rsidR="00A35A8E" w14:paraId="71B44A70" w14:textId="77777777">
        <w:tc>
          <w:tcPr>
            <w:tcW w:w="1272" w:type="dxa"/>
            <w:vAlign w:val="center"/>
          </w:tcPr>
          <w:p w14:paraId="02BF52EF"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0DD56FF" w14:textId="77777777" w:rsidR="00A35A8E" w:rsidRDefault="00676CF6">
            <w:pPr>
              <w:spacing w:after="60"/>
              <w:rPr>
                <w:rFonts w:ascii="Times New Roman" w:eastAsia="MS Mincho" w:hAnsi="Times New Roman" w:cs="Times New Roman"/>
                <w:i/>
                <w:iCs/>
                <w:szCs w:val="21"/>
              </w:rPr>
            </w:pPr>
            <w:r>
              <w:rPr>
                <w:rFonts w:ascii="Times New Roman" w:hAnsi="Times New Roman" w:cs="Times New Roman"/>
                <w:b/>
                <w:bCs/>
                <w:szCs w:val="21"/>
              </w:rPr>
              <w:t>Proposal 1</w:t>
            </w:r>
            <w:r>
              <w:rPr>
                <w:rFonts w:ascii="Times New Roman" w:eastAsia="MS Mincho" w:hAnsi="Times New Roman" w:cs="Times New Roman"/>
                <w:b/>
                <w:bCs/>
                <w:szCs w:val="21"/>
              </w:rPr>
              <w:t>2</w:t>
            </w:r>
            <w:r>
              <w:rPr>
                <w:rFonts w:ascii="Times New Roman" w:hAnsi="Times New Roman" w:cs="Times New Roman"/>
                <w:b/>
                <w:bCs/>
                <w:szCs w:val="21"/>
              </w:rPr>
              <w:t xml:space="preserve">: </w:t>
            </w:r>
            <w:r>
              <w:rPr>
                <w:rFonts w:ascii="Times New Roman" w:eastAsia="MS Mincho" w:hAnsi="Times New Roman" w:cs="Times New Roman"/>
                <w:i/>
                <w:iCs/>
                <w:szCs w:val="21"/>
              </w:rPr>
              <w:t>For the indication of the usage of extended MCS entries for pi/2-BPSK, the following approaches should be discussed.</w:t>
            </w:r>
          </w:p>
          <w:p w14:paraId="465F22A5" w14:textId="77777777" w:rsidR="00A35A8E" w:rsidRDefault="00676CF6">
            <w:pPr>
              <w:pStyle w:val="af9"/>
              <w:widowControl w:val="0"/>
              <w:numPr>
                <w:ilvl w:val="0"/>
                <w:numId w:val="71"/>
              </w:numPr>
              <w:overflowPunct w:val="0"/>
              <w:snapToGrid/>
              <w:spacing w:after="60" w:line="278" w:lineRule="auto"/>
              <w:ind w:firstLineChars="0"/>
              <w:contextualSpacing/>
              <w:jc w:val="left"/>
              <w:textAlignment w:val="baseline"/>
              <w:rPr>
                <w:i/>
                <w:iCs/>
                <w:sz w:val="21"/>
                <w:szCs w:val="21"/>
                <w:lang w:eastAsia="zh-CN"/>
              </w:rPr>
            </w:pPr>
            <w:r>
              <w:rPr>
                <w:rFonts w:eastAsia="MS Mincho"/>
                <w:i/>
                <w:iCs/>
                <w:sz w:val="21"/>
                <w:szCs w:val="21"/>
              </w:rPr>
              <w:t>Approach 1: Semi-static indication</w:t>
            </w:r>
          </w:p>
          <w:p w14:paraId="4AC0F2A5" w14:textId="77777777" w:rsidR="00A35A8E" w:rsidRDefault="00676CF6">
            <w:pPr>
              <w:pStyle w:val="af9"/>
              <w:widowControl w:val="0"/>
              <w:numPr>
                <w:ilvl w:val="1"/>
                <w:numId w:val="71"/>
              </w:numPr>
              <w:overflowPunct w:val="0"/>
              <w:snapToGrid/>
              <w:spacing w:after="60" w:line="278" w:lineRule="auto"/>
              <w:ind w:firstLineChars="0"/>
              <w:contextualSpacing/>
              <w:jc w:val="left"/>
              <w:textAlignment w:val="baseline"/>
              <w:rPr>
                <w:i/>
                <w:iCs/>
                <w:sz w:val="21"/>
                <w:szCs w:val="21"/>
                <w:lang w:eastAsia="zh-CN"/>
              </w:rPr>
            </w:pPr>
            <w:r>
              <w:rPr>
                <w:rFonts w:eastAsia="MS Mincho"/>
                <w:i/>
                <w:iCs/>
                <w:sz w:val="21"/>
                <w:szCs w:val="21"/>
              </w:rPr>
              <w:t xml:space="preserve">Higher layer parameter </w:t>
            </w:r>
            <w:r>
              <w:rPr>
                <w:rFonts w:eastAsia="MS Mincho"/>
                <w:i/>
                <w:iCs/>
                <w:sz w:val="21"/>
                <w:szCs w:val="21"/>
                <w:lang w:val="en-GB"/>
              </w:rPr>
              <w:t>tp-pi2BPSK-r20 is introduced.</w:t>
            </w:r>
          </w:p>
          <w:p w14:paraId="67298173" w14:textId="77777777" w:rsidR="00A35A8E" w:rsidRDefault="00676CF6">
            <w:pPr>
              <w:pStyle w:val="af9"/>
              <w:widowControl w:val="0"/>
              <w:numPr>
                <w:ilvl w:val="1"/>
                <w:numId w:val="71"/>
              </w:numPr>
              <w:overflowPunct w:val="0"/>
              <w:snapToGrid/>
              <w:spacing w:after="60" w:line="278" w:lineRule="auto"/>
              <w:ind w:firstLineChars="0"/>
              <w:contextualSpacing/>
              <w:jc w:val="left"/>
              <w:textAlignment w:val="baseline"/>
              <w:rPr>
                <w:i/>
                <w:iCs/>
                <w:sz w:val="21"/>
                <w:szCs w:val="21"/>
                <w:lang w:eastAsia="zh-CN"/>
              </w:rPr>
            </w:pPr>
            <w:r>
              <w:rPr>
                <w:rFonts w:eastAsia="MS Mincho"/>
                <w:i/>
                <w:iCs/>
                <w:sz w:val="21"/>
                <w:szCs w:val="21"/>
                <w:lang w:val="en-GB"/>
              </w:rPr>
              <w:t>The usage of extended MCS entries for pi/2-BPSK is based on tp-pi2BPSK-r20.</w:t>
            </w:r>
          </w:p>
          <w:p w14:paraId="3E580CFE" w14:textId="77777777" w:rsidR="00A35A8E" w:rsidRDefault="00676CF6">
            <w:pPr>
              <w:pStyle w:val="af9"/>
              <w:widowControl w:val="0"/>
              <w:numPr>
                <w:ilvl w:val="0"/>
                <w:numId w:val="71"/>
              </w:numPr>
              <w:overflowPunct w:val="0"/>
              <w:snapToGrid/>
              <w:spacing w:after="60" w:line="278" w:lineRule="auto"/>
              <w:ind w:firstLineChars="0"/>
              <w:contextualSpacing/>
              <w:jc w:val="left"/>
              <w:textAlignment w:val="baseline"/>
              <w:rPr>
                <w:b/>
                <w:bCs/>
                <w:sz w:val="21"/>
                <w:szCs w:val="21"/>
                <w:lang w:val="en-GB"/>
              </w:rPr>
            </w:pPr>
            <w:r>
              <w:rPr>
                <w:rFonts w:eastAsia="MS Mincho"/>
                <w:i/>
                <w:iCs/>
                <w:sz w:val="21"/>
                <w:szCs w:val="21"/>
                <w:lang w:val="en-GB"/>
              </w:rPr>
              <w:t>Approach 2: Dynamic indication</w:t>
            </w:r>
          </w:p>
          <w:p w14:paraId="52F73B8C" w14:textId="77777777" w:rsidR="00A35A8E" w:rsidRDefault="00676CF6">
            <w:pPr>
              <w:pStyle w:val="af9"/>
              <w:widowControl w:val="0"/>
              <w:numPr>
                <w:ilvl w:val="1"/>
                <w:numId w:val="71"/>
              </w:numPr>
              <w:overflowPunct w:val="0"/>
              <w:snapToGrid/>
              <w:spacing w:after="60" w:line="278" w:lineRule="auto"/>
              <w:ind w:firstLineChars="0"/>
              <w:contextualSpacing/>
              <w:jc w:val="left"/>
              <w:textAlignment w:val="baseline"/>
              <w:rPr>
                <w:b/>
                <w:bCs/>
                <w:i/>
                <w:iCs/>
                <w:sz w:val="21"/>
                <w:szCs w:val="21"/>
                <w:lang w:val="en-GB"/>
              </w:rPr>
            </w:pPr>
            <w:r>
              <w:rPr>
                <w:rFonts w:eastAsia="MS Mincho"/>
                <w:i/>
                <w:iCs/>
                <w:sz w:val="21"/>
                <w:szCs w:val="21"/>
                <w:lang w:val="en-GB"/>
              </w:rPr>
              <w:t>The usage of extended MCS entries for pi/2-BPSK is based on RNTI for CRC scrambling PDCCH scheduling corresponding PUSCH.</w:t>
            </w:r>
          </w:p>
        </w:tc>
      </w:tr>
      <w:tr w:rsidR="00A35A8E" w14:paraId="6D995B0A" w14:textId="77777777">
        <w:tc>
          <w:tcPr>
            <w:tcW w:w="1272" w:type="dxa"/>
            <w:vAlign w:val="center"/>
          </w:tcPr>
          <w:p w14:paraId="2C98B010"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Offino</w:t>
            </w:r>
          </w:p>
        </w:tc>
        <w:tc>
          <w:tcPr>
            <w:tcW w:w="8356" w:type="dxa"/>
            <w:vAlign w:val="center"/>
          </w:tcPr>
          <w:p w14:paraId="78A71593" w14:textId="77777777" w:rsidR="00A35A8E" w:rsidRDefault="00676CF6">
            <w:pPr>
              <w:spacing w:after="0" w:line="312" w:lineRule="auto"/>
              <w:rPr>
                <w:rFonts w:ascii="Times New Roman" w:hAnsi="Times New Roman" w:cs="Times New Roman"/>
                <w:bCs/>
                <w:szCs w:val="21"/>
              </w:rPr>
            </w:pPr>
            <w:r>
              <w:rPr>
                <w:rFonts w:ascii="Times New Roman" w:hAnsi="Times New Roman" w:cs="Times New Roman"/>
                <w:bCs/>
                <w:szCs w:val="21"/>
              </w:rPr>
              <w:t xml:space="preserve">One issue is the scope of MCS entries. Since π/2-BPSK is a QPSK-based modulation, the natural candidates for extension are QPSK MCS entries with low coding rates. </w:t>
            </w:r>
          </w:p>
          <w:p w14:paraId="3CF39859" w14:textId="77777777" w:rsidR="00A35A8E" w:rsidRDefault="00676CF6">
            <w:pPr>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8. </w:t>
            </w:r>
            <w:r>
              <w:rPr>
                <w:rFonts w:ascii="Times New Roman" w:hAnsi="Times New Roman" w:cs="Times New Roman"/>
                <w:i/>
                <w:iCs/>
                <w:szCs w:val="21"/>
              </w:rPr>
              <w:t>It is proposed that RAN1 discusses the scope of MCS entries for π/2-BPSK extension.</w:t>
            </w:r>
          </w:p>
          <w:p w14:paraId="68285031" w14:textId="77777777" w:rsidR="00A35A8E" w:rsidRDefault="00676CF6">
            <w:pPr>
              <w:spacing w:after="0" w:line="312" w:lineRule="auto"/>
              <w:rPr>
                <w:rFonts w:ascii="Times New Roman" w:hAnsi="Times New Roman" w:cs="Times New Roman"/>
                <w:b/>
                <w:bCs/>
                <w:i/>
                <w:iCs/>
                <w:szCs w:val="21"/>
              </w:rPr>
            </w:pPr>
            <w:r>
              <w:rPr>
                <w:rFonts w:ascii="Times New Roman" w:hAnsi="Times New Roman" w:cs="Times New Roman"/>
                <w:b/>
                <w:bCs/>
                <w:i/>
                <w:iCs/>
                <w:szCs w:val="21"/>
              </w:rPr>
              <w:t xml:space="preserve">Proposal 9. </w:t>
            </w:r>
            <w:r>
              <w:rPr>
                <w:rFonts w:ascii="Times New Roman" w:hAnsi="Times New Roman" w:cs="Times New Roman"/>
                <w:i/>
                <w:iCs/>
                <w:szCs w:val="21"/>
              </w:rPr>
              <w:t>It is proposed that RAN1 discusses signaling options for π/2-BPSK extension.</w:t>
            </w:r>
          </w:p>
        </w:tc>
      </w:tr>
      <w:tr w:rsidR="00A35A8E" w14:paraId="5F9F7D91" w14:textId="77777777">
        <w:tc>
          <w:tcPr>
            <w:tcW w:w="1272" w:type="dxa"/>
            <w:vAlign w:val="center"/>
          </w:tcPr>
          <w:p w14:paraId="2F467669"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3D3963A6" w14:textId="77777777" w:rsidR="00A35A8E" w:rsidRDefault="00676CF6">
            <w:pPr>
              <w:autoSpaceDE w:val="0"/>
              <w:autoSpaceDN w:val="0"/>
              <w:spacing w:after="0" w:line="312" w:lineRule="auto"/>
              <w:rPr>
                <w:rFonts w:ascii="Times New Roman" w:hAnsi="Times New Roman" w:cs="Times New Roman"/>
                <w:i/>
                <w:iCs/>
                <w:szCs w:val="21"/>
              </w:rPr>
            </w:pPr>
            <w:bookmarkStart w:id="119" w:name="_Ref210290737"/>
            <w:r>
              <w:rPr>
                <w:rFonts w:ascii="Times New Roman" w:eastAsia="Malgun Gothic" w:hAnsi="Times New Roman" w:cs="Times New Roman"/>
                <w:b/>
                <w:bCs/>
                <w:i/>
                <w:iCs/>
                <w:szCs w:val="21"/>
              </w:rPr>
              <w:t xml:space="preserve">Proposal </w:t>
            </w:r>
            <w:r>
              <w:rPr>
                <w:rFonts w:ascii="Times New Roman" w:eastAsia="Malgun Gothic" w:hAnsi="Times New Roman" w:cs="Times New Roman"/>
                <w:b/>
                <w:bCs/>
                <w:i/>
                <w:iCs/>
                <w:szCs w:val="21"/>
              </w:rPr>
              <w:fldChar w:fldCharType="begin"/>
            </w:r>
            <w:r>
              <w:rPr>
                <w:rFonts w:ascii="Times New Roman" w:eastAsia="Malgun Gothic" w:hAnsi="Times New Roman" w:cs="Times New Roman"/>
                <w:b/>
                <w:bCs/>
                <w:i/>
                <w:iCs/>
                <w:szCs w:val="21"/>
              </w:rPr>
              <w:instrText xml:space="preserve"> SEQ Proposal \* ARABIC </w:instrText>
            </w:r>
            <w:r>
              <w:rPr>
                <w:rFonts w:ascii="Times New Roman" w:eastAsia="Malgun Gothic" w:hAnsi="Times New Roman" w:cs="Times New Roman"/>
                <w:b/>
                <w:bCs/>
                <w:i/>
                <w:iCs/>
                <w:szCs w:val="21"/>
              </w:rPr>
              <w:fldChar w:fldCharType="separate"/>
            </w:r>
            <w:r>
              <w:rPr>
                <w:rFonts w:ascii="Times New Roman" w:eastAsia="Malgun Gothic" w:hAnsi="Times New Roman" w:cs="Times New Roman"/>
                <w:b/>
                <w:bCs/>
                <w:i/>
                <w:iCs/>
                <w:szCs w:val="21"/>
              </w:rPr>
              <w:t>13</w:t>
            </w:r>
            <w:r>
              <w:rPr>
                <w:rFonts w:ascii="Times New Roman" w:eastAsia="Malgun Gothic" w:hAnsi="Times New Roman" w:cs="Times New Roman"/>
                <w:b/>
                <w:bCs/>
                <w:i/>
                <w:iCs/>
                <w:szCs w:val="21"/>
              </w:rPr>
              <w:fldChar w:fldCharType="end"/>
            </w:r>
            <w:r>
              <w:rPr>
                <w:rFonts w:ascii="Times New Roman" w:eastAsia="Malgun Gothic" w:hAnsi="Times New Roman" w:cs="Times New Roman"/>
                <w:b/>
                <w:bCs/>
                <w:i/>
                <w:iCs/>
                <w:szCs w:val="21"/>
              </w:rPr>
              <w:t xml:space="preserve">: </w:t>
            </w:r>
            <w:r>
              <w:rPr>
                <w:rFonts w:ascii="Times New Roman" w:eastAsia="Malgun Gothic" w:hAnsi="Times New Roman" w:cs="Times New Roman"/>
                <w:i/>
                <w:iCs/>
                <w:szCs w:val="21"/>
              </w:rPr>
              <w:t>Re-interpret the current MCS index table by introducing more π/2-BPSK indices among QPSK indices.</w:t>
            </w:r>
            <w:bookmarkEnd w:id="119"/>
          </w:p>
          <w:p w14:paraId="5DB0B869" w14:textId="77777777" w:rsidR="00A35A8E" w:rsidRDefault="00676CF6">
            <w:pPr>
              <w:autoSpaceDE w:val="0"/>
              <w:autoSpaceDN w:val="0"/>
              <w:spacing w:after="0" w:line="312" w:lineRule="auto"/>
              <w:rPr>
                <w:rFonts w:ascii="Times New Roman" w:hAnsi="Times New Roman" w:cs="Times New Roman"/>
                <w:b/>
                <w:bCs/>
                <w:i/>
                <w:iCs/>
                <w:szCs w:val="21"/>
              </w:rPr>
            </w:pPr>
            <w:bookmarkStart w:id="120" w:name="_Ref210290740"/>
            <w:r>
              <w:rPr>
                <w:rFonts w:ascii="Times New Roman" w:eastAsia="Malgun Gothic" w:hAnsi="Times New Roman" w:cs="Times New Roman"/>
                <w:b/>
                <w:bCs/>
                <w:i/>
                <w:iCs/>
                <w:szCs w:val="21"/>
              </w:rPr>
              <w:t xml:space="preserve">Proposal </w:t>
            </w:r>
            <w:r>
              <w:rPr>
                <w:rFonts w:ascii="Times New Roman" w:eastAsia="Malgun Gothic" w:hAnsi="Times New Roman" w:cs="Times New Roman"/>
                <w:b/>
                <w:bCs/>
                <w:i/>
                <w:iCs/>
                <w:szCs w:val="21"/>
              </w:rPr>
              <w:fldChar w:fldCharType="begin"/>
            </w:r>
            <w:r>
              <w:rPr>
                <w:rFonts w:ascii="Times New Roman" w:eastAsia="Malgun Gothic" w:hAnsi="Times New Roman" w:cs="Times New Roman"/>
                <w:b/>
                <w:bCs/>
                <w:i/>
                <w:iCs/>
                <w:szCs w:val="21"/>
              </w:rPr>
              <w:instrText xml:space="preserve"> SEQ Proposal \* ARABIC </w:instrText>
            </w:r>
            <w:r>
              <w:rPr>
                <w:rFonts w:ascii="Times New Roman" w:eastAsia="Malgun Gothic" w:hAnsi="Times New Roman" w:cs="Times New Roman"/>
                <w:b/>
                <w:bCs/>
                <w:i/>
                <w:iCs/>
                <w:szCs w:val="21"/>
              </w:rPr>
              <w:fldChar w:fldCharType="separate"/>
            </w:r>
            <w:r>
              <w:rPr>
                <w:rFonts w:ascii="Times New Roman" w:eastAsia="Malgun Gothic" w:hAnsi="Times New Roman" w:cs="Times New Roman"/>
                <w:b/>
                <w:bCs/>
                <w:i/>
                <w:iCs/>
                <w:szCs w:val="21"/>
              </w:rPr>
              <w:t>14</w:t>
            </w:r>
            <w:r>
              <w:rPr>
                <w:rFonts w:ascii="Times New Roman" w:eastAsia="Malgun Gothic" w:hAnsi="Times New Roman" w:cs="Times New Roman"/>
                <w:b/>
                <w:bCs/>
                <w:i/>
                <w:iCs/>
                <w:szCs w:val="21"/>
              </w:rPr>
              <w:fldChar w:fldCharType="end"/>
            </w:r>
            <w:r>
              <w:rPr>
                <w:rFonts w:ascii="Times New Roman" w:eastAsia="Malgun Gothic" w:hAnsi="Times New Roman" w:cs="Times New Roman"/>
                <w:b/>
                <w:bCs/>
                <w:i/>
                <w:iCs/>
                <w:szCs w:val="21"/>
              </w:rPr>
              <w:t xml:space="preserve">: </w:t>
            </w:r>
            <w:r>
              <w:rPr>
                <w:rFonts w:ascii="Times New Roman" w:eastAsia="Malgun Gothic" w:hAnsi="Times New Roman" w:cs="Times New Roman"/>
                <w:i/>
                <w:iCs/>
                <w:szCs w:val="21"/>
              </w:rPr>
              <w:t>Enhanced MCS index table can be applied to RRC idle mode as well.</w:t>
            </w:r>
            <w:bookmarkEnd w:id="120"/>
          </w:p>
        </w:tc>
      </w:tr>
      <w:tr w:rsidR="00A35A8E" w14:paraId="16EC7A30" w14:textId="77777777">
        <w:tc>
          <w:tcPr>
            <w:tcW w:w="1272" w:type="dxa"/>
            <w:vAlign w:val="center"/>
          </w:tcPr>
          <w:p w14:paraId="04A11353"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326EFCFE" w14:textId="77777777" w:rsidR="00A35A8E" w:rsidRDefault="00676CF6">
            <w:pPr>
              <w:spacing w:after="0" w:line="312" w:lineRule="auto"/>
              <w:rPr>
                <w:rFonts w:ascii="Times New Roman" w:hAnsi="Times New Roman" w:cs="Times New Roman"/>
                <w:i/>
                <w:iCs/>
                <w:szCs w:val="21"/>
                <w:lang w:val="en-GB"/>
              </w:rPr>
            </w:pPr>
            <w:r>
              <w:rPr>
                <w:rFonts w:ascii="Times New Roman" w:hAnsi="Times New Roman" w:cs="Times New Roman"/>
                <w:b/>
                <w:bCs/>
                <w:i/>
                <w:iCs/>
                <w:szCs w:val="21"/>
              </w:rPr>
              <w:t>Proposal 9</w:t>
            </w:r>
            <w:r>
              <w:rPr>
                <w:rFonts w:ascii="Times New Roman" w:hAnsi="Times New Roman" w:cs="Times New Roman"/>
                <w:b/>
                <w:bCs/>
                <w:i/>
                <w:iCs/>
                <w:szCs w:val="21"/>
              </w:rPr>
              <w:t>：</w:t>
            </w:r>
            <w:r>
              <w:rPr>
                <w:rFonts w:ascii="Times New Roman" w:hAnsi="Times New Roman" w:cs="Times New Roman"/>
                <w:i/>
                <w:iCs/>
                <w:szCs w:val="21"/>
              </w:rPr>
              <w:t xml:space="preserve">For a new MCS table could be determined based on the existing MCS table by configuring </w:t>
            </w:r>
            <w:r>
              <w:rPr>
                <w:rFonts w:ascii="Times New Roman" w:hAnsi="Times New Roman" w:cs="Times New Roman"/>
                <w:i/>
                <w:iCs/>
                <w:szCs w:val="21"/>
                <w:lang w:val="en-GB"/>
              </w:rPr>
              <w:t>a number of entries supporting pi/2 BPSK.</w:t>
            </w:r>
          </w:p>
          <w:p w14:paraId="66EC6BB2" w14:textId="77777777" w:rsidR="00A35A8E" w:rsidRDefault="00676CF6">
            <w:pPr>
              <w:autoSpaceDE w:val="0"/>
              <w:autoSpaceDN w:val="0"/>
              <w:spacing w:after="0" w:line="312" w:lineRule="auto"/>
              <w:rPr>
                <w:rFonts w:ascii="Times New Roman" w:eastAsia="Malgun Gothic" w:hAnsi="Times New Roman" w:cs="Times New Roman"/>
                <w:b/>
                <w:bCs/>
                <w:i/>
                <w:iCs/>
                <w:szCs w:val="21"/>
              </w:rPr>
            </w:pPr>
            <w:bookmarkStart w:id="121" w:name="OLE_LINK3"/>
            <w:r>
              <w:rPr>
                <w:rFonts w:ascii="Times New Roman" w:hAnsi="Times New Roman" w:cs="Times New Roman"/>
                <w:b/>
                <w:bCs/>
                <w:i/>
                <w:iCs/>
                <w:szCs w:val="21"/>
              </w:rPr>
              <w:t>Proposal 10</w:t>
            </w:r>
            <w:r>
              <w:rPr>
                <w:rFonts w:ascii="Times New Roman" w:hAnsi="Times New Roman" w:cs="Times New Roman"/>
                <w:b/>
                <w:bCs/>
                <w:i/>
                <w:iCs/>
                <w:szCs w:val="21"/>
              </w:rPr>
              <w:t>：</w:t>
            </w:r>
            <w:r>
              <w:rPr>
                <w:rFonts w:ascii="Times New Roman" w:hAnsi="Times New Roman" w:cs="Times New Roman"/>
                <w:i/>
                <w:iCs/>
                <w:szCs w:val="21"/>
              </w:rPr>
              <w:t>UE should determine to use the legacy MCS table or the new MCS table with more entries supporting pi/2 BPSK for transmission based on gNB’s indication</w:t>
            </w:r>
            <w:r>
              <w:rPr>
                <w:rFonts w:ascii="Times New Roman" w:hAnsi="Times New Roman" w:cs="Times New Roman"/>
                <w:i/>
                <w:iCs/>
                <w:szCs w:val="21"/>
                <w:lang w:val="en-GB"/>
              </w:rPr>
              <w:t>.</w:t>
            </w:r>
            <w:bookmarkEnd w:id="121"/>
          </w:p>
        </w:tc>
      </w:tr>
      <w:tr w:rsidR="00A35A8E" w14:paraId="223245DC" w14:textId="77777777">
        <w:tc>
          <w:tcPr>
            <w:tcW w:w="1272" w:type="dxa"/>
            <w:vAlign w:val="center"/>
          </w:tcPr>
          <w:p w14:paraId="091833D8"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0089A5FC" w14:textId="77777777" w:rsidR="00A35A8E" w:rsidRDefault="00676CF6">
            <w:pPr>
              <w:spacing w:after="0" w:line="312" w:lineRule="auto"/>
              <w:rPr>
                <w:rFonts w:ascii="Times New Roman" w:hAnsi="Times New Roman" w:cs="Times New Roman"/>
                <w:i/>
                <w:iCs/>
                <w:szCs w:val="21"/>
              </w:rPr>
            </w:pPr>
            <w:r>
              <w:rPr>
                <w:rFonts w:ascii="Times New Roman" w:hAnsi="Times New Roman" w:cs="Times New Roman"/>
                <w:b/>
                <w:bCs/>
                <w:i/>
                <w:iCs/>
                <w:szCs w:val="21"/>
                <w:u w:val="single"/>
              </w:rPr>
              <w:t>Proposal 9:</w:t>
            </w:r>
            <w:r>
              <w:rPr>
                <w:rFonts w:ascii="Times New Roman" w:hAnsi="Times New Roman" w:cs="Times New Roman"/>
                <w:i/>
                <w:iCs/>
                <w:szCs w:val="21"/>
              </w:rPr>
              <w:t xml:space="preserve"> The same spectral efficiency is kept for both Pi/2 BPSK and QPSK in the extending pi/2 BPSK entries. </w:t>
            </w:r>
          </w:p>
          <w:p w14:paraId="3BB17715" w14:textId="77777777" w:rsidR="00A35A8E" w:rsidRDefault="00676CF6">
            <w:pPr>
              <w:spacing w:after="0" w:line="312" w:lineRule="auto"/>
              <w:rPr>
                <w:rFonts w:ascii="Times New Roman" w:hAnsi="Times New Roman" w:cs="Times New Roman"/>
                <w:i/>
                <w:iCs/>
                <w:szCs w:val="21"/>
              </w:rPr>
            </w:pPr>
            <w:r>
              <w:rPr>
                <w:rFonts w:ascii="Times New Roman" w:hAnsi="Times New Roman" w:cs="Times New Roman"/>
                <w:b/>
                <w:bCs/>
                <w:i/>
                <w:iCs/>
                <w:szCs w:val="21"/>
                <w:u w:val="single"/>
              </w:rPr>
              <w:t>Proposal 10:</w:t>
            </w:r>
            <w:r>
              <w:rPr>
                <w:rFonts w:ascii="Times New Roman" w:hAnsi="Times New Roman" w:cs="Times New Roman"/>
                <w:i/>
                <w:iCs/>
                <w:szCs w:val="21"/>
              </w:rPr>
              <w:t xml:space="preserve"> Introduce a new RRC parameter to indicate the extending MCS entries for pi/2 BPSK modulation with transform precoding. The parameter for extending pi/2 BPSK entries is present only if tp-pi2BPSK is enabled.</w:t>
            </w:r>
          </w:p>
        </w:tc>
      </w:tr>
      <w:tr w:rsidR="00A35A8E" w14:paraId="6D23082F" w14:textId="77777777">
        <w:tc>
          <w:tcPr>
            <w:tcW w:w="1272" w:type="dxa"/>
            <w:vAlign w:val="center"/>
          </w:tcPr>
          <w:p w14:paraId="7DAED712"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377DB8B0" w14:textId="77777777" w:rsidR="00A35A8E" w:rsidRDefault="00676CF6">
            <w:pPr>
              <w:spacing w:after="0" w:line="312" w:lineRule="auto"/>
              <w:rPr>
                <w:rFonts w:ascii="Times New Roman" w:hAnsi="Times New Roman" w:cs="Times New Roman"/>
                <w:b/>
                <w:bCs/>
                <w:i/>
                <w:iCs/>
                <w:szCs w:val="21"/>
                <w:u w:val="single"/>
              </w:rPr>
            </w:pPr>
            <w:r>
              <w:rPr>
                <w:rFonts w:ascii="Times New Roman" w:hAnsi="Times New Roman" w:cs="Times New Roman"/>
                <w:b/>
                <w:i/>
                <w:iCs/>
                <w:color w:val="000000" w:themeColor="text1"/>
                <w:szCs w:val="21"/>
                <w:lang w:val="en-GB" w:eastAsia="en-US"/>
              </w:rPr>
              <w:t xml:space="preserve">Proposal </w:t>
            </w:r>
            <w:r>
              <w:rPr>
                <w:rFonts w:ascii="Times New Roman" w:hAnsi="Times New Roman" w:cs="Times New Roman"/>
                <w:b/>
                <w:i/>
                <w:iCs/>
                <w:color w:val="000000" w:themeColor="text1"/>
                <w:szCs w:val="21"/>
                <w:lang w:val="en-GB" w:eastAsia="en-US"/>
              </w:rPr>
              <w:fldChar w:fldCharType="begin"/>
            </w:r>
            <w:r>
              <w:rPr>
                <w:rFonts w:ascii="Times New Roman" w:hAnsi="Times New Roman" w:cs="Times New Roman"/>
                <w:b/>
                <w:i/>
                <w:iCs/>
                <w:color w:val="000000" w:themeColor="text1"/>
                <w:szCs w:val="21"/>
                <w:lang w:val="en-GB" w:eastAsia="en-US"/>
              </w:rPr>
              <w:instrText xml:space="preserve"> seq prop </w:instrText>
            </w:r>
            <w:r>
              <w:rPr>
                <w:rFonts w:ascii="Times New Roman" w:hAnsi="Times New Roman" w:cs="Times New Roman"/>
                <w:b/>
                <w:i/>
                <w:iCs/>
                <w:color w:val="000000" w:themeColor="text1"/>
                <w:szCs w:val="21"/>
                <w:lang w:val="en-GB" w:eastAsia="en-US"/>
              </w:rPr>
              <w:fldChar w:fldCharType="separate"/>
            </w:r>
            <w:r>
              <w:rPr>
                <w:rFonts w:ascii="Times New Roman" w:hAnsi="Times New Roman" w:cs="Times New Roman"/>
                <w:b/>
                <w:i/>
                <w:iCs/>
                <w:color w:val="000000" w:themeColor="text1"/>
                <w:szCs w:val="21"/>
                <w:lang w:val="en-GB" w:eastAsia="en-US"/>
              </w:rPr>
              <w:t>16</w:t>
            </w:r>
            <w:r>
              <w:rPr>
                <w:rFonts w:ascii="Times New Roman" w:hAnsi="Times New Roman" w:cs="Times New Roman"/>
                <w:b/>
                <w:i/>
                <w:iCs/>
                <w:color w:val="000000" w:themeColor="text1"/>
                <w:szCs w:val="21"/>
                <w:lang w:eastAsia="en-US"/>
              </w:rPr>
              <w:fldChar w:fldCharType="end"/>
            </w:r>
            <w:r>
              <w:rPr>
                <w:rFonts w:ascii="Times New Roman" w:hAnsi="Times New Roman" w:cs="Times New Roman"/>
                <w:b/>
                <w:i/>
                <w:iCs/>
                <w:color w:val="000000" w:themeColor="text1"/>
                <w:szCs w:val="21"/>
                <w:lang w:val="en-GB" w:eastAsia="en-US"/>
              </w:rPr>
              <w:t>:</w:t>
            </w:r>
            <w:r>
              <w:rPr>
                <w:rFonts w:ascii="Times New Roman" w:hAnsi="Times New Roman" w:cs="Times New Roman"/>
                <w:b/>
                <w:i/>
                <w:iCs/>
                <w:color w:val="000000" w:themeColor="text1"/>
                <w:szCs w:val="21"/>
                <w:lang w:eastAsia="en-US"/>
              </w:rPr>
              <w:t xml:space="preserve"> </w:t>
            </w:r>
            <w:r>
              <w:rPr>
                <w:rFonts w:ascii="Times New Roman" w:hAnsi="Times New Roman" w:cs="Times New Roman"/>
                <w:bCs/>
                <w:i/>
                <w:iCs/>
                <w:color w:val="000000" w:themeColor="text1"/>
                <w:szCs w:val="21"/>
                <w:lang w:eastAsia="en-US"/>
              </w:rPr>
              <w:t>The network configures the UE with the maximum MCS index for which Pi/2-BPSK is enabled</w:t>
            </w:r>
          </w:p>
        </w:tc>
      </w:tr>
      <w:tr w:rsidR="00A35A8E" w14:paraId="05E40462" w14:textId="77777777">
        <w:tc>
          <w:tcPr>
            <w:tcW w:w="1272" w:type="dxa"/>
            <w:vAlign w:val="center"/>
          </w:tcPr>
          <w:p w14:paraId="73FDE184"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6DC17B43" w14:textId="77777777" w:rsidR="00A35A8E" w:rsidRDefault="00676CF6">
            <w:pPr>
              <w:rPr>
                <w:rFonts w:ascii="Times New Roman" w:hAnsi="Times New Roman" w:cs="Times New Roman"/>
                <w:i/>
                <w:iCs/>
                <w:szCs w:val="21"/>
              </w:rPr>
            </w:pPr>
            <w:r>
              <w:rPr>
                <w:rFonts w:ascii="Times New Roman" w:eastAsia="宋体" w:hAnsi="Times New Roman" w:cs="Times New Roman"/>
                <w:b/>
                <w:bCs/>
                <w:i/>
                <w:iCs/>
                <w:szCs w:val="21"/>
              </w:rPr>
              <w:t xml:space="preserve">Proposal </w:t>
            </w:r>
            <w:r>
              <w:rPr>
                <w:rFonts w:ascii="Times New Roman" w:hAnsi="Times New Roman" w:cs="Times New Roman"/>
                <w:b/>
                <w:bCs/>
                <w:i/>
                <w:iCs/>
                <w:szCs w:val="21"/>
              </w:rPr>
              <w:t>10</w:t>
            </w:r>
            <w:r>
              <w:rPr>
                <w:rFonts w:ascii="Times New Roman" w:eastAsia="宋体" w:hAnsi="Times New Roman" w:cs="Times New Roman"/>
                <w:b/>
                <w:bCs/>
                <w:i/>
                <w:iCs/>
                <w:szCs w:val="21"/>
              </w:rPr>
              <w:t>:</w:t>
            </w:r>
            <w:r>
              <w:rPr>
                <w:rFonts w:ascii="Times New Roman" w:hAnsi="Times New Roman" w:cs="Times New Roman"/>
                <w:b/>
                <w:bCs/>
                <w:i/>
                <w:iCs/>
                <w:szCs w:val="21"/>
              </w:rPr>
              <w:t xml:space="preserve"> </w:t>
            </w:r>
            <w:r>
              <w:rPr>
                <w:rFonts w:ascii="Times New Roman" w:hAnsi="Times New Roman" w:cs="Times New Roman"/>
                <w:i/>
                <w:iCs/>
                <w:szCs w:val="21"/>
              </w:rPr>
              <w:t xml:space="preserve">For extension of pi/2-BPSK to more MCS entries, </w:t>
            </w:r>
          </w:p>
          <w:p w14:paraId="32A2B25A" w14:textId="77777777" w:rsidR="00A35A8E" w:rsidRDefault="00676CF6">
            <w:pPr>
              <w:pStyle w:val="af9"/>
              <w:numPr>
                <w:ilvl w:val="0"/>
                <w:numId w:val="72"/>
              </w:numPr>
              <w:autoSpaceDE/>
              <w:autoSpaceDN/>
              <w:adjustRightInd/>
              <w:snapToGrid/>
              <w:spacing w:after="0" w:line="240" w:lineRule="auto"/>
              <w:ind w:left="442" w:firstLineChars="0" w:hanging="442"/>
              <w:rPr>
                <w:rFonts w:eastAsiaTheme="minorEastAsia"/>
                <w:sz w:val="21"/>
                <w:szCs w:val="21"/>
              </w:rPr>
            </w:pPr>
            <w:r>
              <w:rPr>
                <w:rFonts w:eastAsiaTheme="minorEastAsia"/>
                <w:i/>
                <w:iCs/>
                <w:sz w:val="21"/>
                <w:szCs w:val="21"/>
              </w:rPr>
              <w:t>Support a new RRC parameter to switch between pi/2-BPSK and other existing modulation scheme(s)</w:t>
            </w:r>
          </w:p>
          <w:p w14:paraId="26A0E7A9" w14:textId="77777777" w:rsidR="00A35A8E" w:rsidRDefault="00676CF6">
            <w:pPr>
              <w:spacing w:after="0" w:line="312" w:lineRule="auto"/>
              <w:rPr>
                <w:rFonts w:ascii="Times New Roman" w:hAnsi="Times New Roman" w:cs="Times New Roman"/>
                <w:color w:val="000000" w:themeColor="text1"/>
                <w:szCs w:val="21"/>
                <w:lang w:val="en-GB" w:eastAsia="en-US"/>
              </w:rPr>
            </w:pPr>
            <w:r>
              <w:rPr>
                <w:rFonts w:ascii="Times New Roman" w:hAnsi="Times New Roman" w:cs="Times New Roman"/>
                <w:szCs w:val="21"/>
              </w:rPr>
              <w:t>Only one UE capability signalling (feature group) is necessary</w:t>
            </w:r>
          </w:p>
        </w:tc>
      </w:tr>
    </w:tbl>
    <w:p w14:paraId="1788C9BE"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75B042F4"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Companies (</w:t>
      </w:r>
      <w:r>
        <w:rPr>
          <w:rFonts w:ascii="Times New Roman" w:hAnsi="Times New Roman" w:cs="Times New Roman" w:hint="eastAsia"/>
          <w:b/>
          <w:bCs/>
          <w:sz w:val="22"/>
          <w:lang w:val="en-GB"/>
        </w:rPr>
        <w:t>vivo, KT, Panasonic, Offino, Lenovo, Apple, Qualcomm, NTT DOCOMO</w:t>
      </w:r>
      <w:r>
        <w:rPr>
          <w:rFonts w:ascii="Times New Roman" w:hAnsi="Times New Roman" w:cs="Times New Roman" w:hint="eastAsia"/>
          <w:sz w:val="22"/>
          <w:lang w:val="en-GB"/>
        </w:rPr>
        <w:t xml:space="preserve">) propose that a separate RRC parameter should be introduced to </w:t>
      </w:r>
      <w:r>
        <w:rPr>
          <w:rFonts w:ascii="Times New Roman" w:hAnsi="Times New Roman" w:cs="Times New Roman"/>
          <w:sz w:val="22"/>
          <w:lang w:val="en-GB"/>
        </w:rPr>
        <w:t>indica</w:t>
      </w:r>
      <w:r>
        <w:rPr>
          <w:rFonts w:ascii="Times New Roman" w:hAnsi="Times New Roman" w:cs="Times New Roman" w:hint="eastAsia"/>
          <w:sz w:val="22"/>
          <w:lang w:val="en-GB"/>
        </w:rPr>
        <w:t xml:space="preserve">te UE using the MCS with extended modulation scheme. Based on the opinions, the following proposal is provided for discussion. </w:t>
      </w:r>
    </w:p>
    <w:p w14:paraId="06058F0B"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t xml:space="preserve">[Closed]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3-3a:</w:t>
      </w:r>
    </w:p>
    <w:p w14:paraId="1E4D4AFA"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Introduce a new RRC parameter to indicate UE the enable of extending pi/2-BPSK to more MCS entries.</w:t>
      </w:r>
    </w:p>
    <w:p w14:paraId="16421238" w14:textId="77777777" w:rsidR="00A35A8E" w:rsidRDefault="00676CF6">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3-3a</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2018"/>
        <w:gridCol w:w="1121"/>
        <w:gridCol w:w="6671"/>
      </w:tblGrid>
      <w:tr w:rsidR="00A35A8E" w14:paraId="3A5562E5" w14:textId="77777777">
        <w:tc>
          <w:tcPr>
            <w:tcW w:w="2018" w:type="dxa"/>
            <w:vAlign w:val="center"/>
          </w:tcPr>
          <w:p w14:paraId="7FC1A710"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121" w:type="dxa"/>
          </w:tcPr>
          <w:p w14:paraId="4332FDE9"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6671" w:type="dxa"/>
            <w:vAlign w:val="center"/>
          </w:tcPr>
          <w:p w14:paraId="1643991B"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A35A8E" w14:paraId="270B8A54" w14:textId="77777777">
        <w:tc>
          <w:tcPr>
            <w:tcW w:w="2018" w:type="dxa"/>
            <w:vAlign w:val="center"/>
          </w:tcPr>
          <w:p w14:paraId="78BFCCF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121" w:type="dxa"/>
          </w:tcPr>
          <w:p w14:paraId="712747DE"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0AFD0092" w14:textId="77777777" w:rsidR="00A35A8E" w:rsidRDefault="00A35A8E">
            <w:pPr>
              <w:spacing w:after="0"/>
              <w:rPr>
                <w:rFonts w:ascii="Times New Roman" w:hAnsi="Times New Roman" w:cs="Times New Roman"/>
                <w:bCs/>
                <w:sz w:val="22"/>
                <w:lang w:val="en-GB"/>
              </w:rPr>
            </w:pPr>
          </w:p>
        </w:tc>
      </w:tr>
      <w:tr w:rsidR="00A35A8E" w14:paraId="56974BBE" w14:textId="77777777">
        <w:tc>
          <w:tcPr>
            <w:tcW w:w="2018" w:type="dxa"/>
            <w:vAlign w:val="center"/>
          </w:tcPr>
          <w:p w14:paraId="00C66F3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21" w:type="dxa"/>
          </w:tcPr>
          <w:p w14:paraId="57A55B62"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7DAFA69A" w14:textId="77777777" w:rsidR="00A35A8E" w:rsidRDefault="00A35A8E">
            <w:pPr>
              <w:spacing w:after="0"/>
              <w:rPr>
                <w:rFonts w:ascii="Times New Roman" w:hAnsi="Times New Roman" w:cs="Times New Roman"/>
                <w:bCs/>
                <w:sz w:val="22"/>
                <w:lang w:val="en-GB"/>
              </w:rPr>
            </w:pPr>
          </w:p>
        </w:tc>
      </w:tr>
      <w:tr w:rsidR="00A35A8E" w14:paraId="644D2E64" w14:textId="77777777">
        <w:tc>
          <w:tcPr>
            <w:tcW w:w="2018" w:type="dxa"/>
            <w:vAlign w:val="center"/>
          </w:tcPr>
          <w:p w14:paraId="0541A426"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QC </w:t>
            </w:r>
          </w:p>
        </w:tc>
        <w:tc>
          <w:tcPr>
            <w:tcW w:w="1121" w:type="dxa"/>
          </w:tcPr>
          <w:p w14:paraId="4242FD6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1F0029B8" w14:textId="77777777" w:rsidR="00A35A8E" w:rsidRDefault="00A35A8E">
            <w:pPr>
              <w:spacing w:after="0"/>
              <w:rPr>
                <w:rFonts w:ascii="Times New Roman" w:hAnsi="Times New Roman" w:cs="Times New Roman"/>
                <w:bCs/>
                <w:sz w:val="22"/>
                <w:lang w:val="en-GB"/>
              </w:rPr>
            </w:pPr>
          </w:p>
        </w:tc>
      </w:tr>
      <w:tr w:rsidR="00A35A8E" w14:paraId="62CAE883" w14:textId="77777777">
        <w:tc>
          <w:tcPr>
            <w:tcW w:w="2018" w:type="dxa"/>
            <w:vAlign w:val="center"/>
          </w:tcPr>
          <w:p w14:paraId="7FF9952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121" w:type="dxa"/>
          </w:tcPr>
          <w:p w14:paraId="24DC0FC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2955FCAB" w14:textId="77777777" w:rsidR="00A35A8E" w:rsidRDefault="00A35A8E">
            <w:pPr>
              <w:spacing w:after="0"/>
              <w:rPr>
                <w:rFonts w:ascii="Times New Roman" w:hAnsi="Times New Roman" w:cs="Times New Roman"/>
                <w:bCs/>
                <w:sz w:val="22"/>
                <w:lang w:val="en-GB"/>
              </w:rPr>
            </w:pPr>
          </w:p>
        </w:tc>
      </w:tr>
      <w:tr w:rsidR="00A35A8E" w14:paraId="144F8685" w14:textId="77777777">
        <w:tc>
          <w:tcPr>
            <w:tcW w:w="2018" w:type="dxa"/>
            <w:vAlign w:val="center"/>
          </w:tcPr>
          <w:p w14:paraId="1D46D2D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Huawei, HiSilicon</w:t>
            </w:r>
          </w:p>
        </w:tc>
        <w:tc>
          <w:tcPr>
            <w:tcW w:w="1121" w:type="dxa"/>
          </w:tcPr>
          <w:p w14:paraId="411449FE"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 with comments</w:t>
            </w:r>
          </w:p>
        </w:tc>
        <w:tc>
          <w:tcPr>
            <w:tcW w:w="6671" w:type="dxa"/>
            <w:vAlign w:val="center"/>
          </w:tcPr>
          <w:p w14:paraId="426769B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are supportive of introducing a new RRC parameter. Nevertheless, we propose to clarify that the new RRC parameter introduced in R20, should reuse the same logic as the existing RRC parameter (tp-pi2BPSK in PUSCH-config).</w:t>
            </w:r>
          </w:p>
        </w:tc>
      </w:tr>
      <w:tr w:rsidR="00A35A8E" w14:paraId="52AA4DAA" w14:textId="77777777">
        <w:tc>
          <w:tcPr>
            <w:tcW w:w="2018" w:type="dxa"/>
            <w:vAlign w:val="center"/>
          </w:tcPr>
          <w:p w14:paraId="49E86B84"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21" w:type="dxa"/>
          </w:tcPr>
          <w:p w14:paraId="74718091"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415E1DCE" w14:textId="77777777" w:rsidR="00A35A8E" w:rsidRDefault="00A35A8E">
            <w:pPr>
              <w:spacing w:after="0"/>
              <w:rPr>
                <w:rFonts w:ascii="Times New Roman" w:hAnsi="Times New Roman" w:cs="Times New Roman"/>
                <w:bCs/>
                <w:sz w:val="22"/>
                <w:lang w:val="en-GB"/>
              </w:rPr>
            </w:pPr>
          </w:p>
        </w:tc>
      </w:tr>
      <w:tr w:rsidR="00A35A8E" w14:paraId="066722FB" w14:textId="77777777">
        <w:tc>
          <w:tcPr>
            <w:tcW w:w="2018" w:type="dxa"/>
            <w:vAlign w:val="center"/>
          </w:tcPr>
          <w:p w14:paraId="6A7246D3"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21" w:type="dxa"/>
          </w:tcPr>
          <w:p w14:paraId="3D14053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6671" w:type="dxa"/>
            <w:vAlign w:val="center"/>
          </w:tcPr>
          <w:p w14:paraId="4418CC6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Support.</w:t>
            </w:r>
          </w:p>
        </w:tc>
      </w:tr>
      <w:tr w:rsidR="00A35A8E" w14:paraId="14BCA9E1" w14:textId="77777777">
        <w:tc>
          <w:tcPr>
            <w:tcW w:w="2018" w:type="dxa"/>
            <w:vAlign w:val="center"/>
          </w:tcPr>
          <w:p w14:paraId="3DB59F32"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121" w:type="dxa"/>
          </w:tcPr>
          <w:p w14:paraId="7BA91ADA"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6671" w:type="dxa"/>
            <w:vAlign w:val="center"/>
          </w:tcPr>
          <w:p w14:paraId="2178074C" w14:textId="77777777" w:rsidR="00A35A8E" w:rsidRDefault="00A35A8E">
            <w:pPr>
              <w:spacing w:after="0"/>
              <w:rPr>
                <w:rFonts w:ascii="Times New Roman" w:hAnsi="Times New Roman" w:cs="Times New Roman"/>
                <w:bCs/>
                <w:sz w:val="22"/>
              </w:rPr>
            </w:pPr>
          </w:p>
        </w:tc>
      </w:tr>
      <w:tr w:rsidR="00A35A8E" w14:paraId="02A2FB0A" w14:textId="77777777">
        <w:tc>
          <w:tcPr>
            <w:tcW w:w="2018" w:type="dxa"/>
            <w:vAlign w:val="center"/>
          </w:tcPr>
          <w:p w14:paraId="24CDEA37"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1121" w:type="dxa"/>
          </w:tcPr>
          <w:p w14:paraId="0A9F12C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13A02B1F" w14:textId="77777777" w:rsidR="00A35A8E" w:rsidRDefault="00A35A8E">
            <w:pPr>
              <w:spacing w:after="0"/>
              <w:rPr>
                <w:rFonts w:ascii="Times New Roman" w:hAnsi="Times New Roman" w:cs="Times New Roman"/>
                <w:bCs/>
                <w:sz w:val="22"/>
              </w:rPr>
            </w:pPr>
          </w:p>
        </w:tc>
      </w:tr>
      <w:tr w:rsidR="00A35A8E" w14:paraId="0E451789" w14:textId="77777777">
        <w:tc>
          <w:tcPr>
            <w:tcW w:w="2018" w:type="dxa"/>
            <w:vAlign w:val="center"/>
          </w:tcPr>
          <w:p w14:paraId="418559A4"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1121" w:type="dxa"/>
          </w:tcPr>
          <w:p w14:paraId="33CCCC76"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6671" w:type="dxa"/>
            <w:vAlign w:val="center"/>
          </w:tcPr>
          <w:p w14:paraId="52CC9A37" w14:textId="77777777" w:rsidR="00A35A8E" w:rsidRDefault="00A35A8E">
            <w:pPr>
              <w:spacing w:after="0"/>
              <w:rPr>
                <w:rFonts w:ascii="Times New Roman" w:hAnsi="Times New Roman" w:cs="Times New Roman"/>
                <w:bCs/>
                <w:sz w:val="22"/>
              </w:rPr>
            </w:pPr>
          </w:p>
        </w:tc>
      </w:tr>
      <w:tr w:rsidR="00A35A8E" w14:paraId="1DDEC5AC" w14:textId="77777777">
        <w:tc>
          <w:tcPr>
            <w:tcW w:w="2018" w:type="dxa"/>
            <w:vAlign w:val="center"/>
          </w:tcPr>
          <w:p w14:paraId="0BA4974C"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Tejas Networks</w:t>
            </w:r>
          </w:p>
        </w:tc>
        <w:tc>
          <w:tcPr>
            <w:tcW w:w="1121" w:type="dxa"/>
          </w:tcPr>
          <w:p w14:paraId="444CFEC0"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Y</w:t>
            </w:r>
          </w:p>
        </w:tc>
        <w:tc>
          <w:tcPr>
            <w:tcW w:w="6671" w:type="dxa"/>
            <w:vAlign w:val="center"/>
          </w:tcPr>
          <w:p w14:paraId="58D5D1CF" w14:textId="77777777" w:rsidR="00A35A8E" w:rsidRDefault="00A35A8E">
            <w:pPr>
              <w:spacing w:after="0"/>
              <w:rPr>
                <w:rFonts w:ascii="Times New Roman" w:hAnsi="Times New Roman" w:cs="Times New Roman"/>
                <w:bCs/>
                <w:sz w:val="22"/>
              </w:rPr>
            </w:pPr>
          </w:p>
        </w:tc>
      </w:tr>
      <w:tr w:rsidR="00A35A8E" w14:paraId="6A29667F" w14:textId="77777777">
        <w:tc>
          <w:tcPr>
            <w:tcW w:w="2018" w:type="dxa"/>
            <w:vAlign w:val="center"/>
          </w:tcPr>
          <w:p w14:paraId="0652184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21" w:type="dxa"/>
          </w:tcPr>
          <w:p w14:paraId="167AFA06"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06D66690" w14:textId="77777777" w:rsidR="00A35A8E" w:rsidRDefault="00A35A8E">
            <w:pPr>
              <w:spacing w:after="0"/>
              <w:rPr>
                <w:rFonts w:ascii="Times New Roman" w:hAnsi="Times New Roman" w:cs="Times New Roman"/>
                <w:bCs/>
                <w:sz w:val="22"/>
              </w:rPr>
            </w:pPr>
          </w:p>
        </w:tc>
      </w:tr>
      <w:tr w:rsidR="00A35A8E" w14:paraId="41F339E6" w14:textId="77777777">
        <w:tc>
          <w:tcPr>
            <w:tcW w:w="2018" w:type="dxa"/>
            <w:vAlign w:val="center"/>
          </w:tcPr>
          <w:p w14:paraId="514DFB37"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1121" w:type="dxa"/>
          </w:tcPr>
          <w:p w14:paraId="37AB481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71" w:type="dxa"/>
            <w:vAlign w:val="center"/>
          </w:tcPr>
          <w:p w14:paraId="40F995C3"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From the proposal, this parameter is used to enable/disable “the pi/2 BPSK to more MCS entries”, this implies the enabling/disabling of the feature itself. However, when the feature is enabled, another mean is needed to indicate modulation order to be used. We suggest making this clear. In general, our proposal is to introduce an RRC parameter or to reuse “DMRS sequence initialization” field in DCI to indicate the modulation order to be used (when the Transform precoder indicator field is present).</w:t>
            </w:r>
          </w:p>
        </w:tc>
      </w:tr>
      <w:tr w:rsidR="00A35A8E" w14:paraId="14925562" w14:textId="77777777">
        <w:tc>
          <w:tcPr>
            <w:tcW w:w="2018" w:type="dxa"/>
            <w:vAlign w:val="center"/>
          </w:tcPr>
          <w:p w14:paraId="2B010126"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Panasonic</w:t>
            </w:r>
          </w:p>
        </w:tc>
        <w:tc>
          <w:tcPr>
            <w:tcW w:w="1121" w:type="dxa"/>
          </w:tcPr>
          <w:p w14:paraId="6095EB6A"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6671" w:type="dxa"/>
            <w:vAlign w:val="center"/>
          </w:tcPr>
          <w:p w14:paraId="72752ED3"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We think in addition to introduce a new RRC parameter, whether dynamic indication of the usage of extended MCS entries for pi/2-BPSK is introduced or not should be discussed.</w:t>
            </w:r>
          </w:p>
        </w:tc>
      </w:tr>
    </w:tbl>
    <w:p w14:paraId="4CE24679" w14:textId="77777777" w:rsidR="00A35A8E" w:rsidRDefault="00A35A8E">
      <w:pPr>
        <w:rPr>
          <w:rFonts w:ascii="Times New Roman" w:hAnsi="Times New Roman" w:cs="Times New Roman"/>
          <w:b/>
          <w:bCs/>
          <w:i/>
          <w:iCs/>
          <w:sz w:val="22"/>
          <w:highlight w:val="cyan"/>
          <w:u w:val="single"/>
          <w:lang w:val="en-GB"/>
        </w:rPr>
      </w:pPr>
    </w:p>
    <w:p w14:paraId="1FB680CD"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7780114" w14:textId="77777777" w:rsidR="00A35A8E" w:rsidRDefault="00676CF6">
      <w:pPr>
        <w:rPr>
          <w:rFonts w:ascii="Times New Roman" w:hAnsi="Times New Roman" w:cs="Times New Roman"/>
          <w:sz w:val="22"/>
          <w:lang w:val="en-GB"/>
        </w:rPr>
      </w:pPr>
      <w:r>
        <w:rPr>
          <w:rFonts w:ascii="Times New Roman" w:hAnsi="Times New Roman" w:cs="Times New Roman" w:hint="eastAsia"/>
          <w:sz w:val="22"/>
          <w:lang w:val="en-GB"/>
        </w:rPr>
        <w:t>Besides, according to the examples given in contributions, and as proposed by companies (</w:t>
      </w:r>
      <w:r>
        <w:rPr>
          <w:rFonts w:ascii="Times New Roman" w:hAnsi="Times New Roman" w:cs="Times New Roman" w:hint="eastAsia"/>
          <w:b/>
          <w:bCs/>
          <w:sz w:val="22"/>
          <w:lang w:val="en-GB"/>
        </w:rPr>
        <w:t>Spreadtrum, UNISOC, China Telecom, Apple</w:t>
      </w:r>
      <w:r>
        <w:rPr>
          <w:rFonts w:ascii="Times New Roman" w:hAnsi="Times New Roman" w:cs="Times New Roman" w:hint="eastAsia"/>
          <w:sz w:val="22"/>
          <w:lang w:val="en-GB"/>
        </w:rPr>
        <w:t xml:space="preserve">), </w:t>
      </w:r>
      <w:r>
        <w:rPr>
          <w:rFonts w:ascii="Times New Roman" w:hAnsi="Times New Roman" w:cs="Times New Roman"/>
          <w:sz w:val="22"/>
          <w:lang w:val="en-GB"/>
        </w:rPr>
        <w:t>when</w:t>
      </w:r>
      <w:r>
        <w:rPr>
          <w:rFonts w:ascii="Times New Roman" w:hAnsi="Times New Roman" w:cs="Times New Roman" w:hint="eastAsia"/>
          <w:sz w:val="22"/>
          <w:lang w:val="en-GB"/>
        </w:rPr>
        <w:t xml:space="preserve"> extending pi/2-BPSK to more entries, the code rate should be modified at the same time to keep spectral efficiency the same. Thus, 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proposal is given for discussion. </w:t>
      </w:r>
    </w:p>
    <w:p w14:paraId="11CE367C"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t xml:space="preserve">[Closed]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3-3b:</w:t>
      </w:r>
    </w:p>
    <w:p w14:paraId="2F0CDAD6"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When extending pi/2-BPSK to more MCS entries,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code rate should be modified to keep spectral efficiency the same. </w:t>
      </w:r>
    </w:p>
    <w:p w14:paraId="1B340887" w14:textId="77777777" w:rsidR="00A35A8E" w:rsidRDefault="00676CF6">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3-3b</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243"/>
        <w:gridCol w:w="1160"/>
        <w:gridCol w:w="7407"/>
      </w:tblGrid>
      <w:tr w:rsidR="00A35A8E" w14:paraId="7C5B01A7" w14:textId="77777777">
        <w:tc>
          <w:tcPr>
            <w:tcW w:w="1243" w:type="dxa"/>
            <w:vAlign w:val="center"/>
          </w:tcPr>
          <w:p w14:paraId="3637F324"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160" w:type="dxa"/>
          </w:tcPr>
          <w:p w14:paraId="1B778C97"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407" w:type="dxa"/>
            <w:vAlign w:val="center"/>
          </w:tcPr>
          <w:p w14:paraId="54592E88"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A35A8E" w14:paraId="06E243D6" w14:textId="77777777">
        <w:tc>
          <w:tcPr>
            <w:tcW w:w="1243" w:type="dxa"/>
            <w:vAlign w:val="center"/>
          </w:tcPr>
          <w:p w14:paraId="4A5B533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Sprea</w:t>
            </w:r>
            <w:r>
              <w:rPr>
                <w:rFonts w:ascii="Times New Roman" w:hAnsi="Times New Roman" w:cs="Times New Roman"/>
                <w:bCs/>
                <w:sz w:val="22"/>
                <w:lang w:val="en-GB"/>
              </w:rPr>
              <w:t>dtrum</w:t>
            </w:r>
          </w:p>
        </w:tc>
        <w:tc>
          <w:tcPr>
            <w:tcW w:w="1160" w:type="dxa"/>
          </w:tcPr>
          <w:p w14:paraId="2C95107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407" w:type="dxa"/>
            <w:vAlign w:val="center"/>
          </w:tcPr>
          <w:p w14:paraId="6DA5A61B" w14:textId="77777777" w:rsidR="00A35A8E" w:rsidRDefault="00A35A8E">
            <w:pPr>
              <w:spacing w:after="0"/>
              <w:rPr>
                <w:rFonts w:ascii="Times New Roman" w:hAnsi="Times New Roman" w:cs="Times New Roman"/>
                <w:bCs/>
                <w:sz w:val="22"/>
                <w:lang w:val="en-GB"/>
              </w:rPr>
            </w:pPr>
          </w:p>
        </w:tc>
      </w:tr>
      <w:tr w:rsidR="00A35A8E" w14:paraId="348A4B21" w14:textId="77777777">
        <w:tc>
          <w:tcPr>
            <w:tcW w:w="1243" w:type="dxa"/>
            <w:vAlign w:val="center"/>
          </w:tcPr>
          <w:p w14:paraId="31511D1E"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160" w:type="dxa"/>
          </w:tcPr>
          <w:p w14:paraId="0FD6E078"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407" w:type="dxa"/>
            <w:vAlign w:val="center"/>
          </w:tcPr>
          <w:p w14:paraId="416E0388" w14:textId="77777777" w:rsidR="00A35A8E" w:rsidRDefault="00A35A8E">
            <w:pPr>
              <w:spacing w:after="0"/>
              <w:rPr>
                <w:rFonts w:ascii="Times New Roman" w:hAnsi="Times New Roman" w:cs="Times New Roman"/>
                <w:bCs/>
                <w:sz w:val="22"/>
                <w:lang w:val="en-GB"/>
              </w:rPr>
            </w:pPr>
          </w:p>
        </w:tc>
      </w:tr>
      <w:tr w:rsidR="00A35A8E" w14:paraId="0608E115" w14:textId="77777777">
        <w:tc>
          <w:tcPr>
            <w:tcW w:w="1243" w:type="dxa"/>
            <w:vAlign w:val="center"/>
          </w:tcPr>
          <w:p w14:paraId="3870F8D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60" w:type="dxa"/>
          </w:tcPr>
          <w:p w14:paraId="610757B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71BD4B91" w14:textId="77777777" w:rsidR="00A35A8E" w:rsidRDefault="00A35A8E">
            <w:pPr>
              <w:spacing w:after="0"/>
              <w:rPr>
                <w:rFonts w:ascii="Times New Roman" w:hAnsi="Times New Roman" w:cs="Times New Roman"/>
                <w:bCs/>
                <w:sz w:val="22"/>
                <w:lang w:val="en-GB"/>
              </w:rPr>
            </w:pPr>
          </w:p>
        </w:tc>
      </w:tr>
      <w:tr w:rsidR="00A35A8E" w14:paraId="5CDB5F53" w14:textId="77777777">
        <w:tc>
          <w:tcPr>
            <w:tcW w:w="1243" w:type="dxa"/>
            <w:vAlign w:val="center"/>
          </w:tcPr>
          <w:p w14:paraId="1DAF8938"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1160" w:type="dxa"/>
          </w:tcPr>
          <w:p w14:paraId="722FF1B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345931E1" w14:textId="77777777" w:rsidR="00A35A8E" w:rsidRDefault="00A35A8E">
            <w:pPr>
              <w:spacing w:after="0"/>
              <w:rPr>
                <w:rFonts w:ascii="Times New Roman" w:hAnsi="Times New Roman" w:cs="Times New Roman"/>
                <w:bCs/>
                <w:sz w:val="22"/>
                <w:lang w:val="en-GB"/>
              </w:rPr>
            </w:pPr>
          </w:p>
        </w:tc>
      </w:tr>
      <w:tr w:rsidR="00A35A8E" w14:paraId="71427B5D" w14:textId="77777777">
        <w:tc>
          <w:tcPr>
            <w:tcW w:w="1243" w:type="dxa"/>
            <w:vAlign w:val="center"/>
          </w:tcPr>
          <w:p w14:paraId="66E4E42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1160" w:type="dxa"/>
          </w:tcPr>
          <w:p w14:paraId="761135FB"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0D50D686"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Support. Since the extension of pi/2-BPSK applies to MCS indices corresponding </w:t>
            </w:r>
            <w:r>
              <w:rPr>
                <w:rFonts w:ascii="Times New Roman" w:hAnsi="Times New Roman" w:cs="Times New Roman"/>
                <w:bCs/>
                <w:sz w:val="22"/>
                <w:lang w:val="en-GB"/>
              </w:rPr>
              <w:lastRenderedPageBreak/>
              <w:t>to QPSK modulation (q = 2), the target code rate should be doubled to maintain the same spectral efficiency.</w:t>
            </w:r>
          </w:p>
        </w:tc>
      </w:tr>
      <w:tr w:rsidR="00A35A8E" w14:paraId="16B19C01" w14:textId="77777777">
        <w:tc>
          <w:tcPr>
            <w:tcW w:w="1243" w:type="dxa"/>
            <w:vAlign w:val="center"/>
          </w:tcPr>
          <w:p w14:paraId="1E8390D4"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Huawei, HiSilicon</w:t>
            </w:r>
          </w:p>
        </w:tc>
        <w:tc>
          <w:tcPr>
            <w:tcW w:w="1160" w:type="dxa"/>
          </w:tcPr>
          <w:p w14:paraId="3857DA2D"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1D59BCED" w14:textId="77777777" w:rsidR="00A35A8E" w:rsidRDefault="00A35A8E">
            <w:pPr>
              <w:spacing w:after="0"/>
              <w:rPr>
                <w:rFonts w:ascii="Times New Roman" w:hAnsi="Times New Roman" w:cs="Times New Roman"/>
                <w:bCs/>
                <w:sz w:val="22"/>
                <w:lang w:val="en-GB"/>
              </w:rPr>
            </w:pPr>
          </w:p>
        </w:tc>
      </w:tr>
      <w:tr w:rsidR="00A35A8E" w14:paraId="07E32102" w14:textId="77777777">
        <w:tc>
          <w:tcPr>
            <w:tcW w:w="1243" w:type="dxa"/>
            <w:vAlign w:val="center"/>
          </w:tcPr>
          <w:p w14:paraId="36BA85EA"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60" w:type="dxa"/>
          </w:tcPr>
          <w:p w14:paraId="2CB03AA6"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407" w:type="dxa"/>
            <w:vAlign w:val="center"/>
          </w:tcPr>
          <w:p w14:paraId="7FC6C792" w14:textId="77777777" w:rsidR="00A35A8E" w:rsidRDefault="00A35A8E">
            <w:pPr>
              <w:spacing w:after="0"/>
              <w:rPr>
                <w:rFonts w:ascii="Times New Roman" w:hAnsi="Times New Roman" w:cs="Times New Roman"/>
                <w:bCs/>
                <w:sz w:val="22"/>
                <w:lang w:val="en-GB"/>
              </w:rPr>
            </w:pPr>
          </w:p>
        </w:tc>
      </w:tr>
      <w:tr w:rsidR="00A35A8E" w14:paraId="0F667E2C" w14:textId="77777777">
        <w:tc>
          <w:tcPr>
            <w:tcW w:w="1243" w:type="dxa"/>
            <w:vAlign w:val="center"/>
          </w:tcPr>
          <w:p w14:paraId="2F75EBAC"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60" w:type="dxa"/>
          </w:tcPr>
          <w:p w14:paraId="59DEE3D3"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7407" w:type="dxa"/>
            <w:vAlign w:val="center"/>
          </w:tcPr>
          <w:p w14:paraId="56D6F449" w14:textId="77777777" w:rsidR="00A35A8E" w:rsidRDefault="00676CF6">
            <w:pPr>
              <w:spacing w:after="0"/>
              <w:rPr>
                <w:rFonts w:ascii="Times New Roman" w:hAnsi="Times New Roman" w:cs="Times New Roman"/>
                <w:bCs/>
                <w:sz w:val="22"/>
                <w:lang w:val="en-GB"/>
              </w:rPr>
            </w:pPr>
            <w:r>
              <w:rPr>
                <w:rFonts w:ascii="Times New Roman" w:hAnsi="Times New Roman" w:cs="Times New Roman" w:hint="eastAsia"/>
                <w:bCs/>
                <w:sz w:val="22"/>
              </w:rPr>
              <w:t>Support.</w:t>
            </w:r>
          </w:p>
        </w:tc>
      </w:tr>
      <w:tr w:rsidR="00A35A8E" w14:paraId="796CEEA9" w14:textId="77777777">
        <w:tc>
          <w:tcPr>
            <w:tcW w:w="1243" w:type="dxa"/>
            <w:vAlign w:val="center"/>
          </w:tcPr>
          <w:p w14:paraId="6A0315CE"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160" w:type="dxa"/>
          </w:tcPr>
          <w:p w14:paraId="1368660B" w14:textId="77777777" w:rsidR="00A35A8E" w:rsidRDefault="00676CF6">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7407" w:type="dxa"/>
            <w:vAlign w:val="center"/>
          </w:tcPr>
          <w:p w14:paraId="271F5E2F" w14:textId="77777777" w:rsidR="00A35A8E" w:rsidRDefault="00A35A8E">
            <w:pPr>
              <w:spacing w:after="0"/>
              <w:rPr>
                <w:rFonts w:ascii="Times New Roman" w:hAnsi="Times New Roman" w:cs="Times New Roman"/>
                <w:bCs/>
                <w:sz w:val="22"/>
              </w:rPr>
            </w:pPr>
          </w:p>
        </w:tc>
      </w:tr>
      <w:tr w:rsidR="00A35A8E" w14:paraId="0F679D85" w14:textId="77777777">
        <w:tc>
          <w:tcPr>
            <w:tcW w:w="1243" w:type="dxa"/>
            <w:vAlign w:val="center"/>
          </w:tcPr>
          <w:p w14:paraId="630CD56F"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1160" w:type="dxa"/>
          </w:tcPr>
          <w:p w14:paraId="7E64EFE4"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407" w:type="dxa"/>
            <w:vAlign w:val="center"/>
          </w:tcPr>
          <w:p w14:paraId="0154059A" w14:textId="77777777" w:rsidR="00A35A8E" w:rsidRDefault="00A35A8E">
            <w:pPr>
              <w:spacing w:after="0"/>
              <w:rPr>
                <w:rFonts w:ascii="Times New Roman" w:hAnsi="Times New Roman" w:cs="Times New Roman"/>
                <w:bCs/>
                <w:sz w:val="22"/>
              </w:rPr>
            </w:pPr>
          </w:p>
        </w:tc>
      </w:tr>
      <w:tr w:rsidR="00A35A8E" w14:paraId="27ACE62E" w14:textId="77777777">
        <w:tc>
          <w:tcPr>
            <w:tcW w:w="1243" w:type="dxa"/>
            <w:vAlign w:val="center"/>
          </w:tcPr>
          <w:p w14:paraId="1512B01E"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Tejas Networks</w:t>
            </w:r>
          </w:p>
        </w:tc>
        <w:tc>
          <w:tcPr>
            <w:tcW w:w="1160" w:type="dxa"/>
          </w:tcPr>
          <w:p w14:paraId="08FB21BE"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Y</w:t>
            </w:r>
          </w:p>
        </w:tc>
        <w:tc>
          <w:tcPr>
            <w:tcW w:w="7407" w:type="dxa"/>
            <w:vAlign w:val="center"/>
          </w:tcPr>
          <w:p w14:paraId="254A1FA6" w14:textId="77777777" w:rsidR="00A35A8E" w:rsidRDefault="00A35A8E">
            <w:pPr>
              <w:spacing w:after="0"/>
              <w:rPr>
                <w:rFonts w:ascii="Times New Roman" w:hAnsi="Times New Roman" w:cs="Times New Roman"/>
                <w:bCs/>
                <w:sz w:val="22"/>
              </w:rPr>
            </w:pPr>
          </w:p>
        </w:tc>
      </w:tr>
      <w:tr w:rsidR="00A35A8E" w14:paraId="5DF70245" w14:textId="77777777">
        <w:tc>
          <w:tcPr>
            <w:tcW w:w="1243" w:type="dxa"/>
            <w:vAlign w:val="center"/>
          </w:tcPr>
          <w:p w14:paraId="2F073DC1"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60" w:type="dxa"/>
          </w:tcPr>
          <w:p w14:paraId="43D8D870"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70F40F2C" w14:textId="77777777" w:rsidR="00A35A8E" w:rsidRDefault="00676CF6">
            <w:pPr>
              <w:spacing w:after="0"/>
              <w:rPr>
                <w:rFonts w:ascii="Times New Roman" w:hAnsi="Times New Roman" w:cs="Times New Roman"/>
                <w:bCs/>
                <w:sz w:val="22"/>
              </w:rPr>
            </w:pPr>
            <w:r>
              <w:rPr>
                <w:rFonts w:ascii="Times New Roman" w:hAnsi="Times New Roman" w:cs="Times New Roman"/>
                <w:bCs/>
                <w:sz w:val="22"/>
                <w:lang w:val="en-GB"/>
              </w:rPr>
              <w:t>This is obvious.</w:t>
            </w:r>
          </w:p>
        </w:tc>
      </w:tr>
      <w:tr w:rsidR="00A35A8E" w14:paraId="25C0A3FA" w14:textId="77777777">
        <w:tc>
          <w:tcPr>
            <w:tcW w:w="1243" w:type="dxa"/>
            <w:vAlign w:val="center"/>
          </w:tcPr>
          <w:p w14:paraId="681EF17F"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1160" w:type="dxa"/>
          </w:tcPr>
          <w:p w14:paraId="06238C94" w14:textId="77777777" w:rsidR="00A35A8E" w:rsidRDefault="00A35A8E">
            <w:pPr>
              <w:spacing w:after="0"/>
              <w:rPr>
                <w:rFonts w:ascii="Times New Roman" w:hAnsi="Times New Roman" w:cs="Times New Roman"/>
                <w:bCs/>
                <w:sz w:val="22"/>
                <w:lang w:val="en-GB"/>
              </w:rPr>
            </w:pPr>
          </w:p>
        </w:tc>
        <w:tc>
          <w:tcPr>
            <w:tcW w:w="7407" w:type="dxa"/>
            <w:vAlign w:val="center"/>
          </w:tcPr>
          <w:p w14:paraId="1CD4AB69" w14:textId="77777777" w:rsidR="00A35A8E" w:rsidRDefault="00676CF6">
            <w:pPr>
              <w:spacing w:after="0"/>
              <w:rPr>
                <w:rFonts w:ascii="Times New Roman" w:hAnsi="Times New Roman" w:cs="Times New Roman"/>
                <w:bCs/>
                <w:sz w:val="22"/>
                <w:lang w:val="en-GB"/>
              </w:rPr>
            </w:pPr>
            <w:r>
              <w:rPr>
                <w:rFonts w:ascii="Times New Roman" w:hAnsi="Times New Roman" w:cs="Times New Roman"/>
                <w:bCs/>
                <w:sz w:val="22"/>
                <w:lang w:val="en-GB"/>
              </w:rPr>
              <w:t>We suggest further discussion and no need to rush on this aspect in this meeting. In some scenarios, it’s still beneficial to keep the code rate unchanged.</w:t>
            </w:r>
          </w:p>
        </w:tc>
      </w:tr>
      <w:tr w:rsidR="00A35A8E" w14:paraId="585A7BBE" w14:textId="77777777">
        <w:tc>
          <w:tcPr>
            <w:tcW w:w="1243" w:type="dxa"/>
            <w:vAlign w:val="center"/>
          </w:tcPr>
          <w:p w14:paraId="6A5F7693"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Panasonic</w:t>
            </w:r>
          </w:p>
        </w:tc>
        <w:tc>
          <w:tcPr>
            <w:tcW w:w="1160" w:type="dxa"/>
          </w:tcPr>
          <w:p w14:paraId="6B54CD8D" w14:textId="77777777" w:rsidR="00A35A8E" w:rsidRDefault="00676CF6">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407" w:type="dxa"/>
            <w:vAlign w:val="center"/>
          </w:tcPr>
          <w:p w14:paraId="2F5E867F" w14:textId="77777777" w:rsidR="00A35A8E" w:rsidRDefault="00A35A8E">
            <w:pPr>
              <w:spacing w:after="0"/>
              <w:rPr>
                <w:rFonts w:ascii="Times New Roman" w:hAnsi="Times New Roman" w:cs="Times New Roman"/>
                <w:bCs/>
                <w:sz w:val="22"/>
                <w:lang w:val="en-GB"/>
              </w:rPr>
            </w:pPr>
          </w:p>
        </w:tc>
      </w:tr>
      <w:tr w:rsidR="00A35A8E" w14:paraId="20CE4A2C" w14:textId="77777777">
        <w:tc>
          <w:tcPr>
            <w:tcW w:w="1243" w:type="dxa"/>
            <w:vAlign w:val="center"/>
          </w:tcPr>
          <w:p w14:paraId="224A1E6A"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Xiaomi</w:t>
            </w:r>
          </w:p>
        </w:tc>
        <w:tc>
          <w:tcPr>
            <w:tcW w:w="1160" w:type="dxa"/>
          </w:tcPr>
          <w:p w14:paraId="107D7BB0"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hint="eastAsia"/>
                <w:bCs/>
                <w:sz w:val="22"/>
                <w:lang w:val="en-GB"/>
              </w:rPr>
              <w:t>Y</w:t>
            </w:r>
          </w:p>
        </w:tc>
        <w:tc>
          <w:tcPr>
            <w:tcW w:w="7407" w:type="dxa"/>
            <w:vAlign w:val="center"/>
          </w:tcPr>
          <w:p w14:paraId="38FEC4BD" w14:textId="77777777" w:rsidR="00A35A8E" w:rsidRDefault="00A35A8E">
            <w:pPr>
              <w:spacing w:after="0"/>
              <w:rPr>
                <w:rFonts w:ascii="Times New Roman" w:hAnsi="Times New Roman" w:cs="Times New Roman"/>
                <w:bCs/>
                <w:sz w:val="22"/>
                <w:lang w:val="en-GB"/>
              </w:rPr>
            </w:pPr>
          </w:p>
        </w:tc>
      </w:tr>
    </w:tbl>
    <w:p w14:paraId="250046B7"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16A58DF6" w14:textId="77777777" w:rsidR="00A35A8E" w:rsidRDefault="00676CF6">
      <w:pPr>
        <w:widowControl/>
        <w:spacing w:after="0"/>
        <w:rPr>
          <w:rFonts w:ascii="Times New Roman" w:hAnsi="Times New Roman" w:cs="Times New Roman"/>
          <w:sz w:val="22"/>
        </w:rPr>
      </w:pPr>
      <w:r>
        <w:rPr>
          <w:rFonts w:ascii="Times New Roman" w:hAnsi="Times New Roman" w:cs="Times New Roman" w:hint="eastAsia"/>
          <w:sz w:val="22"/>
        </w:rPr>
        <w:t>It seems the proposal is stable. Besides, since only MCS with QPSK is going to be extended to, FL would like to make it more clearly.</w:t>
      </w:r>
    </w:p>
    <w:p w14:paraId="6843C1AC" w14:textId="77777777" w:rsidR="00A35A8E" w:rsidRDefault="00676CF6">
      <w:pPr>
        <w:pStyle w:val="3"/>
        <w:spacing w:before="156" w:after="156"/>
        <w:rPr>
          <w:b/>
          <w:bCs w:val="0"/>
          <w:i/>
          <w:iCs/>
          <w:sz w:val="22"/>
          <w:szCs w:val="22"/>
          <w:highlight w:val="magenta"/>
          <w:u w:val="single"/>
          <w:lang w:val="en-GB"/>
        </w:rPr>
      </w:pPr>
      <w:r>
        <w:rPr>
          <w:rFonts w:hint="eastAsia"/>
          <w:b/>
          <w:bCs w:val="0"/>
          <w:sz w:val="22"/>
          <w:szCs w:val="22"/>
          <w:highlight w:val="magenta"/>
          <w:lang w:val="en-GB"/>
        </w:rPr>
        <w:t xml:space="preserve">[Possible agreement]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3-3b:</w:t>
      </w:r>
    </w:p>
    <w:p w14:paraId="0A69E33E" w14:textId="77777777" w:rsidR="00A35A8E" w:rsidRDefault="00676CF6">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When extending pi/2-BPSK to more MCS entries,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code rate should be </w:t>
      </w:r>
      <w:r>
        <w:rPr>
          <w:rFonts w:ascii="Times New Roman" w:hAnsi="Times New Roman" w:cs="Times New Roman" w:hint="eastAsia"/>
          <w:b/>
          <w:bCs/>
          <w:i/>
          <w:iCs/>
          <w:color w:val="EE0000"/>
          <w:sz w:val="22"/>
          <w:lang w:val="en-GB"/>
        </w:rPr>
        <w:t>doubled</w:t>
      </w:r>
      <w:r>
        <w:rPr>
          <w:rFonts w:ascii="Times New Roman" w:hAnsi="Times New Roman" w:cs="Times New Roman" w:hint="eastAsia"/>
          <w:b/>
          <w:bCs/>
          <w:i/>
          <w:iCs/>
          <w:sz w:val="22"/>
          <w:lang w:val="en-GB"/>
        </w:rPr>
        <w:t xml:space="preserve"> to keep spectral efficiency the same. </w:t>
      </w:r>
    </w:p>
    <w:p w14:paraId="1B3F6963" w14:textId="77777777" w:rsidR="00A35A8E" w:rsidRDefault="00A35A8E">
      <w:pPr>
        <w:widowControl/>
        <w:spacing w:after="0"/>
        <w:rPr>
          <w:rStyle w:val="B10"/>
          <w:rFonts w:ascii="Times New Roman" w:hAnsi="Times New Roman" w:cs="Times New Roman"/>
          <w:sz w:val="22"/>
          <w:lang w:eastAsia="zh-CN"/>
        </w:rPr>
      </w:pPr>
    </w:p>
    <w:p w14:paraId="6ABAC6B7"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 xml:space="preserve">Issue#3-4: Which MCS entries can be applied with the extension of pi/2-BPSK </w:t>
      </w:r>
    </w:p>
    <w:p w14:paraId="1A664CD3"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Issue#3-4 can be found as follows.</w:t>
      </w:r>
    </w:p>
    <w:tbl>
      <w:tblPr>
        <w:tblStyle w:val="af5"/>
        <w:tblW w:w="0" w:type="auto"/>
        <w:tblInd w:w="108" w:type="dxa"/>
        <w:tblLook w:val="04A0" w:firstRow="1" w:lastRow="0" w:firstColumn="1" w:lastColumn="0" w:noHBand="0" w:noVBand="1"/>
      </w:tblPr>
      <w:tblGrid>
        <w:gridCol w:w="1272"/>
        <w:gridCol w:w="8356"/>
      </w:tblGrid>
      <w:tr w:rsidR="00A35A8E" w14:paraId="611CC381" w14:textId="77777777">
        <w:tc>
          <w:tcPr>
            <w:tcW w:w="1272" w:type="dxa"/>
            <w:vAlign w:val="center"/>
          </w:tcPr>
          <w:p w14:paraId="619DF52B"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03D36D82"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A35A8E" w14:paraId="086C36C4" w14:textId="77777777">
        <w:tc>
          <w:tcPr>
            <w:tcW w:w="1272" w:type="dxa"/>
            <w:vAlign w:val="center"/>
          </w:tcPr>
          <w:p w14:paraId="27851D4E"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szCs w:val="21"/>
                <w:lang w:val="en-GB"/>
              </w:rPr>
              <w:t>Spreadtrum, UNISOC</w:t>
            </w:r>
          </w:p>
        </w:tc>
        <w:tc>
          <w:tcPr>
            <w:tcW w:w="8356" w:type="dxa"/>
            <w:vAlign w:val="center"/>
          </w:tcPr>
          <w:p w14:paraId="38C21353" w14:textId="77777777" w:rsidR="00A35A8E" w:rsidRDefault="00676CF6">
            <w:pPr>
              <w:spacing w:after="0" w:line="312" w:lineRule="auto"/>
              <w:rPr>
                <w:rFonts w:ascii="Times New Roman" w:hAnsi="Times New Roman" w:cs="Times New Roman"/>
                <w:b/>
                <w:bCs/>
                <w:i/>
                <w:szCs w:val="21"/>
                <w:lang w:val="en-GB"/>
              </w:rPr>
            </w:pPr>
            <w:r>
              <w:rPr>
                <w:rFonts w:ascii="Times New Roman" w:hAnsi="Times New Roman" w:cs="Times New Roman"/>
                <w:b/>
                <w:i/>
              </w:rPr>
              <w:t xml:space="preserve">Proposal 11: </w:t>
            </w:r>
            <w:r>
              <w:rPr>
                <w:rFonts w:ascii="Times New Roman" w:hAnsi="Times New Roman" w:cs="Times New Roman"/>
                <w:bCs/>
                <w:i/>
              </w:rPr>
              <w:t>Pi/2 BPSK is extended to MCS2/3/4/5 entries instead of QPSK with the same spectrum efficiency</w:t>
            </w:r>
          </w:p>
        </w:tc>
      </w:tr>
      <w:tr w:rsidR="00A35A8E" w14:paraId="4DDEC02C" w14:textId="77777777">
        <w:tc>
          <w:tcPr>
            <w:tcW w:w="1272" w:type="dxa"/>
            <w:vAlign w:val="center"/>
          </w:tcPr>
          <w:p w14:paraId="3A7DA7FD" w14:textId="77777777" w:rsidR="00A35A8E" w:rsidRDefault="00676CF6">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01A263E4" w14:textId="77777777" w:rsidR="00A35A8E" w:rsidRDefault="00676CF6">
            <w:pPr>
              <w:spacing w:after="0" w:line="312" w:lineRule="auto"/>
              <w:rPr>
                <w:rFonts w:ascii="Times New Roman" w:hAnsi="Times New Roman" w:cs="Times New Roman"/>
                <w:b/>
                <w:i/>
              </w:rPr>
            </w:pPr>
            <w:bookmarkStart w:id="122" w:name="_Ref209817922"/>
            <w:r>
              <w:rPr>
                <w:rFonts w:ascii="Times New Roman" w:hAnsi="Times New Roman" w:cs="Times New Roman"/>
                <w:b/>
                <w:i/>
              </w:rPr>
              <w:t xml:space="preserve">Proposal </w:t>
            </w:r>
            <w:r>
              <w:rPr>
                <w:rFonts w:ascii="Times New Roman" w:hAnsi="Times New Roman" w:cs="Times New Roman"/>
                <w:b/>
                <w:i/>
              </w:rPr>
              <w:fldChar w:fldCharType="begin"/>
            </w:r>
            <w:r>
              <w:rPr>
                <w:rFonts w:ascii="Times New Roman" w:hAnsi="Times New Roman" w:cs="Times New Roman"/>
                <w:b/>
                <w:i/>
              </w:rPr>
              <w:instrText xml:space="preserve"> SEQ Observation \* ARABIC </w:instrText>
            </w:r>
            <w:r>
              <w:rPr>
                <w:rFonts w:ascii="Times New Roman" w:hAnsi="Times New Roman" w:cs="Times New Roman"/>
                <w:b/>
                <w:i/>
              </w:rPr>
              <w:fldChar w:fldCharType="separate"/>
            </w:r>
            <w:r>
              <w:rPr>
                <w:rFonts w:ascii="Times New Roman" w:hAnsi="Times New Roman" w:cs="Times New Roman"/>
                <w:b/>
                <w:i/>
              </w:rPr>
              <w:t>11</w:t>
            </w:r>
            <w:r>
              <w:rPr>
                <w:rFonts w:ascii="Times New Roman" w:hAnsi="Times New Roman" w:cs="Times New Roman"/>
                <w:b/>
                <w:i/>
              </w:rPr>
              <w:fldChar w:fldCharType="end"/>
            </w:r>
            <w:r>
              <w:rPr>
                <w:rFonts w:ascii="Times New Roman" w:hAnsi="Times New Roman" w:cs="Times New Roman"/>
                <w:b/>
                <w:bCs/>
                <w:i/>
                <w:lang w:val="en-GB"/>
              </w:rPr>
              <w:t xml:space="preserve">: </w:t>
            </w:r>
            <w:r>
              <w:rPr>
                <w:rFonts w:ascii="Times New Roman" w:hAnsi="Times New Roman" w:cs="Times New Roman"/>
                <w:i/>
                <w:lang w:val="en-GB"/>
              </w:rPr>
              <w:t>Support pi/2 BPSK for MCS indexes 2 to 5 in MCS Table 6.1.4.1-1, and MCS indexes 6 to 11 in Table 6.1.4.1-2 defined in 3GPP TS38.213.</w:t>
            </w:r>
            <w:bookmarkEnd w:id="122"/>
          </w:p>
        </w:tc>
      </w:tr>
      <w:tr w:rsidR="00A35A8E" w14:paraId="16BAE098" w14:textId="77777777">
        <w:tc>
          <w:tcPr>
            <w:tcW w:w="1272" w:type="dxa"/>
            <w:vAlign w:val="center"/>
          </w:tcPr>
          <w:p w14:paraId="757F477A"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2EE6036A" w14:textId="77777777" w:rsidR="00A35A8E" w:rsidRDefault="00676CF6">
            <w:pPr>
              <w:spacing w:after="0" w:line="312" w:lineRule="auto"/>
              <w:rPr>
                <w:rFonts w:ascii="Times New Roman" w:hAnsi="Times New Roman" w:cs="Times New Roman"/>
                <w:b/>
                <w:i/>
              </w:rPr>
            </w:pPr>
            <w:bookmarkStart w:id="123" w:name="_Ref210031152"/>
            <w:bookmarkStart w:id="124" w:name="_Ref209780206"/>
            <w:r>
              <w:rPr>
                <w:rFonts w:ascii="Times New Roman" w:hAnsi="Times New Roman" w:cs="Times New Roman"/>
                <w:b/>
                <w:i/>
              </w:rPr>
              <w:t xml:space="preserve">Observation </w:t>
            </w:r>
            <w:r>
              <w:rPr>
                <w:rFonts w:ascii="Times New Roman" w:hAnsi="Times New Roman" w:cs="Times New Roman"/>
                <w:b/>
                <w:i/>
              </w:rPr>
              <w:fldChar w:fldCharType="begin"/>
            </w:r>
            <w:r>
              <w:rPr>
                <w:rFonts w:ascii="Times New Roman" w:hAnsi="Times New Roman" w:cs="Times New Roman"/>
                <w:b/>
                <w:i/>
              </w:rPr>
              <w:instrText xml:space="preserve"> SEQ Observation \* ARABIC </w:instrText>
            </w:r>
            <w:r>
              <w:rPr>
                <w:rFonts w:ascii="Times New Roman" w:hAnsi="Times New Roman" w:cs="Times New Roman"/>
                <w:b/>
                <w:i/>
              </w:rPr>
              <w:fldChar w:fldCharType="separate"/>
            </w:r>
            <w:r>
              <w:rPr>
                <w:rFonts w:ascii="Times New Roman" w:hAnsi="Times New Roman" w:cs="Times New Roman"/>
                <w:b/>
                <w:i/>
              </w:rPr>
              <w:t>12</w:t>
            </w:r>
            <w:r>
              <w:rPr>
                <w:rFonts w:ascii="Times New Roman" w:hAnsi="Times New Roman" w:cs="Times New Roman"/>
                <w:b/>
                <w:i/>
              </w:rPr>
              <w:fldChar w:fldCharType="end"/>
            </w:r>
            <w:r>
              <w:rPr>
                <w:rFonts w:ascii="Times New Roman" w:hAnsi="Times New Roman" w:cs="Times New Roman"/>
                <w:b/>
                <w:i/>
              </w:rPr>
              <w:t xml:space="preserve">: </w:t>
            </w:r>
            <w:r>
              <w:rPr>
                <w:rFonts w:ascii="Times New Roman" w:hAnsi="Times New Roman" w:cs="Times New Roman"/>
                <w:bCs/>
                <w:i/>
              </w:rPr>
              <w:t>Extending the MCS index value to support the maximum SE of 0.6016 for non-power boost UEs and the maximum SE of 0.877 for power boost UEs achieves the required UL data rate as indicated in the WID, i.e., &gt; 5 Mbps.</w:t>
            </w:r>
            <w:bookmarkEnd w:id="123"/>
          </w:p>
          <w:p w14:paraId="491DC928" w14:textId="77777777" w:rsidR="00A35A8E" w:rsidRDefault="00676CF6">
            <w:pPr>
              <w:spacing w:after="0" w:line="312" w:lineRule="auto"/>
              <w:rPr>
                <w:rFonts w:ascii="Times New Roman" w:hAnsi="Times New Roman" w:cs="Times New Roman"/>
                <w:b/>
                <w:i/>
              </w:rPr>
            </w:pPr>
            <w:r>
              <w:rPr>
                <w:rFonts w:ascii="Times New Roman" w:hAnsi="Times New Roman" w:cs="Times New Roman"/>
                <w:b/>
                <w:i/>
              </w:rPr>
              <w:t xml:space="preserve">Proposal </w:t>
            </w:r>
            <w:r>
              <w:rPr>
                <w:rFonts w:ascii="Times New Roman" w:hAnsi="Times New Roman" w:cs="Times New Roman"/>
                <w:b/>
                <w:i/>
              </w:rPr>
              <w:fldChar w:fldCharType="begin"/>
            </w:r>
            <w:r>
              <w:rPr>
                <w:rFonts w:ascii="Times New Roman" w:hAnsi="Times New Roman" w:cs="Times New Roman"/>
                <w:b/>
                <w:i/>
              </w:rPr>
              <w:instrText xml:space="preserve"> SEQ Proposal \* ARABIC </w:instrText>
            </w:r>
            <w:r>
              <w:rPr>
                <w:rFonts w:ascii="Times New Roman" w:hAnsi="Times New Roman" w:cs="Times New Roman"/>
                <w:b/>
                <w:i/>
              </w:rPr>
              <w:fldChar w:fldCharType="separate"/>
            </w:r>
            <w:r>
              <w:rPr>
                <w:rFonts w:ascii="Times New Roman" w:hAnsi="Times New Roman" w:cs="Times New Roman"/>
                <w:b/>
                <w:i/>
              </w:rPr>
              <w:t>17</w:t>
            </w:r>
            <w:r>
              <w:rPr>
                <w:rFonts w:ascii="Times New Roman" w:hAnsi="Times New Roman" w:cs="Times New Roman"/>
                <w:b/>
                <w:i/>
              </w:rPr>
              <w:fldChar w:fldCharType="end"/>
            </w:r>
            <w:r>
              <w:rPr>
                <w:rFonts w:ascii="Times New Roman" w:hAnsi="Times New Roman" w:cs="Times New Roman"/>
                <w:b/>
                <w:i/>
              </w:rPr>
              <w:t xml:space="preserve">: </w:t>
            </w:r>
            <w:r>
              <w:rPr>
                <w:rFonts w:ascii="Times New Roman" w:hAnsi="Times New Roman" w:cs="Times New Roman"/>
                <w:bCs/>
                <w:i/>
              </w:rPr>
              <w:t xml:space="preserve">Extend the MCS entries for pi/2-BPSK in Table 6.1.4.1-1 and Table 6.1.4.1-2 in TS </w:t>
            </w:r>
            <w:r>
              <w:rPr>
                <w:rFonts w:ascii="Times New Roman" w:hAnsi="Times New Roman" w:cs="Times New Roman"/>
                <w:bCs/>
                <w:i/>
              </w:rPr>
              <w:lastRenderedPageBreak/>
              <w:t>38.214 to support the maximum achievable SE = 0.8770 up to I</w:t>
            </w:r>
            <w:r>
              <w:rPr>
                <w:rFonts w:ascii="Times New Roman" w:hAnsi="Times New Roman" w:cs="Times New Roman"/>
                <w:bCs/>
                <w:i/>
                <w:vertAlign w:val="subscript"/>
              </w:rPr>
              <w:t>MCS</w:t>
            </w:r>
            <w:r>
              <w:rPr>
                <w:rFonts w:ascii="Times New Roman" w:hAnsi="Times New Roman" w:cs="Times New Roman"/>
                <w:bCs/>
                <w:i/>
              </w:rPr>
              <w:t xml:space="preserve"> = 6 and I</w:t>
            </w:r>
            <w:r>
              <w:rPr>
                <w:rFonts w:ascii="Times New Roman" w:hAnsi="Times New Roman" w:cs="Times New Roman"/>
                <w:bCs/>
                <w:i/>
                <w:vertAlign w:val="subscript"/>
              </w:rPr>
              <w:t>MCS</w:t>
            </w:r>
            <w:r>
              <w:rPr>
                <w:rFonts w:ascii="Times New Roman" w:hAnsi="Times New Roman" w:cs="Times New Roman"/>
                <w:bCs/>
                <w:i/>
              </w:rPr>
              <w:t xml:space="preserve"> = 12, </w:t>
            </w:r>
            <w:bookmarkEnd w:id="124"/>
            <w:r>
              <w:rPr>
                <w:rFonts w:ascii="Times New Roman" w:hAnsi="Times New Roman" w:cs="Times New Roman"/>
                <w:bCs/>
                <w:i/>
              </w:rPr>
              <w:t>respectively.</w:t>
            </w:r>
          </w:p>
        </w:tc>
      </w:tr>
      <w:tr w:rsidR="00A35A8E" w14:paraId="3BE43F2D" w14:textId="77777777">
        <w:tc>
          <w:tcPr>
            <w:tcW w:w="1272" w:type="dxa"/>
            <w:vAlign w:val="center"/>
          </w:tcPr>
          <w:p w14:paraId="1A46F1A0"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8356" w:type="dxa"/>
            <w:vAlign w:val="center"/>
          </w:tcPr>
          <w:p w14:paraId="2EB048C3" w14:textId="77777777" w:rsidR="00A35A8E" w:rsidRDefault="00676CF6">
            <w:pPr>
              <w:spacing w:after="0" w:line="312" w:lineRule="auto"/>
              <w:rPr>
                <w:rFonts w:ascii="Times New Roman" w:hAnsi="Times New Roman" w:cs="Times New Roman"/>
                <w:b/>
                <w:i/>
              </w:rPr>
            </w:pPr>
            <w:r>
              <w:rPr>
                <w:rFonts w:ascii="Times New Roman" w:hAnsi="Times New Roman" w:cs="Times New Roman"/>
                <w:b/>
                <w:bCs/>
                <w:i/>
              </w:rPr>
              <w:t xml:space="preserve">Proposal 9. </w:t>
            </w:r>
            <w:r>
              <w:rPr>
                <w:rFonts w:ascii="Times New Roman" w:hAnsi="Times New Roman" w:cs="Times New Roman"/>
                <w:i/>
              </w:rPr>
              <w:t xml:space="preserve">RAN1 to extend pi/2-BPSK at least to MCS2 and MCS3. Whether to extend to other MCS entries should depend on results obtained for larger number of Rx antennas. </w:t>
            </w:r>
          </w:p>
        </w:tc>
      </w:tr>
      <w:tr w:rsidR="00A35A8E" w14:paraId="1AC71D2B" w14:textId="77777777">
        <w:tc>
          <w:tcPr>
            <w:tcW w:w="1272" w:type="dxa"/>
            <w:vAlign w:val="center"/>
          </w:tcPr>
          <w:p w14:paraId="3E586F20"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61ABE6EE"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bCs/>
                <w:i/>
                <w:lang w:eastAsia="zh-CN"/>
              </w:rPr>
            </w:pPr>
            <w:r>
              <w:rPr>
                <w:rFonts w:ascii="Times New Roman" w:eastAsiaTheme="minorEastAsia" w:hAnsi="Times New Roman"/>
                <w:b/>
                <w:bCs/>
                <w:i/>
                <w:lang w:eastAsia="zh-CN"/>
              </w:rPr>
              <w:t xml:space="preserve">Proposal 17: </w:t>
            </w:r>
            <w:r>
              <w:rPr>
                <w:rFonts w:ascii="Times New Roman" w:eastAsiaTheme="minorEastAsia" w:hAnsi="Times New Roman"/>
                <w:i/>
                <w:lang w:eastAsia="zh-CN"/>
              </w:rPr>
              <w:t xml:space="preserve">The maximum MCS index of MCS entry with pi/2 BPSK extended to in Table-1 and Table-2 is 6 and 12 respectively. </w:t>
            </w:r>
          </w:p>
        </w:tc>
      </w:tr>
      <w:tr w:rsidR="00A35A8E" w14:paraId="7E713723" w14:textId="77777777">
        <w:tc>
          <w:tcPr>
            <w:tcW w:w="1272" w:type="dxa"/>
            <w:vAlign w:val="center"/>
          </w:tcPr>
          <w:p w14:paraId="63B6B2E4"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72F9BE79" w14:textId="77777777" w:rsidR="00A35A8E" w:rsidRDefault="00676CF6">
            <w:pPr>
              <w:pStyle w:val="a9"/>
              <w:tabs>
                <w:tab w:val="left" w:pos="5103"/>
              </w:tabs>
              <w:snapToGrid w:val="0"/>
              <w:spacing w:beforeLines="0" w:before="0" w:after="0" w:line="312" w:lineRule="auto"/>
              <w:rPr>
                <w:rFonts w:ascii="Times New Roman" w:eastAsiaTheme="minorEastAsia" w:hAnsi="Times New Roman"/>
                <w:b/>
                <w:bCs/>
                <w:i/>
                <w:lang w:val="en-GB"/>
              </w:rPr>
            </w:pPr>
            <w:r>
              <w:rPr>
                <w:rFonts w:ascii="Times New Roman" w:hAnsi="Times New Roman"/>
                <w:b/>
                <w:bCs/>
                <w:i/>
                <w:szCs w:val="21"/>
              </w:rPr>
              <w:t>Proposal 8</w:t>
            </w:r>
            <w:r>
              <w:rPr>
                <w:rFonts w:ascii="Times New Roman" w:hAnsi="Times New Roman"/>
                <w:i/>
                <w:szCs w:val="21"/>
              </w:rPr>
              <w:t>: The spectral efficiency is preserved from the change of modulation order, and the resulting code rate not exceeds 1.</w:t>
            </w:r>
          </w:p>
          <w:p w14:paraId="720D2C81" w14:textId="77777777" w:rsidR="00A35A8E" w:rsidRDefault="00676CF6">
            <w:pPr>
              <w:pStyle w:val="a9"/>
              <w:tabs>
                <w:tab w:val="left" w:pos="5103"/>
              </w:tabs>
              <w:snapToGrid w:val="0"/>
              <w:spacing w:beforeLines="0" w:before="0" w:after="0" w:line="312" w:lineRule="auto"/>
              <w:rPr>
                <w:rFonts w:ascii="Times New Roman" w:hAnsi="Times New Roman"/>
                <w:b/>
                <w:bCs/>
                <w:i/>
                <w:lang w:val="en-GB"/>
              </w:rPr>
            </w:pPr>
            <w:r>
              <w:rPr>
                <w:rFonts w:ascii="Times New Roman" w:eastAsiaTheme="minorEastAsia" w:hAnsi="Times New Roman"/>
                <w:b/>
                <w:bCs/>
                <w:i/>
                <w:lang w:val="en-GB"/>
              </w:rPr>
              <w:t xml:space="preserve">Proposal 10: </w:t>
            </w:r>
            <w:r>
              <w:rPr>
                <w:rFonts w:ascii="Times New Roman" w:eastAsiaTheme="minorEastAsia" w:hAnsi="Times New Roman"/>
                <w:i/>
                <w:lang w:val="en-GB"/>
              </w:rPr>
              <w:t>The range of MCS index to additionally adopt pi-2 BPSK is I</w:t>
            </w:r>
            <w:r>
              <w:rPr>
                <w:rFonts w:ascii="Times New Roman" w:eastAsiaTheme="minorEastAsia" w:hAnsi="Times New Roman"/>
                <w:i/>
                <w:vertAlign w:val="subscript"/>
                <w:lang w:val="en-GB"/>
              </w:rPr>
              <w:t>MCS</w:t>
            </w:r>
            <w:r>
              <w:rPr>
                <w:rFonts w:ascii="Times New Roman" w:eastAsiaTheme="minorEastAsia" w:hAnsi="Times New Roman"/>
                <w:i/>
                <w:lang w:val="en-GB"/>
              </w:rPr>
              <w:t xml:space="preserve"> 2-4 for Table 6.1.4.1-1 and I</w:t>
            </w:r>
            <w:r>
              <w:rPr>
                <w:rFonts w:ascii="Times New Roman" w:eastAsiaTheme="minorEastAsia" w:hAnsi="Times New Roman"/>
                <w:i/>
                <w:vertAlign w:val="subscript"/>
                <w:lang w:val="en-GB"/>
              </w:rPr>
              <w:t>MCS</w:t>
            </w:r>
            <w:r>
              <w:rPr>
                <w:rFonts w:ascii="Times New Roman" w:eastAsiaTheme="minorEastAsia" w:hAnsi="Times New Roman"/>
                <w:i/>
                <w:lang w:val="en-GB"/>
              </w:rPr>
              <w:t xml:space="preserve"> 6-10 for Table 6.1.4.1-2.</w:t>
            </w:r>
          </w:p>
        </w:tc>
      </w:tr>
      <w:tr w:rsidR="00A35A8E" w14:paraId="3144F900" w14:textId="77777777">
        <w:tc>
          <w:tcPr>
            <w:tcW w:w="1272" w:type="dxa"/>
            <w:vAlign w:val="center"/>
          </w:tcPr>
          <w:p w14:paraId="585D37AB"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B2D8200" w14:textId="77777777" w:rsidR="00A35A8E" w:rsidRDefault="00676CF6">
            <w:pPr>
              <w:spacing w:after="0" w:line="312" w:lineRule="auto"/>
              <w:rPr>
                <w:rFonts w:ascii="Times New Roman" w:hAnsi="Times New Roman" w:cs="Times New Roman"/>
                <w:i/>
                <w:sz w:val="20"/>
                <w:szCs w:val="20"/>
              </w:rPr>
            </w:pPr>
            <w:r>
              <w:rPr>
                <w:rFonts w:ascii="Times New Roman" w:hAnsi="Times New Roman" w:cs="Times New Roman"/>
                <w:b/>
                <w:bCs/>
                <w:i/>
                <w:sz w:val="20"/>
                <w:szCs w:val="20"/>
              </w:rPr>
              <w:t xml:space="preserve">Proposal 10: </w:t>
            </w:r>
            <w:r>
              <w:rPr>
                <w:rFonts w:ascii="Times New Roman" w:hAnsi="Times New Roman" w:cs="Times New Roman"/>
                <w:i/>
                <w:sz w:val="20"/>
                <w:szCs w:val="20"/>
              </w:rPr>
              <w:t>Support to extend pi/2-BPSK to MCS indexes 2, 3, and 4 in such as Table 6.1.4.1-1, TS 38</w:t>
            </w:r>
            <w:r>
              <w:rPr>
                <w:rFonts w:ascii="Times New Roman" w:eastAsia="MS Mincho" w:hAnsi="Times New Roman" w:cs="Times New Roman"/>
                <w:i/>
                <w:sz w:val="20"/>
                <w:szCs w:val="20"/>
              </w:rPr>
              <w:t>.</w:t>
            </w:r>
            <w:r>
              <w:rPr>
                <w:rFonts w:ascii="Times New Roman" w:hAnsi="Times New Roman" w:cs="Times New Roman"/>
                <w:i/>
                <w:sz w:val="20"/>
                <w:szCs w:val="20"/>
              </w:rPr>
              <w:t xml:space="preserve">214. </w:t>
            </w:r>
          </w:p>
          <w:p w14:paraId="6BE0FC89" w14:textId="77777777" w:rsidR="00A35A8E" w:rsidRDefault="00676CF6">
            <w:pPr>
              <w:pStyle w:val="af9"/>
              <w:widowControl w:val="0"/>
              <w:numPr>
                <w:ilvl w:val="0"/>
                <w:numId w:val="71"/>
              </w:numPr>
              <w:tabs>
                <w:tab w:val="left" w:pos="2160"/>
              </w:tabs>
              <w:overflowPunct w:val="0"/>
              <w:snapToGrid/>
              <w:spacing w:after="0" w:line="312" w:lineRule="auto"/>
              <w:ind w:left="402" w:firstLineChars="0" w:hanging="402"/>
              <w:contextualSpacing/>
              <w:jc w:val="left"/>
              <w:textAlignment w:val="baseline"/>
              <w:rPr>
                <w:b/>
                <w:bCs/>
                <w:i/>
                <w:sz w:val="20"/>
                <w:szCs w:val="20"/>
                <w:lang w:eastAsia="zh-CN"/>
              </w:rPr>
            </w:pPr>
            <w:r>
              <w:rPr>
                <w:i/>
                <w:sz w:val="20"/>
                <w:szCs w:val="20"/>
                <w:lang w:eastAsia="zh-CN"/>
              </w:rPr>
              <w:t>Extending pi/2-BPSK to MCS index 5 can also be considered.</w:t>
            </w:r>
          </w:p>
        </w:tc>
      </w:tr>
      <w:tr w:rsidR="00A35A8E" w14:paraId="1B6156DE" w14:textId="77777777">
        <w:tc>
          <w:tcPr>
            <w:tcW w:w="1272" w:type="dxa"/>
            <w:vAlign w:val="center"/>
          </w:tcPr>
          <w:p w14:paraId="3E1137C3"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3595079C" w14:textId="77777777" w:rsidR="00A35A8E" w:rsidRDefault="00676CF6">
            <w:pPr>
              <w:spacing w:after="0" w:line="312" w:lineRule="auto"/>
              <w:rPr>
                <w:rFonts w:ascii="Times New Roman" w:hAnsi="Times New Roman" w:cs="Times New Roman"/>
                <w:bCs/>
                <w:i/>
              </w:rPr>
            </w:pPr>
            <w:r>
              <w:rPr>
                <w:rFonts w:ascii="Times New Roman" w:eastAsia="Batang" w:hAnsi="Times New Roman" w:cs="Times New Roman"/>
                <w:b/>
                <w:i/>
                <w:sz w:val="20"/>
                <w:szCs w:val="20"/>
                <w:lang w:val="en-GB" w:eastAsia="en-US"/>
              </w:rPr>
              <w:t xml:space="preserve">Observation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obser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3</w:t>
            </w:r>
            <w:r>
              <w:rPr>
                <w:rFonts w:ascii="Times New Roman" w:eastAsia="Batang" w:hAnsi="Times New Roman" w:cs="Times New Roman"/>
                <w:b/>
                <w:i/>
                <w:sz w:val="20"/>
                <w:szCs w:val="20"/>
                <w:lang w:val="en-GB" w:eastAsia="en-US"/>
              </w:rPr>
              <w:fldChar w:fldCharType="end"/>
            </w:r>
            <w:r>
              <w:rPr>
                <w:rFonts w:ascii="Times New Roman" w:eastAsia="Batang" w:hAnsi="Times New Roman" w:cs="Times New Roman"/>
                <w:b/>
                <w:i/>
                <w:sz w:val="20"/>
                <w:szCs w:val="20"/>
                <w:lang w:val="en-GB" w:eastAsia="en-US"/>
              </w:rPr>
              <w:t>:</w:t>
            </w:r>
            <w:r>
              <w:rPr>
                <w:rFonts w:ascii="Times New Roman" w:hAnsi="Times New Roman" w:cs="Times New Roman"/>
                <w:b/>
                <w:bCs/>
                <w:i/>
              </w:rPr>
              <w:t xml:space="preserve"> </w:t>
            </w:r>
            <w:r>
              <w:rPr>
                <w:rFonts w:ascii="Times New Roman" w:hAnsi="Times New Roman" w:cs="Times New Roman"/>
                <w:bCs/>
                <w:i/>
                <w:sz w:val="20"/>
                <w:szCs w:val="20"/>
                <w:lang w:eastAsia="en-US"/>
              </w:rPr>
              <w:t>When using the MCS Table 6.1.4.1-1, MCS entries higher than MCS 6 are not applicable for pi/2 BPSK.</w:t>
            </w:r>
            <w:r>
              <w:rPr>
                <w:rFonts w:ascii="Times New Roman" w:hAnsi="Times New Roman" w:cs="Times New Roman"/>
                <w:bCs/>
                <w:i/>
              </w:rPr>
              <w:t xml:space="preserve"> </w:t>
            </w:r>
          </w:p>
          <w:p w14:paraId="3151C85C" w14:textId="77777777" w:rsidR="00A35A8E" w:rsidRDefault="00676CF6">
            <w:pPr>
              <w:spacing w:after="0" w:line="312" w:lineRule="auto"/>
              <w:rPr>
                <w:rFonts w:ascii="Times New Roman" w:hAnsi="Times New Roman" w:cs="Times New Roman"/>
                <w:bCs/>
                <w:i/>
                <w:color w:val="000000" w:themeColor="text1"/>
                <w:sz w:val="20"/>
                <w:szCs w:val="20"/>
                <w:lang w:eastAsia="en-US"/>
              </w:rPr>
            </w:pPr>
            <w:r>
              <w:rPr>
                <w:rFonts w:ascii="Times New Roman" w:hAnsi="Times New Roman" w:cs="Times New Roman"/>
                <w:b/>
                <w:i/>
                <w:color w:val="000000" w:themeColor="text1"/>
                <w:sz w:val="20"/>
                <w:szCs w:val="20"/>
                <w:lang w:val="en-GB" w:eastAsia="en-US"/>
              </w:rPr>
              <w:t xml:space="preserve">Proposal </w:t>
            </w:r>
            <w:r>
              <w:rPr>
                <w:rFonts w:ascii="Times New Roman" w:hAnsi="Times New Roman" w:cs="Times New Roman"/>
                <w:b/>
                <w:i/>
                <w:color w:val="000000" w:themeColor="text1"/>
                <w:sz w:val="20"/>
                <w:szCs w:val="20"/>
                <w:lang w:val="en-GB" w:eastAsia="en-US"/>
              </w:rPr>
              <w:fldChar w:fldCharType="begin"/>
            </w:r>
            <w:r>
              <w:rPr>
                <w:rFonts w:ascii="Times New Roman" w:hAnsi="Times New Roman" w:cs="Times New Roman"/>
                <w:b/>
                <w:i/>
                <w:color w:val="000000" w:themeColor="text1"/>
                <w:sz w:val="20"/>
                <w:szCs w:val="20"/>
                <w:lang w:val="en-GB" w:eastAsia="en-US"/>
              </w:rPr>
              <w:instrText xml:space="preserve"> seq prop </w:instrText>
            </w:r>
            <w:r>
              <w:rPr>
                <w:rFonts w:ascii="Times New Roman" w:hAnsi="Times New Roman" w:cs="Times New Roman"/>
                <w:b/>
                <w:i/>
                <w:color w:val="000000" w:themeColor="text1"/>
                <w:sz w:val="20"/>
                <w:szCs w:val="20"/>
                <w:lang w:val="en-GB" w:eastAsia="en-US"/>
              </w:rPr>
              <w:fldChar w:fldCharType="separate"/>
            </w:r>
            <w:r>
              <w:rPr>
                <w:rFonts w:ascii="Times New Roman" w:hAnsi="Times New Roman" w:cs="Times New Roman"/>
                <w:b/>
                <w:i/>
                <w:color w:val="000000" w:themeColor="text1"/>
                <w:sz w:val="20"/>
                <w:szCs w:val="20"/>
                <w:lang w:val="en-GB" w:eastAsia="en-US"/>
              </w:rPr>
              <w:t>15</w:t>
            </w:r>
            <w:r>
              <w:rPr>
                <w:rFonts w:ascii="Times New Roman" w:hAnsi="Times New Roman" w:cs="Times New Roman"/>
                <w:b/>
                <w:i/>
                <w:color w:val="000000" w:themeColor="text1"/>
                <w:sz w:val="20"/>
                <w:szCs w:val="20"/>
                <w:lang w:eastAsia="en-US"/>
              </w:rPr>
              <w:fldChar w:fldCharType="end"/>
            </w:r>
            <w:r>
              <w:rPr>
                <w:rFonts w:ascii="Times New Roman" w:hAnsi="Times New Roman" w:cs="Times New Roman"/>
                <w:b/>
                <w:i/>
                <w:color w:val="000000" w:themeColor="text1"/>
                <w:sz w:val="20"/>
                <w:szCs w:val="20"/>
                <w:lang w:val="en-GB" w:eastAsia="en-US"/>
              </w:rPr>
              <w:t>:</w:t>
            </w:r>
            <w:r>
              <w:rPr>
                <w:rFonts w:ascii="Times New Roman" w:hAnsi="Times New Roman" w:cs="Times New Roman"/>
                <w:b/>
                <w:i/>
                <w:color w:val="000000" w:themeColor="text1"/>
                <w:sz w:val="20"/>
                <w:szCs w:val="20"/>
                <w:lang w:eastAsia="en-US"/>
              </w:rPr>
              <w:t xml:space="preserve"> </w:t>
            </w:r>
            <w:r>
              <w:rPr>
                <w:rFonts w:ascii="Times New Roman" w:hAnsi="Times New Roman" w:cs="Times New Roman"/>
                <w:bCs/>
                <w:i/>
                <w:color w:val="000000" w:themeColor="text1"/>
                <w:sz w:val="20"/>
                <w:szCs w:val="20"/>
                <w:lang w:eastAsia="en-US"/>
              </w:rPr>
              <w:t xml:space="preserve">Rely on UE capability indication to determine the range of MCS entries that are applicable for pi/2 BPSK. Consider one of the following two options: </w:t>
            </w:r>
          </w:p>
          <w:p w14:paraId="29803F59" w14:textId="77777777" w:rsidR="00A35A8E" w:rsidRDefault="00676CF6">
            <w:pPr>
              <w:pStyle w:val="af9"/>
              <w:numPr>
                <w:ilvl w:val="0"/>
                <w:numId w:val="76"/>
              </w:numPr>
              <w:autoSpaceDE/>
              <w:autoSpaceDN/>
              <w:adjustRightInd/>
              <w:snapToGrid/>
              <w:spacing w:after="0" w:line="312" w:lineRule="auto"/>
              <w:ind w:left="402" w:firstLineChars="0" w:hanging="402"/>
              <w:contextualSpacing/>
              <w:jc w:val="left"/>
              <w:rPr>
                <w:bCs/>
                <w:i/>
                <w:color w:val="000000" w:themeColor="text1"/>
                <w:sz w:val="20"/>
                <w:szCs w:val="20"/>
              </w:rPr>
            </w:pPr>
            <w:r>
              <w:rPr>
                <w:bCs/>
                <w:i/>
                <w:color w:val="000000" w:themeColor="text1"/>
                <w:sz w:val="20"/>
                <w:szCs w:val="20"/>
              </w:rPr>
              <w:t>Option 1: A support of Pi/2-BPSK modulation for higher MCS values with a UE recommendation of the maximum MCS values.</w:t>
            </w:r>
          </w:p>
          <w:p w14:paraId="380B0F93" w14:textId="77777777" w:rsidR="00A35A8E" w:rsidRDefault="00676CF6">
            <w:pPr>
              <w:pStyle w:val="af9"/>
              <w:numPr>
                <w:ilvl w:val="0"/>
                <w:numId w:val="76"/>
              </w:numPr>
              <w:autoSpaceDE/>
              <w:autoSpaceDN/>
              <w:adjustRightInd/>
              <w:snapToGrid/>
              <w:spacing w:after="0" w:line="312" w:lineRule="auto"/>
              <w:ind w:left="402" w:firstLineChars="0" w:hanging="402"/>
              <w:contextualSpacing/>
              <w:jc w:val="left"/>
              <w:rPr>
                <w:b/>
                <w:i/>
                <w:color w:val="000000" w:themeColor="text1"/>
                <w:sz w:val="20"/>
                <w:szCs w:val="20"/>
              </w:rPr>
            </w:pPr>
            <w:r>
              <w:rPr>
                <w:bCs/>
                <w:i/>
                <w:color w:val="000000" w:themeColor="text1"/>
                <w:sz w:val="20"/>
                <w:szCs w:val="20"/>
              </w:rPr>
              <w:t>Option 2: A support of Pi/2-BPSK modulation up to a certain MCS value</w:t>
            </w:r>
          </w:p>
        </w:tc>
      </w:tr>
      <w:tr w:rsidR="00A35A8E" w14:paraId="336D47E9" w14:textId="77777777">
        <w:tc>
          <w:tcPr>
            <w:tcW w:w="1272" w:type="dxa"/>
            <w:vAlign w:val="center"/>
          </w:tcPr>
          <w:p w14:paraId="004E3BAC" w14:textId="77777777" w:rsidR="00A35A8E" w:rsidRDefault="00676CF6">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5453F1BA" w14:textId="77777777" w:rsidR="00A35A8E" w:rsidRDefault="00676CF6">
            <w:pPr>
              <w:pStyle w:val="Proposal"/>
              <w:widowControl/>
              <w:tabs>
                <w:tab w:val="left" w:pos="6164"/>
              </w:tabs>
              <w:spacing w:line="312" w:lineRule="auto"/>
              <w:rPr>
                <w:rFonts w:ascii="Times New Roman" w:hAnsi="Times New Roman" w:cs="Times New Roman"/>
                <w:i/>
              </w:rPr>
            </w:pPr>
            <w:bookmarkStart w:id="125" w:name="_Toc210337395"/>
            <w:r>
              <w:rPr>
                <w:rFonts w:ascii="Times New Roman" w:hAnsi="Times New Roman" w:cs="Times New Roman"/>
                <w:i/>
                <w:lang w:val="en-GB"/>
              </w:rPr>
              <w:t xml:space="preserve">Proposal 24: </w:t>
            </w:r>
            <w:r>
              <w:rPr>
                <w:rFonts w:ascii="Times New Roman" w:hAnsi="Times New Roman" w:cs="Times New Roman"/>
                <w:b w:val="0"/>
                <w:bCs w:val="0"/>
                <w:i/>
                <w:lang w:val="en-GB"/>
              </w:rPr>
              <w:t>Discuss whether</w:t>
            </w:r>
            <w:r>
              <w:rPr>
                <w:rFonts w:ascii="Times New Roman" w:hAnsi="Times New Roman" w:cs="Times New Roman"/>
                <w:b w:val="0"/>
                <w:bCs w:val="0"/>
                <w:i/>
              </w:rPr>
              <w:t xml:space="preserve"> to support pi/2-BPSK for MCS indices 2-6, or only a subset of these indices, as specified in Table 6.1.4.1-1 of TS 38.214.</w:t>
            </w:r>
            <w:bookmarkEnd w:id="125"/>
          </w:p>
        </w:tc>
      </w:tr>
    </w:tbl>
    <w:p w14:paraId="026C879F" w14:textId="77777777" w:rsidR="00A35A8E" w:rsidRDefault="00676CF6">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189B874D" w14:textId="77777777" w:rsidR="00A35A8E" w:rsidRDefault="00676CF6">
      <w:pPr>
        <w:rPr>
          <w:rFonts w:ascii="Times New Roman" w:hAnsi="Times New Roman" w:cs="Times New Roman"/>
          <w:b/>
          <w:bCs/>
          <w:i/>
          <w:iCs/>
          <w:szCs w:val="21"/>
          <w:lang w:val="en-GB"/>
        </w:rPr>
      </w:pPr>
      <w:r>
        <w:rPr>
          <w:rFonts w:ascii="Times New Roman" w:hAnsi="Times New Roman" w:cs="Times New Roman"/>
          <w:szCs w:val="21"/>
        </w:rPr>
        <w:t>A</w:t>
      </w:r>
      <w:r>
        <w:rPr>
          <w:rFonts w:ascii="Times New Roman" w:hAnsi="Times New Roman" w:cs="Times New Roman" w:hint="eastAsia"/>
          <w:szCs w:val="21"/>
        </w:rPr>
        <w:t>s pointed by companies (</w:t>
      </w:r>
      <w:r>
        <w:rPr>
          <w:rFonts w:ascii="Times New Roman" w:hAnsi="Times New Roman" w:cs="Times New Roman" w:hint="eastAsia"/>
          <w:b/>
          <w:bCs/>
          <w:szCs w:val="21"/>
        </w:rPr>
        <w:t>KT, China Telecom, Ericsson, Qualcomm</w:t>
      </w:r>
      <w:r>
        <w:rPr>
          <w:rFonts w:ascii="Times New Roman" w:hAnsi="Times New Roman" w:cs="Times New Roman" w:hint="eastAsia"/>
          <w:szCs w:val="21"/>
        </w:rPr>
        <w:t>), the code rate shouldn</w:t>
      </w:r>
      <w:r>
        <w:rPr>
          <w:rFonts w:ascii="Times New Roman" w:hAnsi="Times New Roman" w:cs="Times New Roman"/>
          <w:szCs w:val="21"/>
        </w:rPr>
        <w:t>’</w:t>
      </w:r>
      <w:r>
        <w:rPr>
          <w:rFonts w:ascii="Times New Roman" w:hAnsi="Times New Roman" w:cs="Times New Roman" w:hint="eastAsia"/>
          <w:szCs w:val="21"/>
        </w:rPr>
        <w:t xml:space="preserve">t be larger than 1, thus the maximum index of MCS entries pi/2-BPSK </w:t>
      </w:r>
      <w:r>
        <w:rPr>
          <w:rFonts w:ascii="Times New Roman" w:hAnsi="Times New Roman" w:cs="Times New Roman" w:hint="eastAsia"/>
          <w:b/>
          <w:bCs/>
          <w:szCs w:val="21"/>
        </w:rPr>
        <w:t>can be extended to is 6 for 64QAM table, and 12 for lowSE table if supported</w:t>
      </w:r>
      <w:r>
        <w:rPr>
          <w:rFonts w:ascii="Times New Roman" w:hAnsi="Times New Roman" w:cs="Times New Roman" w:hint="eastAsia"/>
          <w:szCs w:val="21"/>
        </w:rPr>
        <w:t>.</w:t>
      </w:r>
    </w:p>
    <w:p w14:paraId="21A252B8" w14:textId="77777777" w:rsidR="00A35A8E" w:rsidRDefault="00676CF6">
      <w:pPr>
        <w:rPr>
          <w:rFonts w:ascii="Times New Roman" w:hAnsi="Times New Roman" w:cs="Times New Roman"/>
          <w:sz w:val="22"/>
        </w:rPr>
      </w:pPr>
      <w:r>
        <w:rPr>
          <w:rFonts w:ascii="Times New Roman" w:hAnsi="Times New Roman" w:cs="Times New Roman" w:hint="eastAsia"/>
          <w:sz w:val="22"/>
        </w:rPr>
        <w:t>Companies</w:t>
      </w:r>
      <w:r>
        <w:rPr>
          <w:rFonts w:ascii="Times New Roman" w:hAnsi="Times New Roman" w:cs="Times New Roman"/>
          <w:sz w:val="22"/>
        </w:rPr>
        <w:t>’</w:t>
      </w:r>
      <w:r>
        <w:rPr>
          <w:rFonts w:ascii="Times New Roman" w:hAnsi="Times New Roman" w:cs="Times New Roman" w:hint="eastAsia"/>
          <w:sz w:val="22"/>
        </w:rPr>
        <w:t xml:space="preserve"> view on which MCS entries pi/2-BPSK can be extended to are summarized as follows:</w:t>
      </w:r>
    </w:p>
    <w:p w14:paraId="6B4C1ABB" w14:textId="77777777" w:rsidR="00A35A8E" w:rsidRDefault="00676CF6">
      <w:pPr>
        <w:rPr>
          <w:rFonts w:ascii="Times New Roman" w:hAnsi="Times New Roman" w:cs="Times New Roman"/>
          <w:sz w:val="22"/>
        </w:rPr>
      </w:pPr>
      <w:r>
        <w:rPr>
          <w:rFonts w:ascii="Times New Roman" w:hAnsi="Times New Roman" w:cs="Times New Roman"/>
          <w:sz w:val="22"/>
        </w:rPr>
        <w:t>F</w:t>
      </w:r>
      <w:r>
        <w:rPr>
          <w:rFonts w:ascii="Times New Roman" w:hAnsi="Times New Roman" w:cs="Times New Roman" w:hint="eastAsia"/>
          <w:sz w:val="22"/>
        </w:rPr>
        <w:t>or 64QAM table, if power boosting is applied, companies providing preference (</w:t>
      </w:r>
      <w:r>
        <w:rPr>
          <w:rFonts w:ascii="Times New Roman" w:hAnsi="Times New Roman" w:cs="Times New Roman" w:hint="eastAsia"/>
          <w:b/>
          <w:bCs/>
          <w:sz w:val="22"/>
        </w:rPr>
        <w:t>Spreadtrum, UNISOC, vivo, Huawei, Hisilicon, KT, Panasonic, Nokia</w:t>
      </w:r>
      <w:r>
        <w:rPr>
          <w:rFonts w:ascii="Times New Roman" w:hAnsi="Times New Roman" w:cs="Times New Roman" w:hint="eastAsia"/>
          <w:sz w:val="22"/>
        </w:rPr>
        <w:t xml:space="preserve">) agree that indexes 2-5 of MCS entries can be applied; otherwise, only indexes 2/3 of MCS entries can be applied. </w:t>
      </w:r>
      <w:r>
        <w:rPr>
          <w:rFonts w:ascii="Times New Roman" w:hAnsi="Times New Roman" w:cs="Times New Roman"/>
          <w:sz w:val="22"/>
        </w:rPr>
        <w:t>A</w:t>
      </w:r>
      <w:r>
        <w:rPr>
          <w:rFonts w:ascii="Times New Roman" w:hAnsi="Times New Roman" w:cs="Times New Roman" w:hint="eastAsia"/>
          <w:sz w:val="22"/>
        </w:rPr>
        <w:t xml:space="preserve">nd whether to support MCS entries with index 6 is controversial since the performance gain is relative limited. </w:t>
      </w:r>
    </w:p>
    <w:p w14:paraId="61AA797C" w14:textId="77777777" w:rsidR="00A35A8E" w:rsidRDefault="00676CF6">
      <w:pPr>
        <w:rPr>
          <w:rFonts w:ascii="Times New Roman" w:hAnsi="Times New Roman" w:cs="Times New Roman"/>
          <w:sz w:val="22"/>
        </w:rPr>
      </w:pPr>
      <w:r>
        <w:rPr>
          <w:rFonts w:ascii="Times New Roman" w:hAnsi="Times New Roman" w:cs="Times New Roman" w:hint="eastAsia"/>
          <w:sz w:val="22"/>
        </w:rPr>
        <w:t>For 64QAM with lowSE table, if supported, companies who provide preference (</w:t>
      </w:r>
      <w:r>
        <w:rPr>
          <w:rFonts w:ascii="Times New Roman" w:hAnsi="Times New Roman" w:cs="Times New Roman" w:hint="eastAsia"/>
          <w:b/>
          <w:bCs/>
          <w:sz w:val="22"/>
        </w:rPr>
        <w:t>vivo, Huawei, Hisilicon, KT</w:t>
      </w:r>
      <w:r>
        <w:rPr>
          <w:rFonts w:ascii="Times New Roman" w:hAnsi="Times New Roman" w:cs="Times New Roman" w:hint="eastAsia"/>
          <w:sz w:val="22"/>
        </w:rPr>
        <w:t>) agree that MCS entries with index 6-10 can be supported, whether to support MCS entries with index 11 and 12 is controversial since the performance gain is relative limited.</w:t>
      </w:r>
    </w:p>
    <w:p w14:paraId="64036622" w14:textId="77777777" w:rsidR="00A35A8E" w:rsidRDefault="00676CF6">
      <w:pPr>
        <w:rPr>
          <w:rFonts w:ascii="Times New Roman" w:hAnsi="Times New Roman" w:cs="Times New Roman"/>
          <w:sz w:val="22"/>
        </w:rPr>
      </w:pPr>
      <w:r>
        <w:rPr>
          <w:rFonts w:ascii="Times New Roman" w:hAnsi="Times New Roman" w:cs="Times New Roman"/>
          <w:sz w:val="22"/>
        </w:rPr>
        <w:t>F</w:t>
      </w:r>
      <w:r>
        <w:rPr>
          <w:rFonts w:ascii="Times New Roman" w:hAnsi="Times New Roman" w:cs="Times New Roman" w:hint="eastAsia"/>
          <w:sz w:val="22"/>
        </w:rPr>
        <w:t>rom FL</w:t>
      </w:r>
      <w:r>
        <w:rPr>
          <w:rFonts w:ascii="Times New Roman" w:hAnsi="Times New Roman" w:cs="Times New Roman"/>
          <w:sz w:val="22"/>
        </w:rPr>
        <w:t>’</w:t>
      </w:r>
      <w:r>
        <w:rPr>
          <w:rFonts w:ascii="Times New Roman" w:hAnsi="Times New Roman" w:cs="Times New Roman" w:hint="eastAsia"/>
          <w:sz w:val="22"/>
        </w:rPr>
        <w:t>s point of view, when decide which MCS can apply pi/2-BPSK, the power boosting should be taken into consideration since it is the main source where performance derived from. Thus, the following proposal is provided according to companies</w:t>
      </w:r>
      <w:r>
        <w:rPr>
          <w:rFonts w:ascii="Times New Roman" w:hAnsi="Times New Roman" w:cs="Times New Roman"/>
          <w:sz w:val="22"/>
        </w:rPr>
        <w:t>’</w:t>
      </w:r>
      <w:r>
        <w:rPr>
          <w:rFonts w:ascii="Times New Roman" w:hAnsi="Times New Roman" w:cs="Times New Roman" w:hint="eastAsia"/>
          <w:sz w:val="22"/>
        </w:rPr>
        <w:t xml:space="preserve"> contributions. </w:t>
      </w:r>
    </w:p>
    <w:p w14:paraId="71720941" w14:textId="77777777" w:rsidR="00A35A8E" w:rsidRDefault="00676CF6">
      <w:pPr>
        <w:pStyle w:val="3"/>
        <w:spacing w:before="156" w:after="156"/>
        <w:rPr>
          <w:b/>
          <w:bCs w:val="0"/>
          <w:i/>
          <w:iCs/>
          <w:sz w:val="21"/>
          <w:szCs w:val="21"/>
          <w:highlight w:val="magenta"/>
          <w:u w:val="single"/>
          <w:lang w:val="en-GB"/>
        </w:rPr>
      </w:pPr>
      <w:r>
        <w:rPr>
          <w:rFonts w:hint="eastAsia"/>
          <w:b/>
          <w:bCs w:val="0"/>
          <w:sz w:val="21"/>
          <w:szCs w:val="21"/>
          <w:highlight w:val="magenta"/>
          <w:lang w:val="en-GB"/>
        </w:rPr>
        <w:lastRenderedPageBreak/>
        <w:t xml:space="preserve">[Round1]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3-4:</w:t>
      </w:r>
    </w:p>
    <w:p w14:paraId="3ED9F9D3" w14:textId="77777777" w:rsidR="00A35A8E" w:rsidRDefault="00676CF6">
      <w:pPr>
        <w:rPr>
          <w:rFonts w:ascii="Times New Roman" w:hAnsi="Times New Roman" w:cs="Times New Roman"/>
          <w:b/>
          <w:i/>
        </w:rPr>
      </w:pPr>
      <w:r>
        <w:rPr>
          <w:rFonts w:ascii="Times New Roman" w:hAnsi="Times New Roman" w:cs="Times New Roman"/>
          <w:b/>
          <w:i/>
        </w:rPr>
        <w:t xml:space="preserve">For </w:t>
      </w:r>
      <w:r>
        <w:rPr>
          <w:rFonts w:ascii="Times New Roman" w:hAnsi="Times New Roman" w:cs="Times New Roman" w:hint="eastAsia"/>
          <w:b/>
          <w:i/>
        </w:rPr>
        <w:t xml:space="preserve">extending </w:t>
      </w:r>
      <w:r>
        <w:rPr>
          <w:rFonts w:ascii="Times New Roman" w:hAnsi="Times New Roman" w:cs="Times New Roman"/>
          <w:b/>
          <w:i/>
        </w:rPr>
        <w:t>pi/2 BPSK</w:t>
      </w:r>
      <w:r>
        <w:rPr>
          <w:rFonts w:ascii="Times New Roman" w:hAnsi="Times New Roman" w:cs="Times New Roman" w:hint="eastAsia"/>
          <w:b/>
          <w:i/>
        </w:rPr>
        <w:t xml:space="preserve"> to more MCS entries</w:t>
      </w:r>
      <w:r>
        <w:rPr>
          <w:rFonts w:ascii="Times New Roman" w:hAnsi="Times New Roman" w:cs="Times New Roman"/>
          <w:b/>
          <w:i/>
        </w:rPr>
        <w:t>:</w:t>
      </w:r>
    </w:p>
    <w:p w14:paraId="4B51ED31" w14:textId="77777777" w:rsidR="00A35A8E" w:rsidRDefault="00676CF6">
      <w:pPr>
        <w:pStyle w:val="af9"/>
        <w:numPr>
          <w:ilvl w:val="0"/>
          <w:numId w:val="82"/>
        </w:numPr>
        <w:ind w:firstLineChars="0"/>
        <w:rPr>
          <w:b/>
          <w:i/>
        </w:rPr>
      </w:pPr>
      <w:r>
        <w:rPr>
          <w:b/>
          <w:i/>
        </w:rPr>
        <w:t xml:space="preserve">Pi/2-BPSK is extended to MCS </w:t>
      </w:r>
      <w:r>
        <w:rPr>
          <w:b/>
          <w:i/>
          <w:lang w:eastAsia="zh-CN"/>
        </w:rPr>
        <w:t>ind</w:t>
      </w:r>
      <w:r>
        <w:rPr>
          <w:b/>
          <w:i/>
        </w:rPr>
        <w:t>exes 2 to X(</w:t>
      </w:r>
      <w:r>
        <w:rPr>
          <w:rFonts w:hint="eastAsia"/>
          <w:b/>
          <w:i/>
          <w:lang w:eastAsia="zh-CN"/>
        </w:rPr>
        <w:t>5&lt;=</w:t>
      </w:r>
      <w:r>
        <w:rPr>
          <w:b/>
          <w:i/>
        </w:rPr>
        <w:t>X</w:t>
      </w:r>
      <w:r>
        <w:rPr>
          <w:rFonts w:hint="eastAsia"/>
          <w:b/>
          <w:i/>
          <w:lang w:eastAsia="zh-CN"/>
        </w:rPr>
        <w:t>&lt;=6</w:t>
      </w:r>
      <w:r>
        <w:rPr>
          <w:b/>
          <w:i/>
        </w:rPr>
        <w:t xml:space="preserve">) </w:t>
      </w:r>
      <w:r>
        <w:rPr>
          <w:rFonts w:hint="eastAsia"/>
          <w:b/>
          <w:i/>
          <w:lang w:eastAsia="zh-CN"/>
        </w:rPr>
        <w:t>when</w:t>
      </w:r>
      <w:r>
        <w:rPr>
          <w:b/>
          <w:i/>
        </w:rPr>
        <w:t xml:space="preserve"> MCS Table 6.1.4.1-1</w:t>
      </w:r>
      <w:r>
        <w:rPr>
          <w:rFonts w:hint="eastAsia"/>
          <w:b/>
          <w:i/>
          <w:lang w:eastAsia="zh-CN"/>
        </w:rPr>
        <w:t xml:space="preserve"> is applied.</w:t>
      </w:r>
    </w:p>
    <w:p w14:paraId="21054CF7" w14:textId="77777777" w:rsidR="00A35A8E" w:rsidRDefault="00676CF6">
      <w:pPr>
        <w:pStyle w:val="af9"/>
        <w:numPr>
          <w:ilvl w:val="0"/>
          <w:numId w:val="83"/>
        </w:numPr>
        <w:ind w:firstLineChars="0"/>
        <w:rPr>
          <w:b/>
          <w:i/>
        </w:rPr>
      </w:pPr>
      <w:r>
        <w:rPr>
          <w:rFonts w:hint="eastAsia"/>
          <w:b/>
          <w:i/>
          <w:lang w:eastAsia="zh-CN"/>
        </w:rPr>
        <w:t>FFS: value of X</w:t>
      </w:r>
    </w:p>
    <w:p w14:paraId="6366633D" w14:textId="77777777" w:rsidR="00A35A8E" w:rsidRDefault="00676CF6">
      <w:pPr>
        <w:pStyle w:val="af9"/>
        <w:numPr>
          <w:ilvl w:val="0"/>
          <w:numId w:val="84"/>
        </w:numPr>
        <w:ind w:firstLineChars="0"/>
        <w:rPr>
          <w:b/>
          <w:i/>
          <w:lang w:val="en-GB"/>
        </w:rPr>
      </w:pPr>
      <w:r>
        <w:rPr>
          <w:b/>
          <w:i/>
        </w:rPr>
        <w:t>Pi/2</w:t>
      </w:r>
      <w:r>
        <w:rPr>
          <w:rFonts w:hint="eastAsia"/>
          <w:b/>
          <w:i/>
        </w:rPr>
        <w:t>-</w:t>
      </w:r>
      <w:r>
        <w:rPr>
          <w:b/>
          <w:i/>
        </w:rPr>
        <w:t>BPSK is extended to MCS</w:t>
      </w:r>
      <w:r>
        <w:rPr>
          <w:rFonts w:hint="eastAsia"/>
          <w:b/>
          <w:i/>
        </w:rPr>
        <w:t xml:space="preserve"> </w:t>
      </w:r>
      <w:r>
        <w:rPr>
          <w:rFonts w:hint="eastAsia"/>
          <w:b/>
          <w:i/>
          <w:lang w:eastAsia="zh-CN"/>
        </w:rPr>
        <w:t>ind</w:t>
      </w:r>
      <w:r>
        <w:rPr>
          <w:rFonts w:hint="eastAsia"/>
          <w:b/>
          <w:i/>
        </w:rPr>
        <w:t xml:space="preserve">exes </w:t>
      </w:r>
      <w:r>
        <w:rPr>
          <w:rFonts w:hint="eastAsia"/>
          <w:b/>
          <w:i/>
          <w:lang w:eastAsia="zh-CN"/>
        </w:rPr>
        <w:t>6</w:t>
      </w:r>
      <w:r>
        <w:rPr>
          <w:rFonts w:hint="eastAsia"/>
          <w:b/>
          <w:i/>
        </w:rPr>
        <w:t xml:space="preserve"> to </w:t>
      </w:r>
      <w:r>
        <w:rPr>
          <w:rFonts w:hint="eastAsia"/>
          <w:b/>
          <w:i/>
          <w:lang w:eastAsia="zh-CN"/>
        </w:rPr>
        <w:t>Y(10&lt;=Y&lt;=12)</w:t>
      </w:r>
      <w:r>
        <w:rPr>
          <w:b/>
          <w:i/>
        </w:rPr>
        <w:t xml:space="preserve"> </w:t>
      </w:r>
      <w:r>
        <w:rPr>
          <w:rFonts w:hint="eastAsia"/>
          <w:b/>
          <w:i/>
          <w:lang w:eastAsia="zh-CN"/>
        </w:rPr>
        <w:t>when</w:t>
      </w:r>
      <w:r>
        <w:rPr>
          <w:rFonts w:hint="eastAsia"/>
          <w:b/>
          <w:i/>
        </w:rPr>
        <w:t xml:space="preserve"> MCS Table 6.1.4.1-</w:t>
      </w:r>
      <w:r>
        <w:rPr>
          <w:rFonts w:hint="eastAsia"/>
          <w:b/>
          <w:i/>
          <w:lang w:eastAsia="zh-CN"/>
        </w:rPr>
        <w:t>2 is applied, if supported</w:t>
      </w:r>
    </w:p>
    <w:p w14:paraId="69FA0E3F" w14:textId="77777777" w:rsidR="00A35A8E" w:rsidRDefault="00676CF6">
      <w:pPr>
        <w:pStyle w:val="af9"/>
        <w:numPr>
          <w:ilvl w:val="1"/>
          <w:numId w:val="84"/>
        </w:numPr>
        <w:ind w:firstLineChars="0"/>
        <w:rPr>
          <w:b/>
          <w:i/>
          <w:lang w:val="en-GB"/>
        </w:rPr>
      </w:pPr>
      <w:r>
        <w:rPr>
          <w:rFonts w:hint="eastAsia"/>
          <w:b/>
          <w:i/>
          <w:lang w:eastAsia="zh-CN"/>
        </w:rPr>
        <w:t>FFS: value of Y</w:t>
      </w:r>
    </w:p>
    <w:p w14:paraId="39018717" w14:textId="77777777" w:rsidR="00A35A8E" w:rsidRDefault="00676CF6">
      <w:pPr>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202"/>
        <w:gridCol w:w="578"/>
        <w:gridCol w:w="8030"/>
      </w:tblGrid>
      <w:tr w:rsidR="00A35A8E" w14:paraId="5E4DD979" w14:textId="77777777">
        <w:tc>
          <w:tcPr>
            <w:tcW w:w="1202" w:type="dxa"/>
            <w:vAlign w:val="center"/>
          </w:tcPr>
          <w:p w14:paraId="0AA84F08"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578" w:type="dxa"/>
          </w:tcPr>
          <w:p w14:paraId="75EC98EE"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30" w:type="dxa"/>
            <w:vAlign w:val="center"/>
          </w:tcPr>
          <w:p w14:paraId="10B3D70D"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A35A8E" w14:paraId="51FE01D5" w14:textId="77777777">
        <w:tc>
          <w:tcPr>
            <w:tcW w:w="1202" w:type="dxa"/>
            <w:vAlign w:val="center"/>
          </w:tcPr>
          <w:p w14:paraId="6B9CE94C"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578" w:type="dxa"/>
          </w:tcPr>
          <w:p w14:paraId="7DAEE97D"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30" w:type="dxa"/>
            <w:vAlign w:val="center"/>
          </w:tcPr>
          <w:p w14:paraId="3A405B5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w:t>
            </w:r>
            <w:r>
              <w:rPr>
                <w:rFonts w:ascii="Times New Roman" w:hAnsi="Times New Roman" w:cs="Times New Roman" w:hint="eastAsia"/>
                <w:bCs/>
                <w:szCs w:val="21"/>
                <w:lang w:val="en-GB"/>
              </w:rPr>
              <w:t>he value can be decided according to further input of simulation results.</w:t>
            </w:r>
          </w:p>
        </w:tc>
      </w:tr>
      <w:tr w:rsidR="00A35A8E" w14:paraId="54493E45" w14:textId="77777777">
        <w:tc>
          <w:tcPr>
            <w:tcW w:w="1202" w:type="dxa"/>
            <w:vAlign w:val="center"/>
          </w:tcPr>
          <w:p w14:paraId="18993CAC"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578" w:type="dxa"/>
          </w:tcPr>
          <w:p w14:paraId="49B9425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8030" w:type="dxa"/>
            <w:vAlign w:val="center"/>
          </w:tcPr>
          <w:p w14:paraId="6333C63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Different UEs may have different max power levels for pi/2 BPSK and QPSK. We suggest that this X be set in a UE-specific manner with adequate input from the UE on best choice of X.</w:t>
            </w:r>
          </w:p>
        </w:tc>
      </w:tr>
      <w:tr w:rsidR="00A35A8E" w14:paraId="34ACB5DB" w14:textId="77777777">
        <w:tc>
          <w:tcPr>
            <w:tcW w:w="1202" w:type="dxa"/>
            <w:vAlign w:val="center"/>
          </w:tcPr>
          <w:p w14:paraId="18E6BFA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578" w:type="dxa"/>
          </w:tcPr>
          <w:p w14:paraId="675404D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30" w:type="dxa"/>
            <w:vAlign w:val="center"/>
          </w:tcPr>
          <w:p w14:paraId="1D49D63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Similar view as China Telecom. Furthermore, if the extension of pi/2-BPSK is limited to Table 6.1.4.1-1, the simulations should also be limited to Table 6.1.4.1-1.</w:t>
            </w:r>
          </w:p>
        </w:tc>
      </w:tr>
      <w:tr w:rsidR="00A35A8E" w14:paraId="74AE606D" w14:textId="77777777">
        <w:tc>
          <w:tcPr>
            <w:tcW w:w="1202" w:type="dxa"/>
            <w:vAlign w:val="center"/>
          </w:tcPr>
          <w:p w14:paraId="60C9684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578" w:type="dxa"/>
          </w:tcPr>
          <w:p w14:paraId="29B23DD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30" w:type="dxa"/>
            <w:vAlign w:val="center"/>
          </w:tcPr>
          <w:p w14:paraId="35FB36F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In our contribution, we have provided simulations that show that extending the MCS index up to 6 for Table 6.1.4.1-1 and the MCS index up to 12 for Table 6.1.4.1-2 provides a net gain in total power.</w:t>
            </w:r>
          </w:p>
          <w:p w14:paraId="0178CE72" w14:textId="77777777" w:rsidR="00A35A8E" w:rsidRDefault="00A35A8E">
            <w:pPr>
              <w:spacing w:after="0"/>
              <w:rPr>
                <w:rFonts w:ascii="Times New Roman" w:hAnsi="Times New Roman" w:cs="Times New Roman"/>
                <w:bCs/>
                <w:szCs w:val="21"/>
                <w:lang w:val="en-GB"/>
              </w:rPr>
            </w:pPr>
          </w:p>
          <w:p w14:paraId="129492AE"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Therefore, we propose to not have the FFS in this proposal and follow the simulation results provided by the different companies which show benefits of extending the MCS index up to 6 and 12. Also based on our view in Proposal 3.1 we propose that Table 6.1.4.1-2 shall be supported for extension.</w:t>
            </w:r>
          </w:p>
          <w:p w14:paraId="68CBD794" w14:textId="77777777" w:rsidR="00A35A8E" w:rsidRDefault="00A35A8E">
            <w:pPr>
              <w:spacing w:after="0"/>
              <w:rPr>
                <w:rFonts w:ascii="Times New Roman" w:hAnsi="Times New Roman" w:cs="Times New Roman"/>
                <w:bCs/>
                <w:szCs w:val="21"/>
                <w:lang w:val="en-GB"/>
              </w:rPr>
            </w:pPr>
          </w:p>
          <w:p w14:paraId="6F1A4136" w14:textId="77777777" w:rsidR="00A35A8E" w:rsidRDefault="00676CF6">
            <w:pPr>
              <w:pStyle w:val="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3-4:</w:t>
            </w:r>
          </w:p>
          <w:p w14:paraId="5D44A11D" w14:textId="77777777" w:rsidR="00A35A8E" w:rsidRDefault="00676CF6">
            <w:pPr>
              <w:rPr>
                <w:rFonts w:ascii="Times New Roman" w:hAnsi="Times New Roman" w:cs="Times New Roman"/>
                <w:b/>
                <w:i/>
              </w:rPr>
            </w:pPr>
            <w:r>
              <w:rPr>
                <w:rFonts w:ascii="Times New Roman" w:hAnsi="Times New Roman" w:cs="Times New Roman"/>
                <w:b/>
                <w:i/>
              </w:rPr>
              <w:t xml:space="preserve">For </w:t>
            </w:r>
            <w:r>
              <w:rPr>
                <w:rFonts w:ascii="Times New Roman" w:hAnsi="Times New Roman" w:cs="Times New Roman" w:hint="eastAsia"/>
                <w:b/>
                <w:i/>
              </w:rPr>
              <w:t xml:space="preserve">extending </w:t>
            </w:r>
            <w:r>
              <w:rPr>
                <w:rFonts w:ascii="Times New Roman" w:hAnsi="Times New Roman" w:cs="Times New Roman"/>
                <w:b/>
                <w:i/>
              </w:rPr>
              <w:t>pi/2 BPSK</w:t>
            </w:r>
            <w:r>
              <w:rPr>
                <w:rFonts w:ascii="Times New Roman" w:hAnsi="Times New Roman" w:cs="Times New Roman" w:hint="eastAsia"/>
                <w:b/>
                <w:i/>
              </w:rPr>
              <w:t xml:space="preserve"> to more MCS entries</w:t>
            </w:r>
            <w:r>
              <w:rPr>
                <w:rFonts w:ascii="Times New Roman" w:hAnsi="Times New Roman" w:cs="Times New Roman"/>
                <w:b/>
                <w:i/>
              </w:rPr>
              <w:t>:</w:t>
            </w:r>
          </w:p>
          <w:p w14:paraId="2CE5AFFA" w14:textId="77777777" w:rsidR="00A35A8E" w:rsidRDefault="00676CF6">
            <w:pPr>
              <w:pStyle w:val="af9"/>
              <w:numPr>
                <w:ilvl w:val="0"/>
                <w:numId w:val="82"/>
              </w:numPr>
              <w:ind w:firstLineChars="0"/>
              <w:rPr>
                <w:b/>
                <w:i/>
              </w:rPr>
            </w:pPr>
            <w:r>
              <w:rPr>
                <w:b/>
                <w:i/>
              </w:rPr>
              <w:t xml:space="preserve">Pi/2-BPSK is extended to MCS </w:t>
            </w:r>
            <w:r>
              <w:rPr>
                <w:b/>
                <w:i/>
                <w:lang w:eastAsia="zh-CN"/>
              </w:rPr>
              <w:t>ind</w:t>
            </w:r>
            <w:r>
              <w:rPr>
                <w:b/>
                <w:i/>
              </w:rPr>
              <w:t xml:space="preserve">exes 2 to </w:t>
            </w:r>
            <w:r>
              <w:rPr>
                <w:b/>
                <w:i/>
                <w:color w:val="FF0000"/>
              </w:rPr>
              <w:t>6</w:t>
            </w:r>
            <w:r>
              <w:rPr>
                <w:b/>
                <w:i/>
                <w:strike/>
                <w:color w:val="FF0000"/>
              </w:rPr>
              <w:t>(</w:t>
            </w:r>
            <w:r>
              <w:rPr>
                <w:rFonts w:hint="eastAsia"/>
                <w:b/>
                <w:i/>
                <w:strike/>
                <w:color w:val="FF0000"/>
                <w:lang w:eastAsia="zh-CN"/>
              </w:rPr>
              <w:t>5&lt;=</w:t>
            </w:r>
            <w:r>
              <w:rPr>
                <w:b/>
                <w:i/>
                <w:strike/>
                <w:color w:val="FF0000"/>
              </w:rPr>
              <w:t>X</w:t>
            </w:r>
            <w:r>
              <w:rPr>
                <w:rFonts w:hint="eastAsia"/>
                <w:b/>
                <w:i/>
                <w:strike/>
                <w:color w:val="FF0000"/>
                <w:lang w:eastAsia="zh-CN"/>
              </w:rPr>
              <w:t>&lt;=6</w:t>
            </w:r>
            <w:r>
              <w:rPr>
                <w:b/>
                <w:i/>
                <w:strike/>
                <w:color w:val="FF0000"/>
              </w:rPr>
              <w:t>)</w:t>
            </w:r>
            <w:r>
              <w:rPr>
                <w:b/>
                <w:i/>
                <w:color w:val="FF0000"/>
              </w:rPr>
              <w:t xml:space="preserve"> </w:t>
            </w:r>
            <w:r>
              <w:rPr>
                <w:rFonts w:hint="eastAsia"/>
                <w:b/>
                <w:i/>
                <w:lang w:eastAsia="zh-CN"/>
              </w:rPr>
              <w:t>when</w:t>
            </w:r>
            <w:r>
              <w:rPr>
                <w:b/>
                <w:i/>
              </w:rPr>
              <w:t xml:space="preserve"> MCS Table 6.1.4.1-1</w:t>
            </w:r>
            <w:r>
              <w:rPr>
                <w:rFonts w:hint="eastAsia"/>
                <w:b/>
                <w:i/>
                <w:lang w:eastAsia="zh-CN"/>
              </w:rPr>
              <w:t xml:space="preserve"> is applied.</w:t>
            </w:r>
          </w:p>
          <w:p w14:paraId="029CC684" w14:textId="77777777" w:rsidR="00A35A8E" w:rsidRDefault="00676CF6">
            <w:pPr>
              <w:pStyle w:val="af9"/>
              <w:numPr>
                <w:ilvl w:val="0"/>
                <w:numId w:val="83"/>
              </w:numPr>
              <w:ind w:firstLineChars="0"/>
              <w:rPr>
                <w:b/>
                <w:i/>
                <w:strike/>
                <w:color w:val="FF0000"/>
              </w:rPr>
            </w:pPr>
            <w:r>
              <w:rPr>
                <w:rFonts w:hint="eastAsia"/>
                <w:b/>
                <w:i/>
                <w:strike/>
                <w:color w:val="FF0000"/>
                <w:lang w:eastAsia="zh-CN"/>
              </w:rPr>
              <w:t>FFS: value of X</w:t>
            </w:r>
          </w:p>
          <w:p w14:paraId="53786E60" w14:textId="77777777" w:rsidR="00A35A8E" w:rsidRDefault="00676CF6">
            <w:pPr>
              <w:pStyle w:val="af9"/>
              <w:numPr>
                <w:ilvl w:val="0"/>
                <w:numId w:val="84"/>
              </w:numPr>
              <w:ind w:firstLineChars="0"/>
              <w:rPr>
                <w:b/>
                <w:i/>
                <w:lang w:val="en-GB"/>
              </w:rPr>
            </w:pPr>
            <w:r>
              <w:rPr>
                <w:b/>
                <w:i/>
              </w:rPr>
              <w:t>Pi/2</w:t>
            </w:r>
            <w:r>
              <w:rPr>
                <w:rFonts w:hint="eastAsia"/>
                <w:b/>
                <w:i/>
              </w:rPr>
              <w:t>-</w:t>
            </w:r>
            <w:r>
              <w:rPr>
                <w:b/>
                <w:i/>
              </w:rPr>
              <w:t>BPSK is extended to MCS</w:t>
            </w:r>
            <w:r>
              <w:rPr>
                <w:rFonts w:hint="eastAsia"/>
                <w:b/>
                <w:i/>
              </w:rPr>
              <w:t xml:space="preserve"> </w:t>
            </w:r>
            <w:r>
              <w:rPr>
                <w:rFonts w:hint="eastAsia"/>
                <w:b/>
                <w:i/>
                <w:lang w:eastAsia="zh-CN"/>
              </w:rPr>
              <w:t>ind</w:t>
            </w:r>
            <w:r>
              <w:rPr>
                <w:rFonts w:hint="eastAsia"/>
                <w:b/>
                <w:i/>
              </w:rPr>
              <w:t xml:space="preserve">exes </w:t>
            </w:r>
            <w:r>
              <w:rPr>
                <w:rFonts w:hint="eastAsia"/>
                <w:b/>
                <w:i/>
                <w:lang w:eastAsia="zh-CN"/>
              </w:rPr>
              <w:t>6</w:t>
            </w:r>
            <w:r>
              <w:rPr>
                <w:rFonts w:hint="eastAsia"/>
                <w:b/>
                <w:i/>
              </w:rPr>
              <w:t xml:space="preserve"> to </w:t>
            </w:r>
            <w:r>
              <w:rPr>
                <w:b/>
                <w:i/>
                <w:color w:val="FF0000"/>
                <w:lang w:eastAsia="zh-CN"/>
              </w:rPr>
              <w:t>12</w:t>
            </w:r>
            <w:r>
              <w:rPr>
                <w:rFonts w:hint="eastAsia"/>
                <w:b/>
                <w:i/>
                <w:lang w:eastAsia="zh-CN"/>
              </w:rPr>
              <w:t>(10&lt;=Y&lt;=12)</w:t>
            </w:r>
            <w:r>
              <w:rPr>
                <w:b/>
                <w:i/>
              </w:rPr>
              <w:t xml:space="preserve"> </w:t>
            </w:r>
            <w:r>
              <w:rPr>
                <w:rFonts w:hint="eastAsia"/>
                <w:b/>
                <w:i/>
                <w:lang w:eastAsia="zh-CN"/>
              </w:rPr>
              <w:t>when</w:t>
            </w:r>
            <w:r>
              <w:rPr>
                <w:rFonts w:hint="eastAsia"/>
                <w:b/>
                <w:i/>
              </w:rPr>
              <w:t xml:space="preserve"> MCS Table 6.1.4.1-</w:t>
            </w:r>
            <w:r>
              <w:rPr>
                <w:rFonts w:hint="eastAsia"/>
                <w:b/>
                <w:i/>
                <w:lang w:eastAsia="zh-CN"/>
              </w:rPr>
              <w:t>2 is applied</w:t>
            </w:r>
            <w:r>
              <w:rPr>
                <w:rFonts w:hint="eastAsia"/>
                <w:b/>
                <w:i/>
                <w:strike/>
                <w:color w:val="FF0000"/>
                <w:lang w:eastAsia="zh-CN"/>
              </w:rPr>
              <w:t>, if supported</w:t>
            </w:r>
          </w:p>
          <w:p w14:paraId="4E2F2A19" w14:textId="77777777" w:rsidR="00A35A8E" w:rsidRDefault="00676CF6">
            <w:pPr>
              <w:pStyle w:val="af9"/>
              <w:numPr>
                <w:ilvl w:val="1"/>
                <w:numId w:val="84"/>
              </w:numPr>
              <w:ind w:firstLineChars="0"/>
              <w:rPr>
                <w:b/>
                <w:i/>
                <w:strike/>
                <w:color w:val="FF0000"/>
                <w:lang w:val="en-GB"/>
              </w:rPr>
            </w:pPr>
            <w:r>
              <w:rPr>
                <w:rFonts w:hint="eastAsia"/>
                <w:b/>
                <w:i/>
                <w:strike/>
                <w:color w:val="FF0000"/>
                <w:lang w:eastAsia="zh-CN"/>
              </w:rPr>
              <w:t>FFS: value of Y</w:t>
            </w:r>
          </w:p>
          <w:p w14:paraId="026EEE08" w14:textId="77777777" w:rsidR="00A35A8E" w:rsidRDefault="00A35A8E">
            <w:pPr>
              <w:spacing w:after="0"/>
              <w:rPr>
                <w:rFonts w:ascii="Times New Roman" w:hAnsi="Times New Roman" w:cs="Times New Roman"/>
                <w:bCs/>
                <w:szCs w:val="21"/>
              </w:rPr>
            </w:pPr>
          </w:p>
        </w:tc>
      </w:tr>
      <w:tr w:rsidR="00A35A8E" w14:paraId="09BDFCF6" w14:textId="77777777">
        <w:tc>
          <w:tcPr>
            <w:tcW w:w="1202" w:type="dxa"/>
            <w:vAlign w:val="center"/>
          </w:tcPr>
          <w:p w14:paraId="60B6264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578" w:type="dxa"/>
          </w:tcPr>
          <w:p w14:paraId="46E7DCFE"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30" w:type="dxa"/>
            <w:vAlign w:val="center"/>
          </w:tcPr>
          <w:p w14:paraId="4815DCA2" w14:textId="77777777" w:rsidR="00A35A8E" w:rsidRDefault="00A35A8E">
            <w:pPr>
              <w:spacing w:after="0"/>
              <w:rPr>
                <w:rFonts w:ascii="Times New Roman" w:hAnsi="Times New Roman" w:cs="Times New Roman"/>
                <w:bCs/>
                <w:szCs w:val="21"/>
                <w:lang w:val="en-GB"/>
              </w:rPr>
            </w:pPr>
          </w:p>
        </w:tc>
      </w:tr>
      <w:tr w:rsidR="00A35A8E" w14:paraId="224736B7" w14:textId="77777777">
        <w:tc>
          <w:tcPr>
            <w:tcW w:w="1202" w:type="dxa"/>
            <w:vAlign w:val="center"/>
          </w:tcPr>
          <w:p w14:paraId="589E0F21"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578" w:type="dxa"/>
          </w:tcPr>
          <w:p w14:paraId="42B753CF"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N</w:t>
            </w:r>
          </w:p>
        </w:tc>
        <w:tc>
          <w:tcPr>
            <w:tcW w:w="8030" w:type="dxa"/>
            <w:vAlign w:val="center"/>
          </w:tcPr>
          <w:p w14:paraId="0E16F87B"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We suggest postpone the discussion of this proposal. Since more evaluation results under an agreed simulation assumption are needed to help us determine the specific MCS indexes.</w:t>
            </w:r>
          </w:p>
        </w:tc>
      </w:tr>
      <w:tr w:rsidR="00A35A8E" w14:paraId="299E5F04" w14:textId="77777777">
        <w:tc>
          <w:tcPr>
            <w:tcW w:w="0" w:type="auto"/>
            <w:vAlign w:val="center"/>
          </w:tcPr>
          <w:p w14:paraId="210ACE8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0" w:type="auto"/>
          </w:tcPr>
          <w:p w14:paraId="36A17518" w14:textId="77777777" w:rsidR="00A35A8E" w:rsidRDefault="00A35A8E">
            <w:pPr>
              <w:spacing w:after="0"/>
              <w:rPr>
                <w:rFonts w:ascii="Times New Roman" w:hAnsi="Times New Roman" w:cs="Times New Roman"/>
                <w:bCs/>
                <w:szCs w:val="21"/>
                <w:lang w:val="en-GB"/>
              </w:rPr>
            </w:pPr>
          </w:p>
        </w:tc>
        <w:tc>
          <w:tcPr>
            <w:tcW w:w="0" w:type="auto"/>
            <w:vAlign w:val="center"/>
          </w:tcPr>
          <w:p w14:paraId="6B15FD1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Suggest to clarify if </w:t>
            </w:r>
            <w:r>
              <w:rPr>
                <w:rFonts w:ascii="Times New Roman" w:hAnsi="Times New Roman" w:cs="Times New Roman" w:hint="eastAsia"/>
                <w:bCs/>
                <w:szCs w:val="21"/>
                <w:lang w:val="en-GB"/>
              </w:rPr>
              <w:t>X</w:t>
            </w:r>
            <w:r>
              <w:rPr>
                <w:rFonts w:ascii="Times New Roman" w:hAnsi="Times New Roman" w:cs="Times New Roman"/>
                <w:bCs/>
                <w:szCs w:val="21"/>
                <w:lang w:val="en-GB"/>
              </w:rPr>
              <w:t xml:space="preserve"> </w:t>
            </w:r>
            <w:r>
              <w:rPr>
                <w:rFonts w:ascii="Times New Roman" w:hAnsi="Times New Roman" w:cs="Times New Roman" w:hint="eastAsia"/>
                <w:bCs/>
                <w:szCs w:val="21"/>
                <w:lang w:val="en-GB"/>
              </w:rPr>
              <w:t>is</w:t>
            </w:r>
            <w:r>
              <w:rPr>
                <w:rFonts w:ascii="Times New Roman" w:hAnsi="Times New Roman" w:cs="Times New Roman"/>
                <w:bCs/>
                <w:szCs w:val="21"/>
                <w:lang w:val="en-GB"/>
              </w:rPr>
              <w:t xml:space="preserve"> the maximum MCS index from NW point of view, or the actual MCS index for each UE point of view. </w:t>
            </w:r>
          </w:p>
          <w:p w14:paraId="459A9632"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If X is the maximum value, it can be decided according to the LLS imput.</w:t>
            </w:r>
          </w:p>
          <w:p w14:paraId="5680E357"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f X is the actual MCS index for each UE, it can be configured by gNB. Different data rate can correspond to many aspects, e.g., the services (with different QoS/QoE requirement), resource availability, channel conditions, UE type, etc. In general, the “high uplink data rate” is not a fixed requirement. </w:t>
            </w:r>
          </w:p>
        </w:tc>
      </w:tr>
      <w:tr w:rsidR="00A35A8E" w14:paraId="1C935548" w14:textId="77777777">
        <w:tc>
          <w:tcPr>
            <w:tcW w:w="0" w:type="auto"/>
            <w:vAlign w:val="center"/>
          </w:tcPr>
          <w:p w14:paraId="3BAFF133" w14:textId="77777777" w:rsidR="00A35A8E" w:rsidRDefault="00676CF6">
            <w:pPr>
              <w:spacing w:after="0"/>
              <w:rPr>
                <w:rFonts w:ascii="Times New Roman" w:hAnsi="Times New Roman" w:cs="Times New Roman"/>
                <w:bCs/>
                <w:szCs w:val="21"/>
                <w:lang w:val="en-GB"/>
              </w:rPr>
            </w:pPr>
            <w:r>
              <w:rPr>
                <w:rFonts w:ascii="Times New Roman" w:eastAsia="MS Mincho" w:hAnsi="Times New Roman" w:cs="Times New Roman" w:hint="eastAsia"/>
                <w:bCs/>
                <w:sz w:val="22"/>
                <w:lang w:val="en-GB" w:eastAsia="ja-JP"/>
              </w:rPr>
              <w:t>Sharp</w:t>
            </w:r>
          </w:p>
        </w:tc>
        <w:tc>
          <w:tcPr>
            <w:tcW w:w="0" w:type="auto"/>
          </w:tcPr>
          <w:p w14:paraId="67C4F5B6" w14:textId="77777777" w:rsidR="00A35A8E" w:rsidRDefault="00676CF6">
            <w:pPr>
              <w:spacing w:after="0"/>
              <w:rPr>
                <w:rFonts w:ascii="Times New Roman" w:hAnsi="Times New Roman" w:cs="Times New Roman"/>
                <w:bCs/>
                <w:szCs w:val="21"/>
                <w:lang w:val="en-GB"/>
              </w:rPr>
            </w:pPr>
            <w:r>
              <w:rPr>
                <w:rFonts w:ascii="Times New Roman" w:eastAsia="MS Mincho" w:hAnsi="Times New Roman" w:cs="Times New Roman" w:hint="eastAsia"/>
                <w:bCs/>
                <w:sz w:val="22"/>
                <w:lang w:val="en-GB" w:eastAsia="ja-JP"/>
              </w:rPr>
              <w:t>Y</w:t>
            </w:r>
          </w:p>
        </w:tc>
        <w:tc>
          <w:tcPr>
            <w:tcW w:w="0" w:type="auto"/>
            <w:vAlign w:val="center"/>
          </w:tcPr>
          <w:p w14:paraId="0A132C33" w14:textId="77777777" w:rsidR="00A35A8E" w:rsidRDefault="00A35A8E">
            <w:pPr>
              <w:spacing w:after="0"/>
              <w:rPr>
                <w:rFonts w:ascii="Times New Roman" w:hAnsi="Times New Roman" w:cs="Times New Roman"/>
                <w:bCs/>
                <w:szCs w:val="21"/>
                <w:lang w:val="en-GB"/>
              </w:rPr>
            </w:pPr>
          </w:p>
        </w:tc>
      </w:tr>
      <w:tr w:rsidR="00A35A8E" w14:paraId="44B697CA" w14:textId="77777777">
        <w:tc>
          <w:tcPr>
            <w:tcW w:w="0" w:type="auto"/>
            <w:vAlign w:val="center"/>
          </w:tcPr>
          <w:p w14:paraId="5B3B59D6"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Cs w:val="21"/>
                <w:lang w:val="en-GB"/>
              </w:rPr>
              <w:t>Tejas Networks</w:t>
            </w:r>
          </w:p>
        </w:tc>
        <w:tc>
          <w:tcPr>
            <w:tcW w:w="0" w:type="auto"/>
          </w:tcPr>
          <w:p w14:paraId="0EF246CE" w14:textId="77777777" w:rsidR="00A35A8E" w:rsidRDefault="00676CF6">
            <w:pPr>
              <w:spacing w:after="0"/>
              <w:rPr>
                <w:rFonts w:ascii="Times New Roman" w:eastAsia="MS Mincho" w:hAnsi="Times New Roman" w:cs="Times New Roman"/>
                <w:bCs/>
                <w:sz w:val="22"/>
                <w:lang w:val="en-GB" w:eastAsia="ja-JP"/>
              </w:rPr>
            </w:pPr>
            <w:r>
              <w:rPr>
                <w:rFonts w:ascii="Times New Roman" w:hAnsi="Times New Roman" w:cs="Times New Roman"/>
                <w:bCs/>
                <w:szCs w:val="21"/>
                <w:lang w:val="en-GB"/>
              </w:rPr>
              <w:t>Y</w:t>
            </w:r>
          </w:p>
        </w:tc>
        <w:tc>
          <w:tcPr>
            <w:tcW w:w="0" w:type="auto"/>
            <w:vAlign w:val="center"/>
          </w:tcPr>
          <w:p w14:paraId="7F92FB10"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 xml:space="preserve">Similar view as </w:t>
            </w:r>
            <w:r>
              <w:rPr>
                <w:rFonts w:ascii="Times New Roman" w:hAnsi="Times New Roman" w:cs="Times New Roman"/>
                <w:bCs/>
                <w:szCs w:val="21"/>
                <w:lang w:val="en-GB"/>
              </w:rPr>
              <w:t>Ericsson</w:t>
            </w:r>
            <w:r>
              <w:rPr>
                <w:rFonts w:ascii="Times New Roman" w:hAnsi="Times New Roman" w:cs="Times New Roman"/>
                <w:bCs/>
                <w:szCs w:val="21"/>
              </w:rPr>
              <w:t>. The values of X and Y should be studied based on simulation results.</w:t>
            </w:r>
          </w:p>
        </w:tc>
      </w:tr>
      <w:tr w:rsidR="00A35A8E" w14:paraId="5352853F" w14:textId="77777777">
        <w:tc>
          <w:tcPr>
            <w:tcW w:w="0" w:type="auto"/>
            <w:vAlign w:val="center"/>
          </w:tcPr>
          <w:p w14:paraId="2BE9E757"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0" w:type="auto"/>
          </w:tcPr>
          <w:p w14:paraId="475CCEF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0" w:type="auto"/>
            <w:vAlign w:val="center"/>
          </w:tcPr>
          <w:p w14:paraId="4E7CDC2E"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Fine to let more companies to perform more evaluations to make a final decision of values of X and Y e.g. in next meeting.</w:t>
            </w:r>
          </w:p>
          <w:p w14:paraId="2717B39E"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rPr>
              <w:t>Evaluations should focus on overall coverage gain in a range of spectrum efficiency values and this has nothing to do with MCS tables.</w:t>
            </w:r>
          </w:p>
        </w:tc>
      </w:tr>
      <w:tr w:rsidR="00A35A8E" w14:paraId="60B00538" w14:textId="77777777">
        <w:tc>
          <w:tcPr>
            <w:tcW w:w="0" w:type="auto"/>
            <w:vAlign w:val="center"/>
          </w:tcPr>
          <w:p w14:paraId="1FCE9B5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0" w:type="auto"/>
          </w:tcPr>
          <w:p w14:paraId="542AA0E3" w14:textId="77777777" w:rsidR="00A35A8E" w:rsidRDefault="00A35A8E">
            <w:pPr>
              <w:spacing w:after="0"/>
              <w:rPr>
                <w:rFonts w:ascii="Times New Roman" w:hAnsi="Times New Roman" w:cs="Times New Roman"/>
                <w:bCs/>
                <w:szCs w:val="21"/>
                <w:lang w:val="en-GB"/>
              </w:rPr>
            </w:pPr>
          </w:p>
        </w:tc>
        <w:tc>
          <w:tcPr>
            <w:tcW w:w="0" w:type="auto"/>
            <w:vAlign w:val="center"/>
          </w:tcPr>
          <w:p w14:paraId="026B1277"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We prefer the MCS indices are to be configured by RRC. We don’t prefer to change any further the MCS tables.</w:t>
            </w:r>
          </w:p>
        </w:tc>
      </w:tr>
      <w:tr w:rsidR="00A35A8E" w14:paraId="2613F57C" w14:textId="77777777">
        <w:tc>
          <w:tcPr>
            <w:tcW w:w="0" w:type="auto"/>
            <w:vAlign w:val="center"/>
          </w:tcPr>
          <w:p w14:paraId="5BC512B5" w14:textId="77777777" w:rsidR="00A35A8E" w:rsidRDefault="00676CF6">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0" w:type="auto"/>
          </w:tcPr>
          <w:p w14:paraId="326B80AC" w14:textId="77777777" w:rsidR="00A35A8E" w:rsidRDefault="00676CF6">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0" w:type="auto"/>
            <w:vAlign w:val="center"/>
          </w:tcPr>
          <w:p w14:paraId="613414EF" w14:textId="77777777" w:rsidR="00A35A8E" w:rsidRDefault="00A35A8E">
            <w:pPr>
              <w:spacing w:after="0"/>
              <w:rPr>
                <w:rFonts w:ascii="Times New Roman" w:hAnsi="Times New Roman" w:cs="Times New Roman"/>
                <w:bCs/>
                <w:szCs w:val="21"/>
                <w:lang w:val="en-GB"/>
              </w:rPr>
            </w:pPr>
          </w:p>
        </w:tc>
      </w:tr>
    </w:tbl>
    <w:p w14:paraId="66BD55A9"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088C1668"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hAnsi="Times New Roman" w:cs="Times New Roman"/>
          <w:sz w:val="22"/>
        </w:rPr>
        <w:t xml:space="preserve">The intention of FL is to narrow down the candidate values of X and Y. According to companies’ comments, the value of X and Y can be further discussed according to more simulations. The value of X=5 and Y=10 is according to the all the simulation results provided by companies currently. FL will only keep the upper limit of X and Y in this proposal, which is obvious. For companies who have different view, please provide your simulation results in next meeting. The modified proposal is provided as follows </w:t>
      </w:r>
    </w:p>
    <w:p w14:paraId="01443760" w14:textId="77777777" w:rsidR="00A35A8E" w:rsidRDefault="00676CF6">
      <w:pPr>
        <w:pStyle w:val="3"/>
        <w:spacing w:before="156" w:after="156"/>
        <w:rPr>
          <w:b/>
          <w:bCs w:val="0"/>
          <w:i/>
          <w:iCs/>
          <w:sz w:val="21"/>
          <w:szCs w:val="21"/>
          <w:highlight w:val="magenta"/>
          <w:u w:val="single"/>
          <w:lang w:val="en-GB"/>
        </w:rPr>
      </w:pPr>
      <w:r>
        <w:rPr>
          <w:rFonts w:hint="eastAsia"/>
          <w:b/>
          <w:bCs w:val="0"/>
          <w:sz w:val="21"/>
          <w:szCs w:val="21"/>
          <w:highlight w:val="magenta"/>
          <w:lang w:val="en-GB"/>
        </w:rPr>
        <w:t>[Round 2]</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3-4-rev1:</w:t>
      </w:r>
    </w:p>
    <w:p w14:paraId="310D1C11" w14:textId="77777777" w:rsidR="00A35A8E" w:rsidRDefault="00676CF6">
      <w:pPr>
        <w:rPr>
          <w:rFonts w:ascii="Times New Roman" w:hAnsi="Times New Roman" w:cs="Times New Roman"/>
          <w:b/>
          <w:i/>
        </w:rPr>
      </w:pPr>
      <w:r>
        <w:rPr>
          <w:rFonts w:ascii="Times New Roman" w:hAnsi="Times New Roman" w:cs="Times New Roman"/>
          <w:b/>
          <w:i/>
        </w:rPr>
        <w:t xml:space="preserve">For </w:t>
      </w:r>
      <w:r>
        <w:rPr>
          <w:rFonts w:ascii="Times New Roman" w:hAnsi="Times New Roman" w:cs="Times New Roman" w:hint="eastAsia"/>
          <w:b/>
          <w:i/>
        </w:rPr>
        <w:t xml:space="preserve">extending </w:t>
      </w:r>
      <w:r>
        <w:rPr>
          <w:rFonts w:ascii="Times New Roman" w:hAnsi="Times New Roman" w:cs="Times New Roman"/>
          <w:b/>
          <w:i/>
        </w:rPr>
        <w:t>pi/2 BPSK</w:t>
      </w:r>
      <w:r>
        <w:rPr>
          <w:rFonts w:ascii="Times New Roman" w:hAnsi="Times New Roman" w:cs="Times New Roman" w:hint="eastAsia"/>
          <w:b/>
          <w:i/>
        </w:rPr>
        <w:t xml:space="preserve"> to more MCS entries</w:t>
      </w:r>
      <w:r>
        <w:rPr>
          <w:rFonts w:ascii="Times New Roman" w:hAnsi="Times New Roman" w:cs="Times New Roman"/>
          <w:b/>
          <w:i/>
        </w:rPr>
        <w:t>:</w:t>
      </w:r>
    </w:p>
    <w:p w14:paraId="5EFA88E0" w14:textId="77777777" w:rsidR="00A35A8E" w:rsidRDefault="00676CF6">
      <w:pPr>
        <w:pStyle w:val="af9"/>
        <w:numPr>
          <w:ilvl w:val="0"/>
          <w:numId w:val="82"/>
        </w:numPr>
        <w:ind w:left="422" w:firstLineChars="0" w:hanging="422"/>
        <w:rPr>
          <w:b/>
          <w:i/>
        </w:rPr>
      </w:pPr>
      <w:r>
        <w:rPr>
          <w:b/>
          <w:i/>
        </w:rPr>
        <w:t xml:space="preserve">Pi/2-BPSK is extended to MCS </w:t>
      </w:r>
      <w:r>
        <w:rPr>
          <w:b/>
          <w:i/>
          <w:lang w:eastAsia="zh-CN"/>
        </w:rPr>
        <w:t>ind</w:t>
      </w:r>
      <w:r>
        <w:rPr>
          <w:b/>
          <w:i/>
        </w:rPr>
        <w:t>exes 2 to X(X</w:t>
      </w:r>
      <w:r>
        <w:rPr>
          <w:rFonts w:hint="eastAsia"/>
          <w:b/>
          <w:i/>
          <w:lang w:eastAsia="zh-CN"/>
        </w:rPr>
        <w:t>&lt;=6</w:t>
      </w:r>
      <w:r>
        <w:rPr>
          <w:b/>
          <w:i/>
        </w:rPr>
        <w:t xml:space="preserve">) </w:t>
      </w:r>
      <w:r>
        <w:rPr>
          <w:rFonts w:hint="eastAsia"/>
          <w:b/>
          <w:i/>
          <w:lang w:eastAsia="zh-CN"/>
        </w:rPr>
        <w:t>when</w:t>
      </w:r>
      <w:r>
        <w:rPr>
          <w:b/>
          <w:i/>
        </w:rPr>
        <w:t xml:space="preserve"> MCS Table 6.1.4.1-1</w:t>
      </w:r>
      <w:r>
        <w:rPr>
          <w:rFonts w:hint="eastAsia"/>
          <w:b/>
          <w:i/>
          <w:lang w:eastAsia="zh-CN"/>
        </w:rPr>
        <w:t xml:space="preserve"> is applied.</w:t>
      </w:r>
    </w:p>
    <w:p w14:paraId="4C61D067" w14:textId="77777777" w:rsidR="00A35A8E" w:rsidRDefault="00676CF6">
      <w:pPr>
        <w:pStyle w:val="af9"/>
        <w:numPr>
          <w:ilvl w:val="0"/>
          <w:numId w:val="83"/>
        </w:numPr>
        <w:ind w:firstLineChars="0"/>
        <w:rPr>
          <w:b/>
          <w:i/>
        </w:rPr>
      </w:pPr>
      <w:r>
        <w:rPr>
          <w:rFonts w:hint="eastAsia"/>
          <w:b/>
          <w:i/>
          <w:lang w:eastAsia="zh-CN"/>
        </w:rPr>
        <w:t>FFS: value of X</w:t>
      </w:r>
    </w:p>
    <w:p w14:paraId="5F84EB77" w14:textId="77777777" w:rsidR="00A35A8E" w:rsidRDefault="00676CF6">
      <w:pPr>
        <w:pStyle w:val="af9"/>
        <w:numPr>
          <w:ilvl w:val="0"/>
          <w:numId w:val="84"/>
        </w:numPr>
        <w:ind w:firstLineChars="0"/>
        <w:rPr>
          <w:b/>
          <w:i/>
          <w:lang w:val="en-GB"/>
        </w:rPr>
      </w:pPr>
      <w:r>
        <w:rPr>
          <w:b/>
          <w:i/>
        </w:rPr>
        <w:t>Pi/2</w:t>
      </w:r>
      <w:r>
        <w:rPr>
          <w:rFonts w:hint="eastAsia"/>
          <w:b/>
          <w:i/>
        </w:rPr>
        <w:t>-</w:t>
      </w:r>
      <w:r>
        <w:rPr>
          <w:b/>
          <w:i/>
        </w:rPr>
        <w:t>BPSK is extended to MCS</w:t>
      </w:r>
      <w:r>
        <w:rPr>
          <w:rFonts w:hint="eastAsia"/>
          <w:b/>
          <w:i/>
        </w:rPr>
        <w:t xml:space="preserve"> </w:t>
      </w:r>
      <w:r>
        <w:rPr>
          <w:rFonts w:hint="eastAsia"/>
          <w:b/>
          <w:i/>
          <w:lang w:eastAsia="zh-CN"/>
        </w:rPr>
        <w:t>ind</w:t>
      </w:r>
      <w:r>
        <w:rPr>
          <w:rFonts w:hint="eastAsia"/>
          <w:b/>
          <w:i/>
        </w:rPr>
        <w:t xml:space="preserve">exes </w:t>
      </w:r>
      <w:r>
        <w:rPr>
          <w:rFonts w:hint="eastAsia"/>
          <w:b/>
          <w:i/>
          <w:lang w:eastAsia="zh-CN"/>
        </w:rPr>
        <w:t>6</w:t>
      </w:r>
      <w:r>
        <w:rPr>
          <w:rFonts w:hint="eastAsia"/>
          <w:b/>
          <w:i/>
        </w:rPr>
        <w:t xml:space="preserve"> to </w:t>
      </w:r>
      <w:r>
        <w:rPr>
          <w:rFonts w:hint="eastAsia"/>
          <w:b/>
          <w:i/>
          <w:lang w:eastAsia="zh-CN"/>
        </w:rPr>
        <w:t>Y(Y&lt;=12)</w:t>
      </w:r>
      <w:r>
        <w:rPr>
          <w:b/>
          <w:i/>
        </w:rPr>
        <w:t xml:space="preserve"> </w:t>
      </w:r>
      <w:r>
        <w:rPr>
          <w:rFonts w:hint="eastAsia"/>
          <w:b/>
          <w:i/>
          <w:lang w:eastAsia="zh-CN"/>
        </w:rPr>
        <w:t>when</w:t>
      </w:r>
      <w:r>
        <w:rPr>
          <w:rFonts w:hint="eastAsia"/>
          <w:b/>
          <w:i/>
        </w:rPr>
        <w:t xml:space="preserve"> MCS Table 6.1.4.1-</w:t>
      </w:r>
      <w:r>
        <w:rPr>
          <w:rFonts w:hint="eastAsia"/>
          <w:b/>
          <w:i/>
          <w:lang w:eastAsia="zh-CN"/>
        </w:rPr>
        <w:t>2 is applied, if supported</w:t>
      </w:r>
    </w:p>
    <w:p w14:paraId="094A0B3A" w14:textId="77777777" w:rsidR="00A35A8E" w:rsidRDefault="00676CF6">
      <w:pPr>
        <w:pStyle w:val="af9"/>
        <w:numPr>
          <w:ilvl w:val="1"/>
          <w:numId w:val="84"/>
        </w:numPr>
        <w:ind w:firstLineChars="0"/>
        <w:rPr>
          <w:b/>
          <w:i/>
          <w:lang w:val="en-GB"/>
        </w:rPr>
      </w:pPr>
      <w:r>
        <w:rPr>
          <w:rFonts w:hint="eastAsia"/>
          <w:b/>
          <w:i/>
          <w:lang w:eastAsia="zh-CN"/>
        </w:rPr>
        <w:t>FFS: value of Y</w:t>
      </w:r>
    </w:p>
    <w:p w14:paraId="789D5F1F" w14:textId="77777777" w:rsidR="00A35A8E" w:rsidRDefault="00676CF6">
      <w:pPr>
        <w:pStyle w:val="af9"/>
        <w:numPr>
          <w:ilvl w:val="0"/>
          <w:numId w:val="84"/>
        </w:numPr>
        <w:ind w:firstLineChars="0"/>
        <w:rPr>
          <w:b/>
          <w:bCs/>
          <w:lang w:val="en-GB"/>
        </w:rPr>
      </w:pPr>
      <w:r>
        <w:rPr>
          <w:rFonts w:hint="eastAsia"/>
          <w:lang w:val="en-GB"/>
        </w:rPr>
        <w:t>Companies are welcomed to provide your comments on</w:t>
      </w:r>
      <w:r>
        <w:rPr>
          <w:rFonts w:hint="eastAsia"/>
          <w:u w:val="single"/>
          <w:lang w:val="en-GB"/>
        </w:rPr>
        <w:t xml:space="preserve"> </w:t>
      </w:r>
      <w:r>
        <w:rPr>
          <w:rFonts w:hint="eastAsia"/>
          <w:b/>
          <w:bCs/>
          <w:i/>
          <w:iCs/>
          <w:highlight w:val="magenta"/>
          <w:u w:val="single"/>
          <w:lang w:val="en-GB"/>
        </w:rPr>
        <w:t>FL</w:t>
      </w:r>
      <w:r>
        <w:rPr>
          <w:b/>
          <w:bCs/>
          <w:i/>
          <w:iCs/>
          <w:highlight w:val="magenta"/>
          <w:u w:val="single"/>
          <w:lang w:val="en-GB"/>
        </w:rPr>
        <w:t>’</w:t>
      </w:r>
      <w:r>
        <w:rPr>
          <w:rFonts w:hint="eastAsia"/>
          <w:b/>
          <w:bCs/>
          <w:i/>
          <w:iCs/>
          <w:highlight w:val="magenta"/>
          <w:u w:val="single"/>
          <w:lang w:val="en-GB"/>
        </w:rPr>
        <w:t>s Proposal 3</w:t>
      </w:r>
      <w:r>
        <w:rPr>
          <w:rFonts w:hint="eastAsia"/>
          <w:b/>
          <w:bCs/>
          <w:i/>
          <w:iCs/>
          <w:highlight w:val="magenta"/>
          <w:u w:val="single"/>
          <w:lang w:val="en-GB" w:eastAsia="zh-CN"/>
        </w:rPr>
        <w:t>-4-rev1</w:t>
      </w:r>
      <w:r>
        <w:rPr>
          <w:rFonts w:hint="eastAsia"/>
          <w:u w:val="single"/>
          <w:lang w:val="en-GB"/>
        </w:rPr>
        <w:t xml:space="preserve"> </w:t>
      </w:r>
      <w:r>
        <w:rPr>
          <w:rFonts w:hint="eastAsia"/>
          <w:lang w:val="en-GB"/>
        </w:rPr>
        <w:t>in the following table.</w:t>
      </w:r>
    </w:p>
    <w:tbl>
      <w:tblPr>
        <w:tblStyle w:val="af5"/>
        <w:tblW w:w="9923" w:type="dxa"/>
        <w:tblInd w:w="-5" w:type="dxa"/>
        <w:tblLook w:val="04A0" w:firstRow="1" w:lastRow="0" w:firstColumn="1" w:lastColumn="0" w:noHBand="0" w:noVBand="1"/>
      </w:tblPr>
      <w:tblGrid>
        <w:gridCol w:w="1276"/>
        <w:gridCol w:w="709"/>
        <w:gridCol w:w="7938"/>
      </w:tblGrid>
      <w:tr w:rsidR="00A35A8E" w14:paraId="2A94AF1E" w14:textId="77777777">
        <w:tc>
          <w:tcPr>
            <w:tcW w:w="1276" w:type="dxa"/>
            <w:vAlign w:val="center"/>
          </w:tcPr>
          <w:p w14:paraId="48572B29"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09" w:type="dxa"/>
          </w:tcPr>
          <w:p w14:paraId="531FAA52"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938" w:type="dxa"/>
            <w:vAlign w:val="center"/>
          </w:tcPr>
          <w:p w14:paraId="00D5F13F" w14:textId="77777777" w:rsidR="00A35A8E" w:rsidRDefault="00676CF6">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preferences</w:t>
            </w:r>
          </w:p>
        </w:tc>
      </w:tr>
      <w:tr w:rsidR="00A35A8E" w14:paraId="3F68387A" w14:textId="77777777">
        <w:tc>
          <w:tcPr>
            <w:tcW w:w="1276" w:type="dxa"/>
            <w:vAlign w:val="center"/>
          </w:tcPr>
          <w:p w14:paraId="250ED257" w14:textId="77777777" w:rsidR="00A35A8E" w:rsidRDefault="00676CF6">
            <w:pPr>
              <w:spacing w:after="0"/>
              <w:rPr>
                <w:rFonts w:ascii="Times New Roman" w:hAnsi="Times New Roman" w:cs="Times New Roman"/>
                <w:sz w:val="22"/>
                <w:lang w:val="en-GB"/>
              </w:rPr>
            </w:pPr>
            <w:r>
              <w:rPr>
                <w:rFonts w:ascii="Times New Roman" w:hAnsi="Times New Roman" w:cs="Times New Roman"/>
                <w:sz w:val="22"/>
                <w:lang w:val="en-GB"/>
              </w:rPr>
              <w:t>Huawei, HiSilicon</w:t>
            </w:r>
          </w:p>
        </w:tc>
        <w:tc>
          <w:tcPr>
            <w:tcW w:w="709" w:type="dxa"/>
          </w:tcPr>
          <w:p w14:paraId="44A81AAD" w14:textId="77777777" w:rsidR="00A35A8E" w:rsidRDefault="00A35A8E">
            <w:pPr>
              <w:spacing w:after="0"/>
              <w:rPr>
                <w:rFonts w:ascii="Times New Roman" w:hAnsi="Times New Roman" w:cs="Times New Roman"/>
                <w:sz w:val="22"/>
                <w:lang w:val="en-GB"/>
              </w:rPr>
            </w:pPr>
          </w:p>
        </w:tc>
        <w:tc>
          <w:tcPr>
            <w:tcW w:w="7938" w:type="dxa"/>
            <w:vAlign w:val="center"/>
          </w:tcPr>
          <w:p w14:paraId="0014307C" w14:textId="77777777" w:rsidR="00A35A8E" w:rsidRDefault="00676CF6">
            <w:pPr>
              <w:spacing w:after="0"/>
              <w:rPr>
                <w:rFonts w:ascii="Times New Roman" w:hAnsi="Times New Roman" w:cs="Times New Roman"/>
                <w:sz w:val="22"/>
                <w:lang w:val="en-GB"/>
              </w:rPr>
            </w:pPr>
            <w:r>
              <w:rPr>
                <w:rFonts w:ascii="Times New Roman" w:hAnsi="Times New Roman" w:cs="Times New Roman"/>
                <w:sz w:val="22"/>
                <w:lang w:val="en-GB"/>
              </w:rPr>
              <w:t>We still have the same view as in the previous version of the proposal.</w:t>
            </w:r>
          </w:p>
          <w:p w14:paraId="2194C7BC" w14:textId="77777777" w:rsidR="00A35A8E" w:rsidRDefault="00A35A8E">
            <w:pPr>
              <w:spacing w:after="0"/>
              <w:rPr>
                <w:rFonts w:ascii="Times New Roman" w:hAnsi="Times New Roman" w:cs="Times New Roman"/>
                <w:bCs/>
                <w:lang w:val="en-GB"/>
              </w:rPr>
            </w:pPr>
          </w:p>
          <w:p w14:paraId="63BF4419"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We have provided in our contribution simulations that show that extending the MCS index up to 6 for Table 6.1.4.1-1 and the MCS index up to 12 for Table 6.1.4.1-2 provides a net gain in total power. In our view, this shall be the main argument and metric to decide the MCS index to be extended.</w:t>
            </w:r>
          </w:p>
          <w:p w14:paraId="3BA46187" w14:textId="77777777" w:rsidR="00A35A8E" w:rsidRDefault="00A35A8E">
            <w:pPr>
              <w:spacing w:after="0"/>
              <w:rPr>
                <w:rFonts w:ascii="Times New Roman" w:hAnsi="Times New Roman" w:cs="Times New Roman"/>
                <w:bCs/>
                <w:szCs w:val="21"/>
                <w:lang w:val="en-GB"/>
              </w:rPr>
            </w:pPr>
          </w:p>
          <w:p w14:paraId="2C3E47D8"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Therefore, we propose to not have the FFS in this proposal and follow the simulation results provided by the different companies which show benefits of extending the MCS index up to 6 and 12. Also based on our view in Proposal 3.1 we propose that Table 6.1.4.1-2 shall be supported for extension.</w:t>
            </w:r>
          </w:p>
          <w:p w14:paraId="6C56EE1A" w14:textId="77777777" w:rsidR="00A35A8E" w:rsidRDefault="00A35A8E">
            <w:pPr>
              <w:spacing w:after="0"/>
              <w:rPr>
                <w:rFonts w:ascii="Times New Roman" w:hAnsi="Times New Roman" w:cs="Times New Roman"/>
                <w:bCs/>
                <w:szCs w:val="21"/>
                <w:lang w:val="en-GB"/>
              </w:rPr>
            </w:pPr>
          </w:p>
          <w:p w14:paraId="5DF943F8" w14:textId="77777777" w:rsidR="00A35A8E" w:rsidRDefault="00676CF6">
            <w:pPr>
              <w:pStyle w:val="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3-4</w:t>
            </w:r>
            <w:r>
              <w:rPr>
                <w:b/>
                <w:bCs w:val="0"/>
                <w:i/>
                <w:iCs/>
                <w:sz w:val="21"/>
                <w:szCs w:val="21"/>
                <w:highlight w:val="magenta"/>
                <w:u w:val="single"/>
                <w:lang w:val="en-GB"/>
              </w:rPr>
              <w:t>-rev1</w:t>
            </w:r>
            <w:r>
              <w:rPr>
                <w:rFonts w:hint="eastAsia"/>
                <w:b/>
                <w:bCs w:val="0"/>
                <w:i/>
                <w:iCs/>
                <w:sz w:val="21"/>
                <w:szCs w:val="21"/>
                <w:highlight w:val="magenta"/>
                <w:u w:val="single"/>
                <w:lang w:val="en-GB"/>
              </w:rPr>
              <w:t>:</w:t>
            </w:r>
          </w:p>
          <w:p w14:paraId="3EB169EB" w14:textId="77777777" w:rsidR="00A35A8E" w:rsidRDefault="00676CF6">
            <w:pPr>
              <w:rPr>
                <w:rFonts w:ascii="Times New Roman" w:hAnsi="Times New Roman" w:cs="Times New Roman"/>
                <w:b/>
                <w:i/>
              </w:rPr>
            </w:pPr>
            <w:r>
              <w:rPr>
                <w:rFonts w:ascii="Times New Roman" w:hAnsi="Times New Roman" w:cs="Times New Roman"/>
                <w:b/>
                <w:i/>
              </w:rPr>
              <w:t xml:space="preserve">For </w:t>
            </w:r>
            <w:r>
              <w:rPr>
                <w:rFonts w:ascii="Times New Roman" w:hAnsi="Times New Roman" w:cs="Times New Roman" w:hint="eastAsia"/>
                <w:b/>
                <w:i/>
              </w:rPr>
              <w:t xml:space="preserve">extending </w:t>
            </w:r>
            <w:r>
              <w:rPr>
                <w:rFonts w:ascii="Times New Roman" w:hAnsi="Times New Roman" w:cs="Times New Roman"/>
                <w:b/>
                <w:i/>
              </w:rPr>
              <w:t>pi/2 BPSK</w:t>
            </w:r>
            <w:r>
              <w:rPr>
                <w:rFonts w:ascii="Times New Roman" w:hAnsi="Times New Roman" w:cs="Times New Roman" w:hint="eastAsia"/>
                <w:b/>
                <w:i/>
              </w:rPr>
              <w:t xml:space="preserve"> to more MCS entries</w:t>
            </w:r>
            <w:r>
              <w:rPr>
                <w:rFonts w:ascii="Times New Roman" w:hAnsi="Times New Roman" w:cs="Times New Roman"/>
                <w:b/>
                <w:i/>
              </w:rPr>
              <w:t>:</w:t>
            </w:r>
          </w:p>
          <w:p w14:paraId="37393AA2" w14:textId="77777777" w:rsidR="00A35A8E" w:rsidRDefault="00676CF6">
            <w:pPr>
              <w:pStyle w:val="af9"/>
              <w:numPr>
                <w:ilvl w:val="0"/>
                <w:numId w:val="82"/>
              </w:numPr>
              <w:ind w:firstLineChars="0"/>
              <w:rPr>
                <w:b/>
                <w:i/>
              </w:rPr>
            </w:pPr>
            <w:r>
              <w:rPr>
                <w:b/>
                <w:i/>
              </w:rPr>
              <w:t xml:space="preserve">Pi/2-BPSK is extended to MCS </w:t>
            </w:r>
            <w:r>
              <w:rPr>
                <w:b/>
                <w:i/>
                <w:lang w:eastAsia="zh-CN"/>
              </w:rPr>
              <w:t>ind</w:t>
            </w:r>
            <w:r>
              <w:rPr>
                <w:b/>
                <w:i/>
              </w:rPr>
              <w:t xml:space="preserve">exes 2 to </w:t>
            </w:r>
            <w:r>
              <w:rPr>
                <w:b/>
                <w:i/>
                <w:color w:val="FF0000"/>
              </w:rPr>
              <w:t xml:space="preserve">6 </w:t>
            </w:r>
            <w:r>
              <w:rPr>
                <w:b/>
                <w:i/>
                <w:strike/>
                <w:color w:val="FF0000"/>
              </w:rPr>
              <w:t>(X</w:t>
            </w:r>
            <w:r>
              <w:rPr>
                <w:rFonts w:hint="eastAsia"/>
                <w:b/>
                <w:i/>
                <w:strike/>
                <w:color w:val="FF0000"/>
                <w:lang w:eastAsia="zh-CN"/>
              </w:rPr>
              <w:t>&lt;=6</w:t>
            </w:r>
            <w:r>
              <w:rPr>
                <w:b/>
                <w:i/>
                <w:strike/>
                <w:color w:val="FF0000"/>
              </w:rPr>
              <w:t>)</w:t>
            </w:r>
            <w:r>
              <w:rPr>
                <w:b/>
                <w:i/>
                <w:color w:val="FF0000"/>
              </w:rPr>
              <w:t xml:space="preserve"> </w:t>
            </w:r>
            <w:r>
              <w:rPr>
                <w:rFonts w:hint="eastAsia"/>
                <w:b/>
                <w:i/>
                <w:lang w:eastAsia="zh-CN"/>
              </w:rPr>
              <w:t>when</w:t>
            </w:r>
            <w:r>
              <w:rPr>
                <w:b/>
                <w:i/>
              </w:rPr>
              <w:t xml:space="preserve"> MCS Table 6.1.4.1-1</w:t>
            </w:r>
            <w:r>
              <w:rPr>
                <w:rFonts w:hint="eastAsia"/>
                <w:b/>
                <w:i/>
                <w:lang w:eastAsia="zh-CN"/>
              </w:rPr>
              <w:t xml:space="preserve"> is applied.</w:t>
            </w:r>
          </w:p>
          <w:p w14:paraId="298B1FA9" w14:textId="77777777" w:rsidR="00A35A8E" w:rsidRDefault="00676CF6">
            <w:pPr>
              <w:pStyle w:val="af9"/>
              <w:numPr>
                <w:ilvl w:val="0"/>
                <w:numId w:val="83"/>
              </w:numPr>
              <w:ind w:firstLineChars="0"/>
              <w:rPr>
                <w:b/>
                <w:i/>
                <w:strike/>
                <w:color w:val="FF0000"/>
              </w:rPr>
            </w:pPr>
            <w:r>
              <w:rPr>
                <w:rFonts w:hint="eastAsia"/>
                <w:b/>
                <w:i/>
                <w:strike/>
                <w:color w:val="FF0000"/>
                <w:lang w:eastAsia="zh-CN"/>
              </w:rPr>
              <w:t>FFS: value of X</w:t>
            </w:r>
          </w:p>
          <w:p w14:paraId="594A62D2" w14:textId="77777777" w:rsidR="00A35A8E" w:rsidRDefault="00676CF6">
            <w:pPr>
              <w:pStyle w:val="af9"/>
              <w:numPr>
                <w:ilvl w:val="0"/>
                <w:numId w:val="84"/>
              </w:numPr>
              <w:ind w:firstLineChars="0"/>
              <w:rPr>
                <w:b/>
                <w:i/>
                <w:lang w:val="en-GB"/>
              </w:rPr>
            </w:pPr>
            <w:r>
              <w:rPr>
                <w:b/>
                <w:i/>
              </w:rPr>
              <w:t>Pi/2</w:t>
            </w:r>
            <w:r>
              <w:rPr>
                <w:rFonts w:hint="eastAsia"/>
                <w:b/>
                <w:i/>
              </w:rPr>
              <w:t>-</w:t>
            </w:r>
            <w:r>
              <w:rPr>
                <w:b/>
                <w:i/>
              </w:rPr>
              <w:t>BPSK is extended to MCS</w:t>
            </w:r>
            <w:r>
              <w:rPr>
                <w:rFonts w:hint="eastAsia"/>
                <w:b/>
                <w:i/>
              </w:rPr>
              <w:t xml:space="preserve"> </w:t>
            </w:r>
            <w:r>
              <w:rPr>
                <w:rFonts w:hint="eastAsia"/>
                <w:b/>
                <w:i/>
                <w:lang w:eastAsia="zh-CN"/>
              </w:rPr>
              <w:t>ind</w:t>
            </w:r>
            <w:r>
              <w:rPr>
                <w:rFonts w:hint="eastAsia"/>
                <w:b/>
                <w:i/>
              </w:rPr>
              <w:t xml:space="preserve">exes </w:t>
            </w:r>
            <w:r>
              <w:rPr>
                <w:rFonts w:hint="eastAsia"/>
                <w:b/>
                <w:i/>
                <w:lang w:eastAsia="zh-CN"/>
              </w:rPr>
              <w:t>6</w:t>
            </w:r>
            <w:r>
              <w:rPr>
                <w:rFonts w:hint="eastAsia"/>
                <w:b/>
                <w:i/>
              </w:rPr>
              <w:t xml:space="preserve"> to </w:t>
            </w:r>
            <w:r>
              <w:rPr>
                <w:b/>
                <w:i/>
                <w:color w:val="FF0000"/>
                <w:lang w:eastAsia="zh-CN"/>
              </w:rPr>
              <w:t xml:space="preserve">12 </w:t>
            </w:r>
            <w:r>
              <w:rPr>
                <w:rFonts w:hint="eastAsia"/>
                <w:b/>
                <w:i/>
                <w:lang w:eastAsia="zh-CN"/>
              </w:rPr>
              <w:t>(Y&lt;=12)</w:t>
            </w:r>
            <w:r>
              <w:rPr>
                <w:b/>
                <w:i/>
              </w:rPr>
              <w:t xml:space="preserve"> </w:t>
            </w:r>
            <w:r>
              <w:rPr>
                <w:rFonts w:hint="eastAsia"/>
                <w:b/>
                <w:i/>
                <w:lang w:eastAsia="zh-CN"/>
              </w:rPr>
              <w:t>when</w:t>
            </w:r>
            <w:r>
              <w:rPr>
                <w:rFonts w:hint="eastAsia"/>
                <w:b/>
                <w:i/>
              </w:rPr>
              <w:t xml:space="preserve"> MCS Table 6.1.4.1-</w:t>
            </w:r>
            <w:r>
              <w:rPr>
                <w:rFonts w:hint="eastAsia"/>
                <w:b/>
                <w:i/>
                <w:lang w:eastAsia="zh-CN"/>
              </w:rPr>
              <w:t>2 is applied</w:t>
            </w:r>
            <w:r>
              <w:rPr>
                <w:rFonts w:hint="eastAsia"/>
                <w:b/>
                <w:i/>
                <w:strike/>
                <w:color w:val="FF0000"/>
                <w:lang w:eastAsia="zh-CN"/>
              </w:rPr>
              <w:t>, if supported</w:t>
            </w:r>
          </w:p>
          <w:p w14:paraId="15BDF69F" w14:textId="77777777" w:rsidR="00A35A8E" w:rsidRDefault="00676CF6">
            <w:pPr>
              <w:pStyle w:val="af9"/>
              <w:numPr>
                <w:ilvl w:val="1"/>
                <w:numId w:val="84"/>
              </w:numPr>
              <w:ind w:firstLineChars="0"/>
              <w:rPr>
                <w:b/>
                <w:i/>
                <w:strike/>
                <w:color w:val="FF0000"/>
                <w:lang w:val="en-GB"/>
              </w:rPr>
            </w:pPr>
            <w:r>
              <w:rPr>
                <w:rFonts w:hint="eastAsia"/>
                <w:b/>
                <w:i/>
                <w:strike/>
                <w:color w:val="FF0000"/>
                <w:lang w:eastAsia="zh-CN"/>
              </w:rPr>
              <w:t>FFS: value of Y</w:t>
            </w:r>
          </w:p>
          <w:p w14:paraId="33AAED8E" w14:textId="77777777" w:rsidR="00A35A8E" w:rsidRDefault="00A35A8E">
            <w:pPr>
              <w:spacing w:after="0"/>
              <w:rPr>
                <w:rFonts w:ascii="Times New Roman" w:hAnsi="Times New Roman" w:cs="Times New Roman"/>
                <w:sz w:val="22"/>
                <w:lang w:val="en-GB"/>
              </w:rPr>
            </w:pPr>
          </w:p>
        </w:tc>
      </w:tr>
      <w:tr w:rsidR="00A35A8E" w14:paraId="63B7FD17" w14:textId="77777777">
        <w:tc>
          <w:tcPr>
            <w:tcW w:w="1276" w:type="dxa"/>
            <w:vAlign w:val="center"/>
          </w:tcPr>
          <w:p w14:paraId="1C4B7CA2" w14:textId="77777777" w:rsidR="00A35A8E" w:rsidRDefault="00676CF6">
            <w:pPr>
              <w:spacing w:after="0"/>
              <w:rPr>
                <w:rFonts w:ascii="Times New Roman" w:hAnsi="Times New Roman" w:cs="Times New Roman"/>
                <w:sz w:val="22"/>
                <w:lang w:val="en-GB"/>
              </w:rPr>
            </w:pPr>
            <w:r>
              <w:rPr>
                <w:rFonts w:ascii="Times New Roman" w:hAnsi="Times New Roman" w:cs="Times New Roman" w:hint="eastAsia"/>
                <w:sz w:val="22"/>
                <w:lang w:val="en-GB"/>
              </w:rPr>
              <w:lastRenderedPageBreak/>
              <w:t>Lenovo</w:t>
            </w:r>
          </w:p>
        </w:tc>
        <w:tc>
          <w:tcPr>
            <w:tcW w:w="709" w:type="dxa"/>
          </w:tcPr>
          <w:p w14:paraId="16F9244D" w14:textId="77777777" w:rsidR="00A35A8E" w:rsidRDefault="00676CF6">
            <w:pPr>
              <w:spacing w:after="0"/>
              <w:rPr>
                <w:rFonts w:ascii="Times New Roman" w:hAnsi="Times New Roman" w:cs="Times New Roman"/>
                <w:sz w:val="22"/>
                <w:lang w:val="en-GB"/>
              </w:rPr>
            </w:pPr>
            <w:r>
              <w:rPr>
                <w:rFonts w:ascii="Times New Roman" w:hAnsi="Times New Roman" w:cs="Times New Roman" w:hint="eastAsia"/>
                <w:sz w:val="22"/>
                <w:lang w:val="en-GB"/>
              </w:rPr>
              <w:t>Y</w:t>
            </w:r>
          </w:p>
        </w:tc>
        <w:tc>
          <w:tcPr>
            <w:tcW w:w="7938" w:type="dxa"/>
            <w:vAlign w:val="center"/>
          </w:tcPr>
          <w:p w14:paraId="6EF26274" w14:textId="77777777" w:rsidR="00A35A8E" w:rsidRDefault="00676CF6">
            <w:pPr>
              <w:spacing w:after="0"/>
              <w:rPr>
                <w:rFonts w:ascii="Times New Roman" w:hAnsi="Times New Roman" w:cs="Times New Roman"/>
                <w:sz w:val="22"/>
                <w:lang w:val="en-GB"/>
              </w:rPr>
            </w:pPr>
            <w:r>
              <w:rPr>
                <w:rFonts w:ascii="Times New Roman" w:hAnsi="Times New Roman" w:cs="Times New Roman" w:hint="eastAsia"/>
                <w:sz w:val="22"/>
                <w:lang w:val="en-GB"/>
              </w:rPr>
              <w:t>A configured value for X/Y could be considered.</w:t>
            </w:r>
          </w:p>
        </w:tc>
      </w:tr>
      <w:tr w:rsidR="00A35A8E" w14:paraId="4CA5746F" w14:textId="77777777">
        <w:tc>
          <w:tcPr>
            <w:tcW w:w="1276" w:type="dxa"/>
            <w:vAlign w:val="center"/>
          </w:tcPr>
          <w:p w14:paraId="24754C6D" w14:textId="77777777" w:rsidR="00A35A8E" w:rsidRDefault="00676CF6">
            <w:pPr>
              <w:spacing w:after="0"/>
              <w:rPr>
                <w:rFonts w:ascii="Times New Roman" w:hAnsi="Times New Roman" w:cs="Times New Roman"/>
                <w:sz w:val="22"/>
                <w:lang w:val="en-GB"/>
              </w:rPr>
            </w:pPr>
            <w:r>
              <w:rPr>
                <w:rFonts w:ascii="Times New Roman" w:hAnsi="Times New Roman" w:cs="Times New Roman"/>
                <w:sz w:val="22"/>
                <w:lang w:val="en-GB"/>
              </w:rPr>
              <w:t xml:space="preserve">vivo   </w:t>
            </w:r>
          </w:p>
        </w:tc>
        <w:tc>
          <w:tcPr>
            <w:tcW w:w="709" w:type="dxa"/>
          </w:tcPr>
          <w:p w14:paraId="4301A8BF" w14:textId="77777777" w:rsidR="00A35A8E" w:rsidRDefault="00676CF6">
            <w:pPr>
              <w:spacing w:after="0"/>
              <w:rPr>
                <w:rFonts w:ascii="Times New Roman" w:hAnsi="Times New Roman" w:cs="Times New Roman"/>
                <w:sz w:val="22"/>
                <w:lang w:val="en-GB"/>
              </w:rPr>
            </w:pPr>
            <w:r>
              <w:rPr>
                <w:rFonts w:ascii="Times New Roman" w:hAnsi="Times New Roman" w:cs="Times New Roman"/>
                <w:sz w:val="22"/>
                <w:lang w:val="en-GB"/>
              </w:rPr>
              <w:t>Y</w:t>
            </w:r>
          </w:p>
        </w:tc>
        <w:tc>
          <w:tcPr>
            <w:tcW w:w="7938" w:type="dxa"/>
            <w:vAlign w:val="center"/>
          </w:tcPr>
          <w:p w14:paraId="31B3753D" w14:textId="77777777" w:rsidR="00A35A8E" w:rsidRDefault="00A35A8E">
            <w:pPr>
              <w:spacing w:after="0"/>
              <w:rPr>
                <w:rFonts w:ascii="Times New Roman" w:hAnsi="Times New Roman" w:cs="Times New Roman"/>
                <w:sz w:val="22"/>
                <w:lang w:val="en-GB"/>
              </w:rPr>
            </w:pPr>
          </w:p>
        </w:tc>
      </w:tr>
      <w:tr w:rsidR="00A35A8E" w14:paraId="02F375AD" w14:textId="77777777">
        <w:tc>
          <w:tcPr>
            <w:tcW w:w="1276" w:type="dxa"/>
            <w:vAlign w:val="center"/>
          </w:tcPr>
          <w:p w14:paraId="0270A6E9" w14:textId="77777777" w:rsidR="00A35A8E" w:rsidRDefault="00676CF6">
            <w:pPr>
              <w:spacing w:after="0"/>
              <w:rPr>
                <w:rFonts w:ascii="Times New Roman" w:hAnsi="Times New Roman" w:cs="Times New Roman"/>
                <w:sz w:val="22"/>
                <w:lang w:val="en-GB"/>
              </w:rPr>
            </w:pPr>
            <w:r>
              <w:rPr>
                <w:rFonts w:ascii="Times New Roman" w:hAnsi="Times New Roman" w:cs="Times New Roman"/>
                <w:sz w:val="22"/>
                <w:lang w:val="en-GB"/>
              </w:rPr>
              <w:t>Panasonic</w:t>
            </w:r>
          </w:p>
        </w:tc>
        <w:tc>
          <w:tcPr>
            <w:tcW w:w="709" w:type="dxa"/>
          </w:tcPr>
          <w:p w14:paraId="36BFF14B" w14:textId="77777777" w:rsidR="00A35A8E" w:rsidRDefault="00676CF6">
            <w:pPr>
              <w:spacing w:after="0"/>
              <w:rPr>
                <w:rFonts w:ascii="Times New Roman" w:hAnsi="Times New Roman" w:cs="Times New Roman"/>
                <w:sz w:val="22"/>
                <w:lang w:val="en-GB"/>
              </w:rPr>
            </w:pPr>
            <w:r>
              <w:rPr>
                <w:rFonts w:ascii="Times New Roman" w:hAnsi="Times New Roman" w:cs="Times New Roman"/>
                <w:sz w:val="22"/>
                <w:lang w:val="en-GB"/>
              </w:rPr>
              <w:t>Y</w:t>
            </w:r>
          </w:p>
        </w:tc>
        <w:tc>
          <w:tcPr>
            <w:tcW w:w="7938" w:type="dxa"/>
            <w:vAlign w:val="center"/>
          </w:tcPr>
          <w:p w14:paraId="7C988A02" w14:textId="77777777" w:rsidR="00A35A8E" w:rsidRDefault="00A35A8E">
            <w:pPr>
              <w:spacing w:after="0"/>
              <w:rPr>
                <w:rFonts w:ascii="Times New Roman" w:hAnsi="Times New Roman" w:cs="Times New Roman"/>
                <w:sz w:val="22"/>
                <w:lang w:val="en-GB"/>
              </w:rPr>
            </w:pPr>
          </w:p>
        </w:tc>
      </w:tr>
      <w:tr w:rsidR="00A35A8E" w14:paraId="7ABE20B5" w14:textId="77777777">
        <w:tc>
          <w:tcPr>
            <w:tcW w:w="1276" w:type="dxa"/>
            <w:vAlign w:val="center"/>
          </w:tcPr>
          <w:p w14:paraId="50F62691" w14:textId="77777777" w:rsidR="00A35A8E" w:rsidRDefault="00676CF6">
            <w:pPr>
              <w:spacing w:after="0"/>
              <w:rPr>
                <w:rFonts w:ascii="Times New Roman" w:hAnsi="Times New Roman" w:cs="Times New Roman"/>
                <w:sz w:val="22"/>
                <w:lang w:val="en-GB"/>
              </w:rPr>
            </w:pPr>
            <w:r>
              <w:rPr>
                <w:rFonts w:ascii="Times New Roman" w:hAnsi="Times New Roman" w:cs="Times New Roman" w:hint="eastAsia"/>
                <w:sz w:val="22"/>
              </w:rPr>
              <w:t>ZTE</w:t>
            </w:r>
          </w:p>
        </w:tc>
        <w:tc>
          <w:tcPr>
            <w:tcW w:w="709" w:type="dxa"/>
          </w:tcPr>
          <w:p w14:paraId="0E3275C7" w14:textId="77777777" w:rsidR="00A35A8E" w:rsidRDefault="00A35A8E">
            <w:pPr>
              <w:spacing w:after="0"/>
              <w:rPr>
                <w:rFonts w:ascii="Times New Roman" w:hAnsi="Times New Roman" w:cs="Times New Roman"/>
                <w:sz w:val="22"/>
                <w:lang w:val="en-GB"/>
              </w:rPr>
            </w:pPr>
          </w:p>
        </w:tc>
        <w:tc>
          <w:tcPr>
            <w:tcW w:w="7938" w:type="dxa"/>
            <w:vAlign w:val="center"/>
          </w:tcPr>
          <w:p w14:paraId="40DD0964" w14:textId="77777777" w:rsidR="00A35A8E" w:rsidRDefault="00676CF6">
            <w:pPr>
              <w:spacing w:after="0"/>
              <w:rPr>
                <w:rFonts w:ascii="Times New Roman" w:hAnsi="Times New Roman" w:cs="Times New Roman"/>
                <w:sz w:val="22"/>
                <w:lang w:val="en-GB"/>
              </w:rPr>
            </w:pPr>
            <w:r>
              <w:rPr>
                <w:rFonts w:ascii="Times New Roman" w:hAnsi="Times New Roman" w:cs="Times New Roman" w:hint="eastAsia"/>
                <w:sz w:val="22"/>
              </w:rPr>
              <w:t>We suggest postpone the discussion of specific entries after more simulation results are provided by companies.</w:t>
            </w:r>
          </w:p>
        </w:tc>
      </w:tr>
      <w:tr w:rsidR="00A35A8E" w14:paraId="3FD7EAFB" w14:textId="77777777">
        <w:tc>
          <w:tcPr>
            <w:tcW w:w="1276" w:type="dxa"/>
            <w:vAlign w:val="center"/>
          </w:tcPr>
          <w:p w14:paraId="6AF9C8B8" w14:textId="77777777" w:rsidR="00A35A8E" w:rsidRDefault="00676CF6">
            <w:pPr>
              <w:spacing w:after="0"/>
              <w:rPr>
                <w:rFonts w:ascii="Times New Roman" w:hAnsi="Times New Roman" w:cs="Times New Roman"/>
                <w:sz w:val="22"/>
              </w:rPr>
            </w:pPr>
            <w:r>
              <w:rPr>
                <w:rFonts w:ascii="Times New Roman" w:hAnsi="Times New Roman" w:cs="Times New Roman"/>
                <w:sz w:val="22"/>
              </w:rPr>
              <w:t>Ericsson</w:t>
            </w:r>
          </w:p>
        </w:tc>
        <w:tc>
          <w:tcPr>
            <w:tcW w:w="709" w:type="dxa"/>
          </w:tcPr>
          <w:p w14:paraId="0B963C8C" w14:textId="77777777" w:rsidR="00A35A8E" w:rsidRDefault="00A35A8E">
            <w:pPr>
              <w:spacing w:after="0"/>
              <w:rPr>
                <w:rFonts w:ascii="Times New Roman" w:hAnsi="Times New Roman" w:cs="Times New Roman"/>
                <w:sz w:val="22"/>
                <w:lang w:val="en-GB"/>
              </w:rPr>
            </w:pPr>
          </w:p>
        </w:tc>
        <w:tc>
          <w:tcPr>
            <w:tcW w:w="7938" w:type="dxa"/>
            <w:vAlign w:val="center"/>
          </w:tcPr>
          <w:p w14:paraId="1D9D8A86" w14:textId="77777777" w:rsidR="00A35A8E" w:rsidRDefault="00676CF6">
            <w:pPr>
              <w:spacing w:after="0"/>
              <w:rPr>
                <w:rFonts w:ascii="Times New Roman" w:hAnsi="Times New Roman" w:cs="Times New Roman"/>
                <w:sz w:val="22"/>
              </w:rPr>
            </w:pPr>
            <w:r>
              <w:rPr>
                <w:rFonts w:ascii="Times New Roman" w:hAnsi="Times New Roman" w:cs="Times New Roman"/>
                <w:sz w:val="22"/>
              </w:rPr>
              <w:t>The exact values of X and Y (if Table 6.4.1.1-2 is extended) should be determined based on simulation results. However, we support extending the MCS indices up to the MCS index with the same spectral efficiency (SE). For example, if Table 6.1.4.1-1 is extended to X = 5 with SE = 0.7402, then Table 6.1.4.1-2 should similarly be extended to Y = 11 with SE = 0.7402. Since the code rate and SE for MCS indices 8-12 in Table 6.1.4.1-2 are the same as those for indices 2-6, we do not see why pi/2-BPSK would exhibit different gains in these ranges.</w:t>
            </w:r>
            <w:r>
              <w:rPr>
                <w:rFonts w:ascii="Times New Roman" w:hAnsi="Times New Roman" w:cs="Times New Roman"/>
                <w:sz w:val="22"/>
                <w:lang w:val="en-GB"/>
              </w:rPr>
              <w:t xml:space="preserve">  </w:t>
            </w:r>
          </w:p>
        </w:tc>
      </w:tr>
      <w:tr w:rsidR="00A35A8E" w14:paraId="00B9D26B" w14:textId="77777777">
        <w:tc>
          <w:tcPr>
            <w:tcW w:w="1276" w:type="dxa"/>
            <w:vAlign w:val="center"/>
          </w:tcPr>
          <w:p w14:paraId="595E70C7" w14:textId="77777777" w:rsidR="00A35A8E" w:rsidRDefault="00676CF6">
            <w:pPr>
              <w:spacing w:after="0"/>
              <w:rPr>
                <w:rFonts w:ascii="Times New Roman" w:hAnsi="Times New Roman" w:cs="Times New Roman"/>
                <w:sz w:val="22"/>
              </w:rPr>
            </w:pPr>
            <w:r>
              <w:rPr>
                <w:rFonts w:ascii="Times New Roman" w:hAnsi="Times New Roman" w:cs="Times New Roman" w:hint="eastAsia"/>
                <w:sz w:val="22"/>
                <w:lang w:val="en-GB"/>
              </w:rPr>
              <w:t>X</w:t>
            </w:r>
            <w:r>
              <w:rPr>
                <w:rFonts w:ascii="Times New Roman" w:hAnsi="Times New Roman" w:cs="Times New Roman"/>
                <w:sz w:val="22"/>
                <w:lang w:val="en-GB"/>
              </w:rPr>
              <w:t>iaomi</w:t>
            </w:r>
          </w:p>
        </w:tc>
        <w:tc>
          <w:tcPr>
            <w:tcW w:w="709" w:type="dxa"/>
          </w:tcPr>
          <w:p w14:paraId="17197B15" w14:textId="77777777" w:rsidR="00A35A8E" w:rsidRDefault="00676CF6">
            <w:pPr>
              <w:spacing w:after="0"/>
              <w:rPr>
                <w:rFonts w:ascii="Times New Roman" w:hAnsi="Times New Roman" w:cs="Times New Roman"/>
                <w:sz w:val="22"/>
                <w:lang w:val="en-GB"/>
              </w:rPr>
            </w:pPr>
            <w:r>
              <w:rPr>
                <w:rFonts w:ascii="Times New Roman" w:hAnsi="Times New Roman" w:cs="Times New Roman" w:hint="eastAsia"/>
                <w:sz w:val="22"/>
                <w:lang w:val="en-GB"/>
              </w:rPr>
              <w:t>Y</w:t>
            </w:r>
          </w:p>
        </w:tc>
        <w:tc>
          <w:tcPr>
            <w:tcW w:w="7938" w:type="dxa"/>
            <w:vAlign w:val="center"/>
          </w:tcPr>
          <w:p w14:paraId="4793809D" w14:textId="77777777" w:rsidR="00A35A8E" w:rsidRDefault="00A35A8E">
            <w:pPr>
              <w:spacing w:after="0"/>
              <w:rPr>
                <w:rFonts w:ascii="Times New Roman" w:hAnsi="Times New Roman" w:cs="Times New Roman"/>
                <w:sz w:val="22"/>
              </w:rPr>
            </w:pPr>
          </w:p>
        </w:tc>
      </w:tr>
      <w:tr w:rsidR="00A35A8E" w14:paraId="10075372" w14:textId="77777777">
        <w:tc>
          <w:tcPr>
            <w:tcW w:w="1276" w:type="dxa"/>
            <w:vAlign w:val="center"/>
          </w:tcPr>
          <w:p w14:paraId="73C9FC01" w14:textId="77777777" w:rsidR="00A35A8E" w:rsidRDefault="00676CF6">
            <w:pPr>
              <w:spacing w:after="0"/>
              <w:rPr>
                <w:rFonts w:ascii="Times New Roman" w:hAnsi="Times New Roman" w:cs="Times New Roman"/>
                <w:sz w:val="22"/>
                <w:lang w:val="en-GB"/>
              </w:rPr>
            </w:pPr>
            <w:r>
              <w:rPr>
                <w:rFonts w:ascii="Times New Roman" w:hAnsi="Times New Roman" w:cs="Times New Roman" w:hint="eastAsia"/>
                <w:sz w:val="22"/>
                <w:lang w:val="en-GB"/>
              </w:rPr>
              <w:t>CATT</w:t>
            </w:r>
          </w:p>
        </w:tc>
        <w:tc>
          <w:tcPr>
            <w:tcW w:w="709" w:type="dxa"/>
          </w:tcPr>
          <w:p w14:paraId="26D5A7DB" w14:textId="77777777" w:rsidR="00A35A8E" w:rsidRDefault="00676CF6">
            <w:pPr>
              <w:spacing w:after="0"/>
              <w:rPr>
                <w:rFonts w:ascii="Times New Roman" w:hAnsi="Times New Roman" w:cs="Times New Roman"/>
                <w:sz w:val="22"/>
                <w:lang w:val="en-GB"/>
              </w:rPr>
            </w:pPr>
            <w:r>
              <w:rPr>
                <w:rFonts w:ascii="Times New Roman" w:hAnsi="Times New Roman" w:cs="Times New Roman" w:hint="eastAsia"/>
                <w:sz w:val="22"/>
                <w:lang w:val="en-GB"/>
              </w:rPr>
              <w:t>Y</w:t>
            </w:r>
          </w:p>
        </w:tc>
        <w:tc>
          <w:tcPr>
            <w:tcW w:w="7938" w:type="dxa"/>
            <w:vAlign w:val="center"/>
          </w:tcPr>
          <w:p w14:paraId="6D953461" w14:textId="77777777" w:rsidR="00A35A8E" w:rsidRDefault="00A35A8E">
            <w:pPr>
              <w:spacing w:after="0"/>
              <w:rPr>
                <w:rFonts w:ascii="Times New Roman" w:hAnsi="Times New Roman" w:cs="Times New Roman"/>
                <w:sz w:val="22"/>
              </w:rPr>
            </w:pPr>
          </w:p>
        </w:tc>
      </w:tr>
      <w:tr w:rsidR="00A35A8E" w14:paraId="19CC9216" w14:textId="77777777">
        <w:tc>
          <w:tcPr>
            <w:tcW w:w="1276" w:type="dxa"/>
            <w:vAlign w:val="center"/>
          </w:tcPr>
          <w:p w14:paraId="0418E69A" w14:textId="77777777" w:rsidR="00A35A8E" w:rsidRDefault="00676CF6">
            <w:pPr>
              <w:spacing w:after="0"/>
              <w:rPr>
                <w:rFonts w:ascii="Times New Roman" w:hAnsi="Times New Roman" w:cs="Times New Roman"/>
                <w:sz w:val="22"/>
                <w:lang w:val="en-GB"/>
              </w:rPr>
            </w:pPr>
            <w:r>
              <w:rPr>
                <w:rFonts w:ascii="Times New Roman" w:hAnsi="Times New Roman" w:cs="Times New Roman" w:hint="eastAsia"/>
                <w:sz w:val="22"/>
              </w:rPr>
              <w:t>S</w:t>
            </w:r>
            <w:r>
              <w:rPr>
                <w:rFonts w:ascii="Times New Roman" w:hAnsi="Times New Roman" w:cs="Times New Roman"/>
                <w:sz w:val="22"/>
              </w:rPr>
              <w:t>amsung</w:t>
            </w:r>
          </w:p>
        </w:tc>
        <w:tc>
          <w:tcPr>
            <w:tcW w:w="709" w:type="dxa"/>
          </w:tcPr>
          <w:p w14:paraId="4A535F89" w14:textId="77777777" w:rsidR="00A35A8E" w:rsidRDefault="00A35A8E">
            <w:pPr>
              <w:spacing w:after="0"/>
              <w:rPr>
                <w:rFonts w:ascii="Times New Roman" w:hAnsi="Times New Roman" w:cs="Times New Roman"/>
                <w:sz w:val="22"/>
                <w:lang w:val="en-GB"/>
              </w:rPr>
            </w:pPr>
          </w:p>
        </w:tc>
        <w:tc>
          <w:tcPr>
            <w:tcW w:w="7938" w:type="dxa"/>
            <w:vAlign w:val="center"/>
          </w:tcPr>
          <w:p w14:paraId="7B84F072" w14:textId="77777777" w:rsidR="00A35A8E" w:rsidRDefault="00676CF6">
            <w:pPr>
              <w:spacing w:after="0"/>
              <w:rPr>
                <w:rFonts w:ascii="Times New Roman" w:hAnsi="Times New Roman" w:cs="Times New Roman"/>
                <w:sz w:val="22"/>
              </w:rPr>
            </w:pPr>
            <w:r>
              <w:rPr>
                <w:rFonts w:ascii="Times New Roman" w:hAnsi="Times New Roman" w:cs="Times New Roman"/>
                <w:sz w:val="22"/>
              </w:rPr>
              <w:t xml:space="preserve">Suggest to clarify that the purpose of this proposal is to find the maximum value of MCS index to be used for pi/2-BPSK. </w:t>
            </w:r>
          </w:p>
          <w:p w14:paraId="360931E9" w14:textId="77777777" w:rsidR="00A35A8E" w:rsidRDefault="00676CF6">
            <w:pPr>
              <w:spacing w:after="0"/>
              <w:rPr>
                <w:rFonts w:ascii="Times New Roman" w:hAnsi="Times New Roman" w:cs="Times New Roman"/>
                <w:sz w:val="22"/>
              </w:rPr>
            </w:pPr>
            <w:r>
              <w:rPr>
                <w:rFonts w:ascii="Times New Roman" w:hAnsi="Times New Roman" w:cs="Times New Roman" w:hint="eastAsia"/>
                <w:sz w:val="22"/>
              </w:rPr>
              <w:t>T</w:t>
            </w:r>
            <w:r>
              <w:rPr>
                <w:rFonts w:ascii="Times New Roman" w:hAnsi="Times New Roman" w:cs="Times New Roman"/>
                <w:sz w:val="22"/>
              </w:rPr>
              <w:t xml:space="preserve">he actual row(s) to be used for pi/2-BPSK is UE specific. Since each UE has quite different power state, the rows that pi/2-BPSK overperforms QPSK can be different for different UEs. </w:t>
            </w:r>
          </w:p>
        </w:tc>
      </w:tr>
    </w:tbl>
    <w:p w14:paraId="580D12AF"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0892A25D" w14:textId="77777777" w:rsidR="00A35A8E" w:rsidRDefault="00676CF6">
      <w:pPr>
        <w:widowControl/>
        <w:spacing w:after="0"/>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ince only the spectrum efficiency is the key, FL reformulate the proposal from the perspective of SE.</w:t>
      </w:r>
    </w:p>
    <w:p w14:paraId="7C6B74A4" w14:textId="77777777" w:rsidR="00A35A8E" w:rsidRDefault="00676CF6">
      <w:pPr>
        <w:pStyle w:val="3"/>
        <w:spacing w:before="156" w:after="156"/>
        <w:rPr>
          <w:b/>
          <w:bCs w:val="0"/>
          <w:i/>
          <w:iCs/>
          <w:sz w:val="21"/>
          <w:szCs w:val="21"/>
          <w:highlight w:val="magenta"/>
          <w:u w:val="single"/>
          <w:lang w:val="en-GB"/>
        </w:rPr>
      </w:pPr>
      <w:r>
        <w:rPr>
          <w:rFonts w:hint="eastAsia"/>
          <w:b/>
          <w:bCs w:val="0"/>
          <w:sz w:val="21"/>
          <w:szCs w:val="21"/>
          <w:highlight w:val="magenta"/>
          <w:lang w:val="en-GB"/>
        </w:rPr>
        <w:t>[Possible agreement]</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3-4-rev2:</w:t>
      </w:r>
    </w:p>
    <w:p w14:paraId="4166B3E2" w14:textId="77777777" w:rsidR="00A35A8E" w:rsidRDefault="00676CF6">
      <w:pPr>
        <w:rPr>
          <w:rFonts w:ascii="Times New Roman" w:hAnsi="Times New Roman" w:cs="Times New Roman"/>
          <w:b/>
          <w:i/>
        </w:rPr>
      </w:pPr>
      <w:r>
        <w:rPr>
          <w:rFonts w:ascii="Times New Roman" w:hAnsi="Times New Roman" w:cs="Times New Roman"/>
          <w:b/>
          <w:i/>
        </w:rPr>
        <w:t xml:space="preserve">Pi/2-BPSK is extended to </w:t>
      </w:r>
      <w:r>
        <w:rPr>
          <w:rFonts w:ascii="Times New Roman" w:hAnsi="Times New Roman" w:cs="Times New Roman" w:hint="eastAsia"/>
          <w:b/>
          <w:i/>
        </w:rPr>
        <w:t xml:space="preserve">MCS entries with </w:t>
      </w:r>
      <w:r>
        <w:rPr>
          <w:rFonts w:ascii="Times New Roman" w:hAnsi="Times New Roman" w:cs="Times New Roman"/>
          <w:b/>
          <w:i/>
        </w:rPr>
        <w:t>spectrum efficiency no larger than</w:t>
      </w:r>
      <w:r>
        <w:rPr>
          <w:rFonts w:ascii="Times New Roman" w:hAnsi="Times New Roman" w:cs="Times New Roman" w:hint="eastAsia"/>
          <w:b/>
          <w:i/>
        </w:rPr>
        <w:t xml:space="preserve"> N (N &lt;=</w:t>
      </w:r>
      <w:r>
        <w:rPr>
          <w:rFonts w:ascii="Times New Roman" w:hAnsi="Times New Roman" w:cs="Times New Roman"/>
          <w:b/>
          <w:i/>
        </w:rPr>
        <w:t xml:space="preserve"> 0.8770</w:t>
      </w:r>
      <w:r>
        <w:rPr>
          <w:rFonts w:ascii="Times New Roman" w:hAnsi="Times New Roman" w:cs="Times New Roman" w:hint="eastAsia"/>
          <w:b/>
          <w:i/>
        </w:rPr>
        <w:t>)</w:t>
      </w:r>
      <w:r>
        <w:rPr>
          <w:rFonts w:ascii="Times New Roman" w:hAnsi="Times New Roman" w:cs="Times New Roman"/>
          <w:b/>
          <w:i/>
        </w:rPr>
        <w:t>.</w:t>
      </w:r>
    </w:p>
    <w:p w14:paraId="1C0FCC21" w14:textId="77777777" w:rsidR="00A35A8E" w:rsidRDefault="00676CF6">
      <w:pPr>
        <w:pStyle w:val="af9"/>
        <w:numPr>
          <w:ilvl w:val="0"/>
          <w:numId w:val="85"/>
        </w:numPr>
        <w:ind w:firstLineChars="0"/>
        <w:rPr>
          <w:b/>
          <w:i/>
          <w:lang w:val="en-GB"/>
        </w:rPr>
      </w:pPr>
      <w:r>
        <w:rPr>
          <w:rFonts w:hint="eastAsia"/>
          <w:b/>
          <w:i/>
          <w:lang w:val="en-GB" w:eastAsia="zh-CN"/>
        </w:rPr>
        <w:t>FFS: value of N</w:t>
      </w:r>
    </w:p>
    <w:p w14:paraId="2516DE77"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lastRenderedPageBreak/>
        <w:t>Issue#3-5: LLS methodology and results</w:t>
      </w:r>
    </w:p>
    <w:p w14:paraId="796131DA" w14:textId="77777777" w:rsidR="00A35A8E" w:rsidRDefault="00676CF6">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Issue#3-5 can be found as follows.</w:t>
      </w:r>
    </w:p>
    <w:tbl>
      <w:tblPr>
        <w:tblStyle w:val="af5"/>
        <w:tblW w:w="9923" w:type="dxa"/>
        <w:tblInd w:w="-5" w:type="dxa"/>
        <w:tblLook w:val="04A0" w:firstRow="1" w:lastRow="0" w:firstColumn="1" w:lastColumn="0" w:noHBand="0" w:noVBand="1"/>
      </w:tblPr>
      <w:tblGrid>
        <w:gridCol w:w="1092"/>
        <w:gridCol w:w="8831"/>
      </w:tblGrid>
      <w:tr w:rsidR="00A35A8E" w14:paraId="2744B5A7" w14:textId="77777777">
        <w:tc>
          <w:tcPr>
            <w:tcW w:w="1092" w:type="dxa"/>
            <w:vAlign w:val="center"/>
          </w:tcPr>
          <w:p w14:paraId="20C261FF"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8831" w:type="dxa"/>
            <w:vAlign w:val="center"/>
          </w:tcPr>
          <w:p w14:paraId="5C363965"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b/>
                <w:bCs/>
                <w:szCs w:val="21"/>
                <w:lang w:val="en-GB"/>
              </w:rPr>
              <w:t>Proposals</w:t>
            </w:r>
          </w:p>
        </w:tc>
      </w:tr>
      <w:tr w:rsidR="00A35A8E" w14:paraId="2DB42E69" w14:textId="77777777">
        <w:tc>
          <w:tcPr>
            <w:tcW w:w="1092" w:type="dxa"/>
            <w:vAlign w:val="center"/>
          </w:tcPr>
          <w:p w14:paraId="11F998F8" w14:textId="77777777" w:rsidR="00A35A8E" w:rsidRDefault="00676CF6">
            <w:pPr>
              <w:spacing w:after="0"/>
              <w:rPr>
                <w:rFonts w:ascii="Times New Roman" w:hAnsi="Times New Roman" w:cs="Times New Roman"/>
                <w:szCs w:val="21"/>
                <w:lang w:val="en-GB"/>
              </w:rPr>
            </w:pPr>
            <w:r>
              <w:rPr>
                <w:rFonts w:ascii="Times New Roman" w:hAnsi="Times New Roman" w:cs="Times New Roman"/>
                <w:szCs w:val="21"/>
                <w:lang w:val="en-GB"/>
              </w:rPr>
              <w:t>ZTE, Sanechips</w:t>
            </w:r>
          </w:p>
        </w:tc>
        <w:tc>
          <w:tcPr>
            <w:tcW w:w="8831" w:type="dxa"/>
            <w:vAlign w:val="center"/>
          </w:tcPr>
          <w:p w14:paraId="2F6E18A5" w14:textId="77777777" w:rsidR="00A35A8E" w:rsidRDefault="00676CF6">
            <w:pPr>
              <w:spacing w:after="180"/>
              <w:rPr>
                <w:rFonts w:ascii="Times New Roman" w:hAnsi="Times New Roman" w:cs="Times New Roman"/>
              </w:rPr>
            </w:pPr>
            <w:r>
              <w:rPr>
                <w:rFonts w:ascii="Times New Roman" w:hAnsi="Times New Roman" w:cs="Times New Roman"/>
                <w:b/>
                <w:i/>
              </w:rPr>
              <w:t xml:space="preserve">Proposal 17: </w:t>
            </w:r>
            <w:r>
              <w:rPr>
                <w:rFonts w:ascii="Times New Roman" w:hAnsi="Times New Roman" w:cs="Times New Roman"/>
                <w:i/>
              </w:rPr>
              <w:t>Define key simulation assumptions (such as RB numbers, channel types, and target data rate) to evaluate the performance of extending pi/2-BPSK to more MCS entries.</w:t>
            </w:r>
          </w:p>
        </w:tc>
      </w:tr>
      <w:tr w:rsidR="00A35A8E" w14:paraId="4556D920" w14:textId="77777777">
        <w:tc>
          <w:tcPr>
            <w:tcW w:w="1092" w:type="dxa"/>
            <w:vAlign w:val="center"/>
          </w:tcPr>
          <w:p w14:paraId="74653C05" w14:textId="77777777" w:rsidR="00A35A8E" w:rsidRDefault="00676CF6">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831" w:type="dxa"/>
            <w:vAlign w:val="center"/>
          </w:tcPr>
          <w:p w14:paraId="6ABC8FC3" w14:textId="77777777" w:rsidR="00A35A8E" w:rsidRDefault="00676CF6">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bookmarkStart w:id="126" w:name="_Ref210117876"/>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18</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iCs/>
                <w:szCs w:val="20"/>
              </w:rPr>
              <w:t>With the assumption of 2.8dB power boosting gain, the overall coverage gain of pi/2 BPSK over QPSK can be achieved when SE is less than 0.877</w:t>
            </w:r>
            <w:r>
              <w:rPr>
                <w:rFonts w:ascii="Times New Roman" w:eastAsia="等线" w:hAnsi="Times New Roman" w:cs="Times New Roman"/>
                <w:bCs/>
                <w:i/>
                <w:iCs/>
                <w:szCs w:val="20"/>
                <w:lang w:val="en-GB"/>
              </w:rPr>
              <w:t>.</w:t>
            </w:r>
            <w:bookmarkEnd w:id="126"/>
          </w:p>
          <w:p w14:paraId="5EE42718" w14:textId="77777777" w:rsidR="00A35A8E" w:rsidRDefault="00676CF6">
            <w:pPr>
              <w:overflowPunct w:val="0"/>
              <w:autoSpaceDE w:val="0"/>
              <w:autoSpaceDN w:val="0"/>
              <w:adjustRightInd w:val="0"/>
              <w:snapToGrid w:val="0"/>
              <w:spacing w:before="120" w:line="240" w:lineRule="exact"/>
              <w:textAlignment w:val="baseline"/>
              <w:rPr>
                <w:rFonts w:ascii="Times New Roman" w:eastAsia="等线" w:hAnsi="Times New Roman" w:cs="Times New Roman"/>
                <w:b/>
                <w:i/>
                <w:iCs/>
                <w:szCs w:val="20"/>
                <w:lang w:val="en-GB"/>
              </w:rPr>
            </w:pPr>
            <w:bookmarkStart w:id="127" w:name="_Ref210117882"/>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19</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rPr>
              <w:t>If different power boosting gains are considered, the overall coverage gain of pi/2 BPSK over QPSK can be obtained at different SE ranges, i.e. different MCS indexes</w:t>
            </w:r>
            <w:r>
              <w:rPr>
                <w:rFonts w:ascii="Times New Roman" w:eastAsia="等线" w:hAnsi="Times New Roman" w:cs="Times New Roman"/>
                <w:bCs/>
                <w:i/>
                <w:iCs/>
                <w:szCs w:val="20"/>
                <w:lang w:val="en-GB"/>
              </w:rPr>
              <w:t>.</w:t>
            </w:r>
            <w:bookmarkEnd w:id="127"/>
          </w:p>
          <w:p w14:paraId="71BCBC33" w14:textId="77777777" w:rsidR="00A35A8E" w:rsidRDefault="00676CF6">
            <w:pPr>
              <w:spacing w:after="0"/>
              <w:rPr>
                <w:rFonts w:ascii="Times New Roman" w:hAnsi="Times New Roman" w:cs="Times New Roman"/>
                <w:szCs w:val="21"/>
                <w:lang w:val="en-GB"/>
              </w:rPr>
            </w:pPr>
            <w:r>
              <w:rPr>
                <w:rFonts w:ascii="Times New Roman" w:hAnsi="Times New Roman" w:cs="Times New Roman"/>
                <w:noProof/>
              </w:rPr>
              <w:drawing>
                <wp:inline distT="0" distB="0" distL="0" distR="0" wp14:anchorId="6D7E35FA" wp14:editId="1DE99DBA">
                  <wp:extent cx="2437765" cy="18288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2450816" cy="1838259"/>
                          </a:xfrm>
                          <a:prstGeom prst="rect">
                            <a:avLst/>
                          </a:prstGeom>
                        </pic:spPr>
                      </pic:pic>
                    </a:graphicData>
                  </a:graphic>
                </wp:inline>
              </w:drawing>
            </w:r>
            <w:r>
              <w:rPr>
                <w:rFonts w:ascii="Times New Roman" w:hAnsi="Times New Roman" w:cs="Times New Roman"/>
                <w:noProof/>
              </w:rPr>
              <w:drawing>
                <wp:inline distT="0" distB="0" distL="0" distR="0" wp14:anchorId="26549D3F" wp14:editId="172147F7">
                  <wp:extent cx="2400935" cy="18008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a:stretch>
                            <a:fillRect/>
                          </a:stretch>
                        </pic:blipFill>
                        <pic:spPr>
                          <a:xfrm>
                            <a:off x="0" y="0"/>
                            <a:ext cx="2423054" cy="1817437"/>
                          </a:xfrm>
                          <a:prstGeom prst="rect">
                            <a:avLst/>
                          </a:prstGeom>
                        </pic:spPr>
                      </pic:pic>
                    </a:graphicData>
                  </a:graphic>
                </wp:inline>
              </w:drawing>
            </w:r>
          </w:p>
          <w:p w14:paraId="708CF3B9" w14:textId="77777777" w:rsidR="00A35A8E" w:rsidRDefault="00676CF6">
            <w:pPr>
              <w:spacing w:before="120"/>
              <w:jc w:val="center"/>
              <w:rPr>
                <w:rFonts w:ascii="Times New Roman" w:hAnsi="Times New Roman" w:cs="Times New Roman"/>
              </w:rPr>
            </w:pPr>
            <w:r>
              <w:rPr>
                <w:rFonts w:ascii="Times New Roman" w:hAnsi="Times New Roman" w:cs="Times New Roman"/>
                <w:kern w:val="0"/>
                <w:sz w:val="20"/>
                <w:szCs w:val="24"/>
                <w:lang w:val="en-GB"/>
              </w:rPr>
              <w:t>Figure 1. pi/2BPSK gain over QPSK with different PRB allocation</w:t>
            </w:r>
            <w:r>
              <w:rPr>
                <w:rFonts w:ascii="Times New Roman" w:hAnsi="Times New Roman" w:cs="Times New Roman"/>
                <w:lang w:val="en-GB"/>
              </w:rPr>
              <w:t>s</w:t>
            </w:r>
          </w:p>
          <w:p w14:paraId="6A6F0281" w14:textId="77777777" w:rsidR="00A35A8E" w:rsidRDefault="00676CF6">
            <w:pPr>
              <w:pStyle w:val="a9"/>
              <w:spacing w:before="156"/>
              <w:jc w:val="center"/>
              <w:rPr>
                <w:rFonts w:ascii="Times New Roman" w:hAnsi="Times New Roman"/>
              </w:rPr>
            </w:pPr>
            <w:r>
              <w:rPr>
                <w:rFonts w:ascii="Times New Roman" w:hAnsi="Times New Roman"/>
                <w:noProof/>
                <w:lang w:eastAsia="zh-CN"/>
              </w:rPr>
              <w:drawing>
                <wp:inline distT="0" distB="0" distL="0" distR="0" wp14:anchorId="72D28C8B" wp14:editId="1266AB15">
                  <wp:extent cx="2991485" cy="23006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tretch>
                            <a:fillRect/>
                          </a:stretch>
                        </pic:blipFill>
                        <pic:spPr>
                          <a:xfrm>
                            <a:off x="0" y="0"/>
                            <a:ext cx="3007464" cy="2312627"/>
                          </a:xfrm>
                          <a:prstGeom prst="rect">
                            <a:avLst/>
                          </a:prstGeom>
                        </pic:spPr>
                      </pic:pic>
                    </a:graphicData>
                  </a:graphic>
                </wp:inline>
              </w:drawing>
            </w:r>
          </w:p>
          <w:p w14:paraId="3FC00A45" w14:textId="77777777" w:rsidR="00A35A8E" w:rsidRDefault="00676CF6">
            <w:pPr>
              <w:pStyle w:val="a9"/>
              <w:spacing w:before="156"/>
              <w:jc w:val="center"/>
              <w:rPr>
                <w:rFonts w:ascii="Times New Roman" w:eastAsiaTheme="minorEastAsia" w:hAnsi="Times New Roman"/>
                <w:lang w:val="en-GB" w:eastAsia="zh-CN"/>
              </w:rPr>
            </w:pPr>
            <w:r>
              <w:rPr>
                <w:rFonts w:ascii="Times New Roman" w:eastAsiaTheme="minorEastAsia" w:hAnsi="Times New Roman"/>
                <w:lang w:val="en-GB" w:eastAsia="zh-CN"/>
              </w:rPr>
              <w:t>Figure 2. pi/2BPSK gain over QPSK with different power boosting</w:t>
            </w:r>
          </w:p>
        </w:tc>
      </w:tr>
      <w:tr w:rsidR="00A35A8E" w14:paraId="4C9A9AF6" w14:textId="77777777">
        <w:tc>
          <w:tcPr>
            <w:tcW w:w="1092" w:type="dxa"/>
            <w:vAlign w:val="center"/>
          </w:tcPr>
          <w:p w14:paraId="2FD47538" w14:textId="77777777" w:rsidR="00A35A8E" w:rsidRDefault="00676CF6">
            <w:pPr>
              <w:spacing w:after="0"/>
              <w:rPr>
                <w:rFonts w:ascii="Times New Roman" w:hAnsi="Times New Roman" w:cs="Times New Roman"/>
                <w:szCs w:val="21"/>
                <w:lang w:val="en-GB"/>
              </w:rPr>
            </w:pPr>
            <w:r>
              <w:rPr>
                <w:rFonts w:ascii="Times New Roman" w:hAnsi="Times New Roman" w:cs="Times New Roman"/>
                <w:szCs w:val="21"/>
                <w:lang w:val="en-GB"/>
              </w:rPr>
              <w:lastRenderedPageBreak/>
              <w:t>Huawei, Hisilicon</w:t>
            </w:r>
          </w:p>
        </w:tc>
        <w:tc>
          <w:tcPr>
            <w:tcW w:w="8831" w:type="dxa"/>
            <w:vAlign w:val="center"/>
          </w:tcPr>
          <w:p w14:paraId="04A1C1F6" w14:textId="77777777" w:rsidR="00A35A8E" w:rsidRDefault="00676CF6">
            <w:pPr>
              <w:overflowPunct w:val="0"/>
              <w:autoSpaceDE w:val="0"/>
              <w:autoSpaceDN w:val="0"/>
              <w:adjustRightInd w:val="0"/>
              <w:snapToGrid w:val="0"/>
              <w:spacing w:before="120" w:line="240" w:lineRule="exact"/>
              <w:textAlignment w:val="baseline"/>
              <w:rPr>
                <w:rFonts w:ascii="Times New Roman" w:hAnsi="Times New Roman" w:cs="Times New Roman"/>
                <w:bCs/>
                <w:i/>
                <w:iCs/>
                <w:szCs w:val="20"/>
                <w:lang w:val="en-GB"/>
              </w:rPr>
            </w:pPr>
            <w:r>
              <w:rPr>
                <w:rFonts w:ascii="Times New Roman" w:hAnsi="Times New Roman" w:cs="Times New Roman"/>
                <w:bCs/>
                <w:i/>
                <w:iCs/>
                <w:noProof/>
                <w:szCs w:val="20"/>
              </w:rPr>
              <w:drawing>
                <wp:anchor distT="0" distB="0" distL="114300" distR="114300" simplePos="0" relativeHeight="251659264" behindDoc="0" locked="0" layoutInCell="1" allowOverlap="1" wp14:anchorId="07BDFE67" wp14:editId="1ED56A9F">
                  <wp:simplePos x="0" y="0"/>
                  <wp:positionH relativeFrom="margin">
                    <wp:align>left</wp:align>
                  </wp:positionH>
                  <wp:positionV relativeFrom="margin">
                    <wp:align>top</wp:align>
                  </wp:positionV>
                  <wp:extent cx="5425440" cy="2034540"/>
                  <wp:effectExtent l="0" t="0" r="3810" b="3810"/>
                  <wp:wrapSquare wrapText="bothSides"/>
                  <wp:docPr id="11989223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22367" name="图片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25440" cy="2034540"/>
                          </a:xfrm>
                          <a:prstGeom prst="rect">
                            <a:avLst/>
                          </a:prstGeom>
                          <a:noFill/>
                          <a:ln>
                            <a:noFill/>
                          </a:ln>
                        </pic:spPr>
                      </pic:pic>
                    </a:graphicData>
                  </a:graphic>
                </wp:anchor>
              </w:drawing>
            </w:r>
            <w:bookmarkStart w:id="128" w:name="_Ref208343314"/>
            <w:bookmarkStart w:id="129" w:name="_Ref208343290"/>
            <w:r>
              <w:rPr>
                <w:rFonts w:ascii="Times New Roman" w:hAnsi="Times New Roman" w:cs="Times New Roman"/>
                <w:bCs/>
                <w:i/>
                <w:iCs/>
                <w:szCs w:val="20"/>
              </w:rPr>
              <w:t xml:space="preserve">Figure </w:t>
            </w:r>
            <w:r>
              <w:rPr>
                <w:rFonts w:ascii="Times New Roman" w:hAnsi="Times New Roman" w:cs="Times New Roman"/>
                <w:bCs/>
                <w:i/>
                <w:iCs/>
                <w:szCs w:val="20"/>
              </w:rPr>
              <w:fldChar w:fldCharType="begin"/>
            </w:r>
            <w:r>
              <w:rPr>
                <w:rFonts w:ascii="Times New Roman" w:hAnsi="Times New Roman" w:cs="Times New Roman"/>
                <w:bCs/>
                <w:i/>
                <w:iCs/>
                <w:szCs w:val="20"/>
              </w:rPr>
              <w:instrText xml:space="preserve"> SEQ Figure \* ARABIC </w:instrText>
            </w:r>
            <w:r>
              <w:rPr>
                <w:rFonts w:ascii="Times New Roman" w:hAnsi="Times New Roman" w:cs="Times New Roman"/>
                <w:bCs/>
                <w:i/>
                <w:iCs/>
                <w:szCs w:val="20"/>
              </w:rPr>
              <w:fldChar w:fldCharType="separate"/>
            </w:r>
            <w:r>
              <w:rPr>
                <w:rFonts w:ascii="Times New Roman" w:hAnsi="Times New Roman" w:cs="Times New Roman"/>
                <w:bCs/>
                <w:i/>
                <w:iCs/>
                <w:szCs w:val="20"/>
              </w:rPr>
              <w:t>1</w:t>
            </w:r>
            <w:r>
              <w:rPr>
                <w:rFonts w:ascii="Times New Roman" w:hAnsi="Times New Roman" w:cs="Times New Roman"/>
                <w:bCs/>
                <w:i/>
                <w:iCs/>
                <w:szCs w:val="20"/>
                <w:lang w:val="en-GB"/>
              </w:rPr>
              <w:fldChar w:fldCharType="end"/>
            </w:r>
            <w:bookmarkEnd w:id="128"/>
            <w:r>
              <w:rPr>
                <w:rFonts w:ascii="Times New Roman" w:hAnsi="Times New Roman" w:cs="Times New Roman"/>
                <w:bCs/>
                <w:i/>
                <w:iCs/>
                <w:szCs w:val="20"/>
              </w:rPr>
              <w:t>: BLER evaluation for pi/2-BPSK and QPSK</w:t>
            </w:r>
            <w:bookmarkEnd w:id="129"/>
            <w:r>
              <w:rPr>
                <w:rFonts w:ascii="Times New Roman" w:hAnsi="Times New Roman" w:cs="Times New Roman"/>
                <w:bCs/>
                <w:i/>
                <w:iCs/>
                <w:szCs w:val="20"/>
              </w:rPr>
              <w:t xml:space="preserve"> modulation with the same SE (double code rate for pi/2-BSPK)</w:t>
            </w:r>
          </w:p>
        </w:tc>
      </w:tr>
      <w:tr w:rsidR="00A35A8E" w14:paraId="123B5CA2" w14:textId="77777777">
        <w:tc>
          <w:tcPr>
            <w:tcW w:w="1092" w:type="dxa"/>
            <w:vAlign w:val="center"/>
          </w:tcPr>
          <w:p w14:paraId="6237A9BB" w14:textId="77777777" w:rsidR="00A35A8E" w:rsidRDefault="00676CF6">
            <w:pPr>
              <w:spacing w:after="0"/>
              <w:rPr>
                <w:rFonts w:ascii="Times New Roman" w:hAnsi="Times New Roman" w:cs="Times New Roman"/>
                <w:szCs w:val="21"/>
                <w:lang w:val="en-GB"/>
              </w:rPr>
            </w:pPr>
            <w:r>
              <w:rPr>
                <w:rFonts w:ascii="Times New Roman" w:hAnsi="Times New Roman" w:cs="Times New Roman"/>
                <w:szCs w:val="21"/>
                <w:lang w:val="en-GB"/>
              </w:rPr>
              <w:t>Nokia</w:t>
            </w:r>
          </w:p>
        </w:tc>
        <w:tc>
          <w:tcPr>
            <w:tcW w:w="8831" w:type="dxa"/>
            <w:vAlign w:val="center"/>
          </w:tcPr>
          <w:p w14:paraId="0C774706" w14:textId="77777777" w:rsidR="00A35A8E" w:rsidRDefault="00676CF6">
            <w:pPr>
              <w:jc w:val="center"/>
              <w:rPr>
                <w:rFonts w:ascii="Times New Roman" w:hAnsi="Times New Roman" w:cs="Times New Roman"/>
                <w:bCs/>
              </w:rPr>
            </w:pPr>
            <w:bookmarkStart w:id="130" w:name="_Ref209800990"/>
            <w:r>
              <w:rPr>
                <w:rFonts w:ascii="Times New Roman" w:hAnsi="Times New Roman" w:cs="Times New Roman"/>
                <w:bCs/>
              </w:rPr>
              <w:t xml:space="preserve">Table </w:t>
            </w:r>
            <w:r>
              <w:rPr>
                <w:rFonts w:ascii="Times New Roman" w:hAnsi="Times New Roman" w:cs="Times New Roman"/>
                <w:bCs/>
              </w:rPr>
              <w:fldChar w:fldCharType="begin"/>
            </w:r>
            <w:r>
              <w:rPr>
                <w:rFonts w:ascii="Times New Roman" w:hAnsi="Times New Roman" w:cs="Times New Roman"/>
                <w:bCs/>
              </w:rPr>
              <w:instrText xml:space="preserve"> SEQ Table \* ARABIC </w:instrText>
            </w:r>
            <w:r>
              <w:rPr>
                <w:rFonts w:ascii="Times New Roman" w:hAnsi="Times New Roman" w:cs="Times New Roman"/>
                <w:bCs/>
              </w:rPr>
              <w:fldChar w:fldCharType="separate"/>
            </w:r>
            <w:r>
              <w:rPr>
                <w:rFonts w:ascii="Times New Roman" w:hAnsi="Times New Roman" w:cs="Times New Roman"/>
                <w:bCs/>
              </w:rPr>
              <w:t>1</w:t>
            </w:r>
            <w:r>
              <w:rPr>
                <w:rFonts w:ascii="Times New Roman" w:hAnsi="Times New Roman" w:cs="Times New Roman"/>
                <w:bCs/>
              </w:rPr>
              <w:fldChar w:fldCharType="end"/>
            </w:r>
            <w:bookmarkEnd w:id="130"/>
            <w:r>
              <w:rPr>
                <w:rFonts w:ascii="Times New Roman" w:hAnsi="Times New Roman" w:cs="Times New Roman"/>
                <w:bCs/>
              </w:rPr>
              <w:t xml:space="preserve">. Net gain results for a PUSCH according to the considered simulation assumptions </w:t>
            </w:r>
          </w:p>
          <w:tbl>
            <w:tblPr>
              <w:tblW w:w="4546" w:type="dxa"/>
              <w:jc w:val="center"/>
              <w:tblCellMar>
                <w:left w:w="0" w:type="dxa"/>
                <w:right w:w="0" w:type="dxa"/>
              </w:tblCellMar>
              <w:tblLook w:val="04A0" w:firstRow="1" w:lastRow="0" w:firstColumn="1" w:lastColumn="0" w:noHBand="0" w:noVBand="1"/>
            </w:tblPr>
            <w:tblGrid>
              <w:gridCol w:w="1136"/>
              <w:gridCol w:w="1137"/>
              <w:gridCol w:w="1136"/>
              <w:gridCol w:w="1137"/>
            </w:tblGrid>
            <w:tr w:rsidR="00A35A8E" w14:paraId="7ED7DF80" w14:textId="77777777">
              <w:trPr>
                <w:trHeight w:val="315"/>
                <w:jc w:val="center"/>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6EC6DB8" w14:textId="77777777" w:rsidR="00A35A8E" w:rsidRDefault="00676CF6">
                  <w:pPr>
                    <w:spacing w:after="0"/>
                    <w:jc w:val="center"/>
                    <w:rPr>
                      <w:rFonts w:ascii="Times New Roman" w:eastAsia="Aptos" w:hAnsi="Times New Roman" w:cs="Times New Roman"/>
                      <w:bCs/>
                    </w:rPr>
                  </w:pPr>
                  <w:r>
                    <w:rPr>
                      <w:rFonts w:ascii="Times New Roman" w:eastAsia="Aptos" w:hAnsi="Times New Roman" w:cs="Times New Roman"/>
                      <w:bCs/>
                      <w:color w:val="000000"/>
                    </w:rPr>
                    <w:t>Net gain</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73A230E" w14:textId="77777777" w:rsidR="00A35A8E" w:rsidRDefault="00676CF6">
                  <w:pPr>
                    <w:spacing w:after="0"/>
                    <w:jc w:val="center"/>
                    <w:rPr>
                      <w:rFonts w:ascii="Times New Roman" w:eastAsia="Aptos" w:hAnsi="Times New Roman" w:cs="Times New Roman"/>
                      <w:bCs/>
                    </w:rPr>
                  </w:pPr>
                  <w:r>
                    <w:rPr>
                      <w:rFonts w:ascii="Times New Roman" w:eastAsia="Aptos" w:hAnsi="Times New Roman" w:cs="Times New Roman"/>
                      <w:bCs/>
                      <w:color w:val="000000"/>
                    </w:rPr>
                    <w:t>RB4</w:t>
                  </w:r>
                </w:p>
              </w:tc>
              <w:tc>
                <w:tcPr>
                  <w:tcW w:w="11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C5FA98E" w14:textId="77777777" w:rsidR="00A35A8E" w:rsidRDefault="00676CF6">
                  <w:pPr>
                    <w:spacing w:after="0"/>
                    <w:jc w:val="center"/>
                    <w:rPr>
                      <w:rFonts w:ascii="Times New Roman" w:eastAsia="Aptos" w:hAnsi="Times New Roman" w:cs="Times New Roman"/>
                      <w:bCs/>
                    </w:rPr>
                  </w:pPr>
                  <w:r>
                    <w:rPr>
                      <w:rFonts w:ascii="Times New Roman" w:eastAsia="Aptos" w:hAnsi="Times New Roman" w:cs="Times New Roman"/>
                      <w:bCs/>
                      <w:color w:val="000000"/>
                    </w:rPr>
                    <w:t>RB30</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CF85B6B" w14:textId="77777777" w:rsidR="00A35A8E" w:rsidRDefault="00676CF6">
                  <w:pPr>
                    <w:spacing w:after="0"/>
                    <w:jc w:val="center"/>
                    <w:rPr>
                      <w:rFonts w:ascii="Times New Roman" w:eastAsia="Aptos" w:hAnsi="Times New Roman" w:cs="Times New Roman"/>
                      <w:bCs/>
                    </w:rPr>
                  </w:pPr>
                  <w:r>
                    <w:rPr>
                      <w:rFonts w:ascii="Times New Roman" w:eastAsia="Aptos" w:hAnsi="Times New Roman" w:cs="Times New Roman"/>
                      <w:bCs/>
                      <w:color w:val="000000"/>
                    </w:rPr>
                    <w:t>RB150</w:t>
                  </w:r>
                </w:p>
              </w:tc>
            </w:tr>
            <w:tr w:rsidR="00A35A8E" w14:paraId="2AB73070"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AA62437" w14:textId="77777777" w:rsidR="00A35A8E" w:rsidRDefault="00676CF6">
                  <w:pPr>
                    <w:spacing w:after="0"/>
                    <w:jc w:val="center"/>
                    <w:rPr>
                      <w:rFonts w:ascii="Times New Roman" w:eastAsia="Aptos" w:hAnsi="Times New Roman" w:cs="Times New Roman"/>
                      <w:bCs/>
                    </w:rPr>
                  </w:pPr>
                  <w:r>
                    <w:rPr>
                      <w:rFonts w:ascii="Times New Roman" w:eastAsia="Aptos" w:hAnsi="Times New Roman" w:cs="Times New Roman"/>
                      <w:bCs/>
                      <w:color w:val="000000"/>
                    </w:rPr>
                    <w:t>MCS2</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2C82F6B"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0.39</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CFE2C1"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0.4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63AD982"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0.73</w:t>
                  </w:r>
                </w:p>
              </w:tc>
            </w:tr>
            <w:tr w:rsidR="00A35A8E" w14:paraId="5E5779A9"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C9F4DB" w14:textId="77777777" w:rsidR="00A35A8E" w:rsidRDefault="00676CF6">
                  <w:pPr>
                    <w:spacing w:after="0"/>
                    <w:jc w:val="center"/>
                    <w:rPr>
                      <w:rFonts w:ascii="Times New Roman" w:eastAsia="Aptos" w:hAnsi="Times New Roman" w:cs="Times New Roman"/>
                      <w:bCs/>
                    </w:rPr>
                  </w:pPr>
                  <w:r>
                    <w:rPr>
                      <w:rFonts w:ascii="Times New Roman" w:eastAsia="Aptos" w:hAnsi="Times New Roman" w:cs="Times New Roman"/>
                      <w:bCs/>
                      <w:color w:val="000000"/>
                    </w:rPr>
                    <w:t>MCS3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EC349ED"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0.08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4F7F72B"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0</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7D20004"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0.22</w:t>
                  </w:r>
                </w:p>
              </w:tc>
            </w:tr>
            <w:tr w:rsidR="00A35A8E" w14:paraId="5EEAFC7C"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CE32AEC" w14:textId="77777777" w:rsidR="00A35A8E" w:rsidRDefault="00676CF6">
                  <w:pPr>
                    <w:spacing w:after="0"/>
                    <w:jc w:val="center"/>
                    <w:rPr>
                      <w:rFonts w:ascii="Times New Roman" w:eastAsia="Aptos" w:hAnsi="Times New Roman" w:cs="Times New Roman"/>
                      <w:bCs/>
                    </w:rPr>
                  </w:pPr>
                  <w:r>
                    <w:rPr>
                      <w:rFonts w:ascii="Times New Roman" w:eastAsia="Aptos" w:hAnsi="Times New Roman" w:cs="Times New Roman"/>
                      <w:bCs/>
                      <w:color w:val="000000"/>
                    </w:rPr>
                    <w:t>MCS4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1F29A78"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-0.23</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31CB54D"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-0.43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F641E4C"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-0.52</w:t>
                  </w:r>
                </w:p>
              </w:tc>
            </w:tr>
            <w:tr w:rsidR="00A35A8E" w14:paraId="14CCBD04"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7E507B2" w14:textId="77777777" w:rsidR="00A35A8E" w:rsidRDefault="00676CF6">
                  <w:pPr>
                    <w:spacing w:after="0"/>
                    <w:jc w:val="center"/>
                    <w:rPr>
                      <w:rFonts w:ascii="Times New Roman" w:eastAsia="Aptos" w:hAnsi="Times New Roman" w:cs="Times New Roman"/>
                      <w:bCs/>
                    </w:rPr>
                  </w:pPr>
                  <w:r>
                    <w:rPr>
                      <w:rFonts w:ascii="Times New Roman" w:eastAsia="Aptos" w:hAnsi="Times New Roman" w:cs="Times New Roman"/>
                      <w:bCs/>
                      <w:color w:val="000000"/>
                    </w:rPr>
                    <w:t>MCS5</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8653206"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-0.88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D3CDB7B"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-1.19</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2BCEC94"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-1.14</w:t>
                  </w:r>
                </w:p>
              </w:tc>
            </w:tr>
            <w:tr w:rsidR="00A35A8E" w14:paraId="69C5DFBB"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D7BEE5D" w14:textId="77777777" w:rsidR="00A35A8E" w:rsidRDefault="00676CF6">
                  <w:pPr>
                    <w:spacing w:after="0"/>
                    <w:jc w:val="center"/>
                    <w:rPr>
                      <w:rFonts w:ascii="Times New Roman" w:eastAsia="Aptos" w:hAnsi="Times New Roman" w:cs="Times New Roman"/>
                      <w:bCs/>
                    </w:rPr>
                  </w:pPr>
                  <w:r>
                    <w:rPr>
                      <w:rFonts w:ascii="Times New Roman" w:eastAsia="Aptos" w:hAnsi="Times New Roman" w:cs="Times New Roman"/>
                      <w:bCs/>
                      <w:color w:val="000000"/>
                    </w:rPr>
                    <w:t>MCS6</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6742A31"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-2.07</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18393CA"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-2.51</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FC954C4" w14:textId="77777777" w:rsidR="00A35A8E" w:rsidRDefault="00676CF6">
                  <w:pPr>
                    <w:spacing w:after="0"/>
                    <w:jc w:val="center"/>
                    <w:rPr>
                      <w:rFonts w:ascii="Times New Roman" w:eastAsia="Aptos" w:hAnsi="Times New Roman" w:cs="Times New Roman"/>
                      <w:bCs/>
                    </w:rPr>
                  </w:pPr>
                  <w:r>
                    <w:rPr>
                      <w:rFonts w:ascii="Times New Roman" w:hAnsi="Times New Roman" w:cs="Times New Roman"/>
                      <w:bCs/>
                      <w:color w:val="000000"/>
                    </w:rPr>
                    <w:t>-2.73</w:t>
                  </w:r>
                </w:p>
              </w:tc>
            </w:tr>
          </w:tbl>
          <w:p w14:paraId="672504F0" w14:textId="77777777" w:rsidR="00A35A8E" w:rsidRDefault="00A35A8E">
            <w:pPr>
              <w:overflowPunct w:val="0"/>
              <w:autoSpaceDE w:val="0"/>
              <w:autoSpaceDN w:val="0"/>
              <w:adjustRightInd w:val="0"/>
              <w:snapToGrid w:val="0"/>
              <w:spacing w:before="120" w:line="240" w:lineRule="exact"/>
              <w:textAlignment w:val="baseline"/>
              <w:rPr>
                <w:rFonts w:ascii="Times New Roman" w:hAnsi="Times New Roman" w:cs="Times New Roman"/>
                <w:bCs/>
                <w:i/>
                <w:iCs/>
                <w:szCs w:val="20"/>
              </w:rPr>
            </w:pPr>
          </w:p>
        </w:tc>
      </w:tr>
      <w:tr w:rsidR="00A35A8E" w14:paraId="310FAAB8" w14:textId="77777777">
        <w:tc>
          <w:tcPr>
            <w:tcW w:w="1092" w:type="dxa"/>
            <w:vAlign w:val="center"/>
          </w:tcPr>
          <w:p w14:paraId="0A5D667B" w14:textId="77777777" w:rsidR="00A35A8E" w:rsidRDefault="00676CF6">
            <w:pPr>
              <w:spacing w:after="0"/>
              <w:rPr>
                <w:rFonts w:ascii="Times New Roman" w:hAnsi="Times New Roman" w:cs="Times New Roman"/>
                <w:szCs w:val="21"/>
                <w:lang w:val="en-GB"/>
              </w:rPr>
            </w:pPr>
            <w:r>
              <w:rPr>
                <w:rFonts w:ascii="Times New Roman" w:hAnsi="Times New Roman" w:cs="Times New Roman"/>
                <w:szCs w:val="21"/>
                <w:lang w:val="en-GB"/>
              </w:rPr>
              <w:t>CATT</w:t>
            </w:r>
          </w:p>
        </w:tc>
        <w:tc>
          <w:tcPr>
            <w:tcW w:w="8831" w:type="dxa"/>
            <w:vAlign w:val="center"/>
          </w:tcPr>
          <w:p w14:paraId="3C3135EE" w14:textId="77777777" w:rsidR="00A35A8E" w:rsidRDefault="00676CF6">
            <w:pPr>
              <w:jc w:val="center"/>
              <w:rPr>
                <w:rFonts w:ascii="Times New Roman" w:hAnsi="Times New Roman" w:cs="Times New Roman"/>
                <w:lang w:val="en-GB"/>
              </w:rPr>
            </w:pPr>
            <w:r>
              <w:rPr>
                <w:rFonts w:ascii="Times New Roman" w:hAnsi="Times New Roman" w:cs="Times New Roman"/>
                <w:noProof/>
              </w:rPr>
              <w:drawing>
                <wp:inline distT="0" distB="0" distL="0" distR="0" wp14:anchorId="7C6807E3" wp14:editId="3E037D29">
                  <wp:extent cx="4651375" cy="2732405"/>
                  <wp:effectExtent l="0" t="0" r="0" b="0"/>
                  <wp:docPr id="544778639" name="图片 54477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78639" name="图片 544778639"/>
                          <pic:cNvPicPr>
                            <a:picLocks noChangeAspect="1"/>
                          </pic:cNvPicPr>
                        </pic:nvPicPr>
                        <pic:blipFill>
                          <a:blip r:embed="rId37"/>
                          <a:srcRect l="21387" t="26994" r="15799" b="9965"/>
                          <a:stretch>
                            <a:fillRect/>
                          </a:stretch>
                        </pic:blipFill>
                        <pic:spPr>
                          <a:xfrm>
                            <a:off x="0" y="0"/>
                            <a:ext cx="4650630" cy="2731889"/>
                          </a:xfrm>
                          <a:prstGeom prst="rect">
                            <a:avLst/>
                          </a:prstGeom>
                          <a:ln>
                            <a:noFill/>
                          </a:ln>
                        </pic:spPr>
                      </pic:pic>
                    </a:graphicData>
                  </a:graphic>
                </wp:inline>
              </w:drawing>
            </w:r>
          </w:p>
          <w:p w14:paraId="46EEBC9C" w14:textId="77777777" w:rsidR="00A35A8E" w:rsidRDefault="00676CF6">
            <w:pPr>
              <w:pStyle w:val="a5"/>
              <w:jc w:val="center"/>
              <w:rPr>
                <w:rFonts w:eastAsiaTheme="minorEastAsia" w:cs="Times New Roman"/>
                <w:szCs w:val="22"/>
                <w:lang w:val="en-GB"/>
              </w:rPr>
            </w:pPr>
            <w:r>
              <w:rPr>
                <w:rFonts w:eastAsiaTheme="minorEastAsia" w:cs="Times New Roman"/>
                <w:szCs w:val="22"/>
                <w:lang w:val="en-GB"/>
              </w:rPr>
              <w:t xml:space="preserve">Figure </w:t>
            </w:r>
            <w:r>
              <w:rPr>
                <w:rFonts w:cs="Times New Roman"/>
                <w:lang w:val="en-GB"/>
              </w:rPr>
              <w:fldChar w:fldCharType="begin"/>
            </w:r>
            <w:r>
              <w:rPr>
                <w:rFonts w:eastAsiaTheme="minorEastAsia" w:cs="Times New Roman"/>
                <w:szCs w:val="22"/>
                <w:lang w:val="en-GB"/>
              </w:rPr>
              <w:instrText xml:space="preserve"> SEQ Figure \* ARABIC </w:instrText>
            </w:r>
            <w:r>
              <w:rPr>
                <w:rFonts w:cs="Times New Roman"/>
                <w:lang w:val="en-GB"/>
              </w:rPr>
              <w:fldChar w:fldCharType="separate"/>
            </w:r>
            <w:r>
              <w:rPr>
                <w:rFonts w:eastAsiaTheme="minorEastAsia" w:cs="Times New Roman"/>
                <w:szCs w:val="22"/>
                <w:lang w:val="en-GB"/>
              </w:rPr>
              <w:t>2</w:t>
            </w:r>
            <w:r>
              <w:rPr>
                <w:rFonts w:cs="Times New Roman"/>
                <w:lang w:val="en-GB"/>
              </w:rPr>
              <w:fldChar w:fldCharType="end"/>
            </w:r>
            <w:r>
              <w:rPr>
                <w:rFonts w:eastAsiaTheme="minorEastAsia" w:cs="Times New Roman"/>
                <w:szCs w:val="22"/>
                <w:lang w:val="en-GB"/>
              </w:rPr>
              <w:t xml:space="preserve">: The performance of pi/2-BPSK and QPSK </w:t>
            </w:r>
          </w:p>
          <w:p w14:paraId="4FC67BA5" w14:textId="77777777" w:rsidR="00A35A8E" w:rsidRDefault="00676CF6">
            <w:pPr>
              <w:rPr>
                <w:rFonts w:ascii="Times New Roman" w:hAnsi="Times New Roman" w:cs="Times New Roman"/>
                <w:bCs/>
                <w:lang w:val="en-GB"/>
              </w:rPr>
            </w:pPr>
            <w:r>
              <w:rPr>
                <w:rFonts w:ascii="Times New Roman" w:hAnsi="Times New Roman" w:cs="Times New Roman"/>
                <w:b/>
                <w:lang w:val="en-GB"/>
              </w:rPr>
              <w:t xml:space="preserve">Observation 3: </w:t>
            </w:r>
            <w:r>
              <w:rPr>
                <w:rFonts w:ascii="Times New Roman" w:hAnsi="Times New Roman" w:cs="Times New Roman"/>
                <w:bCs/>
                <w:lang w:val="en-GB"/>
              </w:rPr>
              <w:t>For the MCS index in the MCS table without low SE, the PUSCH transmission with pi/2 BPSK has a performance loss compared with the PUSCH transmission with QPSK. As the MCS index increases, the performance loss of pi/2-BPSK compared with QPSK gradually increases.</w:t>
            </w:r>
          </w:p>
          <w:p w14:paraId="0C825404" w14:textId="77777777" w:rsidR="00A35A8E" w:rsidRDefault="00676CF6">
            <w:pPr>
              <w:pStyle w:val="af9"/>
              <w:widowControl w:val="0"/>
              <w:numPr>
                <w:ilvl w:val="0"/>
                <w:numId w:val="45"/>
              </w:numPr>
              <w:autoSpaceDE/>
              <w:autoSpaceDN/>
              <w:adjustRightInd/>
              <w:snapToGrid/>
              <w:spacing w:line="240" w:lineRule="auto"/>
              <w:ind w:left="422" w:firstLineChars="0" w:hanging="422"/>
              <w:rPr>
                <w:bCs/>
                <w:lang w:val="en-GB"/>
              </w:rPr>
            </w:pPr>
            <w:r>
              <w:rPr>
                <w:bCs/>
                <w:lang w:val="en-GB"/>
              </w:rPr>
              <w:t>For the MCS index 5, the performance loss is about 2 dB;</w:t>
            </w:r>
          </w:p>
          <w:p w14:paraId="7EDDE694" w14:textId="77777777" w:rsidR="00A35A8E" w:rsidRDefault="00676CF6">
            <w:pPr>
              <w:pStyle w:val="af9"/>
              <w:widowControl w:val="0"/>
              <w:numPr>
                <w:ilvl w:val="0"/>
                <w:numId w:val="45"/>
              </w:numPr>
              <w:autoSpaceDE/>
              <w:autoSpaceDN/>
              <w:adjustRightInd/>
              <w:snapToGrid/>
              <w:spacing w:line="240" w:lineRule="auto"/>
              <w:ind w:left="422" w:firstLineChars="0" w:hanging="422"/>
              <w:rPr>
                <w:bCs/>
                <w:lang w:val="en-GB"/>
              </w:rPr>
            </w:pPr>
            <w:r>
              <w:rPr>
                <w:bCs/>
                <w:lang w:val="en-GB"/>
              </w:rPr>
              <w:t xml:space="preserve">For the MCS index 6, the performance loss is about 3.1 dB. </w:t>
            </w:r>
          </w:p>
          <w:p w14:paraId="21E3C6C3" w14:textId="77777777" w:rsidR="00A35A8E" w:rsidRDefault="00676CF6">
            <w:pPr>
              <w:rPr>
                <w:rFonts w:ascii="Times New Roman" w:hAnsi="Times New Roman" w:cs="Times New Roman"/>
                <w:bCs/>
                <w:lang w:val="en-GB"/>
              </w:rPr>
            </w:pPr>
            <w:r>
              <w:rPr>
                <w:rFonts w:ascii="Times New Roman" w:hAnsi="Times New Roman" w:cs="Times New Roman"/>
                <w:b/>
                <w:lang w:val="en-GB"/>
              </w:rPr>
              <w:lastRenderedPageBreak/>
              <w:t>Proposal 9</w:t>
            </w:r>
            <w:r>
              <w:rPr>
                <w:rFonts w:ascii="Times New Roman" w:hAnsi="Times New Roman" w:cs="Times New Roman"/>
                <w:b/>
                <w:lang w:val="en-GB"/>
              </w:rPr>
              <w:t>：</w:t>
            </w:r>
            <w:r>
              <w:rPr>
                <w:rFonts w:ascii="Times New Roman" w:hAnsi="Times New Roman" w:cs="Times New Roman"/>
                <w:bCs/>
              </w:rPr>
              <w:t xml:space="preserve">For the MCS table without low SE, </w:t>
            </w:r>
            <w:r>
              <w:rPr>
                <w:rFonts w:ascii="Times New Roman" w:hAnsi="Times New Roman" w:cs="Times New Roman"/>
                <w:bCs/>
                <w:lang w:val="en-GB"/>
              </w:rPr>
              <w:t>the MCS index of pi/2-BPSK could be extended to the index up to 5.</w:t>
            </w:r>
          </w:p>
          <w:p w14:paraId="3A4CD838" w14:textId="77777777" w:rsidR="00A35A8E" w:rsidRDefault="00676CF6">
            <w:pPr>
              <w:pStyle w:val="af9"/>
              <w:widowControl w:val="0"/>
              <w:numPr>
                <w:ilvl w:val="0"/>
                <w:numId w:val="45"/>
              </w:numPr>
              <w:autoSpaceDE/>
              <w:autoSpaceDN/>
              <w:adjustRightInd/>
              <w:snapToGrid/>
              <w:spacing w:line="240" w:lineRule="auto"/>
              <w:ind w:left="422" w:firstLineChars="0" w:hanging="422"/>
              <w:rPr>
                <w:b/>
                <w:lang w:val="en-GB"/>
              </w:rPr>
            </w:pPr>
            <w:r>
              <w:rPr>
                <w:bCs/>
                <w:lang w:val="en-GB"/>
              </w:rPr>
              <w:t>FFS</w:t>
            </w:r>
            <w:r>
              <w:rPr>
                <w:bCs/>
                <w:lang w:val="en-GB"/>
              </w:rPr>
              <w:t>：</w:t>
            </w:r>
            <w:r>
              <w:rPr>
                <w:bCs/>
                <w:lang w:val="en-GB"/>
              </w:rPr>
              <w:t>Whether to extend pi/2-BPSK to more MCS indexes for the MCS table with low SE</w:t>
            </w:r>
          </w:p>
        </w:tc>
      </w:tr>
      <w:tr w:rsidR="00A35A8E" w14:paraId="75F1937E" w14:textId="77777777">
        <w:tc>
          <w:tcPr>
            <w:tcW w:w="1092" w:type="dxa"/>
            <w:vAlign w:val="center"/>
          </w:tcPr>
          <w:p w14:paraId="41152E88" w14:textId="77777777" w:rsidR="00A35A8E" w:rsidRDefault="00676CF6">
            <w:pPr>
              <w:spacing w:after="0"/>
              <w:rPr>
                <w:rFonts w:ascii="Times New Roman" w:hAnsi="Times New Roman" w:cs="Times New Roman"/>
                <w:szCs w:val="21"/>
                <w:lang w:val="en-GB"/>
              </w:rPr>
            </w:pPr>
            <w:r>
              <w:rPr>
                <w:rFonts w:ascii="Times New Roman" w:hAnsi="Times New Roman" w:cs="Times New Roman"/>
                <w:szCs w:val="21"/>
                <w:lang w:val="en-GB"/>
              </w:rPr>
              <w:lastRenderedPageBreak/>
              <w:t>Ericsson</w:t>
            </w:r>
          </w:p>
        </w:tc>
        <w:tc>
          <w:tcPr>
            <w:tcW w:w="8831" w:type="dxa"/>
            <w:vAlign w:val="center"/>
          </w:tcPr>
          <w:p w14:paraId="64A70181" w14:textId="77777777" w:rsidR="00A35A8E" w:rsidRDefault="00676CF6">
            <w:pPr>
              <w:jc w:val="center"/>
              <w:rPr>
                <w:rFonts w:ascii="Times New Roman" w:hAnsi="Times New Roman" w:cs="Times New Roman"/>
                <w:b/>
                <w:bCs/>
                <w:i/>
                <w:iCs/>
                <w:szCs w:val="28"/>
                <w:lang w:val="zh-CN"/>
              </w:rPr>
            </w:pPr>
            <w:r>
              <w:rPr>
                <w:rFonts w:ascii="Times New Roman" w:hAnsi="Times New Roman" w:cs="Times New Roman"/>
                <w:noProof/>
              </w:rPr>
              <w:drawing>
                <wp:inline distT="0" distB="0" distL="0" distR="0" wp14:anchorId="26E564BD" wp14:editId="49566E24">
                  <wp:extent cx="2616200" cy="2457450"/>
                  <wp:effectExtent l="0" t="0" r="0" b="0"/>
                  <wp:docPr id="172779893" name="Picture 1"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9893" name="Picture 1" descr="A graph with red and blue dots&#10;&#10;AI-generated content may be incorrect."/>
                          <pic:cNvPicPr>
                            <a:picLocks noChangeAspect="1"/>
                          </pic:cNvPicPr>
                        </pic:nvPicPr>
                        <pic:blipFill>
                          <a:blip r:embed="rId38"/>
                          <a:stretch>
                            <a:fillRect/>
                          </a:stretch>
                        </pic:blipFill>
                        <pic:spPr>
                          <a:xfrm>
                            <a:off x="0" y="0"/>
                            <a:ext cx="2627669" cy="2468278"/>
                          </a:xfrm>
                          <a:prstGeom prst="rect">
                            <a:avLst/>
                          </a:prstGeom>
                        </pic:spPr>
                      </pic:pic>
                    </a:graphicData>
                  </a:graphic>
                </wp:inline>
              </w:drawing>
            </w:r>
          </w:p>
        </w:tc>
      </w:tr>
    </w:tbl>
    <w:p w14:paraId="4FB43C9D" w14:textId="77777777" w:rsidR="00A35A8E" w:rsidRDefault="00676CF6">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508625FB" w14:textId="77777777" w:rsidR="00A35A8E" w:rsidRDefault="00676CF6">
      <w:pPr>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hint="eastAsia"/>
          <w:szCs w:val="21"/>
        </w:rPr>
        <w:t xml:space="preserve">he </w:t>
      </w:r>
      <w:r>
        <w:rPr>
          <w:rFonts w:ascii="Times New Roman" w:hAnsi="Times New Roman" w:cs="Times New Roman"/>
          <w:szCs w:val="21"/>
        </w:rPr>
        <w:t>simulation</w:t>
      </w:r>
      <w:r>
        <w:rPr>
          <w:rFonts w:ascii="Times New Roman" w:hAnsi="Times New Roman" w:cs="Times New Roman" w:hint="eastAsia"/>
          <w:szCs w:val="21"/>
        </w:rPr>
        <w:t xml:space="preserve"> provided by companies are summarized in above table, according to which MCS entries can be extended with pi/2-BPSK are recommended. </w:t>
      </w:r>
      <w:r>
        <w:rPr>
          <w:rFonts w:ascii="Times New Roman" w:hAnsi="Times New Roman" w:cs="Times New Roman"/>
          <w:szCs w:val="21"/>
        </w:rPr>
        <w:t>I</w:t>
      </w:r>
      <w:r>
        <w:rPr>
          <w:rFonts w:ascii="Times New Roman" w:hAnsi="Times New Roman" w:cs="Times New Roman" w:hint="eastAsia"/>
          <w:szCs w:val="21"/>
        </w:rPr>
        <w:t xml:space="preserve">t is common understanding that the total performance gain including the net performance gain/loss and power gain due to lower RSRP (w/ or w/o power boosting). </w:t>
      </w:r>
      <w:r>
        <w:rPr>
          <w:rFonts w:ascii="Times New Roman" w:hAnsi="Times New Roman" w:cs="Times New Roman"/>
          <w:szCs w:val="21"/>
        </w:rPr>
        <w:t>T</w:t>
      </w:r>
      <w:r>
        <w:rPr>
          <w:rFonts w:ascii="Times New Roman" w:hAnsi="Times New Roman" w:cs="Times New Roman" w:hint="eastAsia"/>
          <w:szCs w:val="21"/>
        </w:rPr>
        <w:t xml:space="preserve">hough different evaluation methodologies are used, according to the results, for indexes smaller than 5 in Table 6.1.4.1-1, the total performance gain are obvious, especially </w:t>
      </w:r>
      <w:r>
        <w:rPr>
          <w:rFonts w:ascii="Times New Roman" w:hAnsi="Times New Roman" w:cs="Times New Roman"/>
          <w:szCs w:val="21"/>
        </w:rPr>
        <w:t>when</w:t>
      </w:r>
      <w:r>
        <w:rPr>
          <w:rFonts w:ascii="Times New Roman" w:hAnsi="Times New Roman" w:cs="Times New Roman" w:hint="eastAsia"/>
          <w:szCs w:val="21"/>
        </w:rPr>
        <w:t xml:space="preserve"> power boosting is adopted. </w:t>
      </w:r>
      <w:r>
        <w:rPr>
          <w:rFonts w:ascii="Times New Roman" w:hAnsi="Times New Roman" w:cs="Times New Roman"/>
          <w:szCs w:val="21"/>
        </w:rPr>
        <w:t>H</w:t>
      </w:r>
      <w:r>
        <w:rPr>
          <w:rFonts w:ascii="Times New Roman" w:hAnsi="Times New Roman" w:cs="Times New Roman" w:hint="eastAsia"/>
          <w:szCs w:val="21"/>
        </w:rPr>
        <w:t>owever, FL think that more simulation results can be more essential to decide whether the pi/2-BPSK can be extended to MCS 6 in Table 6.1.4.1-1. T</w:t>
      </w:r>
      <w:r>
        <w:rPr>
          <w:rFonts w:ascii="Times New Roman" w:hAnsi="Times New Roman" w:cs="Times New Roman"/>
          <w:szCs w:val="21"/>
        </w:rPr>
        <w:t>h</w:t>
      </w:r>
      <w:r>
        <w:rPr>
          <w:rFonts w:ascii="Times New Roman" w:hAnsi="Times New Roman" w:cs="Times New Roman" w:hint="eastAsia"/>
          <w:szCs w:val="21"/>
        </w:rPr>
        <w:t xml:space="preserve">us, the following proposal is provided for </w:t>
      </w:r>
      <w:r>
        <w:rPr>
          <w:rFonts w:ascii="Times New Roman" w:hAnsi="Times New Roman" w:cs="Times New Roman"/>
          <w:szCs w:val="21"/>
        </w:rPr>
        <w:t>discussion</w:t>
      </w:r>
      <w:r>
        <w:rPr>
          <w:rFonts w:ascii="Times New Roman" w:hAnsi="Times New Roman" w:cs="Times New Roman" w:hint="eastAsia"/>
          <w:szCs w:val="21"/>
        </w:rPr>
        <w:t xml:space="preserve">.  </w:t>
      </w:r>
    </w:p>
    <w:p w14:paraId="456BEAF2" w14:textId="77777777" w:rsidR="00A35A8E" w:rsidRDefault="00676CF6">
      <w:pPr>
        <w:pStyle w:val="3"/>
        <w:spacing w:before="156" w:after="156"/>
        <w:rPr>
          <w:b/>
          <w:bCs w:val="0"/>
          <w:i/>
          <w:iCs/>
          <w:sz w:val="21"/>
          <w:szCs w:val="21"/>
          <w:highlight w:val="magenta"/>
          <w:u w:val="single"/>
          <w:lang w:val="en-GB"/>
        </w:rPr>
      </w:pPr>
      <w:r>
        <w:rPr>
          <w:rFonts w:hint="eastAsia"/>
          <w:b/>
          <w:bCs w:val="0"/>
          <w:sz w:val="21"/>
          <w:szCs w:val="21"/>
          <w:highlight w:val="magenta"/>
          <w:lang w:val="en-GB"/>
        </w:rPr>
        <w:t xml:space="preserve">[Possible Agreement]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3-5:</w:t>
      </w:r>
    </w:p>
    <w:p w14:paraId="58211ACF" w14:textId="77777777" w:rsidR="00A35A8E" w:rsidRDefault="00676CF6">
      <w:pPr>
        <w:rPr>
          <w:rFonts w:ascii="Times New Roman" w:hAnsi="Times New Roman" w:cs="Times New Roman"/>
          <w:b/>
          <w:bCs/>
          <w:i/>
          <w:iCs/>
          <w:sz w:val="22"/>
          <w:lang w:val="en-GB"/>
        </w:rPr>
      </w:pPr>
      <w:r>
        <w:rPr>
          <w:rFonts w:ascii="Times New Roman" w:hAnsi="Times New Roman" w:cs="Times New Roman"/>
          <w:b/>
          <w:bCs/>
          <w:i/>
          <w:iCs/>
          <w:sz w:val="22"/>
          <w:lang w:val="en-GB"/>
        </w:rPr>
        <w:t xml:space="preserve">LLS should be conducted to decide </w:t>
      </w:r>
      <w:r>
        <w:rPr>
          <w:rFonts w:ascii="Times New Roman" w:hAnsi="Times New Roman" w:cs="Times New Roman" w:hint="eastAsia"/>
          <w:b/>
          <w:bCs/>
          <w:i/>
          <w:iCs/>
          <w:sz w:val="22"/>
          <w:lang w:val="en-GB"/>
        </w:rPr>
        <w:t>which</w:t>
      </w:r>
      <w:r>
        <w:rPr>
          <w:rFonts w:ascii="Times New Roman" w:hAnsi="Times New Roman" w:cs="Times New Roman"/>
          <w:b/>
          <w:bCs/>
          <w:i/>
          <w:iCs/>
          <w:sz w:val="22"/>
          <w:lang w:val="en-GB"/>
        </w:rPr>
        <w:t xml:space="preserve"> MCS entries pi/2-BPSK can be extended to.</w:t>
      </w:r>
    </w:p>
    <w:p w14:paraId="090E4953" w14:textId="77777777" w:rsidR="00A35A8E" w:rsidRDefault="00676CF6">
      <w:pPr>
        <w:pStyle w:val="af9"/>
        <w:numPr>
          <w:ilvl w:val="0"/>
          <w:numId w:val="84"/>
        </w:numPr>
        <w:ind w:firstLineChars="0"/>
        <w:rPr>
          <w:b/>
          <w:bCs/>
          <w:i/>
          <w:iCs/>
          <w:lang w:val="en-GB"/>
        </w:rPr>
      </w:pPr>
      <w:r>
        <w:rPr>
          <w:rFonts w:hint="eastAsia"/>
          <w:b/>
          <w:bCs/>
          <w:i/>
          <w:iCs/>
          <w:lang w:val="en-GB" w:eastAsia="zh-CN"/>
        </w:rPr>
        <w:t>Both net performance gain and power gain due to lower PAPR should be taken into consideration.</w:t>
      </w:r>
    </w:p>
    <w:p w14:paraId="041FABA1" w14:textId="77777777" w:rsidR="00A35A8E" w:rsidRDefault="00676CF6">
      <w:pPr>
        <w:pStyle w:val="af9"/>
        <w:numPr>
          <w:ilvl w:val="0"/>
          <w:numId w:val="86"/>
        </w:numPr>
        <w:ind w:firstLineChars="0"/>
        <w:rPr>
          <w:b/>
          <w:bCs/>
          <w:i/>
          <w:iCs/>
          <w:lang w:val="en-GB"/>
        </w:rPr>
      </w:pPr>
      <w:r>
        <w:rPr>
          <w:b/>
          <w:bCs/>
          <w:i/>
          <w:iCs/>
          <w:lang w:val="en-GB" w:eastAsia="zh-CN"/>
        </w:rPr>
        <w:t>N</w:t>
      </w:r>
      <w:r>
        <w:rPr>
          <w:rFonts w:hint="eastAsia"/>
          <w:b/>
          <w:bCs/>
          <w:i/>
          <w:iCs/>
          <w:lang w:val="en-GB" w:eastAsia="zh-CN"/>
        </w:rPr>
        <w:t>ote: net performance gain refers to the performance gain/loss when using pi/2-BPSK compared with QPSK; power gain refers to the performance gain acquired due to the low PAPR of pi/2-BPSK compared with QPSK.</w:t>
      </w:r>
    </w:p>
    <w:p w14:paraId="4E07F4FD" w14:textId="77777777" w:rsidR="00A35A8E" w:rsidRDefault="00676CF6">
      <w:pPr>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3-5</w:t>
      </w:r>
      <w:r>
        <w:rPr>
          <w:rFonts w:ascii="Times New Roman" w:hAnsi="Times New Roman" w:cs="Times New Roman" w:hint="eastAsia"/>
          <w:szCs w:val="21"/>
          <w:lang w:val="en-GB"/>
        </w:rPr>
        <w:t xml:space="preserve"> and opinions on which simulation methodology/assumptions should be aligned in the following table.</w:t>
      </w:r>
    </w:p>
    <w:tbl>
      <w:tblPr>
        <w:tblStyle w:val="af5"/>
        <w:tblW w:w="9810" w:type="dxa"/>
        <w:tblInd w:w="108" w:type="dxa"/>
        <w:tblLook w:val="04A0" w:firstRow="1" w:lastRow="0" w:firstColumn="1" w:lastColumn="0" w:noHBand="0" w:noVBand="1"/>
      </w:tblPr>
      <w:tblGrid>
        <w:gridCol w:w="1092"/>
        <w:gridCol w:w="638"/>
        <w:gridCol w:w="8080"/>
      </w:tblGrid>
      <w:tr w:rsidR="00A35A8E" w14:paraId="3CE9C250" w14:textId="77777777">
        <w:tc>
          <w:tcPr>
            <w:tcW w:w="1092" w:type="dxa"/>
            <w:vAlign w:val="center"/>
          </w:tcPr>
          <w:p w14:paraId="224E5BEA"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38" w:type="dxa"/>
          </w:tcPr>
          <w:p w14:paraId="3328D6DB"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80" w:type="dxa"/>
            <w:vAlign w:val="center"/>
          </w:tcPr>
          <w:p w14:paraId="40C767E6"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A35A8E" w14:paraId="28B6364F" w14:textId="77777777">
        <w:tc>
          <w:tcPr>
            <w:tcW w:w="1092" w:type="dxa"/>
            <w:vAlign w:val="center"/>
          </w:tcPr>
          <w:p w14:paraId="6ED0562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38" w:type="dxa"/>
          </w:tcPr>
          <w:p w14:paraId="4985B689"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Y </w:t>
            </w:r>
          </w:p>
        </w:tc>
        <w:tc>
          <w:tcPr>
            <w:tcW w:w="8080" w:type="dxa"/>
            <w:vAlign w:val="center"/>
          </w:tcPr>
          <w:p w14:paraId="29B89198" w14:textId="77777777" w:rsidR="00A35A8E" w:rsidRDefault="00A35A8E">
            <w:pPr>
              <w:spacing w:after="0"/>
              <w:rPr>
                <w:rFonts w:ascii="Times New Roman" w:hAnsi="Times New Roman" w:cs="Times New Roman"/>
                <w:bCs/>
                <w:szCs w:val="21"/>
                <w:lang w:val="en-GB"/>
              </w:rPr>
            </w:pPr>
          </w:p>
        </w:tc>
      </w:tr>
      <w:tr w:rsidR="00A35A8E" w14:paraId="32C761F9" w14:textId="77777777">
        <w:tc>
          <w:tcPr>
            <w:tcW w:w="1092" w:type="dxa"/>
            <w:vAlign w:val="center"/>
          </w:tcPr>
          <w:p w14:paraId="714E301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38" w:type="dxa"/>
          </w:tcPr>
          <w:p w14:paraId="5F98CA4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80" w:type="dxa"/>
            <w:vAlign w:val="center"/>
          </w:tcPr>
          <w:p w14:paraId="0396299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Support in principle. However, we believe there should be further discussion on the definition and motivation of ‘net performance gain’, since the main advantage of pi/2-BPSK arises from ‘power gain’</w:t>
            </w:r>
            <w:r>
              <w:rPr>
                <w:rFonts w:ascii="Times New Roman" w:hAnsi="Times New Roman" w:cs="Times New Roman"/>
                <w:bCs/>
                <w:szCs w:val="21"/>
                <w:lang w:val="en-GB"/>
              </w:rPr>
              <w:t>.</w:t>
            </w:r>
          </w:p>
        </w:tc>
      </w:tr>
      <w:tr w:rsidR="00A35A8E" w14:paraId="22DA14C9" w14:textId="77777777">
        <w:tc>
          <w:tcPr>
            <w:tcW w:w="1092" w:type="dxa"/>
            <w:vAlign w:val="center"/>
          </w:tcPr>
          <w:p w14:paraId="2606638D"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Huawei, HiSilicon</w:t>
            </w:r>
          </w:p>
        </w:tc>
        <w:tc>
          <w:tcPr>
            <w:tcW w:w="638" w:type="dxa"/>
          </w:tcPr>
          <w:p w14:paraId="5E25E6BF"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80" w:type="dxa"/>
            <w:vAlign w:val="center"/>
          </w:tcPr>
          <w:p w14:paraId="6F121503"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In our view, it is critical to consider the simulation results provided by the different companies and the net gain obtain in their simulations when deciding on extending the MCS index (and the values for the extension) for both tables for pi/2-BPSK modulation.</w:t>
            </w:r>
          </w:p>
          <w:p w14:paraId="23BCF5F3" w14:textId="77777777" w:rsidR="00A35A8E" w:rsidRDefault="00A35A8E">
            <w:pPr>
              <w:spacing w:after="0"/>
              <w:rPr>
                <w:rFonts w:ascii="Times New Roman" w:hAnsi="Times New Roman" w:cs="Times New Roman"/>
                <w:bCs/>
                <w:szCs w:val="21"/>
                <w:lang w:val="en-GB"/>
              </w:rPr>
            </w:pPr>
          </w:p>
          <w:p w14:paraId="23342772"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Therefore, we support that the decision on extending the MCS indexes for pi/2-BPSK are based on the provided simulations and based on the net performance gain and power gain.</w:t>
            </w:r>
          </w:p>
        </w:tc>
      </w:tr>
      <w:tr w:rsidR="00A35A8E" w14:paraId="71B67AD3" w14:textId="77777777">
        <w:tc>
          <w:tcPr>
            <w:tcW w:w="1092" w:type="dxa"/>
            <w:vAlign w:val="center"/>
          </w:tcPr>
          <w:p w14:paraId="235C2ABA"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38" w:type="dxa"/>
          </w:tcPr>
          <w:p w14:paraId="21DFF4E5" w14:textId="77777777" w:rsidR="00A35A8E" w:rsidRDefault="00A35A8E">
            <w:pPr>
              <w:spacing w:after="0"/>
              <w:rPr>
                <w:rFonts w:ascii="Times New Roman" w:hAnsi="Times New Roman" w:cs="Times New Roman"/>
                <w:bCs/>
                <w:szCs w:val="21"/>
                <w:lang w:val="en-GB"/>
              </w:rPr>
            </w:pPr>
          </w:p>
        </w:tc>
        <w:tc>
          <w:tcPr>
            <w:tcW w:w="8080" w:type="dxa"/>
            <w:vAlign w:val="center"/>
          </w:tcPr>
          <w:p w14:paraId="27C2A812"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 xml:space="preserve">Support in </w:t>
            </w:r>
            <w:r>
              <w:rPr>
                <w:rFonts w:ascii="Times New Roman" w:hAnsi="Times New Roman" w:cs="Times New Roman"/>
                <w:bCs/>
                <w:szCs w:val="21"/>
              </w:rPr>
              <w:t>principle</w:t>
            </w:r>
            <w:r>
              <w:rPr>
                <w:rFonts w:ascii="Times New Roman" w:hAnsi="Times New Roman" w:cs="Times New Roman" w:hint="eastAsia"/>
                <w:bCs/>
                <w:szCs w:val="21"/>
              </w:rPr>
              <w:t xml:space="preserve">. But what the net performance gain refers to is unclear for us. </w:t>
            </w:r>
          </w:p>
        </w:tc>
      </w:tr>
      <w:tr w:rsidR="00A35A8E" w14:paraId="5ABE0D74" w14:textId="77777777">
        <w:tc>
          <w:tcPr>
            <w:tcW w:w="1092" w:type="dxa"/>
            <w:vAlign w:val="center"/>
          </w:tcPr>
          <w:p w14:paraId="0092EB04"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38" w:type="dxa"/>
          </w:tcPr>
          <w:p w14:paraId="1F4E9D65"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80" w:type="dxa"/>
            <w:vAlign w:val="center"/>
          </w:tcPr>
          <w:p w14:paraId="25F8F43A"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A35A8E" w14:paraId="1D6D82B9" w14:textId="77777777">
        <w:tc>
          <w:tcPr>
            <w:tcW w:w="1092" w:type="dxa"/>
            <w:vAlign w:val="center"/>
          </w:tcPr>
          <w:p w14:paraId="4816FC0F"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38" w:type="dxa"/>
          </w:tcPr>
          <w:p w14:paraId="34D0B699" w14:textId="77777777" w:rsidR="00A35A8E" w:rsidRDefault="00676CF6">
            <w:pPr>
              <w:spacing w:after="0"/>
              <w:rPr>
                <w:rFonts w:ascii="Times New Roman" w:hAnsi="Times New Roman" w:cs="Times New Roman"/>
                <w:bCs/>
                <w:szCs w:val="21"/>
              </w:rPr>
            </w:pPr>
            <w:r>
              <w:rPr>
                <w:rFonts w:ascii="Times New Roman" w:hAnsi="Times New Roman" w:cs="Times New Roman" w:hint="eastAsia"/>
                <w:bCs/>
                <w:szCs w:val="21"/>
                <w:lang w:val="en-GB"/>
              </w:rPr>
              <w:t>Y</w:t>
            </w:r>
          </w:p>
        </w:tc>
        <w:tc>
          <w:tcPr>
            <w:tcW w:w="8080" w:type="dxa"/>
            <w:vAlign w:val="center"/>
          </w:tcPr>
          <w:p w14:paraId="45F9DBAE" w14:textId="77777777" w:rsidR="00A35A8E" w:rsidRDefault="00676CF6">
            <w:pPr>
              <w:spacing w:after="0"/>
              <w:rPr>
                <w:rFonts w:ascii="Times New Roman" w:hAnsi="Times New Roman" w:cs="Times New Roman"/>
                <w:bCs/>
                <w:szCs w:val="21"/>
              </w:rPr>
            </w:pPr>
            <w:r>
              <w:rPr>
                <w:rFonts w:ascii="Times New Roman" w:hAnsi="Times New Roman" w:cs="Times New Roman"/>
                <w:bCs/>
                <w:szCs w:val="21"/>
                <w:lang w:val="en-GB"/>
              </w:rPr>
              <w:t>With this proposal, the Proposal 3-4 can be on hold.</w:t>
            </w:r>
          </w:p>
        </w:tc>
      </w:tr>
      <w:tr w:rsidR="00A35A8E" w14:paraId="41AAB027" w14:textId="77777777">
        <w:tc>
          <w:tcPr>
            <w:tcW w:w="1092" w:type="dxa"/>
            <w:vAlign w:val="center"/>
          </w:tcPr>
          <w:p w14:paraId="0D3CA4E3" w14:textId="77777777" w:rsidR="00A35A8E" w:rsidRDefault="00676CF6">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38" w:type="dxa"/>
          </w:tcPr>
          <w:p w14:paraId="6A8E5C59" w14:textId="77777777" w:rsidR="00A35A8E" w:rsidRDefault="00A35A8E">
            <w:pPr>
              <w:spacing w:after="0"/>
              <w:rPr>
                <w:rFonts w:ascii="Times New Roman" w:hAnsi="Times New Roman" w:cs="Times New Roman"/>
                <w:bCs/>
                <w:szCs w:val="21"/>
                <w:lang w:val="en-GB"/>
              </w:rPr>
            </w:pPr>
          </w:p>
        </w:tc>
        <w:tc>
          <w:tcPr>
            <w:tcW w:w="8080" w:type="dxa"/>
            <w:vAlign w:val="center"/>
          </w:tcPr>
          <w:p w14:paraId="7279B1E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According to RAN4 requirement, for UE with power boosting, 40% or less symbols in certain evaluation period are used for UL transmission. It should be taken into consideration in simulation to investigate if there is any performance loss in a certain evaluation period due to the 40% or less available resources for UL.</w:t>
            </w:r>
          </w:p>
        </w:tc>
      </w:tr>
      <w:tr w:rsidR="00A35A8E" w14:paraId="7C61A49A" w14:textId="77777777">
        <w:tc>
          <w:tcPr>
            <w:tcW w:w="1092" w:type="dxa"/>
            <w:vAlign w:val="center"/>
          </w:tcPr>
          <w:p w14:paraId="4C349BB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Tejas Networks</w:t>
            </w:r>
          </w:p>
        </w:tc>
        <w:tc>
          <w:tcPr>
            <w:tcW w:w="638" w:type="dxa"/>
          </w:tcPr>
          <w:p w14:paraId="19468344"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80" w:type="dxa"/>
            <w:vAlign w:val="center"/>
          </w:tcPr>
          <w:p w14:paraId="41267BA1" w14:textId="77777777" w:rsidR="00A35A8E" w:rsidRDefault="00A35A8E">
            <w:pPr>
              <w:spacing w:after="0"/>
              <w:rPr>
                <w:rFonts w:ascii="Times New Roman" w:hAnsi="Times New Roman" w:cs="Times New Roman"/>
                <w:bCs/>
                <w:szCs w:val="21"/>
                <w:lang w:val="en-GB"/>
              </w:rPr>
            </w:pPr>
          </w:p>
        </w:tc>
      </w:tr>
      <w:tr w:rsidR="00A35A8E" w14:paraId="7861C211" w14:textId="77777777">
        <w:tc>
          <w:tcPr>
            <w:tcW w:w="1092" w:type="dxa"/>
            <w:vAlign w:val="center"/>
          </w:tcPr>
          <w:p w14:paraId="48F4B55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38" w:type="dxa"/>
          </w:tcPr>
          <w:p w14:paraId="6EDD74CA"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80" w:type="dxa"/>
            <w:vAlign w:val="center"/>
          </w:tcPr>
          <w:p w14:paraId="40D64D56" w14:textId="77777777" w:rsidR="00A35A8E" w:rsidRDefault="00676CF6">
            <w:pPr>
              <w:spacing w:after="0"/>
              <w:rPr>
                <w:rFonts w:ascii="Times New Roman" w:hAnsi="Times New Roman" w:cs="Times New Roman"/>
                <w:bCs/>
                <w:szCs w:val="21"/>
                <w:lang w:val="en-GB"/>
              </w:rPr>
            </w:pPr>
            <w:r>
              <w:rPr>
                <w:rFonts w:ascii="Times New Roman" w:hAnsi="Times New Roman" w:cs="Times New Roman"/>
                <w:bCs/>
                <w:szCs w:val="21"/>
              </w:rPr>
              <w:t>The terminology of “net performance gain” is a bit too broad if it is only for power boosting gain.</w:t>
            </w:r>
          </w:p>
        </w:tc>
      </w:tr>
    </w:tbl>
    <w:p w14:paraId="595F009B" w14:textId="77777777" w:rsidR="00A35A8E" w:rsidRDefault="00676CF6">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2CA73305" w14:textId="77777777" w:rsidR="00A35A8E" w:rsidRDefault="00676CF6">
      <w:pPr>
        <w:widowControl/>
        <w:spacing w:after="0"/>
        <w:rPr>
          <w:rStyle w:val="B10"/>
          <w:rFonts w:ascii="Times New Roman" w:hAnsi="Times New Roman" w:cs="Times New Roman"/>
          <w:sz w:val="22"/>
          <w:lang w:val="en-US" w:eastAsia="zh-CN"/>
        </w:rPr>
      </w:pPr>
      <w:r>
        <w:rPr>
          <w:rFonts w:ascii="Times New Roman" w:hAnsi="Times New Roman" w:cs="Times New Roman" w:hint="eastAsia"/>
          <w:sz w:val="22"/>
        </w:rPr>
        <w:t>It seems the proposal is stable. Thus, discussion is closed.</w:t>
      </w:r>
    </w:p>
    <w:p w14:paraId="255D1232" w14:textId="77777777" w:rsidR="00A35A8E" w:rsidRDefault="00676CF6">
      <w:pPr>
        <w:pStyle w:val="20"/>
        <w:spacing w:before="156" w:after="156"/>
        <w:rPr>
          <w:rFonts w:ascii="Arial" w:hAnsi="Arial" w:cs="Arial"/>
          <w:b/>
          <w:bCs w:val="0"/>
          <w:u w:val="single"/>
        </w:rPr>
      </w:pPr>
      <w:r>
        <w:rPr>
          <w:rFonts w:ascii="Arial" w:hAnsi="Arial" w:cs="Arial" w:hint="eastAsia"/>
          <w:b/>
          <w:bCs w:val="0"/>
          <w:u w:val="single"/>
        </w:rPr>
        <w:t>Issue#3-6: Other issues</w:t>
      </w:r>
    </w:p>
    <w:p w14:paraId="7E8FD7A9" w14:textId="77777777" w:rsidR="00A35A8E" w:rsidRDefault="00676CF6">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views on the other issues that you think are essential but not mentioned in the above issues in the following table.</w:t>
      </w:r>
    </w:p>
    <w:tbl>
      <w:tblPr>
        <w:tblStyle w:val="af5"/>
        <w:tblW w:w="9810" w:type="dxa"/>
        <w:tblInd w:w="108" w:type="dxa"/>
        <w:tblLook w:val="04A0" w:firstRow="1" w:lastRow="0" w:firstColumn="1" w:lastColumn="0" w:noHBand="0" w:noVBand="1"/>
      </w:tblPr>
      <w:tblGrid>
        <w:gridCol w:w="1092"/>
        <w:gridCol w:w="8718"/>
      </w:tblGrid>
      <w:tr w:rsidR="00A35A8E" w14:paraId="433D31B7" w14:textId="77777777">
        <w:tc>
          <w:tcPr>
            <w:tcW w:w="1092" w:type="dxa"/>
            <w:vAlign w:val="center"/>
          </w:tcPr>
          <w:p w14:paraId="6F5163E1"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718" w:type="dxa"/>
            <w:vAlign w:val="center"/>
          </w:tcPr>
          <w:p w14:paraId="2071A7C0" w14:textId="77777777" w:rsidR="00A35A8E" w:rsidRDefault="00676CF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A35A8E" w14:paraId="5022A53B" w14:textId="77777777">
        <w:tc>
          <w:tcPr>
            <w:tcW w:w="1092" w:type="dxa"/>
            <w:vAlign w:val="center"/>
          </w:tcPr>
          <w:p w14:paraId="1DA8FF77" w14:textId="77777777" w:rsidR="00A35A8E" w:rsidRDefault="00A35A8E">
            <w:pPr>
              <w:spacing w:after="0"/>
              <w:rPr>
                <w:rFonts w:ascii="Times New Roman" w:hAnsi="Times New Roman" w:cs="Times New Roman"/>
                <w:bCs/>
                <w:szCs w:val="21"/>
                <w:lang w:val="en-GB"/>
              </w:rPr>
            </w:pPr>
          </w:p>
        </w:tc>
        <w:tc>
          <w:tcPr>
            <w:tcW w:w="8718" w:type="dxa"/>
            <w:vAlign w:val="center"/>
          </w:tcPr>
          <w:p w14:paraId="775D44BB" w14:textId="77777777" w:rsidR="00A35A8E" w:rsidRDefault="00A35A8E">
            <w:pPr>
              <w:spacing w:after="0"/>
              <w:rPr>
                <w:rFonts w:ascii="Times New Roman" w:hAnsi="Times New Roman" w:cs="Times New Roman"/>
                <w:bCs/>
                <w:szCs w:val="21"/>
                <w:lang w:val="en-GB"/>
              </w:rPr>
            </w:pPr>
          </w:p>
        </w:tc>
      </w:tr>
      <w:tr w:rsidR="00A35A8E" w14:paraId="7EF3CDB5" w14:textId="77777777">
        <w:tc>
          <w:tcPr>
            <w:tcW w:w="1092" w:type="dxa"/>
            <w:vAlign w:val="center"/>
          </w:tcPr>
          <w:p w14:paraId="5C29A678" w14:textId="77777777" w:rsidR="00A35A8E" w:rsidRDefault="00A35A8E">
            <w:pPr>
              <w:spacing w:after="0"/>
              <w:rPr>
                <w:rFonts w:ascii="Times New Roman" w:hAnsi="Times New Roman" w:cs="Times New Roman"/>
                <w:bCs/>
                <w:szCs w:val="21"/>
                <w:lang w:val="en-GB"/>
              </w:rPr>
            </w:pPr>
          </w:p>
        </w:tc>
        <w:tc>
          <w:tcPr>
            <w:tcW w:w="8718" w:type="dxa"/>
            <w:vAlign w:val="center"/>
          </w:tcPr>
          <w:p w14:paraId="44E421DC" w14:textId="77777777" w:rsidR="00A35A8E" w:rsidRDefault="00A35A8E">
            <w:pPr>
              <w:spacing w:after="0"/>
              <w:rPr>
                <w:rFonts w:ascii="Times New Roman" w:hAnsi="Times New Roman" w:cs="Times New Roman"/>
                <w:bCs/>
                <w:szCs w:val="21"/>
                <w:lang w:val="en-GB"/>
              </w:rPr>
            </w:pPr>
          </w:p>
        </w:tc>
      </w:tr>
    </w:tbl>
    <w:p w14:paraId="6A27A252" w14:textId="77777777" w:rsidR="00A35A8E" w:rsidRDefault="00A35A8E">
      <w:pPr>
        <w:rPr>
          <w:rFonts w:ascii="Times New Roman" w:hAnsi="Times New Roman" w:cs="Times New Roman"/>
          <w:szCs w:val="21"/>
          <w:lang w:val="en-GB"/>
        </w:rPr>
      </w:pPr>
    </w:p>
    <w:p w14:paraId="0D8B1083" w14:textId="5E759684" w:rsidR="00A35A8E" w:rsidRDefault="00005748">
      <w:pPr>
        <w:pStyle w:val="af9"/>
        <w:keepNext/>
        <w:keepLines/>
        <w:numPr>
          <w:ilvl w:val="0"/>
          <w:numId w:val="6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P</w:t>
      </w:r>
      <w:r w:rsidR="00676CF6">
        <w:rPr>
          <w:rFonts w:ascii="Arial" w:eastAsiaTheme="minorEastAsia" w:hAnsi="Arial" w:hint="eastAsia"/>
          <w:sz w:val="36"/>
          <w:szCs w:val="20"/>
          <w:lang w:val="en-GB" w:eastAsia="zh-CN"/>
        </w:rPr>
        <w:t xml:space="preserve">roposals for </w:t>
      </w:r>
      <w:r w:rsidR="00361D61">
        <w:rPr>
          <w:rFonts w:ascii="Arial" w:eastAsiaTheme="minorEastAsia" w:hAnsi="Arial" w:hint="eastAsia"/>
          <w:sz w:val="36"/>
          <w:szCs w:val="20"/>
          <w:lang w:val="en-GB" w:eastAsia="zh-CN"/>
        </w:rPr>
        <w:t>Thurs</w:t>
      </w:r>
      <w:r w:rsidR="00676CF6">
        <w:rPr>
          <w:rFonts w:ascii="Arial" w:eastAsiaTheme="minorEastAsia" w:hAnsi="Arial" w:hint="eastAsia"/>
          <w:sz w:val="36"/>
          <w:szCs w:val="20"/>
          <w:lang w:val="en-GB" w:eastAsia="zh-CN"/>
        </w:rPr>
        <w:t>day</w:t>
      </w:r>
      <w:r w:rsidR="00676CF6">
        <w:rPr>
          <w:rFonts w:ascii="Arial" w:eastAsiaTheme="minorEastAsia" w:hAnsi="Arial"/>
          <w:sz w:val="36"/>
          <w:szCs w:val="20"/>
          <w:lang w:val="en-GB" w:eastAsia="zh-CN"/>
        </w:rPr>
        <w:t>’</w:t>
      </w:r>
      <w:r w:rsidR="00676CF6">
        <w:rPr>
          <w:rFonts w:ascii="Arial" w:eastAsiaTheme="minorEastAsia" w:hAnsi="Arial" w:hint="eastAsia"/>
          <w:sz w:val="36"/>
          <w:szCs w:val="20"/>
          <w:lang w:val="en-GB" w:eastAsia="zh-CN"/>
        </w:rPr>
        <w:t>s</w:t>
      </w:r>
      <w:r>
        <w:rPr>
          <w:rFonts w:ascii="Arial" w:eastAsiaTheme="minorEastAsia" w:hAnsi="Arial" w:hint="eastAsia"/>
          <w:sz w:val="36"/>
          <w:szCs w:val="20"/>
          <w:lang w:val="en-GB" w:eastAsia="zh-CN"/>
        </w:rPr>
        <w:t xml:space="preserve"> O</w:t>
      </w:r>
      <w:r w:rsidR="00676CF6">
        <w:rPr>
          <w:rFonts w:ascii="Arial" w:eastAsiaTheme="minorEastAsia" w:hAnsi="Arial" w:hint="eastAsia"/>
          <w:sz w:val="36"/>
          <w:szCs w:val="20"/>
          <w:lang w:val="en-GB" w:eastAsia="zh-CN"/>
        </w:rPr>
        <w:t xml:space="preserve">nline </w:t>
      </w:r>
      <w:r>
        <w:rPr>
          <w:rFonts w:ascii="Arial" w:eastAsiaTheme="minorEastAsia" w:hAnsi="Arial" w:hint="eastAsia"/>
          <w:sz w:val="36"/>
          <w:szCs w:val="20"/>
          <w:lang w:val="en-GB" w:eastAsia="zh-CN"/>
        </w:rPr>
        <w:t>S</w:t>
      </w:r>
      <w:r w:rsidR="00676CF6">
        <w:rPr>
          <w:rFonts w:ascii="Arial" w:eastAsiaTheme="minorEastAsia" w:hAnsi="Arial" w:hint="eastAsia"/>
          <w:sz w:val="36"/>
          <w:szCs w:val="20"/>
          <w:lang w:val="en-GB" w:eastAsia="zh-CN"/>
        </w:rPr>
        <w:t>ession</w:t>
      </w:r>
    </w:p>
    <w:p w14:paraId="182343C3" w14:textId="77777777" w:rsidR="00361D61" w:rsidRDefault="00361D61" w:rsidP="00361D61">
      <w:pPr>
        <w:pStyle w:val="3"/>
        <w:spacing w:before="156" w:after="156"/>
        <w:rPr>
          <w:rFonts w:cs="Times New Roman"/>
          <w:b/>
          <w:i/>
          <w:iCs/>
          <w:sz w:val="22"/>
          <w:highlight w:val="magenta"/>
          <w:u w:val="single"/>
          <w:lang w:val="en-GB"/>
        </w:rPr>
      </w:pPr>
      <w:r>
        <w:rPr>
          <w:rFonts w:hint="eastAsia"/>
          <w:b/>
          <w:bCs w:val="0"/>
          <w:sz w:val="22"/>
          <w:szCs w:val="22"/>
          <w:highlight w:val="magenta"/>
          <w:lang w:val="en-GB"/>
        </w:rPr>
        <w:t>[Possible Agreement]</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2-</w:t>
      </w:r>
      <w:r>
        <w:rPr>
          <w:rFonts w:cs="Times New Roman"/>
          <w:b/>
          <w:i/>
          <w:iCs/>
          <w:sz w:val="22"/>
          <w:highlight w:val="magenta"/>
          <w:u w:val="single"/>
          <w:lang w:val="en-GB"/>
        </w:rPr>
        <w:t>4</w:t>
      </w:r>
      <w:r>
        <w:rPr>
          <w:rFonts w:cs="Times New Roman" w:hint="eastAsia"/>
          <w:b/>
          <w:i/>
          <w:iCs/>
          <w:sz w:val="22"/>
          <w:highlight w:val="magenta"/>
          <w:u w:val="single"/>
          <w:lang w:val="en-GB"/>
        </w:rPr>
        <w:t>b-rev2</w:t>
      </w:r>
      <w:r>
        <w:rPr>
          <w:rFonts w:cs="Times New Roman"/>
          <w:b/>
          <w:i/>
          <w:iCs/>
          <w:sz w:val="22"/>
          <w:highlight w:val="magenta"/>
          <w:u w:val="single"/>
          <w:lang w:val="en-GB"/>
        </w:rPr>
        <w:t>:</w:t>
      </w:r>
    </w:p>
    <w:p w14:paraId="1BEB3C80" w14:textId="7B4F5684" w:rsidR="00361D61" w:rsidRDefault="00361D61" w:rsidP="00361D61">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Down-select one of the following options to indicate the number of repetitions of </w:t>
      </w:r>
      <w:r>
        <w:rPr>
          <w:rFonts w:ascii="Times New Roman" w:hAnsi="Times New Roman" w:cs="Times New Roman"/>
          <w:b/>
          <w:bCs/>
          <w:i/>
          <w:iCs/>
          <w:sz w:val="22"/>
          <w:lang w:val="en-GB"/>
        </w:rPr>
        <w:t>PUSCH scheduled by DCI 0_0 with C-RNTI</w:t>
      </w:r>
    </w:p>
    <w:p w14:paraId="2A7CB7DE" w14:textId="07FFFAA6" w:rsidR="00361D61" w:rsidRDefault="00361D61" w:rsidP="00361D61">
      <w:pPr>
        <w:widowControl/>
        <w:numPr>
          <w:ilvl w:val="0"/>
          <w:numId w:val="79"/>
        </w:numPr>
        <w:autoSpaceDE w:val="0"/>
        <w:autoSpaceDN w:val="0"/>
        <w:adjustRightInd w:val="0"/>
        <w:snapToGrid w:val="0"/>
        <w:spacing w:after="120"/>
        <w:ind w:left="442" w:hanging="442"/>
        <w:rPr>
          <w:rFonts w:ascii="Times New Roman" w:eastAsia="宋体" w:hAnsi="Times New Roman" w:cs="Times New Roman"/>
          <w:b/>
          <w:bCs/>
          <w:i/>
          <w:iCs/>
          <w:kern w:val="0"/>
          <w:sz w:val="22"/>
          <w:u w:val="single"/>
          <w:lang w:val="en-GB" w:eastAsia="en-US"/>
        </w:rPr>
      </w:pPr>
      <w:r>
        <w:rPr>
          <w:rFonts w:ascii="Times New Roman" w:eastAsia="宋体" w:hAnsi="Times New Roman" w:cs="Times New Roman" w:hint="eastAsia"/>
          <w:b/>
          <w:bCs/>
          <w:i/>
          <w:iCs/>
          <w:kern w:val="0"/>
          <w:sz w:val="22"/>
          <w:lang w:val="en-GB"/>
        </w:rPr>
        <w:t xml:space="preserve">Option 1: </w:t>
      </w:r>
      <w:r>
        <w:rPr>
          <w:rFonts w:ascii="Times New Roman" w:eastAsia="宋体" w:hAnsi="Times New Roman" w:cs="Times New Roman" w:hint="eastAsia"/>
          <w:b/>
          <w:bCs/>
          <w:i/>
          <w:iCs/>
          <w:kern w:val="0"/>
          <w:sz w:val="22"/>
          <w:lang w:val="en-GB" w:eastAsia="en-US"/>
        </w:rPr>
        <w:t xml:space="preserve">Using </w:t>
      </w:r>
      <w:r>
        <w:rPr>
          <w:rFonts w:ascii="Times New Roman" w:eastAsia="宋体" w:hAnsi="Times New Roman" w:cs="Times New Roman" w:hint="eastAsia"/>
          <w:b/>
          <w:bCs/>
          <w:i/>
          <w:iCs/>
          <w:kern w:val="0"/>
          <w:sz w:val="22"/>
          <w:lang w:val="en-GB"/>
        </w:rPr>
        <w:t>at most</w:t>
      </w:r>
      <w:r>
        <w:rPr>
          <w:rFonts w:ascii="Times New Roman" w:eastAsia="宋体" w:hAnsi="Times New Roman" w:cs="Times New Roman" w:hint="eastAsia"/>
          <w:b/>
          <w:bCs/>
          <w:i/>
          <w:iCs/>
          <w:kern w:val="0"/>
          <w:sz w:val="22"/>
          <w:lang w:val="en-GB" w:eastAsia="en-US"/>
        </w:rPr>
        <w:t xml:space="preserve"> 2 MSB of MCS field in DCI format 0_0 with CRC scrambled by C-RNTI</w:t>
      </w:r>
    </w:p>
    <w:p w14:paraId="0DA6906D" w14:textId="77777777" w:rsidR="00361D61" w:rsidRDefault="00361D61" w:rsidP="00361D61">
      <w:pPr>
        <w:widowControl/>
        <w:numPr>
          <w:ilvl w:val="0"/>
          <w:numId w:val="79"/>
        </w:numPr>
        <w:autoSpaceDE w:val="0"/>
        <w:autoSpaceDN w:val="0"/>
        <w:adjustRightInd w:val="0"/>
        <w:snapToGrid w:val="0"/>
        <w:spacing w:after="120"/>
        <w:ind w:left="442" w:hanging="442"/>
        <w:rPr>
          <w:rFonts w:ascii="Times New Roman" w:eastAsia="宋体" w:hAnsi="Times New Roman" w:cs="Times New Roman"/>
          <w:b/>
          <w:bCs/>
          <w:i/>
          <w:iCs/>
          <w:kern w:val="0"/>
          <w:sz w:val="22"/>
          <w:u w:val="single"/>
          <w:lang w:val="en-GB" w:eastAsia="en-US"/>
        </w:rPr>
      </w:pPr>
      <w:r>
        <w:rPr>
          <w:rFonts w:ascii="Times New Roman" w:eastAsia="宋体" w:hAnsi="Times New Roman" w:cs="Times New Roman" w:hint="eastAsia"/>
          <w:b/>
          <w:bCs/>
          <w:i/>
          <w:iCs/>
          <w:kern w:val="0"/>
          <w:sz w:val="22"/>
          <w:lang w:val="en-GB"/>
        </w:rPr>
        <w:t xml:space="preserve">Option 2: </w:t>
      </w:r>
      <w:r>
        <w:rPr>
          <w:rFonts w:ascii="Times New Roman" w:eastAsia="宋体" w:hAnsi="Times New Roman" w:cs="Times New Roman"/>
          <w:b/>
          <w:bCs/>
          <w:i/>
          <w:iCs/>
          <w:kern w:val="0"/>
          <w:sz w:val="22"/>
          <w:lang w:val="en-GB"/>
        </w:rPr>
        <w:t>B</w:t>
      </w:r>
      <w:r>
        <w:rPr>
          <w:rFonts w:ascii="Times New Roman" w:eastAsia="宋体" w:hAnsi="Times New Roman" w:cs="Times New Roman" w:hint="eastAsia"/>
          <w:b/>
          <w:bCs/>
          <w:i/>
          <w:iCs/>
          <w:kern w:val="0"/>
          <w:sz w:val="22"/>
          <w:lang w:val="en-GB"/>
        </w:rPr>
        <w:t>ased on TDRA</w:t>
      </w:r>
    </w:p>
    <w:p w14:paraId="49FF51BB" w14:textId="77777777" w:rsidR="00361D61" w:rsidRPr="00361D61" w:rsidRDefault="00361D61" w:rsidP="00361D61">
      <w:pPr>
        <w:widowControl/>
        <w:numPr>
          <w:ilvl w:val="0"/>
          <w:numId w:val="79"/>
        </w:numPr>
        <w:autoSpaceDE w:val="0"/>
        <w:autoSpaceDN w:val="0"/>
        <w:adjustRightInd w:val="0"/>
        <w:snapToGrid w:val="0"/>
        <w:spacing w:after="120"/>
        <w:ind w:left="442" w:hanging="442"/>
        <w:rPr>
          <w:rFonts w:ascii="Times New Roman" w:eastAsia="宋体" w:hAnsi="Times New Roman" w:cs="Times New Roman"/>
          <w:b/>
          <w:bCs/>
          <w:i/>
          <w:iCs/>
          <w:kern w:val="0"/>
          <w:sz w:val="22"/>
          <w:u w:val="single"/>
          <w:lang w:val="en-GB" w:eastAsia="en-US"/>
        </w:rPr>
      </w:pPr>
      <w:r w:rsidRPr="00361D61">
        <w:rPr>
          <w:rFonts w:ascii="Times New Roman" w:eastAsia="宋体" w:hAnsi="Times New Roman" w:cs="Times New Roman" w:hint="eastAsia"/>
          <w:b/>
          <w:bCs/>
          <w:i/>
          <w:iCs/>
          <w:kern w:val="0"/>
          <w:sz w:val="22"/>
          <w:lang w:val="en-GB"/>
        </w:rPr>
        <w:t xml:space="preserve">Option 3: Using the padding bits in </w:t>
      </w:r>
      <w:r w:rsidRPr="00361D61">
        <w:rPr>
          <w:rFonts w:ascii="Times New Roman" w:eastAsia="宋体" w:hAnsi="Times New Roman" w:cs="Times New Roman" w:hint="eastAsia"/>
          <w:b/>
          <w:bCs/>
          <w:i/>
          <w:iCs/>
          <w:kern w:val="0"/>
          <w:sz w:val="22"/>
          <w:lang w:val="en-GB" w:eastAsia="en-US"/>
        </w:rPr>
        <w:t>DCI format 0_0 with CRC scrambled by C-RNTI</w:t>
      </w:r>
      <w:r w:rsidRPr="00361D61">
        <w:rPr>
          <w:rFonts w:ascii="Times New Roman" w:eastAsia="宋体" w:hAnsi="Times New Roman" w:cs="Times New Roman" w:hint="eastAsia"/>
          <w:b/>
          <w:bCs/>
          <w:i/>
          <w:iCs/>
          <w:kern w:val="0"/>
          <w:sz w:val="22"/>
          <w:lang w:val="en-GB"/>
        </w:rPr>
        <w:t xml:space="preserve"> </w:t>
      </w:r>
    </w:p>
    <w:p w14:paraId="62EF4C3F" w14:textId="77777777" w:rsidR="00361D61" w:rsidRPr="00361D61" w:rsidRDefault="00361D61" w:rsidP="00361D61">
      <w:pPr>
        <w:widowControl/>
        <w:numPr>
          <w:ilvl w:val="0"/>
          <w:numId w:val="79"/>
        </w:numPr>
        <w:autoSpaceDE w:val="0"/>
        <w:autoSpaceDN w:val="0"/>
        <w:adjustRightInd w:val="0"/>
        <w:snapToGrid w:val="0"/>
        <w:spacing w:after="120"/>
        <w:ind w:left="442" w:hanging="442"/>
        <w:rPr>
          <w:rFonts w:ascii="Times New Roman" w:eastAsia="宋体" w:hAnsi="Times New Roman" w:cs="Times New Roman"/>
          <w:b/>
          <w:bCs/>
          <w:i/>
          <w:iCs/>
          <w:kern w:val="0"/>
          <w:sz w:val="22"/>
          <w:u w:val="single"/>
          <w:lang w:val="en-GB" w:eastAsia="en-US"/>
        </w:rPr>
      </w:pPr>
      <w:r w:rsidRPr="00361D61">
        <w:rPr>
          <w:rFonts w:ascii="Times New Roman" w:eastAsia="宋体" w:hAnsi="Times New Roman" w:cs="Times New Roman" w:hint="eastAsia"/>
          <w:b/>
          <w:bCs/>
          <w:i/>
          <w:iCs/>
          <w:kern w:val="0"/>
          <w:sz w:val="22"/>
          <w:lang w:val="en-GB"/>
        </w:rPr>
        <w:t>Option 4:</w:t>
      </w:r>
      <w:r w:rsidRPr="00361D61">
        <w:rPr>
          <w:rFonts w:ascii="Times New Roman" w:eastAsia="Malgun Gothic" w:hAnsi="Times New Roman" w:cs="Times New Roman" w:hint="eastAsia"/>
          <w:b/>
          <w:bCs/>
          <w:i/>
          <w:iCs/>
          <w:kern w:val="0"/>
          <w:sz w:val="22"/>
          <w:lang w:val="en-GB" w:eastAsia="ko-KR"/>
        </w:rPr>
        <w:t xml:space="preserve"> Using the 2 MSB of HPN field in DCI format 0_0 with CRC scrambled by C-RNTI</w:t>
      </w:r>
    </w:p>
    <w:p w14:paraId="114CFA83" w14:textId="0E246F7D" w:rsidR="00361D61" w:rsidRPr="00361D61" w:rsidRDefault="00361D61" w:rsidP="00361D61">
      <w:pPr>
        <w:widowControl/>
        <w:numPr>
          <w:ilvl w:val="0"/>
          <w:numId w:val="79"/>
        </w:numPr>
        <w:autoSpaceDE w:val="0"/>
        <w:autoSpaceDN w:val="0"/>
        <w:adjustRightInd w:val="0"/>
        <w:snapToGrid w:val="0"/>
        <w:spacing w:after="120"/>
        <w:ind w:left="442" w:hanging="442"/>
        <w:rPr>
          <w:rFonts w:ascii="Times New Roman" w:eastAsia="宋体" w:hAnsi="Times New Roman" w:cs="Times New Roman"/>
          <w:b/>
          <w:bCs/>
          <w:i/>
          <w:iCs/>
          <w:kern w:val="0"/>
          <w:sz w:val="22"/>
          <w:u w:val="single"/>
          <w:lang w:val="en-GB" w:eastAsia="en-US"/>
        </w:rPr>
      </w:pPr>
      <w:r w:rsidRPr="00361D61">
        <w:rPr>
          <w:rFonts w:ascii="Times New Roman" w:eastAsia="宋体" w:hAnsi="Times New Roman" w:cs="Times New Roman" w:hint="eastAsia"/>
          <w:b/>
          <w:bCs/>
          <w:i/>
          <w:iCs/>
          <w:kern w:val="0"/>
          <w:sz w:val="22"/>
          <w:lang w:val="en-GB"/>
        </w:rPr>
        <w:t xml:space="preserve">Option 5: Using the </w:t>
      </w:r>
      <w:r w:rsidRPr="00361D61">
        <w:rPr>
          <w:rFonts w:ascii="Times New Roman" w:eastAsia="宋体" w:hAnsi="Times New Roman" w:cs="Times New Roman"/>
          <w:b/>
          <w:bCs/>
          <w:i/>
          <w:iCs/>
          <w:kern w:val="0"/>
          <w:sz w:val="22"/>
          <w:lang w:val="en-GB"/>
        </w:rPr>
        <w:t>DAI field in the DCI 1_0 with</w:t>
      </w:r>
      <w:r w:rsidRPr="00361D61">
        <w:rPr>
          <w:rFonts w:ascii="Times New Roman" w:eastAsia="宋体" w:hAnsi="Times New Roman" w:cs="Times New Roman" w:hint="eastAsia"/>
          <w:b/>
          <w:bCs/>
          <w:i/>
          <w:iCs/>
          <w:kern w:val="0"/>
          <w:sz w:val="22"/>
          <w:lang w:val="en-GB"/>
        </w:rPr>
        <w:t xml:space="preserve"> CRC scrambled by</w:t>
      </w:r>
      <w:r w:rsidRPr="00361D61">
        <w:rPr>
          <w:rFonts w:ascii="Times New Roman" w:eastAsia="宋体" w:hAnsi="Times New Roman" w:cs="Times New Roman"/>
          <w:b/>
          <w:bCs/>
          <w:i/>
          <w:iCs/>
          <w:kern w:val="0"/>
          <w:sz w:val="22"/>
          <w:lang w:val="en-GB"/>
        </w:rPr>
        <w:t xml:space="preserve"> TC-RNTI</w:t>
      </w:r>
    </w:p>
    <w:p w14:paraId="7619D498" w14:textId="5FA1801A" w:rsidR="00361D61" w:rsidRPr="00361D61" w:rsidRDefault="00361D61" w:rsidP="00361D61">
      <w:pPr>
        <w:widowControl/>
        <w:numPr>
          <w:ilvl w:val="0"/>
          <w:numId w:val="79"/>
        </w:numPr>
        <w:autoSpaceDE w:val="0"/>
        <w:autoSpaceDN w:val="0"/>
        <w:adjustRightInd w:val="0"/>
        <w:snapToGrid w:val="0"/>
        <w:spacing w:after="120"/>
        <w:rPr>
          <w:rFonts w:ascii="Times New Roman" w:eastAsia="宋体" w:hAnsi="Times New Roman"/>
          <w:b/>
          <w:bCs/>
          <w:i/>
          <w:iCs/>
          <w:strike/>
          <w:color w:val="EE0000"/>
          <w:sz w:val="22"/>
        </w:rPr>
      </w:pPr>
      <w:r w:rsidRPr="00361D61">
        <w:rPr>
          <w:rFonts w:ascii="Times New Roman" w:eastAsia="宋体" w:hAnsi="Times New Roman"/>
          <w:b/>
          <w:bCs/>
          <w:i/>
          <w:iCs/>
          <w:strike/>
          <w:color w:val="EE0000"/>
          <w:sz w:val="22"/>
        </w:rPr>
        <w:lastRenderedPageBreak/>
        <w:t>Option 6: use the same number of repetitions as HARQ-ACK for Msg</w:t>
      </w:r>
      <w:r w:rsidRPr="00361D61">
        <w:rPr>
          <w:rFonts w:ascii="Times New Roman" w:eastAsia="宋体" w:hAnsi="Times New Roman" w:hint="eastAsia"/>
          <w:b/>
          <w:bCs/>
          <w:i/>
          <w:iCs/>
          <w:strike/>
          <w:color w:val="EE0000"/>
          <w:sz w:val="22"/>
        </w:rPr>
        <w:t>4</w:t>
      </w:r>
    </w:p>
    <w:p w14:paraId="51331D19" w14:textId="54B4E0E3" w:rsidR="00361D61" w:rsidRDefault="00361D61" w:rsidP="00361D61">
      <w:pPr>
        <w:widowControl/>
        <w:numPr>
          <w:ilvl w:val="0"/>
          <w:numId w:val="79"/>
        </w:numPr>
        <w:autoSpaceDE w:val="0"/>
        <w:autoSpaceDN w:val="0"/>
        <w:adjustRightInd w:val="0"/>
        <w:snapToGrid w:val="0"/>
        <w:spacing w:after="120"/>
        <w:ind w:left="442" w:hanging="442"/>
        <w:rPr>
          <w:rFonts w:ascii="Times New Roman" w:eastAsia="宋体" w:hAnsi="Times New Roman" w:cs="Times New Roman"/>
          <w:b/>
          <w:bCs/>
          <w:i/>
          <w:iCs/>
          <w:kern w:val="0"/>
          <w:sz w:val="22"/>
          <w:u w:val="single"/>
          <w:lang w:val="en-GB" w:eastAsia="en-US"/>
        </w:rPr>
      </w:pPr>
      <w:r>
        <w:rPr>
          <w:rFonts w:ascii="Times New Roman" w:eastAsia="宋体" w:hAnsi="Times New Roman" w:cs="Times New Roman" w:hint="eastAsia"/>
          <w:b/>
          <w:bCs/>
          <w:i/>
          <w:iCs/>
          <w:kern w:val="0"/>
          <w:sz w:val="22"/>
          <w:lang w:val="en-GB"/>
        </w:rPr>
        <w:t>Other options are not precluded</w:t>
      </w:r>
    </w:p>
    <w:p w14:paraId="17915EF7" w14:textId="77777777" w:rsidR="00361D61" w:rsidRDefault="00361D61" w:rsidP="007F397E">
      <w:pPr>
        <w:widowControl/>
        <w:autoSpaceDE w:val="0"/>
        <w:autoSpaceDN w:val="0"/>
        <w:adjustRightInd w:val="0"/>
        <w:snapToGrid w:val="0"/>
        <w:spacing w:after="120"/>
        <w:rPr>
          <w:rFonts w:ascii="Times New Roman" w:eastAsia="宋体" w:hAnsi="Times New Roman" w:cs="Times New Roman"/>
          <w:b/>
          <w:bCs/>
          <w:i/>
          <w:iCs/>
          <w:kern w:val="0"/>
          <w:sz w:val="22"/>
        </w:rPr>
      </w:pPr>
    </w:p>
    <w:p w14:paraId="5541101F" w14:textId="0F05518C" w:rsidR="00361D61" w:rsidRPr="00361D61" w:rsidRDefault="00361D61" w:rsidP="007F397E">
      <w:pPr>
        <w:widowControl/>
        <w:autoSpaceDE w:val="0"/>
        <w:autoSpaceDN w:val="0"/>
        <w:adjustRightInd w:val="0"/>
        <w:snapToGrid w:val="0"/>
        <w:spacing w:after="120"/>
        <w:rPr>
          <w:rFonts w:ascii="Times New Roman" w:eastAsia="宋体" w:hAnsi="Times New Roman" w:cs="Times New Roman"/>
          <w:kern w:val="0"/>
          <w:sz w:val="22"/>
        </w:rPr>
      </w:pPr>
      <w:r>
        <w:rPr>
          <w:rFonts w:ascii="Times New Roman" w:eastAsia="宋体" w:hAnsi="Times New Roman" w:cs="Times New Roman" w:hint="eastAsia"/>
          <w:b/>
          <w:bCs/>
          <w:kern w:val="0"/>
          <w:sz w:val="22"/>
        </w:rPr>
        <w:t xml:space="preserve">Intention: </w:t>
      </w:r>
      <w:r>
        <w:rPr>
          <w:rFonts w:ascii="Times New Roman" w:eastAsia="宋体" w:hAnsi="Times New Roman" w:cs="Times New Roman" w:hint="eastAsia"/>
          <w:kern w:val="0"/>
          <w:sz w:val="22"/>
        </w:rPr>
        <w:t>FL do</w:t>
      </w:r>
      <w:r>
        <w:rPr>
          <w:rFonts w:ascii="Times New Roman" w:eastAsia="宋体" w:hAnsi="Times New Roman" w:cs="Times New Roman" w:hint="eastAsia"/>
          <w:b/>
          <w:bCs/>
          <w:kern w:val="0"/>
          <w:sz w:val="22"/>
        </w:rPr>
        <w:t xml:space="preserve"> </w:t>
      </w:r>
      <w:r>
        <w:rPr>
          <w:rFonts w:ascii="Times New Roman" w:eastAsia="宋体" w:hAnsi="Times New Roman" w:cs="Times New Roman" w:hint="eastAsia"/>
          <w:kern w:val="0"/>
          <w:sz w:val="22"/>
        </w:rPr>
        <w:t xml:space="preserve">not want to preclude Option6, but the intention is to strive an independent mechanism to indicate the number of repetitions. </w:t>
      </w:r>
      <w:r w:rsidR="00F76EEB">
        <w:rPr>
          <w:rFonts w:ascii="Times New Roman" w:eastAsia="宋体" w:hAnsi="Times New Roman" w:cs="Times New Roman" w:hint="eastAsia"/>
          <w:kern w:val="0"/>
          <w:sz w:val="22"/>
        </w:rPr>
        <w:t>T</w:t>
      </w:r>
      <w:r>
        <w:rPr>
          <w:rFonts w:ascii="Times New Roman" w:eastAsia="宋体" w:hAnsi="Times New Roman" w:cs="Times New Roman" w:hint="eastAsia"/>
          <w:kern w:val="0"/>
          <w:sz w:val="22"/>
        </w:rPr>
        <w:t>he mechanism bundled with other features should be further discussed separately.</w:t>
      </w:r>
      <w:r w:rsidR="00F76EEB">
        <w:rPr>
          <w:rFonts w:ascii="Times New Roman" w:eastAsia="宋体" w:hAnsi="Times New Roman" w:cs="Times New Roman" w:hint="eastAsia"/>
          <w:kern w:val="0"/>
          <w:sz w:val="22"/>
        </w:rPr>
        <w:t xml:space="preserve"> T</w:t>
      </w:r>
      <w:r w:rsidR="00F76EEB">
        <w:rPr>
          <w:rFonts w:ascii="Times New Roman" w:eastAsia="宋体" w:hAnsi="Times New Roman" w:cs="Times New Roman"/>
          <w:kern w:val="0"/>
          <w:sz w:val="22"/>
        </w:rPr>
        <w:t>h</w:t>
      </w:r>
      <w:r w:rsidR="00F76EEB">
        <w:rPr>
          <w:rFonts w:ascii="Times New Roman" w:eastAsia="宋体" w:hAnsi="Times New Roman" w:cs="Times New Roman" w:hint="eastAsia"/>
          <w:kern w:val="0"/>
          <w:sz w:val="22"/>
        </w:rPr>
        <w:t>is is the same reason why I don</w:t>
      </w:r>
      <w:r w:rsidR="00F76EEB">
        <w:rPr>
          <w:rFonts w:ascii="Times New Roman" w:eastAsia="宋体" w:hAnsi="Times New Roman" w:cs="Times New Roman"/>
          <w:kern w:val="0"/>
          <w:sz w:val="22"/>
        </w:rPr>
        <w:t>’</w:t>
      </w:r>
      <w:r w:rsidR="00F76EEB">
        <w:rPr>
          <w:rFonts w:ascii="Times New Roman" w:eastAsia="宋体" w:hAnsi="Times New Roman" w:cs="Times New Roman" w:hint="eastAsia"/>
          <w:kern w:val="0"/>
          <w:sz w:val="22"/>
        </w:rPr>
        <w:t>t want to list the mechanisms associated with Msg3 repetition here.</w:t>
      </w:r>
    </w:p>
    <w:p w14:paraId="3E700087" w14:textId="77777777" w:rsidR="008C5F87" w:rsidRDefault="008C5F87" w:rsidP="008C5F87">
      <w:pPr>
        <w:widowControl/>
        <w:autoSpaceDE w:val="0"/>
        <w:autoSpaceDN w:val="0"/>
        <w:adjustRightInd w:val="0"/>
        <w:snapToGrid w:val="0"/>
        <w:spacing w:after="120"/>
        <w:rPr>
          <w:rFonts w:ascii="Times New Roman" w:eastAsia="宋体" w:hAnsi="Times New Roman" w:cs="Times New Roman"/>
          <w:b/>
          <w:bCs/>
          <w:i/>
          <w:iCs/>
          <w:kern w:val="0"/>
          <w:sz w:val="22"/>
          <w:lang w:val="en-GB"/>
        </w:rPr>
      </w:pPr>
    </w:p>
    <w:p w14:paraId="27F4F2C2" w14:textId="4E60EF80" w:rsidR="0078091E" w:rsidRPr="008C5F87" w:rsidRDefault="0078091E" w:rsidP="0078091E">
      <w:pPr>
        <w:rPr>
          <w:b/>
          <w:bCs/>
          <w:i/>
          <w:iCs/>
          <w:lang w:val="en-GB"/>
        </w:rPr>
      </w:pPr>
      <w:r>
        <w:rPr>
          <w:rFonts w:hint="eastAsia"/>
          <w:b/>
          <w:bCs/>
          <w:i/>
          <w:iCs/>
          <w:lang w:val="en-GB"/>
        </w:rPr>
        <w:t>-------------------------------------------------------------------------</w:t>
      </w:r>
    </w:p>
    <w:p w14:paraId="7B11B964" w14:textId="77777777" w:rsidR="0078091E" w:rsidRPr="008C5F87" w:rsidRDefault="0078091E" w:rsidP="0078091E">
      <w:pPr>
        <w:keepNext/>
        <w:keepLines/>
        <w:spacing w:beforeLines="50" w:before="156" w:afterLines="50" w:after="156"/>
        <w:outlineLvl w:val="2"/>
        <w:rPr>
          <w:rFonts w:ascii="Times New Roman" w:hAnsi="Times New Roman"/>
          <w:b/>
          <w:i/>
          <w:iCs/>
          <w:sz w:val="22"/>
          <w:highlight w:val="magenta"/>
          <w:u w:val="single"/>
          <w:lang w:val="en-GB"/>
        </w:rPr>
      </w:pPr>
      <w:r w:rsidRPr="008C5F87">
        <w:rPr>
          <w:rFonts w:ascii="Times New Roman" w:hAnsi="Times New Roman" w:hint="eastAsia"/>
          <w:b/>
          <w:i/>
          <w:iCs/>
          <w:sz w:val="22"/>
          <w:highlight w:val="magenta"/>
          <w:u w:val="single"/>
          <w:lang w:val="en-GB"/>
        </w:rPr>
        <w:t>FL</w:t>
      </w:r>
      <w:r w:rsidRPr="008C5F87">
        <w:rPr>
          <w:rFonts w:ascii="Times New Roman" w:hAnsi="Times New Roman"/>
          <w:b/>
          <w:i/>
          <w:iCs/>
          <w:sz w:val="22"/>
          <w:highlight w:val="magenta"/>
          <w:u w:val="single"/>
          <w:lang w:val="en-GB"/>
        </w:rPr>
        <w:t>’</w:t>
      </w:r>
      <w:r w:rsidRPr="008C5F87">
        <w:rPr>
          <w:rFonts w:ascii="Times New Roman" w:hAnsi="Times New Roman" w:hint="eastAsia"/>
          <w:b/>
          <w:i/>
          <w:iCs/>
          <w:sz w:val="22"/>
          <w:highlight w:val="magenta"/>
          <w:u w:val="single"/>
          <w:lang w:val="en-GB"/>
        </w:rPr>
        <w:t>s Proposal 2-1-rev3</w:t>
      </w:r>
      <w:r>
        <w:rPr>
          <w:rFonts w:ascii="Times New Roman" w:hAnsi="Times New Roman" w:hint="eastAsia"/>
          <w:b/>
          <w:i/>
          <w:iCs/>
          <w:sz w:val="22"/>
          <w:highlight w:val="magenta"/>
          <w:u w:val="single"/>
          <w:lang w:val="en-GB"/>
        </w:rPr>
        <w:t>a</w:t>
      </w:r>
      <w:r w:rsidRPr="008C5F87">
        <w:rPr>
          <w:rFonts w:ascii="Times New Roman" w:hAnsi="Times New Roman" w:hint="eastAsia"/>
          <w:b/>
          <w:i/>
          <w:iCs/>
          <w:sz w:val="22"/>
          <w:highlight w:val="magenta"/>
          <w:u w:val="single"/>
          <w:lang w:val="en-GB"/>
        </w:rPr>
        <w:t>:</w:t>
      </w:r>
    </w:p>
    <w:p w14:paraId="72022504" w14:textId="18672E0D" w:rsidR="0078091E" w:rsidRPr="008C5F87" w:rsidRDefault="0078091E" w:rsidP="0078091E">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Strive a </w:t>
      </w:r>
      <w:r w:rsidRPr="008C5F87">
        <w:rPr>
          <w:rFonts w:ascii="Times New Roman" w:hAnsi="Times New Roman" w:cs="Times New Roman" w:hint="eastAsia"/>
          <w:b/>
          <w:bCs/>
          <w:i/>
          <w:iCs/>
          <w:sz w:val="22"/>
          <w:lang w:val="en-GB"/>
        </w:rPr>
        <w:t>single mechanism for PUSCH repetition</w:t>
      </w:r>
      <w:r w:rsidRPr="008C5F87">
        <w:rPr>
          <w:rFonts w:ascii="Times New Roman" w:hAnsi="Times New Roman" w:cs="Times New Roman"/>
          <w:b/>
          <w:bCs/>
          <w:i/>
          <w:iCs/>
          <w:sz w:val="22"/>
          <w:lang w:val="en-GB"/>
        </w:rPr>
        <w:t xml:space="preserve"> scheduled by DCI 0_0 with C-RNTI</w:t>
      </w:r>
      <w:r w:rsidRPr="008C5F87">
        <w:rPr>
          <w:rFonts w:ascii="Times New Roman" w:hAnsi="Times New Roman" w:cs="Times New Roman" w:hint="eastAsia"/>
          <w:b/>
          <w:bCs/>
          <w:i/>
          <w:iCs/>
          <w:sz w:val="22"/>
          <w:lang w:val="en-GB"/>
        </w:rPr>
        <w:t xml:space="preserve"> in </w:t>
      </w:r>
      <w:r>
        <w:rPr>
          <w:rFonts w:ascii="Times New Roman" w:hAnsi="Times New Roman" w:cs="Times New Roman" w:hint="eastAsia"/>
          <w:b/>
          <w:bCs/>
          <w:i/>
          <w:iCs/>
          <w:sz w:val="22"/>
          <w:lang w:val="en-GB"/>
        </w:rPr>
        <w:t xml:space="preserve">the </w:t>
      </w:r>
      <w:r w:rsidRPr="008C5F87">
        <w:rPr>
          <w:rFonts w:ascii="Times New Roman" w:hAnsi="Times New Roman" w:cs="Times New Roman" w:hint="eastAsia"/>
          <w:b/>
          <w:bCs/>
          <w:i/>
          <w:iCs/>
          <w:sz w:val="22"/>
          <w:lang w:val="en-GB"/>
        </w:rPr>
        <w:t xml:space="preserve">following </w:t>
      </w:r>
      <w:r>
        <w:rPr>
          <w:rFonts w:ascii="Times New Roman" w:hAnsi="Times New Roman" w:cs="Times New Roman" w:hint="eastAsia"/>
          <w:b/>
          <w:bCs/>
          <w:i/>
          <w:iCs/>
          <w:sz w:val="22"/>
          <w:lang w:val="en-GB"/>
        </w:rPr>
        <w:t xml:space="preserve">one or both </w:t>
      </w:r>
      <w:r w:rsidRPr="008C5F87">
        <w:rPr>
          <w:rFonts w:ascii="Times New Roman" w:hAnsi="Times New Roman" w:cs="Times New Roman" w:hint="eastAsia"/>
          <w:b/>
          <w:bCs/>
          <w:i/>
          <w:iCs/>
          <w:sz w:val="22"/>
          <w:lang w:val="en-GB"/>
        </w:rPr>
        <w:t xml:space="preserve">scenarios </w:t>
      </w:r>
      <w:r w:rsidRPr="008C5F87">
        <w:rPr>
          <w:rFonts w:ascii="Times New Roman" w:hAnsi="Times New Roman" w:cs="Times New Roman" w:hint="eastAsia"/>
          <w:b/>
          <w:bCs/>
          <w:i/>
          <w:iCs/>
          <w:color w:val="EE0000"/>
          <w:sz w:val="22"/>
          <w:lang w:val="en-GB"/>
        </w:rPr>
        <w:t>if supported</w:t>
      </w:r>
      <w:r w:rsidRPr="008C5F87">
        <w:rPr>
          <w:rFonts w:ascii="Times New Roman" w:hAnsi="Times New Roman" w:cs="Times New Roman" w:hint="eastAsia"/>
          <w:b/>
          <w:bCs/>
          <w:i/>
          <w:iCs/>
          <w:sz w:val="22"/>
          <w:lang w:val="en-GB"/>
        </w:rPr>
        <w:t>.</w:t>
      </w:r>
    </w:p>
    <w:p w14:paraId="5752F5AD" w14:textId="77777777" w:rsidR="0078091E" w:rsidRPr="008C5F87" w:rsidRDefault="0078091E" w:rsidP="0078091E">
      <w:pPr>
        <w:widowControl/>
        <w:numPr>
          <w:ilvl w:val="0"/>
          <w:numId w:val="55"/>
        </w:numPr>
        <w:autoSpaceDE w:val="0"/>
        <w:autoSpaceDN w:val="0"/>
        <w:adjustRightInd w:val="0"/>
        <w:snapToGrid w:val="0"/>
        <w:spacing w:after="120"/>
        <w:ind w:left="442" w:hanging="442"/>
        <w:rPr>
          <w:rFonts w:ascii="Times New Roman" w:eastAsia="宋体" w:hAnsi="Times New Roman" w:cs="Times New Roman"/>
          <w:b/>
          <w:bCs/>
          <w:i/>
          <w:iCs/>
          <w:kern w:val="0"/>
          <w:sz w:val="22"/>
          <w:lang w:val="en-GB" w:eastAsia="en-US"/>
        </w:rPr>
      </w:pPr>
      <w:r w:rsidRPr="008C5F87">
        <w:rPr>
          <w:rFonts w:ascii="Times New Roman" w:eastAsia="宋体" w:hAnsi="Times New Roman" w:cs="Times New Roman" w:hint="eastAsia"/>
          <w:b/>
          <w:bCs/>
          <w:i/>
          <w:iCs/>
          <w:kern w:val="0"/>
          <w:sz w:val="22"/>
          <w:lang w:val="en-GB"/>
        </w:rPr>
        <w:t xml:space="preserve">Scenario 1: </w:t>
      </w:r>
      <w:r w:rsidRPr="008C5F87">
        <w:rPr>
          <w:rFonts w:ascii="Times New Roman" w:eastAsia="宋体" w:hAnsi="Times New Roman" w:cs="Times New Roman" w:hint="eastAsia"/>
          <w:b/>
          <w:bCs/>
          <w:i/>
          <w:iCs/>
          <w:kern w:val="0"/>
          <w:sz w:val="22"/>
          <w:lang w:val="en-GB" w:eastAsia="en-US"/>
        </w:rPr>
        <w:t xml:space="preserve">PUSCH </w:t>
      </w:r>
      <w:r w:rsidRPr="008C5F87">
        <w:rPr>
          <w:rFonts w:ascii="Times New Roman" w:eastAsia="宋体" w:hAnsi="Times New Roman" w:cs="Times New Roman"/>
          <w:b/>
          <w:bCs/>
          <w:i/>
          <w:iCs/>
          <w:kern w:val="0"/>
          <w:sz w:val="22"/>
          <w:lang w:val="en-GB" w:eastAsia="en-US"/>
        </w:rPr>
        <w:t>scheduled by DCI 0_0 with C-RNTI</w:t>
      </w:r>
      <w:r w:rsidRPr="008C5F87">
        <w:rPr>
          <w:rFonts w:ascii="Times New Roman" w:eastAsia="宋体" w:hAnsi="Times New Roman" w:cs="Times New Roman" w:hint="eastAsia"/>
          <w:b/>
          <w:bCs/>
          <w:i/>
          <w:iCs/>
          <w:kern w:val="0"/>
          <w:sz w:val="22"/>
          <w:lang w:val="en-GB"/>
        </w:rPr>
        <w:t xml:space="preserve"> before receiving RRCReconfiguration.</w:t>
      </w:r>
    </w:p>
    <w:p w14:paraId="24A7C4FE" w14:textId="77777777" w:rsidR="0078091E" w:rsidRPr="008C5F87" w:rsidRDefault="0078091E" w:rsidP="0078091E">
      <w:pPr>
        <w:widowControl/>
        <w:numPr>
          <w:ilvl w:val="0"/>
          <w:numId w:val="55"/>
        </w:numPr>
        <w:autoSpaceDE w:val="0"/>
        <w:autoSpaceDN w:val="0"/>
        <w:adjustRightInd w:val="0"/>
        <w:snapToGrid w:val="0"/>
        <w:spacing w:after="120"/>
        <w:ind w:left="442" w:hanging="442"/>
        <w:rPr>
          <w:rFonts w:ascii="Times New Roman" w:eastAsia="宋体" w:hAnsi="Times New Roman" w:cs="Times New Roman"/>
          <w:b/>
          <w:bCs/>
          <w:i/>
          <w:iCs/>
          <w:kern w:val="0"/>
          <w:sz w:val="22"/>
          <w:lang w:val="en-GB" w:eastAsia="en-US"/>
        </w:rPr>
      </w:pPr>
      <w:r w:rsidRPr="008C5F87">
        <w:rPr>
          <w:rFonts w:ascii="Times New Roman" w:eastAsia="宋体" w:hAnsi="Times New Roman" w:cs="Times New Roman" w:hint="eastAsia"/>
          <w:b/>
          <w:bCs/>
          <w:i/>
          <w:iCs/>
          <w:kern w:val="0"/>
          <w:sz w:val="22"/>
          <w:lang w:val="en-GB"/>
        </w:rPr>
        <w:t xml:space="preserve">Scenario 2: </w:t>
      </w:r>
      <w:r w:rsidRPr="008C5F87">
        <w:rPr>
          <w:rFonts w:ascii="Times New Roman" w:eastAsia="宋体" w:hAnsi="Times New Roman" w:cs="Times New Roman" w:hint="eastAsia"/>
          <w:b/>
          <w:bCs/>
          <w:i/>
          <w:iCs/>
          <w:kern w:val="0"/>
          <w:sz w:val="22"/>
          <w:lang w:val="en-GB" w:eastAsia="en-US"/>
        </w:rPr>
        <w:t xml:space="preserve">PUSCH </w:t>
      </w:r>
      <w:r w:rsidRPr="008C5F87">
        <w:rPr>
          <w:rFonts w:ascii="Times New Roman" w:eastAsia="宋体" w:hAnsi="Times New Roman" w:cs="Times New Roman"/>
          <w:b/>
          <w:bCs/>
          <w:i/>
          <w:iCs/>
          <w:kern w:val="0"/>
          <w:sz w:val="22"/>
          <w:lang w:val="en-GB" w:eastAsia="en-US"/>
        </w:rPr>
        <w:t>scheduled by DCI 0_0 with C-RNTI</w:t>
      </w:r>
      <w:r w:rsidRPr="008C5F87">
        <w:rPr>
          <w:rFonts w:ascii="Times New Roman" w:eastAsia="宋体" w:hAnsi="Times New Roman" w:cs="Times New Roman" w:hint="eastAsia"/>
          <w:b/>
          <w:bCs/>
          <w:i/>
          <w:iCs/>
          <w:kern w:val="0"/>
          <w:sz w:val="22"/>
          <w:lang w:val="en-GB"/>
        </w:rPr>
        <w:t xml:space="preserve"> after receiving RRCReconfiguration</w:t>
      </w:r>
      <w:r w:rsidRPr="008C5F87">
        <w:rPr>
          <w:rFonts w:ascii="Times New Roman" w:eastAsia="宋体" w:hAnsi="Times New Roman" w:cs="Times New Roman" w:hint="eastAsia"/>
          <w:b/>
          <w:bCs/>
          <w:i/>
          <w:iCs/>
          <w:kern w:val="0"/>
          <w:sz w:val="22"/>
          <w:lang w:val="en-GB" w:eastAsia="en-US"/>
        </w:rPr>
        <w:t>.</w:t>
      </w:r>
    </w:p>
    <w:p w14:paraId="533D0144" w14:textId="77777777" w:rsidR="0078091E" w:rsidRDefault="0078091E" w:rsidP="0078091E">
      <w:pPr>
        <w:widowControl/>
        <w:numPr>
          <w:ilvl w:val="0"/>
          <w:numId w:val="90"/>
        </w:numPr>
        <w:autoSpaceDE w:val="0"/>
        <w:autoSpaceDN w:val="0"/>
        <w:adjustRightInd w:val="0"/>
        <w:snapToGrid w:val="0"/>
        <w:spacing w:after="120"/>
        <w:rPr>
          <w:rFonts w:ascii="Times New Roman" w:eastAsia="宋体" w:hAnsi="Times New Roman" w:cs="Times New Roman"/>
          <w:b/>
          <w:bCs/>
          <w:i/>
          <w:iCs/>
          <w:kern w:val="0"/>
          <w:sz w:val="22"/>
          <w:lang w:val="en-GB"/>
        </w:rPr>
      </w:pPr>
      <w:r w:rsidRPr="008C5F87">
        <w:rPr>
          <w:rFonts w:ascii="Times New Roman" w:eastAsia="宋体" w:hAnsi="Times New Roman" w:cs="Times New Roman" w:hint="eastAsia"/>
          <w:b/>
          <w:bCs/>
          <w:i/>
          <w:iCs/>
          <w:color w:val="EE0000"/>
          <w:kern w:val="0"/>
          <w:sz w:val="22"/>
          <w:lang w:val="en-GB"/>
        </w:rPr>
        <w:t xml:space="preserve">Note: </w:t>
      </w:r>
      <w:r w:rsidRPr="008C5F87">
        <w:rPr>
          <w:rFonts w:ascii="Times New Roman" w:eastAsia="宋体" w:hAnsi="Times New Roman" w:cs="Times New Roman"/>
          <w:b/>
          <w:bCs/>
          <w:i/>
          <w:iCs/>
          <w:color w:val="EE0000"/>
          <w:kern w:val="0"/>
          <w:sz w:val="22"/>
          <w:lang w:val="en-GB"/>
        </w:rPr>
        <w:t>a</w:t>
      </w:r>
      <w:r w:rsidRPr="008C5F87">
        <w:rPr>
          <w:rFonts w:ascii="Times New Roman" w:eastAsia="宋体" w:hAnsi="Times New Roman" w:cs="Times New Roman" w:hint="eastAsia"/>
          <w:b/>
          <w:bCs/>
          <w:i/>
          <w:iCs/>
          <w:color w:val="EE0000"/>
          <w:kern w:val="0"/>
          <w:sz w:val="22"/>
          <w:lang w:val="en-GB"/>
        </w:rPr>
        <w:t>t least Scenario 1 should be supported, but it doesn</w:t>
      </w:r>
      <w:r w:rsidRPr="008C5F87">
        <w:rPr>
          <w:rFonts w:ascii="Times New Roman" w:eastAsia="宋体" w:hAnsi="Times New Roman" w:cs="Times New Roman"/>
          <w:b/>
          <w:bCs/>
          <w:i/>
          <w:iCs/>
          <w:color w:val="EE0000"/>
          <w:kern w:val="0"/>
          <w:sz w:val="22"/>
          <w:lang w:val="en-GB"/>
        </w:rPr>
        <w:t>’</w:t>
      </w:r>
      <w:r w:rsidRPr="008C5F87">
        <w:rPr>
          <w:rFonts w:ascii="Times New Roman" w:eastAsia="宋体" w:hAnsi="Times New Roman" w:cs="Times New Roman" w:hint="eastAsia"/>
          <w:b/>
          <w:bCs/>
          <w:i/>
          <w:iCs/>
          <w:color w:val="EE0000"/>
          <w:kern w:val="0"/>
          <w:sz w:val="22"/>
          <w:lang w:val="en-GB"/>
        </w:rPr>
        <w:t xml:space="preserve">t mean Scenario 1 is </w:t>
      </w:r>
      <w:r>
        <w:rPr>
          <w:rFonts w:ascii="Times New Roman" w:eastAsia="宋体" w:hAnsi="Times New Roman" w:cs="Times New Roman"/>
          <w:b/>
          <w:bCs/>
          <w:i/>
          <w:iCs/>
          <w:color w:val="EE0000"/>
          <w:kern w:val="0"/>
          <w:sz w:val="22"/>
          <w:lang w:val="en-GB"/>
        </w:rPr>
        <w:t>prioritized</w:t>
      </w:r>
      <w:r w:rsidRPr="008C5F87">
        <w:rPr>
          <w:rFonts w:ascii="Times New Roman" w:eastAsia="宋体" w:hAnsi="Times New Roman" w:cs="Times New Roman" w:hint="eastAsia"/>
          <w:b/>
          <w:bCs/>
          <w:i/>
          <w:iCs/>
          <w:kern w:val="0"/>
          <w:sz w:val="22"/>
          <w:lang w:val="en-GB"/>
        </w:rPr>
        <w:t xml:space="preserve"> </w:t>
      </w:r>
    </w:p>
    <w:p w14:paraId="666661FF" w14:textId="77777777" w:rsidR="0078091E" w:rsidRPr="00C65251" w:rsidRDefault="0078091E" w:rsidP="0078091E">
      <w:pPr>
        <w:widowControl/>
        <w:autoSpaceDE w:val="0"/>
        <w:autoSpaceDN w:val="0"/>
        <w:adjustRightInd w:val="0"/>
        <w:snapToGrid w:val="0"/>
        <w:spacing w:after="120"/>
        <w:rPr>
          <w:rFonts w:ascii="Times New Roman" w:eastAsia="宋体" w:hAnsi="Times New Roman" w:cs="Times New Roman"/>
          <w:b/>
          <w:bCs/>
          <w:i/>
          <w:iCs/>
          <w:kern w:val="0"/>
          <w:sz w:val="22"/>
          <w:lang w:val="en-GB"/>
        </w:rPr>
      </w:pPr>
    </w:p>
    <w:p w14:paraId="00CA5ABE" w14:textId="77777777" w:rsidR="0078091E" w:rsidRPr="008C5F87" w:rsidRDefault="0078091E" w:rsidP="0078091E">
      <w:pPr>
        <w:keepNext/>
        <w:keepLines/>
        <w:spacing w:beforeLines="50" w:before="156" w:afterLines="50" w:after="156"/>
        <w:outlineLvl w:val="2"/>
        <w:rPr>
          <w:rFonts w:ascii="Times New Roman" w:hAnsi="Times New Roman"/>
          <w:b/>
          <w:i/>
          <w:iCs/>
          <w:sz w:val="22"/>
          <w:highlight w:val="magenta"/>
          <w:u w:val="single"/>
          <w:lang w:val="en-GB"/>
        </w:rPr>
      </w:pPr>
      <w:r w:rsidRPr="008C5F87">
        <w:rPr>
          <w:rFonts w:ascii="Times New Roman" w:hAnsi="Times New Roman" w:hint="eastAsia"/>
          <w:b/>
          <w:i/>
          <w:iCs/>
          <w:sz w:val="22"/>
          <w:highlight w:val="magenta"/>
          <w:u w:val="single"/>
          <w:lang w:val="en-GB"/>
        </w:rPr>
        <w:t>FL</w:t>
      </w:r>
      <w:r w:rsidRPr="008C5F87">
        <w:rPr>
          <w:rFonts w:ascii="Times New Roman" w:hAnsi="Times New Roman"/>
          <w:b/>
          <w:i/>
          <w:iCs/>
          <w:sz w:val="22"/>
          <w:highlight w:val="magenta"/>
          <w:u w:val="single"/>
          <w:lang w:val="en-GB"/>
        </w:rPr>
        <w:t>’</w:t>
      </w:r>
      <w:r w:rsidRPr="008C5F87">
        <w:rPr>
          <w:rFonts w:ascii="Times New Roman" w:hAnsi="Times New Roman" w:hint="eastAsia"/>
          <w:b/>
          <w:i/>
          <w:iCs/>
          <w:sz w:val="22"/>
          <w:highlight w:val="magenta"/>
          <w:u w:val="single"/>
          <w:lang w:val="en-GB"/>
        </w:rPr>
        <w:t>s Proposal 2-1-rev3</w:t>
      </w:r>
      <w:r>
        <w:rPr>
          <w:rFonts w:ascii="Times New Roman" w:hAnsi="Times New Roman" w:hint="eastAsia"/>
          <w:b/>
          <w:i/>
          <w:iCs/>
          <w:sz w:val="22"/>
          <w:highlight w:val="magenta"/>
          <w:u w:val="single"/>
          <w:lang w:val="en-GB"/>
        </w:rPr>
        <w:t>b</w:t>
      </w:r>
      <w:r w:rsidRPr="008C5F87">
        <w:rPr>
          <w:rFonts w:ascii="Times New Roman" w:hAnsi="Times New Roman" w:hint="eastAsia"/>
          <w:b/>
          <w:i/>
          <w:iCs/>
          <w:sz w:val="22"/>
          <w:highlight w:val="magenta"/>
          <w:u w:val="single"/>
          <w:lang w:val="en-GB"/>
        </w:rPr>
        <w:t>:</w:t>
      </w:r>
    </w:p>
    <w:p w14:paraId="6E07DC19" w14:textId="495E7633" w:rsidR="0078091E" w:rsidRDefault="0078091E" w:rsidP="0078091E">
      <w:pPr>
        <w:rPr>
          <w:color w:val="000000"/>
          <w:sz w:val="22"/>
          <w:lang w:val="en-GB"/>
        </w:rPr>
      </w:pPr>
      <w:r>
        <w:rPr>
          <w:rFonts w:ascii="Times New Roman" w:hAnsi="Times New Roman" w:cs="Times New Roman" w:hint="eastAsia"/>
          <w:b/>
          <w:bCs/>
          <w:i/>
          <w:iCs/>
          <w:sz w:val="22"/>
          <w:lang w:val="en-GB"/>
        </w:rPr>
        <w:t>Strive a</w:t>
      </w:r>
      <w:r w:rsidRPr="008C5F87">
        <w:rPr>
          <w:rFonts w:ascii="Times New Roman" w:hAnsi="Times New Roman" w:cs="Times New Roman" w:hint="eastAsia"/>
          <w:b/>
          <w:bCs/>
          <w:i/>
          <w:iCs/>
          <w:sz w:val="22"/>
          <w:lang w:val="en-GB"/>
        </w:rPr>
        <w:t xml:space="preserve"> single mechanism for PUSCH repetition</w:t>
      </w:r>
      <w:r w:rsidRPr="008C5F87">
        <w:rPr>
          <w:rFonts w:ascii="Times New Roman" w:hAnsi="Times New Roman" w:cs="Times New Roman"/>
          <w:b/>
          <w:bCs/>
          <w:i/>
          <w:iCs/>
          <w:sz w:val="22"/>
          <w:lang w:val="en-GB"/>
        </w:rPr>
        <w:t xml:space="preserve"> scheduled by DCI 0_0 with C-RNTI</w:t>
      </w:r>
      <w:r>
        <w:rPr>
          <w:rFonts w:ascii="Times New Roman" w:hAnsi="Times New Roman" w:cs="Times New Roman" w:hint="eastAsia"/>
          <w:b/>
          <w:bCs/>
          <w:i/>
          <w:iCs/>
          <w:sz w:val="22"/>
          <w:lang w:val="en-GB"/>
        </w:rPr>
        <w:t>.</w:t>
      </w:r>
    </w:p>
    <w:p w14:paraId="3E93AA50" w14:textId="09C6CD66" w:rsidR="0078091E" w:rsidRDefault="0078091E" w:rsidP="0078091E">
      <w:pPr>
        <w:spacing w:before="156" w:after="60"/>
        <w:rPr>
          <w:color w:val="000000"/>
          <w:sz w:val="22"/>
          <w:lang w:val="en-GB"/>
        </w:rPr>
      </w:pPr>
      <w:r>
        <w:rPr>
          <w:rFonts w:hint="eastAsia"/>
          <w:color w:val="000000"/>
          <w:sz w:val="22"/>
          <w:lang w:val="en-GB"/>
        </w:rPr>
        <w:t>---------------------------------------------------------------------------------</w:t>
      </w:r>
    </w:p>
    <w:p w14:paraId="26106106" w14:textId="77777777" w:rsidR="0078091E" w:rsidRPr="008C5F87" w:rsidRDefault="0078091E" w:rsidP="0078091E">
      <w:pPr>
        <w:spacing w:before="156" w:after="60"/>
        <w:rPr>
          <w:color w:val="000000"/>
          <w:sz w:val="22"/>
          <w:lang w:val="en-GB"/>
        </w:rPr>
      </w:pPr>
    </w:p>
    <w:p w14:paraId="41F98E69" w14:textId="77777777" w:rsidR="0078091E" w:rsidRPr="008C5F87" w:rsidRDefault="0078091E" w:rsidP="0078091E">
      <w:pPr>
        <w:keepNext/>
        <w:keepLines/>
        <w:spacing w:beforeLines="50" w:before="156" w:afterLines="50" w:after="156"/>
        <w:outlineLvl w:val="2"/>
        <w:rPr>
          <w:rFonts w:ascii="Times New Roman" w:hAnsi="Times New Roman"/>
          <w:b/>
          <w:i/>
          <w:iCs/>
          <w:sz w:val="22"/>
          <w:highlight w:val="magenta"/>
          <w:u w:val="single"/>
          <w:lang w:val="en-GB"/>
        </w:rPr>
      </w:pPr>
      <w:r w:rsidRPr="008C5F87">
        <w:rPr>
          <w:rFonts w:ascii="Times New Roman" w:hAnsi="Times New Roman" w:hint="eastAsia"/>
          <w:b/>
          <w:i/>
          <w:iCs/>
          <w:sz w:val="22"/>
          <w:highlight w:val="magenta"/>
          <w:u w:val="single"/>
          <w:lang w:val="en-GB"/>
        </w:rPr>
        <w:t>FL</w:t>
      </w:r>
      <w:r w:rsidRPr="008C5F87">
        <w:rPr>
          <w:rFonts w:ascii="Times New Roman" w:hAnsi="Times New Roman"/>
          <w:b/>
          <w:i/>
          <w:iCs/>
          <w:sz w:val="22"/>
          <w:highlight w:val="magenta"/>
          <w:u w:val="single"/>
          <w:lang w:val="en-GB"/>
        </w:rPr>
        <w:t>’</w:t>
      </w:r>
      <w:r w:rsidRPr="008C5F87">
        <w:rPr>
          <w:rFonts w:ascii="Times New Roman" w:hAnsi="Times New Roman" w:hint="eastAsia"/>
          <w:b/>
          <w:i/>
          <w:iCs/>
          <w:sz w:val="22"/>
          <w:highlight w:val="magenta"/>
          <w:u w:val="single"/>
          <w:lang w:val="en-GB"/>
        </w:rPr>
        <w:t>s Proposal 2-3-rev2:</w:t>
      </w:r>
    </w:p>
    <w:p w14:paraId="1DD939B3" w14:textId="47E95553" w:rsidR="0078091E" w:rsidRPr="0078091E" w:rsidRDefault="0078091E" w:rsidP="0078091E">
      <w:pPr>
        <w:rPr>
          <w:rFonts w:ascii="Times New Roman" w:hAnsi="Times New Roman" w:cs="Times New Roman"/>
          <w:b/>
          <w:bCs/>
          <w:i/>
          <w:iCs/>
          <w:sz w:val="22"/>
          <w:lang w:val="en-GB"/>
        </w:rPr>
      </w:pPr>
      <w:r w:rsidRPr="0078091E">
        <w:rPr>
          <w:rFonts w:ascii="Times New Roman" w:hAnsi="Times New Roman" w:cs="Times New Roman" w:hint="eastAsia"/>
          <w:b/>
          <w:bCs/>
          <w:i/>
          <w:iCs/>
          <w:sz w:val="22"/>
          <w:lang w:val="en-GB"/>
        </w:rPr>
        <w:t xml:space="preserve">Support request of </w:t>
      </w:r>
      <w:r w:rsidRPr="0078091E">
        <w:rPr>
          <w:rFonts w:ascii="Times New Roman" w:hAnsi="Times New Roman" w:cs="Times New Roman"/>
          <w:b/>
          <w:bCs/>
          <w:i/>
          <w:iCs/>
          <w:sz w:val="22"/>
          <w:lang w:val="en-GB"/>
        </w:rPr>
        <w:t>PUSCH repetition scheduled by DCI 0_0 with C-RNTI</w:t>
      </w:r>
      <w:r w:rsidRPr="0078091E">
        <w:rPr>
          <w:rFonts w:ascii="Times New Roman" w:hAnsi="Times New Roman" w:cs="Times New Roman" w:hint="eastAsia"/>
          <w:b/>
          <w:bCs/>
          <w:i/>
          <w:iCs/>
          <w:sz w:val="22"/>
          <w:lang w:val="en-GB"/>
        </w:rPr>
        <w:t xml:space="preserve"> before receiving RRCReconfiguration via one of the following signalling.</w:t>
      </w:r>
    </w:p>
    <w:p w14:paraId="31873C8E" w14:textId="77777777" w:rsidR="0078091E" w:rsidRPr="0078091E" w:rsidRDefault="0078091E" w:rsidP="0078091E">
      <w:pPr>
        <w:widowControl/>
        <w:numPr>
          <w:ilvl w:val="0"/>
          <w:numId w:val="89"/>
        </w:numPr>
        <w:autoSpaceDE w:val="0"/>
        <w:autoSpaceDN w:val="0"/>
        <w:adjustRightInd w:val="0"/>
        <w:snapToGrid w:val="0"/>
        <w:spacing w:after="120"/>
        <w:rPr>
          <w:rFonts w:ascii="Times New Roman" w:eastAsia="宋体" w:hAnsi="Times New Roman" w:cs="Times New Roman"/>
          <w:b/>
          <w:bCs/>
          <w:i/>
          <w:iCs/>
          <w:kern w:val="0"/>
          <w:sz w:val="22"/>
          <w:lang w:val="en-GB" w:eastAsia="en-US"/>
        </w:rPr>
      </w:pPr>
      <w:r w:rsidRPr="0078091E">
        <w:rPr>
          <w:rFonts w:ascii="Times New Roman" w:eastAsia="宋体" w:hAnsi="Times New Roman" w:cs="Times New Roman" w:hint="eastAsia"/>
          <w:b/>
          <w:bCs/>
          <w:i/>
          <w:iCs/>
          <w:kern w:val="0"/>
          <w:sz w:val="22"/>
          <w:lang w:val="en-GB" w:eastAsia="en-US"/>
        </w:rPr>
        <w:t>Option 1: Msg3</w:t>
      </w:r>
    </w:p>
    <w:p w14:paraId="2C2AD3BA" w14:textId="77777777" w:rsidR="0078091E" w:rsidRPr="0078091E" w:rsidRDefault="0078091E" w:rsidP="0078091E">
      <w:pPr>
        <w:widowControl/>
        <w:numPr>
          <w:ilvl w:val="0"/>
          <w:numId w:val="89"/>
        </w:numPr>
        <w:autoSpaceDE w:val="0"/>
        <w:autoSpaceDN w:val="0"/>
        <w:adjustRightInd w:val="0"/>
        <w:snapToGrid w:val="0"/>
        <w:spacing w:after="120"/>
        <w:rPr>
          <w:rFonts w:ascii="Times New Roman" w:eastAsia="宋体" w:hAnsi="Times New Roman" w:cs="Times New Roman"/>
          <w:b/>
          <w:bCs/>
          <w:i/>
          <w:iCs/>
          <w:kern w:val="0"/>
          <w:sz w:val="22"/>
          <w:lang w:val="en-GB" w:eastAsia="en-US"/>
        </w:rPr>
      </w:pPr>
      <w:r w:rsidRPr="0078091E">
        <w:rPr>
          <w:rFonts w:ascii="Times New Roman" w:eastAsia="宋体" w:hAnsi="Times New Roman" w:cs="Times New Roman" w:hint="eastAsia"/>
          <w:b/>
          <w:bCs/>
          <w:i/>
          <w:iCs/>
          <w:kern w:val="0"/>
          <w:sz w:val="22"/>
          <w:lang w:val="en-GB" w:eastAsia="en-US"/>
        </w:rPr>
        <w:t xml:space="preserve">Option 2: HARQ-ACK of Msg4 </w:t>
      </w:r>
    </w:p>
    <w:p w14:paraId="02094CA2" w14:textId="77777777" w:rsidR="0078091E" w:rsidRPr="0078091E" w:rsidRDefault="0078091E" w:rsidP="0078091E">
      <w:pPr>
        <w:widowControl/>
        <w:numPr>
          <w:ilvl w:val="0"/>
          <w:numId w:val="67"/>
        </w:numPr>
        <w:autoSpaceDE w:val="0"/>
        <w:autoSpaceDN w:val="0"/>
        <w:adjustRightInd w:val="0"/>
        <w:snapToGrid w:val="0"/>
        <w:spacing w:after="120"/>
        <w:ind w:left="442" w:hanging="442"/>
        <w:rPr>
          <w:rFonts w:ascii="Times New Roman" w:hAnsi="Times New Roman" w:cs="Times New Roman"/>
          <w:b/>
          <w:bCs/>
          <w:i/>
          <w:iCs/>
          <w:sz w:val="22"/>
          <w:lang w:val="en-GB"/>
        </w:rPr>
      </w:pPr>
      <w:r w:rsidRPr="0078091E">
        <w:rPr>
          <w:rFonts w:ascii="Times New Roman" w:hAnsi="Times New Roman" w:cs="Times New Roman" w:hint="eastAsia"/>
          <w:b/>
          <w:bCs/>
          <w:i/>
          <w:iCs/>
          <w:sz w:val="22"/>
          <w:lang w:val="en-GB"/>
        </w:rPr>
        <w:t xml:space="preserve">FFS: whether to configure a RSRP of DL reference </w:t>
      </w:r>
      <w:r w:rsidRPr="0078091E">
        <w:rPr>
          <w:rFonts w:ascii="Times New Roman" w:hAnsi="Times New Roman" w:cs="Times New Roman"/>
          <w:b/>
          <w:bCs/>
          <w:i/>
          <w:iCs/>
          <w:sz w:val="22"/>
          <w:lang w:val="en-GB"/>
        </w:rPr>
        <w:t>signal</w:t>
      </w:r>
      <w:r w:rsidRPr="0078091E">
        <w:rPr>
          <w:rFonts w:ascii="Times New Roman" w:hAnsi="Times New Roman" w:cs="Times New Roman" w:hint="eastAsia"/>
          <w:b/>
          <w:bCs/>
          <w:i/>
          <w:iCs/>
          <w:sz w:val="22"/>
          <w:lang w:val="en-GB"/>
        </w:rPr>
        <w:t xml:space="preserve"> for UE to trigger the request.</w:t>
      </w:r>
    </w:p>
    <w:p w14:paraId="39CD8FF6" w14:textId="12933763" w:rsidR="0078091E" w:rsidRPr="00595631" w:rsidRDefault="0078091E" w:rsidP="0078091E">
      <w:pPr>
        <w:widowControl/>
        <w:numPr>
          <w:ilvl w:val="0"/>
          <w:numId w:val="67"/>
        </w:numPr>
        <w:autoSpaceDE w:val="0"/>
        <w:autoSpaceDN w:val="0"/>
        <w:adjustRightInd w:val="0"/>
        <w:snapToGrid w:val="0"/>
        <w:spacing w:after="120"/>
        <w:ind w:left="442" w:hanging="442"/>
        <w:rPr>
          <w:rFonts w:ascii="Times New Roman" w:hAnsi="Times New Roman" w:cs="Times New Roman"/>
          <w:b/>
          <w:bCs/>
          <w:i/>
          <w:iCs/>
          <w:color w:val="000000" w:themeColor="text1"/>
          <w:sz w:val="22"/>
          <w:lang w:val="en-GB"/>
        </w:rPr>
      </w:pPr>
      <w:r w:rsidRPr="00595631">
        <w:rPr>
          <w:rFonts w:ascii="Times New Roman" w:hAnsi="Times New Roman" w:cs="Times New Roman" w:hint="eastAsia"/>
          <w:b/>
          <w:bCs/>
          <w:i/>
          <w:iCs/>
          <w:color w:val="000000" w:themeColor="text1"/>
          <w:sz w:val="22"/>
          <w:lang w:val="en-GB"/>
        </w:rPr>
        <w:t xml:space="preserve">FFS: whether UE reports capability of </w:t>
      </w:r>
      <w:r w:rsidRPr="00595631">
        <w:rPr>
          <w:rFonts w:ascii="Times New Roman" w:hAnsi="Times New Roman" w:cs="Times New Roman"/>
          <w:b/>
          <w:bCs/>
          <w:i/>
          <w:iCs/>
          <w:color w:val="000000" w:themeColor="text1"/>
          <w:sz w:val="22"/>
          <w:lang w:val="en-GB"/>
        </w:rPr>
        <w:t>PUSCH repetition scheduled by DCI 0_0 with C-RNTI</w:t>
      </w:r>
      <w:r w:rsidRPr="00595631">
        <w:rPr>
          <w:rFonts w:ascii="Times New Roman" w:hAnsi="Times New Roman" w:cs="Times New Roman" w:hint="eastAsia"/>
          <w:b/>
          <w:bCs/>
          <w:i/>
          <w:iCs/>
          <w:color w:val="000000" w:themeColor="text1"/>
          <w:sz w:val="22"/>
          <w:lang w:val="en-GB"/>
        </w:rPr>
        <w:t xml:space="preserve"> </w:t>
      </w:r>
      <w:r w:rsidR="00A31673" w:rsidRPr="00595631">
        <w:rPr>
          <w:rFonts w:ascii="Times New Roman" w:hAnsi="Times New Roman" w:cs="Times New Roman" w:hint="eastAsia"/>
          <w:b/>
          <w:bCs/>
          <w:i/>
          <w:iCs/>
          <w:color w:val="000000" w:themeColor="text1"/>
          <w:sz w:val="22"/>
          <w:lang w:val="en-GB"/>
        </w:rPr>
        <w:t>in RRC_CONNECTED state</w:t>
      </w:r>
    </w:p>
    <w:p w14:paraId="42CC0552" w14:textId="1E18912F" w:rsidR="0078091E" w:rsidRPr="0078091E" w:rsidRDefault="0078091E" w:rsidP="0078091E">
      <w:pPr>
        <w:widowControl/>
        <w:autoSpaceDE w:val="0"/>
        <w:autoSpaceDN w:val="0"/>
        <w:adjustRightInd w:val="0"/>
        <w:snapToGrid w:val="0"/>
        <w:spacing w:after="120"/>
        <w:rPr>
          <w:rFonts w:ascii="Times New Roman" w:eastAsia="宋体" w:hAnsi="Times New Roman" w:cs="Times New Roman"/>
          <w:b/>
          <w:bCs/>
          <w:i/>
          <w:iCs/>
          <w:kern w:val="0"/>
          <w:sz w:val="22"/>
          <w:lang w:val="en-GB"/>
        </w:rPr>
      </w:pPr>
      <w:r w:rsidRPr="0078091E">
        <w:rPr>
          <w:rFonts w:ascii="Times New Roman" w:hAnsi="Times New Roman" w:cs="Times New Roman" w:hint="eastAsia"/>
          <w:b/>
          <w:bCs/>
          <w:i/>
          <w:iCs/>
          <w:sz w:val="22"/>
          <w:lang w:val="en-GB"/>
        </w:rPr>
        <w:t>FFS: other options and details.</w:t>
      </w:r>
    </w:p>
    <w:p w14:paraId="5C11DD18" w14:textId="77777777" w:rsidR="0078091E" w:rsidRPr="008C5F87" w:rsidRDefault="0078091E" w:rsidP="008C5F87">
      <w:pPr>
        <w:widowControl/>
        <w:autoSpaceDE w:val="0"/>
        <w:autoSpaceDN w:val="0"/>
        <w:adjustRightInd w:val="0"/>
        <w:snapToGrid w:val="0"/>
        <w:spacing w:after="120"/>
        <w:rPr>
          <w:rFonts w:ascii="Times New Roman" w:eastAsia="宋体" w:hAnsi="Times New Roman" w:cs="Times New Roman"/>
          <w:b/>
          <w:bCs/>
          <w:i/>
          <w:iCs/>
          <w:kern w:val="0"/>
          <w:sz w:val="22"/>
          <w:lang w:val="en-GB"/>
        </w:rPr>
      </w:pPr>
    </w:p>
    <w:p w14:paraId="69D11089" w14:textId="77777777" w:rsidR="008C5F87" w:rsidRPr="008C5F87" w:rsidRDefault="008C5F87" w:rsidP="008C5F87">
      <w:pPr>
        <w:keepNext/>
        <w:keepLines/>
        <w:spacing w:beforeLines="50" w:before="156" w:afterLines="50" w:after="156"/>
        <w:outlineLvl w:val="2"/>
        <w:rPr>
          <w:rFonts w:ascii="Times New Roman" w:hAnsi="Times New Roman"/>
          <w:b/>
          <w:i/>
          <w:iCs/>
          <w:sz w:val="22"/>
          <w:u w:val="single"/>
          <w:lang w:val="en-GB"/>
        </w:rPr>
      </w:pPr>
      <w:r w:rsidRPr="008C5F87">
        <w:rPr>
          <w:rFonts w:ascii="Times New Roman" w:hAnsi="Times New Roman"/>
          <w:b/>
          <w:i/>
          <w:iCs/>
          <w:sz w:val="22"/>
          <w:highlight w:val="magenta"/>
          <w:u w:val="single"/>
          <w:lang w:val="en-GB"/>
        </w:rPr>
        <w:t>FL’s Proposal 1-4-rev</w:t>
      </w:r>
      <w:r w:rsidRPr="008C5F87">
        <w:rPr>
          <w:rFonts w:ascii="Times New Roman" w:hAnsi="Times New Roman" w:hint="eastAsia"/>
          <w:b/>
          <w:i/>
          <w:iCs/>
          <w:sz w:val="22"/>
          <w:highlight w:val="magenta"/>
          <w:u w:val="single"/>
          <w:lang w:val="en-GB"/>
        </w:rPr>
        <w:t>3</w:t>
      </w:r>
      <w:r w:rsidRPr="008C5F87">
        <w:rPr>
          <w:rFonts w:ascii="Times New Roman" w:hAnsi="Times New Roman"/>
          <w:b/>
          <w:i/>
          <w:iCs/>
          <w:sz w:val="22"/>
          <w:highlight w:val="magenta"/>
          <w:u w:val="single"/>
          <w:lang w:val="en-GB"/>
        </w:rPr>
        <w:t>:</w:t>
      </w:r>
    </w:p>
    <w:p w14:paraId="14743B47" w14:textId="7118D548" w:rsidR="008C5F87" w:rsidRPr="008C5F87" w:rsidRDefault="008C5F87" w:rsidP="008C5F87">
      <w:pPr>
        <w:rPr>
          <w:rFonts w:ascii="Times New Roman" w:hAnsi="Times New Roman" w:cs="Times New Roman"/>
          <w:b/>
          <w:bCs/>
          <w:i/>
          <w:iCs/>
          <w:sz w:val="22"/>
          <w:lang w:val="en-GB"/>
        </w:rPr>
      </w:pPr>
      <w:r w:rsidRPr="008C5F87">
        <w:rPr>
          <w:rFonts w:ascii="Times New Roman" w:hAnsi="Times New Roman" w:cs="Times New Roman"/>
          <w:b/>
          <w:bCs/>
          <w:i/>
          <w:iCs/>
          <w:sz w:val="22"/>
          <w:lang w:val="en-GB"/>
        </w:rPr>
        <w:t>For the determination of the number of multiple PRACH transmissions with different Tx beam</w:t>
      </w:r>
      <w:r w:rsidR="00592E0A">
        <w:rPr>
          <w:rFonts w:ascii="Times New Roman" w:hAnsi="Times New Roman" w:cs="Times New Roman" w:hint="eastAsia"/>
          <w:b/>
          <w:bCs/>
          <w:i/>
          <w:iCs/>
          <w:sz w:val="22"/>
          <w:lang w:val="en-GB"/>
        </w:rPr>
        <w:t>s</w:t>
      </w:r>
      <w:r w:rsidRPr="008C5F87">
        <w:rPr>
          <w:rFonts w:ascii="Times New Roman" w:hAnsi="Times New Roman" w:cs="Times New Roman"/>
          <w:b/>
          <w:bCs/>
          <w:i/>
          <w:iCs/>
          <w:sz w:val="22"/>
          <w:lang w:val="en-GB"/>
        </w:rPr>
        <w:t xml:space="preserve">, down-select </w:t>
      </w:r>
      <w:r w:rsidRPr="008C5F87">
        <w:rPr>
          <w:rFonts w:ascii="Times New Roman" w:hAnsi="Times New Roman" w:cs="Times New Roman" w:hint="eastAsia"/>
          <w:b/>
          <w:bCs/>
          <w:i/>
          <w:iCs/>
          <w:sz w:val="22"/>
          <w:lang w:val="en-GB"/>
        </w:rPr>
        <w:t xml:space="preserve">one or </w:t>
      </w:r>
      <w:r w:rsidR="00C0314B">
        <w:rPr>
          <w:rFonts w:ascii="Times New Roman" w:hAnsi="Times New Roman" w:cs="Times New Roman" w:hint="eastAsia"/>
          <w:b/>
          <w:bCs/>
          <w:i/>
          <w:iCs/>
          <w:sz w:val="22"/>
          <w:lang w:val="en-GB"/>
        </w:rPr>
        <w:t xml:space="preserve">a combination of </w:t>
      </w:r>
      <w:r w:rsidR="00592E0A">
        <w:rPr>
          <w:rFonts w:ascii="Times New Roman" w:hAnsi="Times New Roman" w:cs="Times New Roman" w:hint="eastAsia"/>
          <w:b/>
          <w:bCs/>
          <w:i/>
          <w:iCs/>
          <w:sz w:val="22"/>
          <w:lang w:val="en-GB"/>
        </w:rPr>
        <w:t>two</w:t>
      </w:r>
      <w:r w:rsidRPr="008C5F87">
        <w:rPr>
          <w:rFonts w:ascii="Times New Roman" w:hAnsi="Times New Roman" w:cs="Times New Roman" w:hint="eastAsia"/>
          <w:b/>
          <w:bCs/>
          <w:i/>
          <w:iCs/>
          <w:sz w:val="22"/>
          <w:lang w:val="en-GB"/>
        </w:rPr>
        <w:t xml:space="preserve"> </w:t>
      </w:r>
      <w:r w:rsidRPr="008C5F87">
        <w:rPr>
          <w:rFonts w:ascii="Times New Roman" w:hAnsi="Times New Roman" w:cs="Times New Roman"/>
          <w:b/>
          <w:bCs/>
          <w:i/>
          <w:iCs/>
          <w:sz w:val="22"/>
          <w:lang w:val="en-GB"/>
        </w:rPr>
        <w:t>from the following two options</w:t>
      </w:r>
    </w:p>
    <w:p w14:paraId="4A12CEA9" w14:textId="77777777" w:rsidR="008C5F87" w:rsidRPr="008C5F87" w:rsidRDefault="008C5F87" w:rsidP="008C5F87">
      <w:pPr>
        <w:widowControl/>
        <w:numPr>
          <w:ilvl w:val="0"/>
          <w:numId w:val="40"/>
        </w:numPr>
        <w:autoSpaceDE w:val="0"/>
        <w:autoSpaceDN w:val="0"/>
        <w:adjustRightInd w:val="0"/>
        <w:snapToGrid w:val="0"/>
        <w:spacing w:after="120"/>
        <w:ind w:left="442" w:hanging="442"/>
        <w:rPr>
          <w:rFonts w:ascii="Times New Roman" w:hAnsi="Times New Roman" w:cs="Times New Roman"/>
          <w:b/>
          <w:bCs/>
          <w:i/>
          <w:iCs/>
          <w:sz w:val="22"/>
          <w:lang w:val="en-GB"/>
        </w:rPr>
      </w:pPr>
      <w:r w:rsidRPr="008C5F87">
        <w:rPr>
          <w:rFonts w:ascii="Times New Roman" w:hAnsi="Times New Roman" w:cs="Times New Roman"/>
          <w:b/>
          <w:bCs/>
          <w:i/>
          <w:iCs/>
          <w:sz w:val="22"/>
          <w:lang w:val="en-GB"/>
        </w:rPr>
        <w:t xml:space="preserve">Option 1: RSRP-based method </w:t>
      </w:r>
    </w:p>
    <w:p w14:paraId="4E8F0841" w14:textId="41841FB5" w:rsidR="008C5F87" w:rsidRPr="008C5F87" w:rsidRDefault="008C5F87" w:rsidP="008C5F87">
      <w:pPr>
        <w:widowControl/>
        <w:numPr>
          <w:ilvl w:val="1"/>
          <w:numId w:val="40"/>
        </w:numPr>
        <w:autoSpaceDE w:val="0"/>
        <w:autoSpaceDN w:val="0"/>
        <w:adjustRightInd w:val="0"/>
        <w:snapToGrid w:val="0"/>
        <w:spacing w:after="120"/>
        <w:rPr>
          <w:rFonts w:ascii="Times New Roman" w:hAnsi="Times New Roman" w:cs="Times New Roman"/>
          <w:b/>
          <w:bCs/>
          <w:i/>
          <w:iCs/>
          <w:sz w:val="22"/>
          <w:lang w:val="en-GB"/>
        </w:rPr>
      </w:pPr>
      <w:r w:rsidRPr="008C5F87">
        <w:rPr>
          <w:rFonts w:ascii="Times New Roman" w:hAnsi="Times New Roman" w:cs="Times New Roman"/>
          <w:b/>
          <w:bCs/>
          <w:i/>
          <w:iCs/>
          <w:sz w:val="22"/>
          <w:lang w:val="en-GB"/>
        </w:rPr>
        <w:lastRenderedPageBreak/>
        <w:t>FFS: how to define RSRP threshold(s) for multiple PRACH transmissions with different Tx beam</w:t>
      </w:r>
    </w:p>
    <w:p w14:paraId="603C7DCD" w14:textId="60BB2583" w:rsidR="008C5F87" w:rsidRPr="00F2104F" w:rsidRDefault="008C5F87" w:rsidP="008C5F87">
      <w:pPr>
        <w:widowControl/>
        <w:numPr>
          <w:ilvl w:val="0"/>
          <w:numId w:val="40"/>
        </w:numPr>
        <w:autoSpaceDE w:val="0"/>
        <w:autoSpaceDN w:val="0"/>
        <w:adjustRightInd w:val="0"/>
        <w:snapToGrid w:val="0"/>
        <w:spacing w:after="120"/>
        <w:ind w:left="442" w:hanging="442"/>
        <w:rPr>
          <w:rFonts w:ascii="Times New Roman" w:hAnsi="Times New Roman" w:cs="Times New Roman"/>
          <w:b/>
          <w:bCs/>
          <w:i/>
          <w:iCs/>
          <w:strike/>
          <w:sz w:val="22"/>
          <w:lang w:val="en-GB"/>
        </w:rPr>
      </w:pPr>
      <w:r w:rsidRPr="008C5F87">
        <w:rPr>
          <w:rFonts w:ascii="Times New Roman" w:hAnsi="Times New Roman" w:cs="Times New Roman"/>
          <w:b/>
          <w:bCs/>
          <w:i/>
          <w:iCs/>
          <w:sz w:val="22"/>
          <w:lang w:val="en-GB"/>
        </w:rPr>
        <w:t xml:space="preserve">Option 2: </w:t>
      </w:r>
      <w:r w:rsidR="00592E0A">
        <w:rPr>
          <w:rFonts w:ascii="Times New Roman" w:hAnsi="Times New Roman" w:cs="Times New Roman" w:hint="eastAsia"/>
          <w:b/>
          <w:bCs/>
          <w:i/>
          <w:iCs/>
          <w:sz w:val="22"/>
          <w:lang w:val="en-GB"/>
        </w:rPr>
        <w:t>O</w:t>
      </w:r>
      <w:r w:rsidR="00082839">
        <w:rPr>
          <w:rFonts w:ascii="Times New Roman" w:hAnsi="Times New Roman" w:cs="Times New Roman" w:hint="eastAsia"/>
          <w:b/>
          <w:bCs/>
          <w:i/>
          <w:iCs/>
          <w:sz w:val="22"/>
          <w:lang w:val="en-GB"/>
        </w:rPr>
        <w:t>ther</w:t>
      </w:r>
      <w:r w:rsidR="00C0314B">
        <w:rPr>
          <w:rFonts w:ascii="Times New Roman" w:hAnsi="Times New Roman" w:cs="Times New Roman" w:hint="eastAsia"/>
          <w:b/>
          <w:bCs/>
          <w:i/>
          <w:iCs/>
          <w:sz w:val="22"/>
          <w:lang w:val="en-GB"/>
        </w:rPr>
        <w:t>s</w:t>
      </w:r>
      <w:r w:rsidR="00082839" w:rsidRPr="00C0314B">
        <w:rPr>
          <w:rFonts w:ascii="Times New Roman" w:hAnsi="Times New Roman" w:cs="Times New Roman" w:hint="eastAsia"/>
          <w:b/>
          <w:bCs/>
          <w:i/>
          <w:iCs/>
          <w:strike/>
          <w:color w:val="EE0000"/>
          <w:sz w:val="22"/>
          <w:lang w:val="en-GB"/>
        </w:rPr>
        <w:t xml:space="preserve"> </w:t>
      </w:r>
      <w:r w:rsidRPr="00C0314B">
        <w:rPr>
          <w:rFonts w:ascii="Times New Roman" w:hAnsi="Times New Roman" w:cs="Times New Roman"/>
          <w:b/>
          <w:bCs/>
          <w:i/>
          <w:iCs/>
          <w:strike/>
          <w:color w:val="EE0000"/>
          <w:sz w:val="22"/>
          <w:lang w:val="en-GB"/>
        </w:rPr>
        <w:t>criterion,</w:t>
      </w:r>
      <w:r w:rsidRPr="00F2104F">
        <w:rPr>
          <w:rFonts w:ascii="Times New Roman" w:hAnsi="Times New Roman" w:cs="Times New Roman"/>
          <w:b/>
          <w:bCs/>
          <w:i/>
          <w:iCs/>
          <w:strike/>
          <w:color w:val="EE0000"/>
          <w:sz w:val="22"/>
          <w:lang w:val="en-GB"/>
        </w:rPr>
        <w:t xml:space="preserve"> e.g., considering the number of Tx beams UE </w:t>
      </w:r>
      <w:r w:rsidRPr="00F2104F">
        <w:rPr>
          <w:rFonts w:ascii="Times New Roman" w:hAnsi="Times New Roman" w:cs="Times New Roman" w:hint="eastAsia"/>
          <w:b/>
          <w:bCs/>
          <w:i/>
          <w:iCs/>
          <w:strike/>
          <w:color w:val="EE0000"/>
          <w:sz w:val="22"/>
          <w:lang w:val="en-GB"/>
        </w:rPr>
        <w:t>supports,</w:t>
      </w:r>
      <w:r w:rsidR="00037EEF" w:rsidRPr="00F2104F">
        <w:rPr>
          <w:rFonts w:ascii="Times New Roman" w:hAnsi="Times New Roman" w:cs="Times New Roman" w:hint="eastAsia"/>
          <w:b/>
          <w:bCs/>
          <w:i/>
          <w:iCs/>
          <w:strike/>
          <w:color w:val="EE0000"/>
          <w:sz w:val="22"/>
          <w:lang w:val="en-GB"/>
        </w:rPr>
        <w:t xml:space="preserve"> </w:t>
      </w:r>
      <w:r w:rsidR="00037EEF" w:rsidRPr="00F2104F">
        <w:rPr>
          <w:rFonts w:ascii="Times New Roman" w:hAnsi="Times New Roman" w:cs="Times New Roman"/>
          <w:b/>
          <w:bCs/>
          <w:i/>
          <w:iCs/>
          <w:strike/>
          <w:color w:val="EE0000"/>
          <w:sz w:val="22"/>
          <w:lang w:val="en-GB"/>
        </w:rPr>
        <w:t xml:space="preserve">the number of </w:t>
      </w:r>
      <w:r w:rsidR="00B04298" w:rsidRPr="00F2104F">
        <w:rPr>
          <w:rFonts w:ascii="Times New Roman" w:hAnsi="Times New Roman" w:cs="Times New Roman" w:hint="eastAsia"/>
          <w:b/>
          <w:bCs/>
          <w:i/>
          <w:iCs/>
          <w:strike/>
          <w:color w:val="EE0000"/>
          <w:sz w:val="22"/>
          <w:lang w:val="en-GB"/>
        </w:rPr>
        <w:t>v</w:t>
      </w:r>
      <w:r w:rsidR="00037EEF" w:rsidRPr="00F2104F">
        <w:rPr>
          <w:rFonts w:ascii="Times New Roman" w:hAnsi="Times New Roman" w:cs="Times New Roman"/>
          <w:b/>
          <w:bCs/>
          <w:i/>
          <w:iCs/>
          <w:strike/>
          <w:color w:val="EE0000"/>
          <w:sz w:val="22"/>
          <w:lang w:val="en-GB"/>
        </w:rPr>
        <w:t>alid RO per RO group</w:t>
      </w:r>
      <w:r w:rsidR="00037EEF" w:rsidRPr="00F2104F">
        <w:rPr>
          <w:rFonts w:ascii="Times New Roman" w:hAnsi="Times New Roman" w:cs="Times New Roman" w:hint="eastAsia"/>
          <w:b/>
          <w:bCs/>
          <w:i/>
          <w:iCs/>
          <w:strike/>
          <w:color w:val="EE0000"/>
          <w:sz w:val="22"/>
          <w:lang w:val="en-GB"/>
        </w:rPr>
        <w:t>,</w:t>
      </w:r>
      <w:r w:rsidRPr="00F2104F">
        <w:rPr>
          <w:rFonts w:ascii="Times New Roman" w:hAnsi="Times New Roman" w:cs="Times New Roman" w:hint="eastAsia"/>
          <w:b/>
          <w:bCs/>
          <w:i/>
          <w:iCs/>
          <w:strike/>
          <w:color w:val="EE0000"/>
          <w:sz w:val="22"/>
          <w:lang w:val="en-GB"/>
        </w:rPr>
        <w:t xml:space="preserve"> etc.</w:t>
      </w:r>
    </w:p>
    <w:p w14:paraId="70EC295B" w14:textId="77777777" w:rsidR="008C5F87" w:rsidRPr="008C5F87" w:rsidRDefault="008C5F87" w:rsidP="008C5F87">
      <w:pPr>
        <w:rPr>
          <w:b/>
          <w:bCs/>
          <w:i/>
          <w:iCs/>
          <w:lang w:val="en-GB"/>
        </w:rPr>
      </w:pPr>
    </w:p>
    <w:p w14:paraId="2EFB7468" w14:textId="1C981188" w:rsidR="008C5F87" w:rsidRPr="008C5F87" w:rsidRDefault="00361D61" w:rsidP="008C5F87">
      <w:pPr>
        <w:keepNext/>
        <w:keepLines/>
        <w:spacing w:beforeLines="50" w:before="156" w:afterLines="50" w:after="156"/>
        <w:outlineLvl w:val="2"/>
        <w:rPr>
          <w:rFonts w:ascii="Times New Roman" w:hAnsi="Times New Roman"/>
          <w:b/>
          <w:i/>
          <w:iCs/>
          <w:sz w:val="22"/>
          <w:highlight w:val="magenta"/>
          <w:u w:val="single"/>
          <w:lang w:val="en-GB"/>
        </w:rPr>
      </w:pPr>
      <w:r>
        <w:rPr>
          <w:rFonts w:ascii="Times New Roman" w:hAnsi="Times New Roman" w:hint="eastAsia"/>
          <w:b/>
          <w:sz w:val="22"/>
          <w:highlight w:val="magenta"/>
          <w:lang w:val="en-GB"/>
        </w:rPr>
        <w:t xml:space="preserve">[Quick Check] </w:t>
      </w:r>
      <w:r w:rsidR="008C5F87" w:rsidRPr="008C5F87">
        <w:rPr>
          <w:rFonts w:ascii="Times New Roman" w:hAnsi="Times New Roman" w:hint="eastAsia"/>
          <w:b/>
          <w:i/>
          <w:iCs/>
          <w:sz w:val="22"/>
          <w:highlight w:val="magenta"/>
          <w:u w:val="single"/>
          <w:lang w:val="en-GB"/>
        </w:rPr>
        <w:t>FL</w:t>
      </w:r>
      <w:r w:rsidR="008C5F87" w:rsidRPr="008C5F87">
        <w:rPr>
          <w:rFonts w:ascii="Times New Roman" w:hAnsi="Times New Roman"/>
          <w:b/>
          <w:i/>
          <w:iCs/>
          <w:sz w:val="22"/>
          <w:highlight w:val="magenta"/>
          <w:u w:val="single"/>
          <w:lang w:val="en-GB"/>
        </w:rPr>
        <w:t>’</w:t>
      </w:r>
      <w:r w:rsidR="008C5F87" w:rsidRPr="008C5F87">
        <w:rPr>
          <w:rFonts w:ascii="Times New Roman" w:hAnsi="Times New Roman" w:hint="eastAsia"/>
          <w:b/>
          <w:i/>
          <w:iCs/>
          <w:sz w:val="22"/>
          <w:highlight w:val="magenta"/>
          <w:u w:val="single"/>
          <w:lang w:val="en-GB"/>
        </w:rPr>
        <w:t>s Proposal 1-2e:</w:t>
      </w:r>
    </w:p>
    <w:p w14:paraId="7FAD866E" w14:textId="77777777" w:rsidR="008C5F87" w:rsidRDefault="008C5F87" w:rsidP="008C5F87">
      <w:pPr>
        <w:rPr>
          <w:rFonts w:ascii="Times New Roman" w:eastAsia="宋体" w:hAnsi="Times New Roman" w:cs="Times New Roman"/>
          <w:b/>
          <w:bCs/>
          <w:i/>
          <w:iCs/>
          <w:kern w:val="0"/>
          <w:sz w:val="22"/>
        </w:rPr>
      </w:pPr>
      <w:r w:rsidRPr="008C5F87">
        <w:rPr>
          <w:rFonts w:ascii="Times New Roman" w:eastAsia="宋体" w:hAnsi="Times New Roman" w:cs="Times New Roman" w:hint="eastAsia"/>
          <w:b/>
          <w:bCs/>
          <w:i/>
          <w:iCs/>
          <w:kern w:val="0"/>
          <w:sz w:val="22"/>
        </w:rPr>
        <w:t>Reuse the definition of</w:t>
      </w:r>
      <w:r w:rsidRPr="008C5F87">
        <w:rPr>
          <w:rFonts w:ascii="Times New Roman" w:eastAsia="宋体" w:hAnsi="Times New Roman" w:cs="Times New Roman"/>
          <w:b/>
          <w:bCs/>
          <w:i/>
          <w:iCs/>
          <w:kern w:val="0"/>
          <w:sz w:val="22"/>
        </w:rPr>
        <w:t xml:space="preserve"> </w:t>
      </w:r>
      <w:r w:rsidRPr="008C5F87">
        <w:rPr>
          <w:rFonts w:ascii="Times New Roman" w:hAnsi="Times New Roman" w:cs="Times New Roman"/>
          <w:b/>
          <w:bCs/>
          <w:i/>
          <w:iCs/>
          <w:sz w:val="22"/>
        </w:rPr>
        <w:t>RAR window</w:t>
      </w:r>
      <w:r w:rsidRPr="008C5F87">
        <w:rPr>
          <w:rFonts w:ascii="Times New Roman" w:eastAsia="宋体" w:hAnsi="Times New Roman" w:cs="Times New Roman" w:hint="eastAsia"/>
          <w:b/>
          <w:bCs/>
          <w:i/>
          <w:iCs/>
          <w:kern w:val="0"/>
          <w:sz w:val="22"/>
        </w:rPr>
        <w:t xml:space="preserve"> in multiple PRACH transmissions with same Tx beam for multiple PRACH transmissions with different Tx beams.</w:t>
      </w:r>
    </w:p>
    <w:p w14:paraId="7A8842C0" w14:textId="77777777" w:rsidR="008C5F87" w:rsidRDefault="008C5F87" w:rsidP="008C5F87">
      <w:pPr>
        <w:rPr>
          <w:rFonts w:ascii="Times New Roman" w:eastAsia="宋体" w:hAnsi="Times New Roman" w:cs="Times New Roman"/>
          <w:b/>
          <w:bCs/>
          <w:i/>
          <w:iCs/>
          <w:kern w:val="0"/>
          <w:sz w:val="22"/>
        </w:rPr>
      </w:pPr>
    </w:p>
    <w:p w14:paraId="1043EAF7" w14:textId="7FFCECD9" w:rsidR="00361D61" w:rsidRPr="008C5F87" w:rsidRDefault="00361D61" w:rsidP="00361D61">
      <w:pPr>
        <w:keepNext/>
        <w:keepLines/>
        <w:spacing w:beforeLines="50" w:before="156" w:afterLines="50" w:after="156"/>
        <w:outlineLvl w:val="2"/>
        <w:rPr>
          <w:rFonts w:ascii="Times New Roman" w:hAnsi="Times New Roman"/>
          <w:b/>
          <w:i/>
          <w:iCs/>
          <w:sz w:val="22"/>
          <w:highlight w:val="magenta"/>
          <w:u w:val="single"/>
          <w:lang w:val="en-GB"/>
        </w:rPr>
      </w:pPr>
      <w:r w:rsidRPr="008C5F87">
        <w:rPr>
          <w:rFonts w:ascii="Times New Roman" w:hAnsi="Times New Roman" w:hint="eastAsia"/>
          <w:b/>
          <w:sz w:val="22"/>
          <w:highlight w:val="magenta"/>
          <w:lang w:val="en-GB"/>
        </w:rPr>
        <w:t>[</w:t>
      </w:r>
      <w:r>
        <w:rPr>
          <w:rFonts w:ascii="Times New Roman" w:hAnsi="Times New Roman" w:hint="eastAsia"/>
          <w:b/>
          <w:sz w:val="22"/>
          <w:highlight w:val="magenta"/>
          <w:lang w:val="en-GB"/>
        </w:rPr>
        <w:t>Quick Check</w:t>
      </w:r>
      <w:r w:rsidRPr="008C5F87">
        <w:rPr>
          <w:rFonts w:ascii="Times New Roman" w:hAnsi="Times New Roman" w:hint="eastAsia"/>
          <w:b/>
          <w:sz w:val="22"/>
          <w:highlight w:val="magenta"/>
          <w:lang w:val="en-GB"/>
        </w:rPr>
        <w:t xml:space="preserve">] </w:t>
      </w:r>
      <w:r w:rsidRPr="008C5F87">
        <w:rPr>
          <w:rFonts w:ascii="Times New Roman" w:hAnsi="Times New Roman" w:hint="eastAsia"/>
          <w:b/>
          <w:i/>
          <w:iCs/>
          <w:sz w:val="22"/>
          <w:highlight w:val="magenta"/>
          <w:u w:val="single"/>
          <w:lang w:val="en-GB"/>
        </w:rPr>
        <w:t>FL</w:t>
      </w:r>
      <w:r w:rsidRPr="008C5F87">
        <w:rPr>
          <w:rFonts w:ascii="Times New Roman" w:hAnsi="Times New Roman"/>
          <w:b/>
          <w:i/>
          <w:iCs/>
          <w:sz w:val="22"/>
          <w:highlight w:val="magenta"/>
          <w:u w:val="single"/>
          <w:lang w:val="en-GB"/>
        </w:rPr>
        <w:t>’</w:t>
      </w:r>
      <w:r w:rsidRPr="008C5F87">
        <w:rPr>
          <w:rFonts w:ascii="Times New Roman" w:hAnsi="Times New Roman" w:hint="eastAsia"/>
          <w:b/>
          <w:i/>
          <w:iCs/>
          <w:sz w:val="22"/>
          <w:highlight w:val="magenta"/>
          <w:u w:val="single"/>
          <w:lang w:val="en-GB"/>
        </w:rPr>
        <w:t>s Proposal 1-2c</w:t>
      </w:r>
    </w:p>
    <w:p w14:paraId="04A1FB6E" w14:textId="25BC45D7" w:rsidR="00F2104F" w:rsidRPr="00287653" w:rsidRDefault="00F2104F" w:rsidP="00287653">
      <w:pPr>
        <w:rPr>
          <w:rFonts w:ascii="Times New Roman" w:eastAsia="宋体" w:hAnsi="Times New Roman" w:cs="Times New Roman"/>
          <w:b/>
          <w:bCs/>
          <w:i/>
          <w:iCs/>
          <w:kern w:val="0"/>
          <w:sz w:val="22"/>
        </w:rPr>
      </w:pPr>
      <w:r w:rsidRPr="00F2104F">
        <w:rPr>
          <w:rFonts w:ascii="Times New Roman" w:eastAsia="宋体" w:hAnsi="Times New Roman" w:cs="Times New Roman"/>
          <w:b/>
          <w:bCs/>
          <w:i/>
          <w:iCs/>
          <w:kern w:val="0"/>
          <w:sz w:val="22"/>
        </w:rPr>
        <w:t xml:space="preserve">For multiple PRACH transmissions with different Tx beams, the </w:t>
      </w:r>
      <w:r w:rsidRPr="00287653">
        <w:rPr>
          <w:rFonts w:ascii="Times New Roman" w:eastAsia="宋体" w:hAnsi="Times New Roman" w:cs="Times New Roman" w:hint="eastAsia"/>
          <w:b/>
          <w:bCs/>
          <w:i/>
          <w:iCs/>
          <w:color w:val="EE0000"/>
          <w:kern w:val="0"/>
          <w:sz w:val="22"/>
        </w:rPr>
        <w:t xml:space="preserve">maximum </w:t>
      </w:r>
      <w:r w:rsidRPr="00F2104F">
        <w:rPr>
          <w:rFonts w:ascii="Times New Roman" w:eastAsia="宋体" w:hAnsi="Times New Roman" w:cs="Times New Roman"/>
          <w:b/>
          <w:bCs/>
          <w:i/>
          <w:iCs/>
          <w:kern w:val="0"/>
          <w:sz w:val="22"/>
        </w:rPr>
        <w:t xml:space="preserve">candidate value of the total number of PRACH transmissions is </w:t>
      </w:r>
      <w:r w:rsidR="00287653" w:rsidRPr="00287653">
        <w:rPr>
          <w:rFonts w:ascii="Times New Roman" w:eastAsia="宋体" w:hAnsi="Times New Roman" w:cs="Times New Roman" w:hint="eastAsia"/>
          <w:b/>
          <w:bCs/>
          <w:i/>
          <w:iCs/>
          <w:color w:val="EE0000"/>
          <w:kern w:val="0"/>
          <w:sz w:val="22"/>
        </w:rPr>
        <w:t>8</w:t>
      </w:r>
      <w:r w:rsidRPr="00F2104F">
        <w:rPr>
          <w:rFonts w:ascii="Times New Roman" w:eastAsia="宋体" w:hAnsi="Times New Roman" w:cs="Times New Roman"/>
          <w:b/>
          <w:bCs/>
          <w:i/>
          <w:iCs/>
          <w:kern w:val="0"/>
          <w:sz w:val="22"/>
        </w:rPr>
        <w:t>.</w:t>
      </w:r>
    </w:p>
    <w:p w14:paraId="45D8DB42" w14:textId="77777777" w:rsidR="00F2104F" w:rsidRPr="008C5F87" w:rsidRDefault="00F2104F" w:rsidP="0078091E">
      <w:pPr>
        <w:widowControl/>
        <w:autoSpaceDE w:val="0"/>
        <w:autoSpaceDN w:val="0"/>
        <w:adjustRightInd w:val="0"/>
        <w:snapToGrid w:val="0"/>
        <w:spacing w:after="120"/>
        <w:rPr>
          <w:rFonts w:ascii="Times New Roman" w:hAnsi="Times New Roman" w:cs="Times New Roman"/>
          <w:b/>
          <w:bCs/>
          <w:i/>
          <w:iCs/>
          <w:sz w:val="22"/>
          <w:lang w:val="en-GB"/>
        </w:rPr>
      </w:pPr>
    </w:p>
    <w:p w14:paraId="02A4C9BC" w14:textId="77777777" w:rsidR="00A35A8E" w:rsidRDefault="00676CF6">
      <w:pPr>
        <w:pStyle w:val="af9"/>
        <w:keepNext/>
        <w:keepLines/>
        <w:numPr>
          <w:ilvl w:val="0"/>
          <w:numId w:val="6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Agreements </w:t>
      </w:r>
    </w:p>
    <w:p w14:paraId="06DBEAD8" w14:textId="77777777" w:rsidR="00A35A8E" w:rsidRPr="00897A61" w:rsidRDefault="00676CF6">
      <w:pPr>
        <w:spacing w:before="156" w:after="60"/>
        <w:rPr>
          <w:rFonts w:ascii="Times New Roman" w:hAnsi="Times New Roman" w:cs="Times New Roman"/>
          <w:b/>
          <w:bCs/>
          <w:color w:val="000000"/>
          <w:sz w:val="22"/>
        </w:rPr>
      </w:pPr>
      <w:r w:rsidRPr="00897A61">
        <w:rPr>
          <w:rFonts w:ascii="Times New Roman" w:hAnsi="Times New Roman" w:cs="Times New Roman"/>
          <w:b/>
          <w:bCs/>
          <w:sz w:val="22"/>
          <w:lang w:val="en-GB"/>
        </w:rPr>
        <w:t>The following agreements were reached in Monday’s online session.</w:t>
      </w:r>
    </w:p>
    <w:p w14:paraId="3DCD2721" w14:textId="77777777" w:rsidR="00A35A8E" w:rsidRPr="00FF08AF" w:rsidRDefault="00676CF6">
      <w:pPr>
        <w:widowControl/>
        <w:spacing w:after="0" w:line="240" w:lineRule="auto"/>
        <w:rPr>
          <w:rFonts w:ascii="Times New Roman" w:eastAsia="MS Mincho" w:hAnsi="Times New Roman" w:cs="Times New Roman"/>
          <w:b/>
          <w:bCs/>
          <w:kern w:val="0"/>
          <w:sz w:val="22"/>
          <w:highlight w:val="green"/>
          <w:lang w:val="en-CA"/>
        </w:rPr>
      </w:pPr>
      <w:r w:rsidRPr="00FF08AF">
        <w:rPr>
          <w:rFonts w:ascii="Times New Roman" w:eastAsia="MS Mincho" w:hAnsi="Times New Roman" w:cs="Times New Roman"/>
          <w:b/>
          <w:bCs/>
          <w:kern w:val="0"/>
          <w:sz w:val="22"/>
          <w:highlight w:val="green"/>
          <w:lang w:val="en-CA"/>
        </w:rPr>
        <w:t>Agreement</w:t>
      </w:r>
    </w:p>
    <w:p w14:paraId="0262F27A" w14:textId="77777777" w:rsidR="00A35A8E" w:rsidRPr="00FF08AF" w:rsidRDefault="00676CF6">
      <w:pPr>
        <w:widowControl/>
        <w:spacing w:after="0" w:line="240" w:lineRule="auto"/>
        <w:jc w:val="left"/>
        <w:rPr>
          <w:rFonts w:ascii="Times New Roman" w:eastAsia="Batang" w:hAnsi="Times New Roman" w:cs="Times New Roman"/>
          <w:kern w:val="0"/>
          <w:sz w:val="22"/>
          <w:lang w:val="en-GB" w:eastAsia="en-US"/>
        </w:rPr>
      </w:pPr>
      <w:r w:rsidRPr="00FF08AF">
        <w:rPr>
          <w:rFonts w:ascii="Times New Roman" w:eastAsia="Batang" w:hAnsi="Times New Roman" w:cs="Times New Roman"/>
          <w:kern w:val="0"/>
          <w:sz w:val="22"/>
          <w:lang w:val="en-GB" w:eastAsia="en-US"/>
        </w:rPr>
        <w:t>Support to use separate ROs or separate preambles on shared RO to differentiate</w:t>
      </w:r>
      <w:r w:rsidRPr="00FF08AF">
        <w:rPr>
          <w:rFonts w:ascii="Times New Roman" w:eastAsia="Batang" w:hAnsi="Times New Roman" w:cs="Times New Roman"/>
          <w:color w:val="EE0000"/>
          <w:kern w:val="0"/>
          <w:sz w:val="22"/>
          <w:lang w:val="en-GB" w:eastAsia="en-US"/>
        </w:rPr>
        <w:t xml:space="preserve"> </w:t>
      </w:r>
      <w:r w:rsidRPr="00FF08AF">
        <w:rPr>
          <w:rFonts w:ascii="Times New Roman" w:eastAsia="宋体" w:hAnsi="Times New Roman" w:cs="Times New Roman"/>
          <w:kern w:val="0"/>
          <w:sz w:val="22"/>
          <w:lang w:val="en-GB" w:eastAsia="en-US"/>
        </w:rPr>
        <w:t xml:space="preserve">multiple PRACH transmissions with same Tx beam </w:t>
      </w:r>
      <w:r w:rsidRPr="00FF08AF">
        <w:rPr>
          <w:rFonts w:ascii="Times New Roman" w:eastAsia="Batang" w:hAnsi="Times New Roman" w:cs="Times New Roman"/>
          <w:kern w:val="0"/>
          <w:sz w:val="22"/>
          <w:lang w:val="en-GB" w:eastAsia="en-US"/>
        </w:rPr>
        <w:t>and</w:t>
      </w:r>
      <w:r w:rsidRPr="00FF08AF">
        <w:rPr>
          <w:rFonts w:ascii="Times New Roman" w:eastAsia="Batang" w:hAnsi="Times New Roman" w:cs="Times New Roman"/>
          <w:color w:val="EE0000"/>
          <w:kern w:val="0"/>
          <w:sz w:val="22"/>
          <w:lang w:val="en-GB" w:eastAsia="en-US"/>
        </w:rPr>
        <w:t xml:space="preserve"> </w:t>
      </w:r>
      <w:r w:rsidRPr="00FF08AF">
        <w:rPr>
          <w:rFonts w:ascii="Times New Roman" w:eastAsia="宋体" w:hAnsi="Times New Roman" w:cs="Times New Roman"/>
          <w:kern w:val="0"/>
          <w:sz w:val="22"/>
          <w:lang w:val="en-GB" w:eastAsia="en-US"/>
        </w:rPr>
        <w:t>different Tx beams</w:t>
      </w:r>
      <w:r w:rsidRPr="00FF08AF">
        <w:rPr>
          <w:rFonts w:ascii="Times New Roman" w:eastAsia="Batang" w:hAnsi="Times New Roman" w:cs="Times New Roman"/>
          <w:kern w:val="0"/>
          <w:sz w:val="22"/>
          <w:lang w:val="en-GB" w:eastAsia="en-US"/>
        </w:rPr>
        <w:t>.</w:t>
      </w:r>
    </w:p>
    <w:p w14:paraId="28FCE02E" w14:textId="77777777" w:rsidR="00A35A8E" w:rsidRPr="00FF08AF" w:rsidRDefault="00676CF6">
      <w:pPr>
        <w:widowControl/>
        <w:numPr>
          <w:ilvl w:val="1"/>
          <w:numId w:val="34"/>
        </w:numPr>
        <w:autoSpaceDE w:val="0"/>
        <w:autoSpaceDN w:val="0"/>
        <w:adjustRightInd w:val="0"/>
        <w:snapToGrid w:val="0"/>
        <w:spacing w:after="0" w:line="240" w:lineRule="auto"/>
        <w:ind w:left="442" w:hanging="442"/>
        <w:jc w:val="left"/>
        <w:rPr>
          <w:rFonts w:ascii="Times New Roman" w:eastAsia="宋体" w:hAnsi="Times New Roman" w:cs="Times New Roman"/>
          <w:kern w:val="0"/>
          <w:sz w:val="22"/>
          <w:lang w:val="en-GB"/>
        </w:rPr>
      </w:pPr>
      <w:r w:rsidRPr="00FF08AF">
        <w:rPr>
          <w:rFonts w:ascii="Times New Roman" w:eastAsia="宋体" w:hAnsi="Times New Roman" w:cs="Times New Roman"/>
          <w:kern w:val="0"/>
          <w:sz w:val="22"/>
          <w:lang w:val="en-GB"/>
        </w:rPr>
        <w:t>FFS: details</w:t>
      </w:r>
    </w:p>
    <w:p w14:paraId="0830FE7D" w14:textId="77777777" w:rsidR="00A35A8E" w:rsidRPr="00FF08AF" w:rsidRDefault="00A35A8E">
      <w:pPr>
        <w:widowControl/>
        <w:spacing w:after="0" w:line="240" w:lineRule="auto"/>
        <w:jc w:val="left"/>
        <w:rPr>
          <w:rFonts w:ascii="Times New Roman" w:eastAsia="Times New Roman" w:hAnsi="Times New Roman" w:cs="Times New Roman"/>
          <w:kern w:val="0"/>
          <w:sz w:val="22"/>
          <w:lang w:val="en-GB" w:eastAsia="en-US"/>
        </w:rPr>
      </w:pPr>
    </w:p>
    <w:p w14:paraId="5A9FA73F" w14:textId="77777777" w:rsidR="00A35A8E" w:rsidRPr="00FF08AF" w:rsidRDefault="00676CF6">
      <w:pPr>
        <w:widowControl/>
        <w:spacing w:after="0" w:line="240" w:lineRule="auto"/>
        <w:rPr>
          <w:rFonts w:ascii="Times New Roman" w:eastAsia="MS Mincho" w:hAnsi="Times New Roman" w:cs="Times New Roman"/>
          <w:b/>
          <w:bCs/>
          <w:kern w:val="0"/>
          <w:sz w:val="22"/>
          <w:highlight w:val="darkYellow"/>
          <w:lang w:val="en-CA"/>
        </w:rPr>
      </w:pPr>
      <w:r w:rsidRPr="00FF08AF">
        <w:rPr>
          <w:rFonts w:ascii="Times New Roman" w:eastAsia="MS Mincho" w:hAnsi="Times New Roman" w:cs="Times New Roman"/>
          <w:b/>
          <w:bCs/>
          <w:kern w:val="0"/>
          <w:sz w:val="22"/>
          <w:highlight w:val="darkYellow"/>
          <w:lang w:val="en-CA"/>
        </w:rPr>
        <w:t>Working assumption</w:t>
      </w:r>
    </w:p>
    <w:p w14:paraId="39E011AD" w14:textId="77777777" w:rsidR="00A35A8E" w:rsidRPr="00FF08AF" w:rsidRDefault="00676CF6">
      <w:pPr>
        <w:widowControl/>
        <w:autoSpaceDE w:val="0"/>
        <w:autoSpaceDN w:val="0"/>
        <w:adjustRightInd w:val="0"/>
        <w:snapToGrid w:val="0"/>
        <w:spacing w:after="0" w:line="240" w:lineRule="auto"/>
        <w:rPr>
          <w:rFonts w:ascii="Times New Roman" w:eastAsia="Batang" w:hAnsi="Times New Roman" w:cs="Times New Roman"/>
          <w:kern w:val="0"/>
          <w:sz w:val="22"/>
          <w:lang w:val="en-GB" w:eastAsia="en-US"/>
        </w:rPr>
      </w:pPr>
      <w:r w:rsidRPr="00FF08AF">
        <w:rPr>
          <w:rFonts w:ascii="Times New Roman" w:eastAsia="Batang" w:hAnsi="Times New Roman" w:cs="Times New Roman"/>
          <w:kern w:val="0"/>
          <w:sz w:val="22"/>
          <w:lang w:val="en-GB" w:eastAsia="en-US"/>
        </w:rPr>
        <w:t>The multiple PRACH transmission with different Tx beams is supported for CBRA</w:t>
      </w:r>
      <w:r w:rsidRPr="00FF08AF">
        <w:rPr>
          <w:rFonts w:ascii="Times New Roman" w:eastAsia="Batang" w:hAnsi="Times New Roman" w:cs="Times New Roman"/>
          <w:kern w:val="0"/>
          <w:sz w:val="22"/>
          <w:lang w:val="en-GB"/>
        </w:rPr>
        <w:t>,</w:t>
      </w:r>
      <w:r w:rsidRPr="00FF08AF">
        <w:rPr>
          <w:rFonts w:ascii="Times New Roman" w:eastAsia="Batang" w:hAnsi="Times New Roman" w:cs="Times New Roman"/>
          <w:kern w:val="0"/>
          <w:sz w:val="22"/>
          <w:lang w:val="en-GB" w:eastAsia="en-US"/>
        </w:rPr>
        <w:t xml:space="preserve"> ReconfigurationWithSync case in CFRA</w:t>
      </w:r>
      <w:r w:rsidRPr="00FF08AF">
        <w:rPr>
          <w:rFonts w:ascii="Times New Roman" w:eastAsia="Batang" w:hAnsi="Times New Roman" w:cs="Times New Roman"/>
          <w:kern w:val="0"/>
          <w:sz w:val="22"/>
          <w:lang w:val="en-GB"/>
        </w:rPr>
        <w:t xml:space="preserve"> </w:t>
      </w:r>
      <w:r w:rsidRPr="00FF08AF">
        <w:rPr>
          <w:rFonts w:ascii="Times New Roman" w:eastAsia="Batang" w:hAnsi="Times New Roman" w:cs="Times New Roman"/>
          <w:color w:val="EE0000"/>
          <w:kern w:val="0"/>
          <w:sz w:val="22"/>
          <w:lang w:val="en-GB"/>
        </w:rPr>
        <w:t>and SI request</w:t>
      </w:r>
      <w:r w:rsidRPr="00FF08AF">
        <w:rPr>
          <w:rFonts w:ascii="Times New Roman" w:eastAsia="Batang" w:hAnsi="Times New Roman" w:cs="Times New Roman"/>
          <w:kern w:val="0"/>
          <w:sz w:val="22"/>
          <w:lang w:val="en-GB" w:eastAsia="en-US"/>
        </w:rPr>
        <w:t>.</w:t>
      </w:r>
    </w:p>
    <w:p w14:paraId="6412E200" w14:textId="77777777" w:rsidR="00A35A8E" w:rsidRPr="00FF08AF" w:rsidRDefault="00676CF6">
      <w:pPr>
        <w:widowControl/>
        <w:numPr>
          <w:ilvl w:val="0"/>
          <w:numId w:val="20"/>
        </w:numPr>
        <w:autoSpaceDE w:val="0"/>
        <w:autoSpaceDN w:val="0"/>
        <w:adjustRightInd w:val="0"/>
        <w:snapToGrid w:val="0"/>
        <w:spacing w:after="0" w:line="240" w:lineRule="auto"/>
        <w:ind w:left="442" w:hanging="442"/>
        <w:jc w:val="left"/>
        <w:rPr>
          <w:rFonts w:ascii="Times New Roman" w:eastAsia="宋体" w:hAnsi="Times New Roman" w:cs="Times New Roman"/>
          <w:kern w:val="0"/>
          <w:sz w:val="22"/>
          <w:lang w:val="en-GB"/>
        </w:rPr>
      </w:pPr>
      <w:r w:rsidRPr="00FF08AF">
        <w:rPr>
          <w:rFonts w:ascii="Times New Roman" w:eastAsia="宋体" w:hAnsi="Times New Roman" w:cs="Times New Roman"/>
          <w:kern w:val="0"/>
          <w:sz w:val="22"/>
          <w:lang w:val="en-GB"/>
        </w:rPr>
        <w:t>RAN1 assumes that all the cases are supported with a common solution</w:t>
      </w:r>
    </w:p>
    <w:p w14:paraId="43751721" w14:textId="77777777" w:rsidR="00A35A8E" w:rsidRPr="00FF08AF" w:rsidRDefault="00A35A8E">
      <w:pPr>
        <w:widowControl/>
        <w:spacing w:after="0" w:line="240" w:lineRule="auto"/>
        <w:jc w:val="left"/>
        <w:rPr>
          <w:rFonts w:ascii="Times New Roman" w:hAnsi="Times New Roman" w:cs="Times New Roman"/>
          <w:kern w:val="0"/>
          <w:sz w:val="22"/>
          <w:lang w:val="en-GB"/>
        </w:rPr>
      </w:pPr>
    </w:p>
    <w:p w14:paraId="7E0533DD" w14:textId="77777777" w:rsidR="00A35A8E" w:rsidRPr="00FF08AF" w:rsidRDefault="00676CF6">
      <w:pPr>
        <w:widowControl/>
        <w:spacing w:after="0" w:line="240" w:lineRule="auto"/>
        <w:rPr>
          <w:rFonts w:ascii="Times New Roman" w:eastAsia="MS Mincho" w:hAnsi="Times New Roman" w:cs="Times New Roman"/>
          <w:b/>
          <w:bCs/>
          <w:kern w:val="0"/>
          <w:sz w:val="22"/>
          <w:highlight w:val="green"/>
          <w:lang w:val="en-CA"/>
        </w:rPr>
      </w:pPr>
      <w:r w:rsidRPr="00FF08AF">
        <w:rPr>
          <w:rFonts w:ascii="Times New Roman" w:eastAsia="MS Mincho" w:hAnsi="Times New Roman" w:cs="Times New Roman"/>
          <w:b/>
          <w:bCs/>
          <w:kern w:val="0"/>
          <w:sz w:val="22"/>
          <w:highlight w:val="green"/>
          <w:lang w:val="en-CA"/>
        </w:rPr>
        <w:t>Agreement</w:t>
      </w:r>
    </w:p>
    <w:p w14:paraId="28A38E30" w14:textId="77777777" w:rsidR="00A35A8E" w:rsidRPr="00FF08AF" w:rsidRDefault="00676CF6">
      <w:pPr>
        <w:widowControl/>
        <w:spacing w:after="0" w:line="240" w:lineRule="auto"/>
        <w:jc w:val="left"/>
        <w:rPr>
          <w:rFonts w:ascii="Times New Roman" w:hAnsi="Times New Roman" w:cs="Times New Roman"/>
          <w:kern w:val="0"/>
          <w:sz w:val="22"/>
          <w:lang w:val="en-GB"/>
        </w:rPr>
      </w:pPr>
      <w:r w:rsidRPr="00FF08AF">
        <w:rPr>
          <w:rFonts w:ascii="Times New Roman" w:eastAsia="Batang" w:hAnsi="Times New Roman" w:cs="Times New Roman"/>
          <w:kern w:val="0"/>
          <w:sz w:val="22"/>
          <w:lang w:val="en-GB" w:eastAsia="en-US"/>
        </w:rPr>
        <w:t>Introduce RRC signaling to enable the extension of pi/2-BPSK to more MCS entries.</w:t>
      </w:r>
    </w:p>
    <w:p w14:paraId="4BFDD6F6" w14:textId="77777777" w:rsidR="00FF08AF" w:rsidRDefault="00FF08AF" w:rsidP="00FF08AF">
      <w:pPr>
        <w:spacing w:before="156" w:after="60"/>
        <w:rPr>
          <w:rFonts w:ascii="Times New Roman" w:hAnsi="Times New Roman" w:cs="Times New Roman"/>
          <w:sz w:val="22"/>
          <w:lang w:val="en-GB"/>
        </w:rPr>
      </w:pPr>
    </w:p>
    <w:p w14:paraId="038CE558" w14:textId="7D84EE32" w:rsidR="00FF08AF" w:rsidRPr="00897A61" w:rsidRDefault="00FF08AF" w:rsidP="00FF08AF">
      <w:pPr>
        <w:spacing w:before="156" w:after="60"/>
        <w:rPr>
          <w:rFonts w:ascii="Times New Roman" w:hAnsi="Times New Roman" w:cs="Times New Roman"/>
          <w:b/>
          <w:bCs/>
          <w:color w:val="000000"/>
          <w:sz w:val="22"/>
        </w:rPr>
      </w:pPr>
      <w:r w:rsidRPr="00897A61">
        <w:rPr>
          <w:rFonts w:ascii="Times New Roman" w:hAnsi="Times New Roman" w:cs="Times New Roman"/>
          <w:b/>
          <w:bCs/>
          <w:sz w:val="22"/>
          <w:lang w:val="en-GB"/>
        </w:rPr>
        <w:t xml:space="preserve">The following agreements were reached in </w:t>
      </w:r>
      <w:r w:rsidRPr="00897A61">
        <w:rPr>
          <w:rFonts w:ascii="Times New Roman" w:hAnsi="Times New Roman" w:cs="Times New Roman" w:hint="eastAsia"/>
          <w:b/>
          <w:bCs/>
          <w:sz w:val="22"/>
          <w:lang w:val="en-GB"/>
        </w:rPr>
        <w:t>Wednes</w:t>
      </w:r>
      <w:r w:rsidRPr="00897A61">
        <w:rPr>
          <w:rFonts w:ascii="Times New Roman" w:hAnsi="Times New Roman" w:cs="Times New Roman"/>
          <w:b/>
          <w:bCs/>
          <w:sz w:val="22"/>
          <w:lang w:val="en-GB"/>
        </w:rPr>
        <w:t>day’s online session.</w:t>
      </w:r>
    </w:p>
    <w:p w14:paraId="4F4706CF" w14:textId="77777777" w:rsidR="00FF08AF" w:rsidRPr="00FF08AF" w:rsidRDefault="00FF08AF" w:rsidP="00FF08AF">
      <w:pPr>
        <w:pStyle w:val="3GPPNormalText"/>
        <w:rPr>
          <w:rFonts w:ascii="Times New Roman" w:hAnsi="Times New Roman"/>
          <w:b/>
          <w:bCs/>
          <w:i/>
          <w:iCs/>
          <w:szCs w:val="22"/>
          <w:highlight w:val="green"/>
          <w:u w:val="single"/>
          <w:lang w:val="en-CA"/>
        </w:rPr>
      </w:pPr>
      <w:r w:rsidRPr="00FF08AF">
        <w:rPr>
          <w:rFonts w:ascii="Times New Roman" w:hAnsi="Times New Roman"/>
          <w:b/>
          <w:bCs/>
          <w:szCs w:val="22"/>
          <w:highlight w:val="green"/>
          <w:lang w:val="en-CA"/>
        </w:rPr>
        <w:t>Agreement</w:t>
      </w:r>
    </w:p>
    <w:p w14:paraId="72DD029F" w14:textId="77777777" w:rsidR="00FF08AF" w:rsidRPr="00FF08AF" w:rsidRDefault="00FF08AF" w:rsidP="00FF08AF">
      <w:pPr>
        <w:rPr>
          <w:rFonts w:ascii="Times New Roman" w:hAnsi="Times New Roman" w:cs="Times New Roman"/>
          <w:sz w:val="22"/>
        </w:rPr>
      </w:pPr>
      <w:r w:rsidRPr="00FF08AF">
        <w:rPr>
          <w:rFonts w:ascii="Times New Roman" w:hAnsi="Times New Roman" w:cs="Times New Roman"/>
          <w:sz w:val="22"/>
        </w:rPr>
        <w:t>LLS should be conducted to decide which MCS entries pi/2-BPSK can be extended to.</w:t>
      </w:r>
    </w:p>
    <w:p w14:paraId="23BA7C48" w14:textId="77777777" w:rsidR="00FF08AF" w:rsidRPr="00FF08AF" w:rsidRDefault="00FF08AF" w:rsidP="00FF08AF">
      <w:pPr>
        <w:widowControl/>
        <w:numPr>
          <w:ilvl w:val="0"/>
          <w:numId w:val="84"/>
        </w:numPr>
        <w:autoSpaceDE w:val="0"/>
        <w:autoSpaceDN w:val="0"/>
        <w:adjustRightInd w:val="0"/>
        <w:snapToGrid w:val="0"/>
        <w:spacing w:after="120"/>
        <w:ind w:left="442" w:hanging="442"/>
        <w:rPr>
          <w:rFonts w:ascii="Times New Roman" w:eastAsia="宋体" w:hAnsi="Times New Roman" w:cs="Times New Roman"/>
          <w:sz w:val="22"/>
        </w:rPr>
      </w:pPr>
      <w:r w:rsidRPr="00FF08AF">
        <w:rPr>
          <w:rFonts w:ascii="Times New Roman" w:eastAsia="宋体" w:hAnsi="Times New Roman" w:cs="Times New Roman"/>
          <w:sz w:val="22"/>
        </w:rPr>
        <w:t>Both LLS performance gain and power boosting gain due to lower PAPR should be taken into consideration.</w:t>
      </w:r>
    </w:p>
    <w:p w14:paraId="443EAD00" w14:textId="77777777" w:rsidR="00FF08AF" w:rsidRPr="00FF08AF" w:rsidRDefault="00FF08AF" w:rsidP="00FF08AF">
      <w:pPr>
        <w:widowControl/>
        <w:numPr>
          <w:ilvl w:val="0"/>
          <w:numId w:val="86"/>
        </w:numPr>
        <w:autoSpaceDE w:val="0"/>
        <w:autoSpaceDN w:val="0"/>
        <w:adjustRightInd w:val="0"/>
        <w:snapToGrid w:val="0"/>
        <w:spacing w:after="120"/>
        <w:rPr>
          <w:rFonts w:ascii="Times New Roman" w:eastAsia="宋体" w:hAnsi="Times New Roman" w:cs="Times New Roman"/>
          <w:sz w:val="22"/>
        </w:rPr>
      </w:pPr>
      <w:r w:rsidRPr="00FF08AF">
        <w:rPr>
          <w:rFonts w:ascii="Times New Roman" w:eastAsia="宋体" w:hAnsi="Times New Roman" w:cs="Times New Roman"/>
          <w:sz w:val="22"/>
        </w:rPr>
        <w:t>Note: LLS performance gain refers to the performance gain/loss when using pi/2-BPSK compared with QPSK with same SE according to LLS; power boosting gain refers to the performance gain acquired due to the low PAPR of pi/2-BPSK compared with QPSK.</w:t>
      </w:r>
    </w:p>
    <w:p w14:paraId="337FA07C" w14:textId="77777777" w:rsidR="00FF08AF" w:rsidRPr="00FF08AF" w:rsidRDefault="00FF08AF" w:rsidP="00FF08AF">
      <w:pPr>
        <w:rPr>
          <w:rFonts w:ascii="Times New Roman" w:eastAsia="等线" w:hAnsi="Times New Roman" w:cs="Times New Roman"/>
          <w:iCs/>
          <w:sz w:val="22"/>
        </w:rPr>
      </w:pPr>
    </w:p>
    <w:p w14:paraId="423C7376" w14:textId="77777777" w:rsidR="00FF08AF" w:rsidRPr="00FF08AF" w:rsidRDefault="00FF08AF" w:rsidP="00FF08AF">
      <w:pPr>
        <w:pStyle w:val="3GPPNormalText"/>
        <w:rPr>
          <w:rFonts w:ascii="Times New Roman" w:hAnsi="Times New Roman"/>
          <w:b/>
          <w:bCs/>
          <w:i/>
          <w:iCs/>
          <w:szCs w:val="22"/>
          <w:highlight w:val="green"/>
          <w:u w:val="single"/>
          <w:lang w:val="en-CA"/>
        </w:rPr>
      </w:pPr>
      <w:r w:rsidRPr="00FF08AF">
        <w:rPr>
          <w:rFonts w:ascii="Times New Roman" w:hAnsi="Times New Roman"/>
          <w:b/>
          <w:bCs/>
          <w:szCs w:val="22"/>
          <w:highlight w:val="green"/>
          <w:lang w:val="en-CA"/>
        </w:rPr>
        <w:t>Agreement</w:t>
      </w:r>
    </w:p>
    <w:p w14:paraId="24265B79" w14:textId="77777777" w:rsidR="00FF08AF" w:rsidRPr="00FF08AF" w:rsidRDefault="00FF08AF" w:rsidP="00FF08AF">
      <w:pPr>
        <w:rPr>
          <w:rFonts w:ascii="Times New Roman" w:hAnsi="Times New Roman" w:cs="Times New Roman"/>
          <w:bCs/>
          <w:iCs/>
          <w:sz w:val="22"/>
        </w:rPr>
      </w:pPr>
      <w:r w:rsidRPr="00FF08AF">
        <w:rPr>
          <w:rFonts w:ascii="Times New Roman" w:hAnsi="Times New Roman" w:cs="Times New Roman"/>
          <w:bCs/>
          <w:iCs/>
          <w:sz w:val="22"/>
        </w:rPr>
        <w:lastRenderedPageBreak/>
        <w:t>Pi/2-BPSK is extended to more MCS entries in MCS tables with spectrum efficiency no larger than N (N &lt;= 0.8770).</w:t>
      </w:r>
    </w:p>
    <w:p w14:paraId="6E8FF01E" w14:textId="77777777" w:rsidR="00FF08AF" w:rsidRPr="00FF08AF" w:rsidRDefault="00FF08AF" w:rsidP="00FF08AF">
      <w:pPr>
        <w:widowControl/>
        <w:numPr>
          <w:ilvl w:val="0"/>
          <w:numId w:val="85"/>
        </w:numPr>
        <w:autoSpaceDE w:val="0"/>
        <w:autoSpaceDN w:val="0"/>
        <w:adjustRightInd w:val="0"/>
        <w:snapToGrid w:val="0"/>
        <w:spacing w:after="120"/>
        <w:ind w:left="442" w:hanging="442"/>
        <w:rPr>
          <w:rFonts w:ascii="Times New Roman" w:eastAsia="宋体" w:hAnsi="Times New Roman" w:cs="Times New Roman"/>
          <w:bCs/>
          <w:iCs/>
          <w:sz w:val="22"/>
        </w:rPr>
      </w:pPr>
      <w:r w:rsidRPr="00FF08AF">
        <w:rPr>
          <w:rFonts w:ascii="Times New Roman" w:eastAsia="宋体" w:hAnsi="Times New Roman" w:cs="Times New Roman"/>
          <w:bCs/>
          <w:iCs/>
          <w:sz w:val="22"/>
        </w:rPr>
        <w:t>FFS: value of N</w:t>
      </w:r>
    </w:p>
    <w:p w14:paraId="2D2E621F" w14:textId="77777777" w:rsidR="00FF08AF" w:rsidRPr="00FF08AF" w:rsidRDefault="00FF08AF" w:rsidP="00FF08AF">
      <w:pPr>
        <w:rPr>
          <w:rFonts w:ascii="Times New Roman" w:eastAsia="等线" w:hAnsi="Times New Roman" w:cs="Times New Roman"/>
          <w:iCs/>
          <w:sz w:val="22"/>
        </w:rPr>
      </w:pPr>
    </w:p>
    <w:p w14:paraId="67770924" w14:textId="77777777" w:rsidR="00FF08AF" w:rsidRPr="00FF08AF" w:rsidRDefault="00FF08AF" w:rsidP="00FF08AF">
      <w:pPr>
        <w:pStyle w:val="3GPPNormalText"/>
        <w:rPr>
          <w:rFonts w:ascii="Times New Roman" w:hAnsi="Times New Roman"/>
          <w:b/>
          <w:bCs/>
          <w:i/>
          <w:iCs/>
          <w:szCs w:val="22"/>
          <w:highlight w:val="green"/>
          <w:u w:val="single"/>
          <w:lang w:val="en-CA"/>
        </w:rPr>
      </w:pPr>
      <w:r w:rsidRPr="00FF08AF">
        <w:rPr>
          <w:rFonts w:ascii="Times New Roman" w:hAnsi="Times New Roman"/>
          <w:b/>
          <w:bCs/>
          <w:szCs w:val="22"/>
          <w:highlight w:val="green"/>
          <w:lang w:val="en-CA"/>
        </w:rPr>
        <w:t>Agreement</w:t>
      </w:r>
    </w:p>
    <w:p w14:paraId="5CA687AA" w14:textId="77777777" w:rsidR="00FF08AF" w:rsidRPr="00FF08AF" w:rsidRDefault="00FF08AF" w:rsidP="00FF08AF">
      <w:pPr>
        <w:rPr>
          <w:rFonts w:ascii="Times New Roman" w:hAnsi="Times New Roman" w:cs="Times New Roman"/>
          <w:sz w:val="22"/>
        </w:rPr>
      </w:pPr>
      <w:r w:rsidRPr="00FF08AF">
        <w:rPr>
          <w:rFonts w:ascii="Times New Roman" w:hAnsi="Times New Roman" w:cs="Times New Roman"/>
          <w:sz w:val="22"/>
        </w:rPr>
        <w:t xml:space="preserve">When extending pi/2-BPSK to more MCS entries in MCS tables, the code rate should be doubled to keep spectral efficiency the same. </w:t>
      </w:r>
    </w:p>
    <w:p w14:paraId="7BAF5993" w14:textId="77777777" w:rsidR="00FF08AF" w:rsidRPr="00FF08AF" w:rsidRDefault="00FF08AF" w:rsidP="00FF08AF">
      <w:pPr>
        <w:rPr>
          <w:rFonts w:ascii="Times New Roman" w:eastAsia="等线" w:hAnsi="Times New Roman" w:cs="Times New Roman"/>
          <w:iCs/>
          <w:sz w:val="22"/>
        </w:rPr>
      </w:pPr>
    </w:p>
    <w:p w14:paraId="110C4DEC" w14:textId="77777777" w:rsidR="00FF08AF" w:rsidRPr="00FF08AF" w:rsidRDefault="00FF08AF" w:rsidP="00FF08AF">
      <w:pPr>
        <w:pStyle w:val="3GPPNormalText"/>
        <w:rPr>
          <w:rFonts w:ascii="Times New Roman" w:hAnsi="Times New Roman"/>
          <w:b/>
          <w:bCs/>
          <w:i/>
          <w:iCs/>
          <w:szCs w:val="22"/>
          <w:highlight w:val="green"/>
          <w:u w:val="single"/>
          <w:lang w:val="en-CA"/>
        </w:rPr>
      </w:pPr>
      <w:r w:rsidRPr="00FF08AF">
        <w:rPr>
          <w:rFonts w:ascii="Times New Roman" w:hAnsi="Times New Roman"/>
          <w:b/>
          <w:bCs/>
          <w:szCs w:val="22"/>
          <w:highlight w:val="green"/>
          <w:lang w:val="en-CA"/>
        </w:rPr>
        <w:t>Agreement</w:t>
      </w:r>
    </w:p>
    <w:p w14:paraId="20161168" w14:textId="77777777" w:rsidR="00FF08AF" w:rsidRPr="00FF08AF" w:rsidRDefault="00FF08AF" w:rsidP="00FF08AF">
      <w:pPr>
        <w:rPr>
          <w:rFonts w:ascii="Times New Roman" w:eastAsia="宋体" w:hAnsi="Times New Roman" w:cs="Times New Roman"/>
          <w:sz w:val="22"/>
        </w:rPr>
      </w:pPr>
      <w:r w:rsidRPr="00FF08AF">
        <w:rPr>
          <w:rFonts w:ascii="Times New Roman" w:eastAsia="宋体" w:hAnsi="Times New Roman" w:cs="Times New Roman"/>
          <w:sz w:val="22"/>
        </w:rPr>
        <w:t>Reuse at least the following definitions and mechanisms in multiple PRACH transmissions with same Tx beam for multiple PRACH transmissions with different Tx beams.</w:t>
      </w:r>
    </w:p>
    <w:p w14:paraId="09A67EE1" w14:textId="77777777" w:rsidR="00FF08AF" w:rsidRPr="00FF08AF" w:rsidRDefault="00FF08AF" w:rsidP="00FF08AF">
      <w:pPr>
        <w:widowControl/>
        <w:numPr>
          <w:ilvl w:val="0"/>
          <w:numId w:val="32"/>
        </w:numPr>
        <w:autoSpaceDE w:val="0"/>
        <w:autoSpaceDN w:val="0"/>
        <w:adjustRightInd w:val="0"/>
        <w:snapToGrid w:val="0"/>
        <w:spacing w:after="120"/>
        <w:rPr>
          <w:rFonts w:ascii="Times New Roman" w:eastAsia="宋体" w:hAnsi="Times New Roman" w:cs="Times New Roman"/>
          <w:sz w:val="22"/>
        </w:rPr>
      </w:pPr>
      <w:r w:rsidRPr="00FF08AF">
        <w:rPr>
          <w:rFonts w:ascii="Times New Roman" w:eastAsia="宋体" w:hAnsi="Times New Roman" w:cs="Times New Roman"/>
          <w:sz w:val="22"/>
        </w:rPr>
        <w:t>Definition and determination of RO group</w:t>
      </w:r>
    </w:p>
    <w:p w14:paraId="535E24C6" w14:textId="77777777" w:rsidR="00FF08AF" w:rsidRPr="00FF08AF" w:rsidRDefault="00FF08AF" w:rsidP="00FF08AF">
      <w:pPr>
        <w:widowControl/>
        <w:numPr>
          <w:ilvl w:val="0"/>
          <w:numId w:val="32"/>
        </w:numPr>
        <w:autoSpaceDE w:val="0"/>
        <w:autoSpaceDN w:val="0"/>
        <w:adjustRightInd w:val="0"/>
        <w:snapToGrid w:val="0"/>
        <w:spacing w:after="120"/>
        <w:rPr>
          <w:rFonts w:ascii="Times New Roman" w:eastAsia="宋体" w:hAnsi="Times New Roman" w:cs="Times New Roman"/>
          <w:sz w:val="22"/>
        </w:rPr>
      </w:pPr>
      <w:r w:rsidRPr="00FF08AF">
        <w:rPr>
          <w:rFonts w:ascii="Times New Roman" w:eastAsia="宋体" w:hAnsi="Times New Roman" w:cs="Times New Roman"/>
          <w:sz w:val="22"/>
        </w:rPr>
        <w:t>definition of time period</w:t>
      </w:r>
    </w:p>
    <w:p w14:paraId="5DB5B21E" w14:textId="77777777" w:rsidR="00FF08AF" w:rsidRPr="00FF08AF" w:rsidRDefault="00FF08AF" w:rsidP="00FF08AF">
      <w:pPr>
        <w:widowControl/>
        <w:numPr>
          <w:ilvl w:val="0"/>
          <w:numId w:val="32"/>
        </w:numPr>
        <w:autoSpaceDE w:val="0"/>
        <w:autoSpaceDN w:val="0"/>
        <w:adjustRightInd w:val="0"/>
        <w:snapToGrid w:val="0"/>
        <w:spacing w:after="120"/>
        <w:rPr>
          <w:rFonts w:ascii="Times New Roman" w:eastAsia="宋体" w:hAnsi="Times New Roman" w:cs="Times New Roman"/>
          <w:sz w:val="22"/>
        </w:rPr>
      </w:pPr>
      <w:r w:rsidRPr="00FF08AF">
        <w:rPr>
          <w:rFonts w:ascii="Times New Roman" w:eastAsia="宋体" w:hAnsi="Times New Roman" w:cs="Times New Roman"/>
          <w:sz w:val="22"/>
        </w:rPr>
        <w:t>SSB-to-RO mapping rule</w:t>
      </w:r>
    </w:p>
    <w:p w14:paraId="1E7F2236" w14:textId="77777777" w:rsidR="00FF08AF" w:rsidRPr="00FF08AF" w:rsidRDefault="00FF08AF" w:rsidP="00FF08AF">
      <w:pPr>
        <w:widowControl/>
        <w:numPr>
          <w:ilvl w:val="0"/>
          <w:numId w:val="32"/>
        </w:numPr>
        <w:autoSpaceDE w:val="0"/>
        <w:autoSpaceDN w:val="0"/>
        <w:adjustRightInd w:val="0"/>
        <w:snapToGrid w:val="0"/>
        <w:spacing w:after="120"/>
        <w:rPr>
          <w:rFonts w:ascii="Times New Roman" w:eastAsia="宋体" w:hAnsi="Times New Roman" w:cs="Times New Roman"/>
          <w:sz w:val="22"/>
        </w:rPr>
      </w:pPr>
      <w:r w:rsidRPr="00FF08AF">
        <w:rPr>
          <w:rFonts w:ascii="Times New Roman" w:eastAsia="宋体" w:hAnsi="Times New Roman" w:cs="Times New Roman"/>
          <w:sz w:val="22"/>
        </w:rPr>
        <w:t xml:space="preserve">Note: the terminology RO group stands for the ROs for multiple PRACH transmissions as specified in TS 38.213, i.e., “set consists of </w:t>
      </w:r>
      <m:oMath>
        <m:sSubSup>
          <m:sSubSupPr>
            <m:ctrlPr>
              <w:rPr>
                <w:rFonts w:ascii="Cambria Math" w:eastAsia="宋体" w:hAnsi="Cambria Math" w:cs="Times New Roman"/>
                <w:sz w:val="22"/>
              </w:rPr>
            </m:ctrlPr>
          </m:sSubSupPr>
          <m:e>
            <m:r>
              <m:rPr>
                <m:sty m:val="p"/>
              </m:rPr>
              <w:rPr>
                <w:rFonts w:ascii="Cambria Math" w:eastAsia="宋体" w:hAnsi="Cambria Math" w:cs="Times New Roman"/>
                <w:sz w:val="22"/>
              </w:rPr>
              <m:t>N</m:t>
            </m:r>
          </m:e>
          <m:sub>
            <m:r>
              <m:rPr>
                <m:sty m:val="p"/>
              </m:rPr>
              <w:rPr>
                <w:rFonts w:ascii="Cambria Math" w:eastAsia="宋体" w:hAnsi="Cambria Math" w:cs="Times New Roman"/>
                <w:sz w:val="22"/>
              </w:rPr>
              <m:t>preamble</m:t>
            </m:r>
          </m:sub>
          <m:sup>
            <m:r>
              <m:rPr>
                <m:sty m:val="p"/>
              </m:rPr>
              <w:rPr>
                <w:rFonts w:ascii="Cambria Math" w:eastAsia="宋体" w:hAnsi="Cambria Math" w:cs="Times New Roman"/>
                <w:sz w:val="22"/>
              </w:rPr>
              <m:t>rep</m:t>
            </m:r>
          </m:sup>
        </m:sSubSup>
      </m:oMath>
      <w:r w:rsidRPr="00FF08AF">
        <w:rPr>
          <w:rFonts w:ascii="Times New Roman" w:eastAsia="宋体" w:hAnsi="Times New Roman" w:cs="Times New Roman"/>
          <w:sz w:val="22"/>
        </w:rPr>
        <w:t xml:space="preserve"> valid PRACH occasions…”.</w:t>
      </w:r>
    </w:p>
    <w:p w14:paraId="70BBA259" w14:textId="77777777" w:rsidR="00FF08AF" w:rsidRPr="00FF08AF" w:rsidRDefault="00FF08AF" w:rsidP="00FF08AF">
      <w:pPr>
        <w:rPr>
          <w:rFonts w:ascii="Times New Roman" w:eastAsia="等线" w:hAnsi="Times New Roman" w:cs="Times New Roman"/>
          <w:iCs/>
          <w:sz w:val="22"/>
        </w:rPr>
      </w:pPr>
    </w:p>
    <w:p w14:paraId="69501735" w14:textId="77777777" w:rsidR="00FF08AF" w:rsidRPr="00FF08AF" w:rsidRDefault="00FF08AF" w:rsidP="00FF08AF">
      <w:pPr>
        <w:pStyle w:val="3GPPNormalText"/>
        <w:rPr>
          <w:rFonts w:ascii="Times New Roman" w:hAnsi="Times New Roman"/>
          <w:b/>
          <w:bCs/>
          <w:i/>
          <w:iCs/>
          <w:szCs w:val="22"/>
          <w:highlight w:val="green"/>
          <w:u w:val="single"/>
          <w:lang w:val="en-CA"/>
        </w:rPr>
      </w:pPr>
      <w:r w:rsidRPr="00FF08AF">
        <w:rPr>
          <w:rFonts w:ascii="Times New Roman" w:hAnsi="Times New Roman"/>
          <w:b/>
          <w:bCs/>
          <w:szCs w:val="22"/>
          <w:highlight w:val="green"/>
          <w:lang w:val="en-CA"/>
        </w:rPr>
        <w:t>Agreement</w:t>
      </w:r>
    </w:p>
    <w:p w14:paraId="4097353B" w14:textId="77777777" w:rsidR="00FF08AF" w:rsidRPr="00FF08AF" w:rsidRDefault="00FF08AF" w:rsidP="00FF08AF">
      <w:pPr>
        <w:rPr>
          <w:rFonts w:ascii="Times New Roman" w:eastAsia="宋体" w:hAnsi="Times New Roman" w:cs="Times New Roman"/>
          <w:sz w:val="22"/>
        </w:rPr>
      </w:pPr>
      <w:r w:rsidRPr="00FF08AF">
        <w:rPr>
          <w:rFonts w:ascii="Times New Roman" w:eastAsia="宋体" w:hAnsi="Times New Roman" w:cs="Times New Roman"/>
          <w:sz w:val="22"/>
        </w:rPr>
        <w:t>Reuse the definition of time offset between RO groups in multiple PRACH transmissions with same Tx beam for multiple PRACH transmissions with different Tx beams.</w:t>
      </w:r>
    </w:p>
    <w:p w14:paraId="03E1DE45" w14:textId="77777777" w:rsidR="00FF08AF" w:rsidRPr="00FF08AF" w:rsidRDefault="00FF08AF" w:rsidP="00FF08AF">
      <w:pPr>
        <w:rPr>
          <w:rFonts w:ascii="Times New Roman" w:eastAsia="等线" w:hAnsi="Times New Roman" w:cs="Times New Roman"/>
          <w:iCs/>
          <w:sz w:val="22"/>
        </w:rPr>
      </w:pPr>
    </w:p>
    <w:p w14:paraId="0B18BBA3" w14:textId="77777777" w:rsidR="00FF08AF" w:rsidRPr="00FF08AF" w:rsidRDefault="00FF08AF" w:rsidP="00FF08AF">
      <w:pPr>
        <w:pStyle w:val="3GPPNormalText"/>
        <w:rPr>
          <w:rFonts w:ascii="Times New Roman" w:hAnsi="Times New Roman"/>
          <w:b/>
          <w:bCs/>
          <w:i/>
          <w:iCs/>
          <w:szCs w:val="22"/>
          <w:highlight w:val="green"/>
          <w:u w:val="single"/>
          <w:lang w:val="en-CA"/>
        </w:rPr>
      </w:pPr>
      <w:r w:rsidRPr="00FF08AF">
        <w:rPr>
          <w:rFonts w:ascii="Times New Roman" w:hAnsi="Times New Roman"/>
          <w:b/>
          <w:bCs/>
          <w:szCs w:val="22"/>
          <w:highlight w:val="green"/>
          <w:lang w:val="en-CA"/>
        </w:rPr>
        <w:t>Agreement</w:t>
      </w:r>
    </w:p>
    <w:p w14:paraId="4EE30307" w14:textId="77777777" w:rsidR="00FF08AF" w:rsidRPr="00FF08AF" w:rsidRDefault="00FF08AF" w:rsidP="00FF08AF">
      <w:pPr>
        <w:rPr>
          <w:rFonts w:ascii="Times New Roman" w:eastAsia="宋体" w:hAnsi="Times New Roman" w:cs="Times New Roman"/>
          <w:sz w:val="22"/>
        </w:rPr>
      </w:pPr>
      <w:r w:rsidRPr="00FF08AF">
        <w:rPr>
          <w:rFonts w:ascii="Times New Roman" w:eastAsia="宋体" w:hAnsi="Times New Roman" w:cs="Times New Roman"/>
          <w:sz w:val="22"/>
        </w:rPr>
        <w:t xml:space="preserve">Reuse the </w:t>
      </w:r>
      <w:r w:rsidRPr="00FF08AF">
        <w:rPr>
          <w:rFonts w:ascii="Times New Roman" w:hAnsi="Times New Roman" w:cs="Times New Roman"/>
          <w:sz w:val="22"/>
        </w:rPr>
        <w:t>PRACH power control (power ramping between different RACH attempts is FFS) rule</w:t>
      </w:r>
      <w:r w:rsidRPr="00FF08AF">
        <w:rPr>
          <w:rFonts w:ascii="Times New Roman" w:eastAsia="宋体" w:hAnsi="Times New Roman" w:cs="Times New Roman"/>
          <w:sz w:val="22"/>
        </w:rPr>
        <w:t xml:space="preserve"> of multiple PRACH transmissions with same Tx beam for multiple PRACH transmissions with different Tx beams.</w:t>
      </w:r>
    </w:p>
    <w:p w14:paraId="75F800D3" w14:textId="77777777" w:rsidR="00FF08AF" w:rsidRPr="00FF08AF" w:rsidRDefault="00FF08AF" w:rsidP="00FF08AF">
      <w:pPr>
        <w:widowControl/>
        <w:numPr>
          <w:ilvl w:val="0"/>
          <w:numId w:val="91"/>
        </w:numPr>
        <w:autoSpaceDE w:val="0"/>
        <w:autoSpaceDN w:val="0"/>
        <w:adjustRightInd w:val="0"/>
        <w:snapToGrid w:val="0"/>
        <w:spacing w:after="120"/>
        <w:rPr>
          <w:rFonts w:ascii="Times New Roman" w:eastAsia="宋体" w:hAnsi="Times New Roman" w:cs="Times New Roman"/>
          <w:sz w:val="22"/>
        </w:rPr>
      </w:pPr>
      <w:r w:rsidRPr="00FF08AF">
        <w:rPr>
          <w:rFonts w:ascii="Times New Roman" w:eastAsia="宋体" w:hAnsi="Times New Roman" w:cs="Times New Roman"/>
          <w:sz w:val="22"/>
        </w:rPr>
        <w:t>FFS: whether/how power ramping should be supported for multiple PRACH transmissions with different Tx beams.</w:t>
      </w:r>
    </w:p>
    <w:p w14:paraId="4644A453" w14:textId="77777777" w:rsidR="00FF08AF" w:rsidRPr="00FF08AF" w:rsidRDefault="00FF08AF" w:rsidP="00FF08AF">
      <w:pPr>
        <w:rPr>
          <w:rFonts w:ascii="Times New Roman" w:eastAsia="等线" w:hAnsi="Times New Roman" w:cs="Times New Roman"/>
          <w:iCs/>
          <w:sz w:val="22"/>
        </w:rPr>
      </w:pPr>
    </w:p>
    <w:p w14:paraId="5260DFCA" w14:textId="77777777" w:rsidR="00FF08AF" w:rsidRPr="00FF08AF" w:rsidRDefault="00FF08AF" w:rsidP="00FF08AF">
      <w:pPr>
        <w:pStyle w:val="3GPPNormalText"/>
        <w:rPr>
          <w:rFonts w:ascii="Times New Roman" w:hAnsi="Times New Roman"/>
          <w:b/>
          <w:bCs/>
          <w:i/>
          <w:iCs/>
          <w:szCs w:val="22"/>
          <w:highlight w:val="green"/>
          <w:u w:val="single"/>
          <w:lang w:val="en-CA"/>
        </w:rPr>
      </w:pPr>
      <w:r w:rsidRPr="00FF08AF">
        <w:rPr>
          <w:rFonts w:ascii="Times New Roman" w:hAnsi="Times New Roman"/>
          <w:b/>
          <w:bCs/>
          <w:szCs w:val="22"/>
          <w:highlight w:val="green"/>
          <w:lang w:val="en-CA"/>
        </w:rPr>
        <w:t>Agreement</w:t>
      </w:r>
    </w:p>
    <w:p w14:paraId="697627D7" w14:textId="77777777" w:rsidR="00FF08AF" w:rsidRPr="00FF08AF" w:rsidRDefault="00FF08AF" w:rsidP="00FF08AF">
      <w:pPr>
        <w:rPr>
          <w:rFonts w:ascii="Times New Roman" w:hAnsi="Times New Roman" w:cs="Times New Roman"/>
          <w:sz w:val="22"/>
        </w:rPr>
      </w:pPr>
      <w:r w:rsidRPr="00FF08AF">
        <w:rPr>
          <w:rFonts w:ascii="Times New Roman" w:hAnsi="Times New Roman" w:cs="Times New Roman"/>
          <w:sz w:val="22"/>
        </w:rPr>
        <w:t>Support indicating the UL beam information via one or a</w:t>
      </w:r>
      <w:r w:rsidRPr="00FF08AF">
        <w:rPr>
          <w:rFonts w:ascii="Times New Roman" w:hAnsi="Times New Roman" w:cs="Times New Roman"/>
          <w:color w:val="EE0000"/>
          <w:sz w:val="22"/>
        </w:rPr>
        <w:t xml:space="preserve"> </w:t>
      </w:r>
      <w:r w:rsidRPr="00FF08AF">
        <w:rPr>
          <w:rFonts w:ascii="Times New Roman" w:hAnsi="Times New Roman" w:cs="Times New Roman"/>
          <w:sz w:val="22"/>
        </w:rPr>
        <w:t>combination of multiple options from following options, for down-selection:</w:t>
      </w:r>
    </w:p>
    <w:p w14:paraId="74E34CAD" w14:textId="77777777" w:rsidR="00FF08AF" w:rsidRPr="00FF08AF" w:rsidRDefault="00FF08AF" w:rsidP="00FF08AF">
      <w:pPr>
        <w:widowControl/>
        <w:numPr>
          <w:ilvl w:val="0"/>
          <w:numId w:val="22"/>
        </w:numPr>
        <w:autoSpaceDE w:val="0"/>
        <w:autoSpaceDN w:val="0"/>
        <w:adjustRightInd w:val="0"/>
        <w:snapToGrid w:val="0"/>
        <w:spacing w:after="120"/>
        <w:ind w:left="442" w:hanging="442"/>
        <w:rPr>
          <w:rFonts w:ascii="Times New Roman" w:eastAsia="宋体" w:hAnsi="Times New Roman" w:cs="Times New Roman"/>
          <w:sz w:val="22"/>
        </w:rPr>
      </w:pPr>
      <w:r w:rsidRPr="00FF08AF">
        <w:rPr>
          <w:rFonts w:ascii="Times New Roman" w:eastAsia="宋体" w:hAnsi="Times New Roman" w:cs="Times New Roman"/>
          <w:sz w:val="22"/>
        </w:rPr>
        <w:t>Option 1: implicitly indicated by RA-RNTI</w:t>
      </w:r>
    </w:p>
    <w:p w14:paraId="4F01866D" w14:textId="77777777" w:rsidR="00FF08AF" w:rsidRPr="00FF08AF" w:rsidRDefault="00FF08AF" w:rsidP="00FF08AF">
      <w:pPr>
        <w:widowControl/>
        <w:numPr>
          <w:ilvl w:val="0"/>
          <w:numId w:val="22"/>
        </w:numPr>
        <w:autoSpaceDE w:val="0"/>
        <w:autoSpaceDN w:val="0"/>
        <w:adjustRightInd w:val="0"/>
        <w:snapToGrid w:val="0"/>
        <w:spacing w:after="120"/>
        <w:ind w:left="442" w:hanging="442"/>
        <w:rPr>
          <w:rFonts w:ascii="Times New Roman" w:eastAsia="宋体" w:hAnsi="Times New Roman" w:cs="Times New Roman"/>
          <w:sz w:val="22"/>
        </w:rPr>
      </w:pPr>
      <w:r w:rsidRPr="00FF08AF">
        <w:rPr>
          <w:rFonts w:ascii="Times New Roman" w:eastAsia="宋体" w:hAnsi="Times New Roman" w:cs="Times New Roman"/>
          <w:sz w:val="22"/>
        </w:rPr>
        <w:t>Option 2: explicitly indicated by DCI format 1_0 with CRC scrambled by RA-RNTI (e.g., reserved bits)</w:t>
      </w:r>
    </w:p>
    <w:p w14:paraId="088EEDED" w14:textId="77777777" w:rsidR="00FF08AF" w:rsidRPr="00FF08AF" w:rsidRDefault="00FF08AF" w:rsidP="00FF08AF">
      <w:pPr>
        <w:widowControl/>
        <w:numPr>
          <w:ilvl w:val="0"/>
          <w:numId w:val="22"/>
        </w:numPr>
        <w:autoSpaceDE w:val="0"/>
        <w:autoSpaceDN w:val="0"/>
        <w:adjustRightInd w:val="0"/>
        <w:snapToGrid w:val="0"/>
        <w:spacing w:after="120"/>
        <w:ind w:left="442" w:hanging="442"/>
        <w:rPr>
          <w:rFonts w:ascii="Times New Roman" w:eastAsia="宋体" w:hAnsi="Times New Roman" w:cs="Times New Roman"/>
          <w:sz w:val="22"/>
        </w:rPr>
      </w:pPr>
      <w:r w:rsidRPr="00FF08AF">
        <w:rPr>
          <w:rFonts w:ascii="Times New Roman" w:eastAsia="宋体" w:hAnsi="Times New Roman" w:cs="Times New Roman"/>
          <w:sz w:val="22"/>
        </w:rPr>
        <w:t>Option 3: explicitly indicated by repurposing field(s) in UL Grant in RAR</w:t>
      </w:r>
    </w:p>
    <w:p w14:paraId="6E4A46E8" w14:textId="77777777" w:rsidR="00FF08AF" w:rsidRPr="00FF08AF" w:rsidRDefault="00FF08AF" w:rsidP="00FF08AF">
      <w:pPr>
        <w:widowControl/>
        <w:numPr>
          <w:ilvl w:val="0"/>
          <w:numId w:val="22"/>
        </w:numPr>
        <w:autoSpaceDE w:val="0"/>
        <w:autoSpaceDN w:val="0"/>
        <w:adjustRightInd w:val="0"/>
        <w:snapToGrid w:val="0"/>
        <w:spacing w:after="120"/>
        <w:ind w:left="442" w:hanging="442"/>
        <w:rPr>
          <w:rFonts w:ascii="Times New Roman" w:eastAsia="宋体" w:hAnsi="Times New Roman" w:cs="Times New Roman"/>
          <w:sz w:val="22"/>
        </w:rPr>
      </w:pPr>
      <w:r w:rsidRPr="00FF08AF">
        <w:rPr>
          <w:rFonts w:ascii="Times New Roman" w:eastAsia="宋体" w:hAnsi="Times New Roman" w:cs="Times New Roman"/>
          <w:sz w:val="22"/>
        </w:rPr>
        <w:lastRenderedPageBreak/>
        <w:t>Option 4: explicitly indicated by introducing new field in MAC RAR</w:t>
      </w:r>
    </w:p>
    <w:p w14:paraId="328F19C2" w14:textId="77777777" w:rsidR="00FF08AF" w:rsidRPr="00FF08AF" w:rsidRDefault="00FF08AF" w:rsidP="00FF08AF">
      <w:pPr>
        <w:widowControl/>
        <w:numPr>
          <w:ilvl w:val="0"/>
          <w:numId w:val="22"/>
        </w:numPr>
        <w:autoSpaceDE w:val="0"/>
        <w:autoSpaceDN w:val="0"/>
        <w:adjustRightInd w:val="0"/>
        <w:snapToGrid w:val="0"/>
        <w:spacing w:after="120"/>
        <w:ind w:left="442" w:hanging="442"/>
        <w:rPr>
          <w:rFonts w:ascii="Times New Roman" w:eastAsia="宋体" w:hAnsi="Times New Roman" w:cs="Times New Roman"/>
          <w:sz w:val="22"/>
        </w:rPr>
      </w:pPr>
      <w:r w:rsidRPr="00FF08AF">
        <w:rPr>
          <w:rFonts w:ascii="Times New Roman" w:eastAsia="宋体" w:hAnsi="Times New Roman" w:cs="Times New Roman"/>
          <w:sz w:val="22"/>
        </w:rPr>
        <w:t>Option 5: explicitly indicated by repurposing bit(s) in MAC RAR</w:t>
      </w:r>
    </w:p>
    <w:p w14:paraId="36DBFB79" w14:textId="77777777" w:rsidR="00FF08AF" w:rsidRPr="00FF08AF" w:rsidRDefault="00FF08AF" w:rsidP="00FF08AF">
      <w:pPr>
        <w:rPr>
          <w:rFonts w:ascii="Times New Roman" w:eastAsia="等线" w:hAnsi="Times New Roman" w:cs="Times New Roman"/>
          <w:iCs/>
          <w:sz w:val="22"/>
        </w:rPr>
      </w:pPr>
      <w:r w:rsidRPr="00FF08AF">
        <w:rPr>
          <w:rFonts w:ascii="Times New Roman" w:eastAsia="等线" w:hAnsi="Times New Roman" w:cs="Times New Roman"/>
          <w:iCs/>
          <w:sz w:val="22"/>
        </w:rPr>
        <w:t>FFS: the exact content of UL beam information</w:t>
      </w:r>
    </w:p>
    <w:p w14:paraId="4C851F00" w14:textId="77777777" w:rsidR="00FF08AF" w:rsidRPr="00FF08AF" w:rsidRDefault="00FF08AF" w:rsidP="00FF08AF">
      <w:pPr>
        <w:rPr>
          <w:rFonts w:ascii="Times New Roman" w:eastAsia="等线" w:hAnsi="Times New Roman" w:cs="Times New Roman"/>
          <w:iCs/>
          <w:sz w:val="22"/>
        </w:rPr>
      </w:pPr>
    </w:p>
    <w:p w14:paraId="2A031A5E" w14:textId="77777777" w:rsidR="00FF08AF" w:rsidRPr="00FF08AF" w:rsidRDefault="00FF08AF" w:rsidP="00FF08AF">
      <w:pPr>
        <w:pStyle w:val="3GPPNormalText"/>
        <w:rPr>
          <w:rFonts w:ascii="Times New Roman" w:hAnsi="Times New Roman"/>
          <w:b/>
          <w:bCs/>
          <w:szCs w:val="22"/>
          <w:lang w:val="en-CA"/>
        </w:rPr>
      </w:pPr>
      <w:r w:rsidRPr="00FF08AF">
        <w:rPr>
          <w:rFonts w:ascii="Times New Roman" w:hAnsi="Times New Roman"/>
          <w:b/>
          <w:bCs/>
          <w:szCs w:val="22"/>
          <w:highlight w:val="green"/>
          <w:lang w:val="en-CA"/>
        </w:rPr>
        <w:t>Agreement</w:t>
      </w:r>
    </w:p>
    <w:p w14:paraId="54175A0B" w14:textId="77777777" w:rsidR="00FF08AF" w:rsidRPr="00FF08AF" w:rsidRDefault="00FF08AF" w:rsidP="00FF08AF">
      <w:pPr>
        <w:rPr>
          <w:rFonts w:ascii="Times New Roman" w:hAnsi="Times New Roman" w:cs="Times New Roman"/>
          <w:color w:val="EE0000"/>
          <w:sz w:val="22"/>
        </w:rPr>
      </w:pPr>
      <w:r w:rsidRPr="00FF08AF">
        <w:rPr>
          <w:rFonts w:ascii="Times New Roman" w:hAnsi="Times New Roman" w:cs="Times New Roman"/>
          <w:sz w:val="22"/>
        </w:rPr>
        <w:t xml:space="preserve">For the determination of Tx beam utilization for multiple PRACH transmissions with different Tx beams, </w:t>
      </w:r>
    </w:p>
    <w:p w14:paraId="1EE6464B" w14:textId="77777777" w:rsidR="00FF08AF" w:rsidRPr="00FF08AF" w:rsidRDefault="00FF08AF" w:rsidP="00FF08AF">
      <w:pPr>
        <w:widowControl/>
        <w:numPr>
          <w:ilvl w:val="0"/>
          <w:numId w:val="22"/>
        </w:numPr>
        <w:autoSpaceDE w:val="0"/>
        <w:autoSpaceDN w:val="0"/>
        <w:adjustRightInd w:val="0"/>
        <w:snapToGrid w:val="0"/>
        <w:spacing w:after="120"/>
        <w:ind w:left="442" w:hanging="442"/>
        <w:rPr>
          <w:rFonts w:ascii="Times New Roman" w:eastAsia="宋体" w:hAnsi="Times New Roman" w:cs="Times New Roman"/>
          <w:sz w:val="22"/>
        </w:rPr>
      </w:pPr>
      <w:r w:rsidRPr="00FF08AF">
        <w:rPr>
          <w:rFonts w:ascii="Times New Roman" w:eastAsia="宋体" w:hAnsi="Times New Roman" w:cs="Times New Roman"/>
          <w:sz w:val="22"/>
        </w:rPr>
        <w:t>It is up to UE implementation to determine which Tx beams to use, subject to any necessary restriction</w:t>
      </w:r>
    </w:p>
    <w:p w14:paraId="03236D1D" w14:textId="77777777" w:rsidR="00FF08AF" w:rsidRPr="00FF08AF" w:rsidRDefault="00FF08AF" w:rsidP="00FF08AF">
      <w:pPr>
        <w:widowControl/>
        <w:numPr>
          <w:ilvl w:val="1"/>
          <w:numId w:val="40"/>
        </w:numPr>
        <w:autoSpaceDE w:val="0"/>
        <w:autoSpaceDN w:val="0"/>
        <w:adjustRightInd w:val="0"/>
        <w:snapToGrid w:val="0"/>
        <w:spacing w:after="120"/>
        <w:rPr>
          <w:rFonts w:ascii="Times New Roman" w:hAnsi="Times New Roman" w:cs="Times New Roman"/>
          <w:sz w:val="22"/>
        </w:rPr>
      </w:pPr>
      <w:r w:rsidRPr="00FF08AF">
        <w:rPr>
          <w:rFonts w:ascii="Times New Roman" w:hAnsi="Times New Roman" w:cs="Times New Roman"/>
          <w:sz w:val="22"/>
        </w:rPr>
        <w:t>FFS: any necessary restriction</w:t>
      </w:r>
    </w:p>
    <w:p w14:paraId="011D980D" w14:textId="77777777" w:rsidR="00FF08AF" w:rsidRPr="00FF08AF" w:rsidRDefault="00FF08AF" w:rsidP="00FF08AF">
      <w:pPr>
        <w:widowControl/>
        <w:numPr>
          <w:ilvl w:val="0"/>
          <w:numId w:val="22"/>
        </w:numPr>
        <w:autoSpaceDE w:val="0"/>
        <w:autoSpaceDN w:val="0"/>
        <w:adjustRightInd w:val="0"/>
        <w:snapToGrid w:val="0"/>
        <w:spacing w:after="120"/>
        <w:ind w:left="442" w:hanging="442"/>
        <w:rPr>
          <w:rFonts w:ascii="Times New Roman" w:eastAsia="宋体" w:hAnsi="Times New Roman" w:cs="Times New Roman"/>
          <w:sz w:val="22"/>
        </w:rPr>
      </w:pPr>
      <w:r w:rsidRPr="00FF08AF">
        <w:rPr>
          <w:rFonts w:ascii="Times New Roman" w:eastAsia="宋体" w:hAnsi="Times New Roman" w:cs="Times New Roman"/>
          <w:sz w:val="22"/>
        </w:rPr>
        <w:t xml:space="preserve">FFS: </w:t>
      </w:r>
      <w:r w:rsidRPr="00FF08AF">
        <w:rPr>
          <w:rFonts w:ascii="Times New Roman" w:eastAsia="宋体" w:hAnsi="Times New Roman" w:cs="Times New Roman"/>
          <w:color w:val="EE0000"/>
          <w:sz w:val="22"/>
        </w:rPr>
        <w:t>whether/</w:t>
      </w:r>
      <w:r w:rsidRPr="00FF08AF">
        <w:rPr>
          <w:rFonts w:ascii="Times New Roman" w:eastAsia="宋体" w:hAnsi="Times New Roman" w:cs="Times New Roman"/>
          <w:sz w:val="22"/>
        </w:rPr>
        <w:t>how gNB can configure UE to use same Tx beams in part of the PRACH transmissions</w:t>
      </w:r>
    </w:p>
    <w:p w14:paraId="3F95DB24" w14:textId="77777777" w:rsidR="00FF08AF" w:rsidRPr="00FF08AF" w:rsidRDefault="00FF08AF" w:rsidP="00FF08AF">
      <w:pPr>
        <w:rPr>
          <w:rFonts w:ascii="Times New Roman" w:eastAsia="等线" w:hAnsi="Times New Roman" w:cs="Times New Roman"/>
          <w:iCs/>
          <w:sz w:val="22"/>
        </w:rPr>
      </w:pPr>
    </w:p>
    <w:p w14:paraId="7304D868" w14:textId="77777777" w:rsidR="00FF08AF" w:rsidRPr="00FF08AF" w:rsidRDefault="00FF08AF" w:rsidP="00FF08AF">
      <w:pPr>
        <w:pStyle w:val="3GPPNormalText"/>
        <w:rPr>
          <w:rFonts w:ascii="Times New Roman" w:hAnsi="Times New Roman"/>
          <w:b/>
          <w:bCs/>
          <w:szCs w:val="22"/>
          <w:lang w:val="en-CA"/>
        </w:rPr>
      </w:pPr>
      <w:r w:rsidRPr="00FF08AF">
        <w:rPr>
          <w:rFonts w:ascii="Times New Roman" w:hAnsi="Times New Roman"/>
          <w:b/>
          <w:bCs/>
          <w:szCs w:val="22"/>
          <w:highlight w:val="green"/>
          <w:lang w:val="en-CA"/>
        </w:rPr>
        <w:t>Agreement</w:t>
      </w:r>
    </w:p>
    <w:p w14:paraId="1BEEEFF1" w14:textId="77777777" w:rsidR="00FF08AF" w:rsidRPr="00FF08AF" w:rsidRDefault="00FF08AF" w:rsidP="00FF08AF">
      <w:pPr>
        <w:rPr>
          <w:rFonts w:ascii="Times New Roman" w:hAnsi="Times New Roman" w:cs="Times New Roman"/>
          <w:sz w:val="22"/>
        </w:rPr>
      </w:pPr>
      <w:r w:rsidRPr="00FF08AF">
        <w:rPr>
          <w:rFonts w:ascii="Times New Roman" w:hAnsi="Times New Roman" w:cs="Times New Roman"/>
          <w:sz w:val="22"/>
        </w:rPr>
        <w:t>Reuse the following rules of Msg3 repetition for PUSCH repetition scheduled by DCI 0_0 with C-RNTI.</w:t>
      </w:r>
    </w:p>
    <w:p w14:paraId="3877A23B" w14:textId="77777777" w:rsidR="00FF08AF" w:rsidRPr="00FF08AF" w:rsidRDefault="00FF08AF" w:rsidP="00FF08AF">
      <w:pPr>
        <w:widowControl/>
        <w:numPr>
          <w:ilvl w:val="0"/>
          <w:numId w:val="67"/>
        </w:numPr>
        <w:autoSpaceDE w:val="0"/>
        <w:autoSpaceDN w:val="0"/>
        <w:adjustRightInd w:val="0"/>
        <w:snapToGrid w:val="0"/>
        <w:spacing w:after="120"/>
        <w:ind w:left="442" w:hanging="442"/>
        <w:rPr>
          <w:rFonts w:ascii="Times New Roman" w:eastAsia="宋体" w:hAnsi="Times New Roman" w:cs="Times New Roman"/>
          <w:sz w:val="22"/>
        </w:rPr>
      </w:pPr>
      <w:r w:rsidRPr="00FF08AF">
        <w:rPr>
          <w:rFonts w:ascii="Times New Roman" w:eastAsia="宋体" w:hAnsi="Times New Roman" w:cs="Times New Roman"/>
          <w:sz w:val="22"/>
        </w:rPr>
        <w:t>RV determination rule, including first RV id determination, RV sequence selection, RV cycling, etc.</w:t>
      </w:r>
    </w:p>
    <w:p w14:paraId="60977551" w14:textId="77777777" w:rsidR="00FF08AF" w:rsidRPr="00FF08AF" w:rsidRDefault="00FF08AF" w:rsidP="00FF08AF">
      <w:pPr>
        <w:widowControl/>
        <w:numPr>
          <w:ilvl w:val="0"/>
          <w:numId w:val="67"/>
        </w:numPr>
        <w:autoSpaceDE w:val="0"/>
        <w:autoSpaceDN w:val="0"/>
        <w:adjustRightInd w:val="0"/>
        <w:snapToGrid w:val="0"/>
        <w:spacing w:after="120"/>
        <w:ind w:left="442" w:hanging="442"/>
        <w:rPr>
          <w:rFonts w:ascii="Times New Roman" w:eastAsia="宋体" w:hAnsi="Times New Roman" w:cs="Times New Roman"/>
          <w:sz w:val="22"/>
        </w:rPr>
      </w:pPr>
      <w:r w:rsidRPr="00FF08AF">
        <w:rPr>
          <w:rFonts w:ascii="Times New Roman" w:eastAsia="宋体" w:hAnsi="Times New Roman" w:cs="Times New Roman"/>
          <w:sz w:val="22"/>
        </w:rPr>
        <w:t>Available slot determination rule</w:t>
      </w:r>
    </w:p>
    <w:p w14:paraId="2D7C93FF" w14:textId="77777777" w:rsidR="00FF08AF" w:rsidRPr="00FF08AF" w:rsidRDefault="00FF08AF" w:rsidP="00FF08AF">
      <w:pPr>
        <w:widowControl/>
        <w:numPr>
          <w:ilvl w:val="0"/>
          <w:numId w:val="67"/>
        </w:numPr>
        <w:autoSpaceDE w:val="0"/>
        <w:autoSpaceDN w:val="0"/>
        <w:adjustRightInd w:val="0"/>
        <w:snapToGrid w:val="0"/>
        <w:spacing w:after="120"/>
        <w:ind w:left="442" w:hanging="442"/>
        <w:rPr>
          <w:rFonts w:ascii="Times New Roman" w:eastAsia="宋体" w:hAnsi="Times New Roman" w:cs="Times New Roman"/>
          <w:sz w:val="22"/>
        </w:rPr>
      </w:pPr>
      <w:r w:rsidRPr="00FF08AF">
        <w:rPr>
          <w:rFonts w:ascii="Times New Roman" w:eastAsia="宋体" w:hAnsi="Times New Roman" w:cs="Times New Roman"/>
          <w:sz w:val="22"/>
        </w:rPr>
        <w:t>Only applicable to PUSCH Repetition Type A</w:t>
      </w:r>
    </w:p>
    <w:p w14:paraId="22F29E41" w14:textId="77777777" w:rsidR="00897A61" w:rsidRDefault="00897A61" w:rsidP="00897A61">
      <w:pPr>
        <w:rPr>
          <w:rFonts w:ascii="Times New Roman" w:hAnsi="Times New Roman" w:cs="Times New Roman"/>
          <w:szCs w:val="21"/>
          <w:lang w:val="en-GB"/>
        </w:rPr>
      </w:pPr>
    </w:p>
    <w:p w14:paraId="50ADDAC3" w14:textId="4ED0F3BA" w:rsidR="00897A61" w:rsidRDefault="00897A61" w:rsidP="00897A61">
      <w:pPr>
        <w:pStyle w:val="af9"/>
        <w:keepNext/>
        <w:keepLines/>
        <w:numPr>
          <w:ilvl w:val="0"/>
          <w:numId w:val="6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R</w:t>
      </w:r>
      <w:r w:rsidR="001A5256">
        <w:rPr>
          <w:rFonts w:ascii="Arial" w:eastAsiaTheme="minorEastAsia" w:hAnsi="Arial" w:hint="eastAsia"/>
          <w:sz w:val="36"/>
          <w:szCs w:val="20"/>
          <w:lang w:val="en-GB" w:eastAsia="zh-CN"/>
        </w:rPr>
        <w:t xml:space="preserve">EAD ME </w:t>
      </w:r>
      <w:r w:rsidR="00005748">
        <w:rPr>
          <w:rFonts w:ascii="Arial" w:eastAsiaTheme="minorEastAsia" w:hAnsi="Arial" w:hint="eastAsia"/>
          <w:sz w:val="36"/>
          <w:szCs w:val="20"/>
          <w:lang w:val="en-GB" w:eastAsia="zh-CN"/>
        </w:rPr>
        <w:t>PLEASE</w:t>
      </w:r>
    </w:p>
    <w:p w14:paraId="61E43482" w14:textId="4671884F" w:rsidR="00897A61" w:rsidRPr="00862432" w:rsidRDefault="00897A61">
      <w:pPr>
        <w:spacing w:before="156" w:after="60"/>
        <w:rPr>
          <w:rFonts w:ascii="Times New Roman" w:hAnsi="Times New Roman" w:cs="Times New Roman"/>
          <w:color w:val="000000"/>
          <w:sz w:val="22"/>
          <w:lang w:val="en-GB"/>
        </w:rPr>
      </w:pPr>
      <w:r>
        <w:rPr>
          <w:rFonts w:ascii="Times New Roman" w:hAnsi="Times New Roman" w:cs="Times New Roman" w:hint="eastAsia"/>
          <w:color w:val="000000"/>
          <w:sz w:val="22"/>
          <w:lang w:val="en-GB"/>
        </w:rPr>
        <w:t xml:space="preserve">Thank </w:t>
      </w:r>
      <w:r>
        <w:rPr>
          <w:rFonts w:ascii="Times New Roman" w:hAnsi="Times New Roman" w:cs="Times New Roman"/>
          <w:color w:val="000000"/>
          <w:sz w:val="22"/>
          <w:lang w:val="en-GB"/>
        </w:rPr>
        <w:t>you fo</w:t>
      </w:r>
      <w:r>
        <w:rPr>
          <w:rFonts w:ascii="Times New Roman" w:hAnsi="Times New Roman" w:cs="Times New Roman" w:hint="eastAsia"/>
          <w:color w:val="000000"/>
          <w:sz w:val="22"/>
          <w:lang w:val="en-GB"/>
        </w:rPr>
        <w:t xml:space="preserve">r all your support, efforts and compromises to prompt the WI in this meeting, and </w:t>
      </w:r>
      <w:r w:rsidR="00862432">
        <w:rPr>
          <w:rFonts w:ascii="Times New Roman" w:hAnsi="Times New Roman" w:cs="Times New Roman" w:hint="eastAsia"/>
          <w:color w:val="000000"/>
          <w:sz w:val="22"/>
          <w:lang w:val="en-GB"/>
        </w:rPr>
        <w:t>FL</w:t>
      </w:r>
      <w:r>
        <w:rPr>
          <w:rFonts w:ascii="Times New Roman" w:hAnsi="Times New Roman" w:cs="Times New Roman" w:hint="eastAsia"/>
          <w:color w:val="000000"/>
          <w:sz w:val="22"/>
          <w:lang w:val="en-GB"/>
        </w:rPr>
        <w:t xml:space="preserve"> hope</w:t>
      </w:r>
      <w:r w:rsidR="00862432">
        <w:rPr>
          <w:rFonts w:ascii="Times New Roman" w:hAnsi="Times New Roman" w:cs="Times New Roman" w:hint="eastAsia"/>
          <w:color w:val="000000"/>
          <w:sz w:val="22"/>
          <w:lang w:val="en-GB"/>
        </w:rPr>
        <w:t>s</w:t>
      </w:r>
      <w:r>
        <w:rPr>
          <w:rFonts w:ascii="Times New Roman" w:hAnsi="Times New Roman" w:cs="Times New Roman" w:hint="eastAsia"/>
          <w:color w:val="000000"/>
          <w:sz w:val="22"/>
          <w:lang w:val="en-GB"/>
        </w:rPr>
        <w:t xml:space="preserve"> you enjoyed your time in R20-CE</w:t>
      </w:r>
      <w:r w:rsidR="00862432">
        <w:rPr>
          <w:rFonts w:ascii="Times New Roman" w:hAnsi="Times New Roman" w:cs="Times New Roman" w:hint="eastAsia"/>
          <w:color w:val="000000"/>
          <w:sz w:val="22"/>
          <w:lang w:val="en-GB"/>
        </w:rPr>
        <w:t xml:space="preserve">, </w:t>
      </w:r>
      <w:r w:rsidR="00B04298">
        <w:rPr>
          <w:rFonts w:ascii="Times New Roman" w:hAnsi="Times New Roman" w:cs="Times New Roman" w:hint="eastAsia"/>
          <w:color w:val="000000"/>
          <w:sz w:val="22"/>
          <w:lang w:val="en-GB"/>
        </w:rPr>
        <w:t>and</w:t>
      </w:r>
      <w:r w:rsidR="00862432">
        <w:rPr>
          <w:rFonts w:ascii="Times New Roman" w:hAnsi="Times New Roman" w:cs="Times New Roman" w:hint="eastAsia"/>
          <w:color w:val="000000"/>
          <w:sz w:val="22"/>
          <w:lang w:val="en-GB"/>
        </w:rPr>
        <w:t xml:space="preserve"> prefer to </w:t>
      </w:r>
      <w:r w:rsidR="00B04298">
        <w:rPr>
          <w:rFonts w:ascii="Times New Roman" w:hAnsi="Times New Roman" w:cs="Times New Roman" w:hint="eastAsia"/>
          <w:color w:val="000000"/>
          <w:sz w:val="22"/>
          <w:lang w:val="en-GB"/>
        </w:rPr>
        <w:t>ask</w:t>
      </w:r>
      <w:r w:rsidR="00862432">
        <w:rPr>
          <w:rFonts w:ascii="Times New Roman" w:hAnsi="Times New Roman" w:cs="Times New Roman" w:hint="eastAsia"/>
          <w:color w:val="000000"/>
          <w:sz w:val="22"/>
          <w:lang w:val="en-GB"/>
        </w:rPr>
        <w:t xml:space="preserve"> FL to </w:t>
      </w:r>
      <w:r w:rsidR="00B04298">
        <w:rPr>
          <w:rFonts w:ascii="Times New Roman" w:hAnsi="Times New Roman" w:cs="Times New Roman" w:hint="eastAsia"/>
          <w:b/>
          <w:bCs/>
          <w:color w:val="000000"/>
          <w:sz w:val="22"/>
          <w:lang w:val="en-GB"/>
        </w:rPr>
        <w:t>hang out</w:t>
      </w:r>
      <w:r w:rsidR="00862432">
        <w:rPr>
          <w:rFonts w:ascii="Times New Roman" w:hAnsi="Times New Roman" w:cs="Times New Roman" w:hint="eastAsia"/>
          <w:color w:val="000000"/>
          <w:sz w:val="22"/>
          <w:lang w:val="en-GB"/>
        </w:rPr>
        <w:t xml:space="preserve"> instead of shouting at FL </w:t>
      </w:r>
      <w:r w:rsidR="00862432">
        <w:rPr>
          <w:rFonts w:ascii="Times New Roman" w:hAnsi="Times New Roman" w:cs="Times New Roman"/>
          <w:color w:val="000000"/>
          <w:sz w:val="22"/>
          <w:lang w:val="en-GB"/>
        </w:rPr>
        <w:t>“</w:t>
      </w:r>
      <w:r w:rsidR="00862432">
        <w:rPr>
          <w:rFonts w:ascii="Times New Roman" w:hAnsi="Times New Roman" w:cs="Times New Roman" w:hint="eastAsia"/>
          <w:b/>
          <w:bCs/>
          <w:color w:val="000000"/>
          <w:sz w:val="22"/>
          <w:lang w:val="en-GB"/>
        </w:rPr>
        <w:t>HANG</w:t>
      </w:r>
      <w:r w:rsidR="00B04298">
        <w:rPr>
          <w:rFonts w:ascii="Times New Roman" w:hAnsi="Times New Roman" w:cs="Times New Roman" w:hint="eastAsia"/>
          <w:b/>
          <w:bCs/>
          <w:color w:val="000000"/>
          <w:sz w:val="22"/>
          <w:lang w:val="en-GB"/>
        </w:rPr>
        <w:t xml:space="preserve">, </w:t>
      </w:r>
      <w:r w:rsidR="00862432">
        <w:rPr>
          <w:rFonts w:ascii="Times New Roman" w:hAnsi="Times New Roman" w:cs="Times New Roman" w:hint="eastAsia"/>
          <w:b/>
          <w:bCs/>
          <w:color w:val="000000"/>
          <w:sz w:val="22"/>
          <w:lang w:val="en-GB"/>
        </w:rPr>
        <w:t>OUT!</w:t>
      </w:r>
      <w:r w:rsidR="00862432">
        <w:rPr>
          <w:rFonts w:ascii="Times New Roman" w:hAnsi="Times New Roman" w:cs="Times New Roman"/>
          <w:color w:val="000000"/>
          <w:sz w:val="22"/>
          <w:lang w:val="en-GB"/>
        </w:rPr>
        <w:t>”</w:t>
      </w:r>
      <w:r w:rsidR="00862432">
        <w:rPr>
          <w:rFonts w:ascii="Times New Roman" w:hAnsi="Times New Roman" w:cs="Times New Roman" w:hint="eastAsia"/>
          <w:color w:val="000000"/>
          <w:sz w:val="22"/>
          <w:lang w:val="en-GB"/>
        </w:rPr>
        <w:t>.</w:t>
      </w:r>
    </w:p>
    <w:p w14:paraId="4E32CD73" w14:textId="4552A832" w:rsidR="00897A61" w:rsidRDefault="00897A61">
      <w:pPr>
        <w:spacing w:before="156" w:after="60"/>
        <w:rPr>
          <w:rFonts w:ascii="Times New Roman" w:hAnsi="Times New Roman" w:cs="Times New Roman"/>
          <w:color w:val="000000"/>
          <w:sz w:val="22"/>
          <w:lang w:val="en-GB"/>
        </w:rPr>
      </w:pPr>
      <w:r>
        <w:rPr>
          <w:rFonts w:ascii="Times New Roman" w:hAnsi="Times New Roman" w:cs="Times New Roman" w:hint="eastAsia"/>
          <w:color w:val="000000"/>
          <w:sz w:val="22"/>
          <w:lang w:val="en-GB"/>
        </w:rPr>
        <w:t>A</w:t>
      </w:r>
      <w:r>
        <w:rPr>
          <w:rFonts w:ascii="Times New Roman" w:hAnsi="Times New Roman" w:cs="Times New Roman"/>
          <w:color w:val="000000"/>
          <w:sz w:val="22"/>
          <w:lang w:val="en-GB"/>
        </w:rPr>
        <w:t>n</w:t>
      </w:r>
      <w:r>
        <w:rPr>
          <w:rFonts w:ascii="Times New Roman" w:hAnsi="Times New Roman" w:cs="Times New Roman" w:hint="eastAsia"/>
          <w:color w:val="000000"/>
          <w:sz w:val="22"/>
          <w:lang w:val="en-GB"/>
        </w:rPr>
        <w:t>d also thank David for you</w:t>
      </w:r>
      <w:r w:rsidR="00227C73">
        <w:rPr>
          <w:rFonts w:ascii="Times New Roman" w:hAnsi="Times New Roman" w:cs="Times New Roman" w:hint="eastAsia"/>
          <w:color w:val="000000"/>
          <w:sz w:val="22"/>
          <w:lang w:val="en-GB"/>
        </w:rPr>
        <w:t>r</w:t>
      </w:r>
      <w:r>
        <w:rPr>
          <w:rFonts w:ascii="Times New Roman" w:hAnsi="Times New Roman" w:cs="Times New Roman" w:hint="eastAsia"/>
          <w:color w:val="000000"/>
          <w:sz w:val="22"/>
          <w:lang w:val="en-GB"/>
        </w:rPr>
        <w:t xml:space="preserve"> </w:t>
      </w:r>
      <w:r w:rsidR="00227C73">
        <w:rPr>
          <w:rFonts w:ascii="Times New Roman" w:hAnsi="Times New Roman" w:cs="Times New Roman" w:hint="eastAsia"/>
          <w:color w:val="000000"/>
          <w:sz w:val="22"/>
          <w:lang w:val="en-GB"/>
        </w:rPr>
        <w:t>perfect</w:t>
      </w:r>
      <w:r>
        <w:rPr>
          <w:rFonts w:ascii="Times New Roman" w:hAnsi="Times New Roman" w:cs="Times New Roman" w:hint="eastAsia"/>
          <w:color w:val="000000"/>
          <w:sz w:val="22"/>
          <w:lang w:val="en-GB"/>
        </w:rPr>
        <w:t xml:space="preserve"> chair and </w:t>
      </w:r>
      <w:r w:rsidR="00227C73">
        <w:rPr>
          <w:rFonts w:ascii="Times New Roman" w:hAnsi="Times New Roman" w:cs="Times New Roman" w:hint="eastAsia"/>
          <w:color w:val="000000"/>
          <w:sz w:val="22"/>
          <w:lang w:val="en-GB"/>
        </w:rPr>
        <w:t>giving us one more online session to reach as many agreements as possible. (I</w:t>
      </w:r>
      <w:r w:rsidR="00862432">
        <w:rPr>
          <w:rFonts w:ascii="Times New Roman" w:hAnsi="Times New Roman" w:cs="Times New Roman" w:hint="eastAsia"/>
          <w:color w:val="000000"/>
          <w:sz w:val="22"/>
          <w:lang w:val="en-GB"/>
        </w:rPr>
        <w:t xml:space="preserve">f </w:t>
      </w:r>
      <w:r w:rsidR="00227C73">
        <w:rPr>
          <w:rFonts w:ascii="Times New Roman" w:hAnsi="Times New Roman" w:cs="Times New Roman" w:hint="eastAsia"/>
          <w:color w:val="000000"/>
          <w:sz w:val="22"/>
          <w:lang w:val="en-GB"/>
        </w:rPr>
        <w:t xml:space="preserve">you can </w:t>
      </w:r>
      <w:r w:rsidR="00AB006D">
        <w:rPr>
          <w:rFonts w:ascii="Times New Roman" w:hAnsi="Times New Roman" w:cs="Times New Roman" w:hint="eastAsia"/>
          <w:color w:val="000000"/>
          <w:sz w:val="22"/>
          <w:lang w:val="en-GB"/>
        </w:rPr>
        <w:t xml:space="preserve">happen to </w:t>
      </w:r>
      <w:r w:rsidR="00227C73">
        <w:rPr>
          <w:rFonts w:ascii="Times New Roman" w:hAnsi="Times New Roman" w:cs="Times New Roman" w:hint="eastAsia"/>
          <w:color w:val="000000"/>
          <w:sz w:val="22"/>
          <w:lang w:val="en-GB"/>
        </w:rPr>
        <w:t>read this).</w:t>
      </w:r>
    </w:p>
    <w:p w14:paraId="26123390" w14:textId="68348AA3" w:rsidR="00897A61" w:rsidRDefault="00897A61">
      <w:pPr>
        <w:spacing w:before="156" w:after="60"/>
        <w:rPr>
          <w:rFonts w:ascii="Times New Roman" w:hAnsi="Times New Roman" w:cs="Times New Roman"/>
          <w:color w:val="000000"/>
          <w:sz w:val="22"/>
          <w:lang w:val="en-GB"/>
        </w:rPr>
      </w:pPr>
      <w:r>
        <w:rPr>
          <w:rFonts w:ascii="Times New Roman" w:hAnsi="Times New Roman" w:cs="Times New Roman" w:hint="eastAsia"/>
          <w:color w:val="000000"/>
          <w:sz w:val="22"/>
          <w:lang w:val="en-GB"/>
        </w:rPr>
        <w:t xml:space="preserve">To make more </w:t>
      </w:r>
      <w:r>
        <w:rPr>
          <w:rFonts w:ascii="Times New Roman" w:hAnsi="Times New Roman" w:cs="Times New Roman"/>
          <w:color w:val="000000"/>
          <w:sz w:val="22"/>
          <w:lang w:val="en-GB"/>
        </w:rPr>
        <w:t>progress</w:t>
      </w:r>
      <w:r>
        <w:rPr>
          <w:rFonts w:ascii="Times New Roman" w:hAnsi="Times New Roman" w:cs="Times New Roman" w:hint="eastAsia"/>
          <w:color w:val="000000"/>
          <w:sz w:val="22"/>
          <w:lang w:val="en-GB"/>
        </w:rPr>
        <w:t xml:space="preserve"> in next meeting, I want to give some clarifications and </w:t>
      </w:r>
      <w:r>
        <w:rPr>
          <w:rFonts w:ascii="Times New Roman" w:hAnsi="Times New Roman" w:cs="Times New Roman"/>
          <w:color w:val="000000"/>
          <w:sz w:val="22"/>
          <w:lang w:val="en-GB"/>
        </w:rPr>
        <w:t>guidance</w:t>
      </w:r>
      <w:r>
        <w:rPr>
          <w:rFonts w:ascii="Times New Roman" w:hAnsi="Times New Roman" w:cs="Times New Roman" w:hint="eastAsia"/>
          <w:color w:val="000000"/>
          <w:sz w:val="22"/>
          <w:lang w:val="en-GB"/>
        </w:rPr>
        <w:t xml:space="preserve"> on the </w:t>
      </w:r>
      <w:r w:rsidR="00AB006D">
        <w:rPr>
          <w:rFonts w:ascii="Times New Roman" w:hAnsi="Times New Roman" w:cs="Times New Roman" w:hint="eastAsia"/>
          <w:color w:val="000000"/>
          <w:sz w:val="22"/>
          <w:lang w:val="en-GB"/>
        </w:rPr>
        <w:t xml:space="preserve">discussions in </w:t>
      </w:r>
      <w:r>
        <w:rPr>
          <w:rFonts w:ascii="Times New Roman" w:hAnsi="Times New Roman" w:cs="Times New Roman" w:hint="eastAsia"/>
          <w:color w:val="000000"/>
          <w:sz w:val="22"/>
          <w:lang w:val="en-GB"/>
        </w:rPr>
        <w:t xml:space="preserve">following </w:t>
      </w:r>
      <w:r w:rsidR="00AB006D">
        <w:rPr>
          <w:rFonts w:ascii="Times New Roman" w:hAnsi="Times New Roman" w:cs="Times New Roman" w:hint="eastAsia"/>
          <w:color w:val="000000"/>
          <w:sz w:val="22"/>
          <w:lang w:val="en-GB"/>
        </w:rPr>
        <w:t>meetings</w:t>
      </w:r>
      <w:r>
        <w:rPr>
          <w:rFonts w:ascii="Times New Roman" w:hAnsi="Times New Roman" w:cs="Times New Roman" w:hint="eastAsia"/>
          <w:color w:val="000000"/>
          <w:sz w:val="22"/>
          <w:lang w:val="en-GB"/>
        </w:rPr>
        <w:t>.</w:t>
      </w:r>
    </w:p>
    <w:p w14:paraId="65F3B647" w14:textId="777959A2" w:rsidR="00897A61" w:rsidRDefault="00897A61">
      <w:pPr>
        <w:spacing w:before="156" w:after="60"/>
        <w:rPr>
          <w:rFonts w:ascii="Times New Roman" w:hAnsi="Times New Roman" w:cs="Times New Roman"/>
          <w:color w:val="000000"/>
          <w:sz w:val="22"/>
          <w:lang w:val="en-GB"/>
        </w:rPr>
      </w:pPr>
      <w:r>
        <w:rPr>
          <w:rFonts w:ascii="Times New Roman" w:hAnsi="Times New Roman" w:cs="Times New Roman" w:hint="eastAsia"/>
          <w:b/>
          <w:bCs/>
          <w:color w:val="000000"/>
          <w:sz w:val="22"/>
          <w:lang w:val="en-GB"/>
        </w:rPr>
        <w:t xml:space="preserve">For the reached </w:t>
      </w:r>
      <w:r>
        <w:rPr>
          <w:rFonts w:ascii="Times New Roman" w:hAnsi="Times New Roman" w:cs="Times New Roman"/>
          <w:b/>
          <w:bCs/>
          <w:color w:val="000000"/>
          <w:sz w:val="22"/>
          <w:lang w:val="en-GB"/>
        </w:rPr>
        <w:t>“</w:t>
      </w:r>
      <w:r>
        <w:rPr>
          <w:rFonts w:ascii="Times New Roman" w:hAnsi="Times New Roman" w:cs="Times New Roman" w:hint="eastAsia"/>
          <w:b/>
          <w:bCs/>
          <w:color w:val="000000"/>
          <w:sz w:val="22"/>
          <w:lang w:val="en-GB"/>
        </w:rPr>
        <w:t>down-select</w:t>
      </w:r>
      <w:r>
        <w:rPr>
          <w:rFonts w:ascii="Times New Roman" w:hAnsi="Times New Roman" w:cs="Times New Roman"/>
          <w:b/>
          <w:bCs/>
          <w:color w:val="000000"/>
          <w:sz w:val="22"/>
          <w:lang w:val="en-GB"/>
        </w:rPr>
        <w:t>”</w:t>
      </w:r>
      <w:r>
        <w:rPr>
          <w:rFonts w:ascii="Times New Roman" w:hAnsi="Times New Roman" w:cs="Times New Roman" w:hint="eastAsia"/>
          <w:b/>
          <w:bCs/>
          <w:color w:val="000000"/>
          <w:sz w:val="22"/>
          <w:lang w:val="en-GB"/>
        </w:rPr>
        <w:t xml:space="preserve"> agreements: </w:t>
      </w:r>
      <w:r>
        <w:rPr>
          <w:rFonts w:ascii="Times New Roman" w:hAnsi="Times New Roman" w:cs="Times New Roman" w:hint="eastAsia"/>
          <w:color w:val="000000"/>
          <w:sz w:val="22"/>
          <w:lang w:val="en-GB"/>
        </w:rPr>
        <w:t>if it is about down-selection, it doesn</w:t>
      </w:r>
      <w:r>
        <w:rPr>
          <w:rFonts w:ascii="Times New Roman" w:hAnsi="Times New Roman" w:cs="Times New Roman"/>
          <w:color w:val="000000"/>
          <w:sz w:val="22"/>
          <w:lang w:val="en-GB"/>
        </w:rPr>
        <w:t>’</w:t>
      </w:r>
      <w:r>
        <w:rPr>
          <w:rFonts w:ascii="Times New Roman" w:hAnsi="Times New Roman" w:cs="Times New Roman" w:hint="eastAsia"/>
          <w:color w:val="000000"/>
          <w:sz w:val="22"/>
          <w:lang w:val="en-GB"/>
        </w:rPr>
        <w:t xml:space="preserve">t mean all the options listed now are feasible or good choices to move on. </w:t>
      </w:r>
      <w:r>
        <w:rPr>
          <w:rFonts w:ascii="Times New Roman" w:hAnsi="Times New Roman" w:cs="Times New Roman"/>
          <w:color w:val="000000"/>
          <w:sz w:val="22"/>
          <w:lang w:val="en-GB"/>
        </w:rPr>
        <w:t>C</w:t>
      </w:r>
      <w:r>
        <w:rPr>
          <w:rFonts w:ascii="Times New Roman" w:hAnsi="Times New Roman" w:cs="Times New Roman" w:hint="eastAsia"/>
          <w:color w:val="000000"/>
          <w:sz w:val="22"/>
          <w:lang w:val="en-GB"/>
        </w:rPr>
        <w:t xml:space="preserve">ompanies can further check and study the options, please try to provide more information about your study results, so that we can at least narrow down the options in next meeting, and we can add some details for the remaining options after narrowing down. I hope we can make a final </w:t>
      </w:r>
      <w:r>
        <w:rPr>
          <w:rFonts w:ascii="Times New Roman" w:hAnsi="Times New Roman" w:cs="Times New Roman"/>
          <w:color w:val="000000"/>
          <w:sz w:val="22"/>
          <w:lang w:val="en-GB"/>
        </w:rPr>
        <w:t>decision</w:t>
      </w:r>
      <w:r>
        <w:rPr>
          <w:rFonts w:ascii="Times New Roman" w:hAnsi="Times New Roman" w:cs="Times New Roman" w:hint="eastAsia"/>
          <w:color w:val="000000"/>
          <w:sz w:val="22"/>
          <w:lang w:val="en-GB"/>
        </w:rPr>
        <w:t xml:space="preserve"> on these essential issues in Feb. 2025, so </w:t>
      </w:r>
      <w:r>
        <w:rPr>
          <w:rFonts w:ascii="Times New Roman" w:hAnsi="Times New Roman" w:cs="Times New Roman"/>
          <w:color w:val="000000"/>
          <w:sz w:val="22"/>
          <w:lang w:val="en-GB"/>
        </w:rPr>
        <w:t>that</w:t>
      </w:r>
      <w:r>
        <w:rPr>
          <w:rFonts w:ascii="Times New Roman" w:hAnsi="Times New Roman" w:cs="Times New Roman" w:hint="eastAsia"/>
          <w:color w:val="000000"/>
          <w:sz w:val="22"/>
          <w:lang w:val="en-GB"/>
        </w:rPr>
        <w:t xml:space="preserve"> companies can have more time to focus on 6G WI. </w:t>
      </w:r>
    </w:p>
    <w:p w14:paraId="465ECF4D" w14:textId="77777777" w:rsidR="00AB006D" w:rsidRDefault="00AB006D" w:rsidP="00AB006D">
      <w:pPr>
        <w:spacing w:before="156" w:after="60"/>
        <w:rPr>
          <w:rFonts w:ascii="Times New Roman" w:hAnsi="Times New Roman" w:cs="Times New Roman"/>
          <w:b/>
          <w:bCs/>
          <w:color w:val="000000"/>
          <w:sz w:val="22"/>
          <w:lang w:val="en-GB"/>
        </w:rPr>
      </w:pPr>
      <w:r>
        <w:rPr>
          <w:rFonts w:ascii="Times New Roman" w:hAnsi="Times New Roman" w:cs="Times New Roman" w:hint="eastAsia"/>
          <w:b/>
          <w:bCs/>
          <w:color w:val="000000"/>
          <w:sz w:val="22"/>
          <w:lang w:val="en-GB"/>
        </w:rPr>
        <w:t xml:space="preserve">For </w:t>
      </w:r>
      <w:r>
        <w:rPr>
          <w:rFonts w:ascii="Times New Roman" w:hAnsi="Times New Roman" w:cs="Times New Roman"/>
          <w:b/>
          <w:bCs/>
          <w:color w:val="000000"/>
          <w:sz w:val="22"/>
          <w:lang w:val="en-GB"/>
        </w:rPr>
        <w:t>“</w:t>
      </w:r>
      <w:r>
        <w:rPr>
          <w:rFonts w:ascii="Times New Roman" w:hAnsi="Times New Roman" w:cs="Times New Roman" w:hint="eastAsia"/>
          <w:b/>
          <w:bCs/>
          <w:color w:val="000000"/>
          <w:sz w:val="22"/>
          <w:lang w:val="en-GB"/>
        </w:rPr>
        <w:t>PRACH enhancements</w:t>
      </w:r>
      <w:r>
        <w:rPr>
          <w:rFonts w:ascii="Times New Roman" w:hAnsi="Times New Roman" w:cs="Times New Roman"/>
          <w:b/>
          <w:bCs/>
          <w:color w:val="000000"/>
          <w:sz w:val="22"/>
          <w:lang w:val="en-GB"/>
        </w:rPr>
        <w:t>”</w:t>
      </w:r>
      <w:r>
        <w:rPr>
          <w:rFonts w:ascii="Times New Roman" w:hAnsi="Times New Roman" w:cs="Times New Roman" w:hint="eastAsia"/>
          <w:b/>
          <w:bCs/>
          <w:color w:val="000000"/>
          <w:sz w:val="22"/>
          <w:lang w:val="en-GB"/>
        </w:rPr>
        <w:t xml:space="preserve">: </w:t>
      </w:r>
    </w:p>
    <w:p w14:paraId="6703133F" w14:textId="000046B7" w:rsidR="00AB006D" w:rsidRDefault="00AB006D" w:rsidP="00AB006D">
      <w:pPr>
        <w:pStyle w:val="af9"/>
        <w:numPr>
          <w:ilvl w:val="0"/>
          <w:numId w:val="91"/>
        </w:numPr>
        <w:spacing w:before="156" w:after="60"/>
        <w:ind w:firstLineChars="0"/>
        <w:rPr>
          <w:color w:val="000000"/>
          <w:lang w:val="en-GB"/>
        </w:rPr>
      </w:pPr>
      <w:r w:rsidRPr="00AB006D">
        <w:rPr>
          <w:rFonts w:hint="eastAsia"/>
          <w:color w:val="000000"/>
          <w:lang w:val="en-GB"/>
        </w:rPr>
        <w:t xml:space="preserve">the most important thing is </w:t>
      </w:r>
      <w:r w:rsidRPr="00AB006D">
        <w:rPr>
          <w:color w:val="000000"/>
          <w:lang w:val="en-GB"/>
        </w:rPr>
        <w:t>the</w:t>
      </w:r>
      <w:r w:rsidRPr="00AB006D">
        <w:rPr>
          <w:rFonts w:hint="eastAsia"/>
          <w:color w:val="000000"/>
          <w:lang w:val="en-GB"/>
        </w:rPr>
        <w:t xml:space="preserve"> UL beam indication methods. </w:t>
      </w:r>
      <w:r w:rsidR="009C1495">
        <w:rPr>
          <w:rFonts w:hint="eastAsia"/>
          <w:color w:val="000000"/>
          <w:lang w:val="en-GB" w:eastAsia="zh-CN"/>
        </w:rPr>
        <w:t>FL</w:t>
      </w:r>
      <w:r w:rsidRPr="00AB006D">
        <w:rPr>
          <w:rFonts w:hint="eastAsia"/>
          <w:color w:val="000000"/>
          <w:lang w:val="en-GB"/>
        </w:rPr>
        <w:t xml:space="preserve"> hope companies can take all the listed options now into consideration. If you oppose to any options, please also give me your reason in your next contribution. </w:t>
      </w:r>
      <w:r w:rsidRPr="00AB006D">
        <w:rPr>
          <w:color w:val="000000"/>
          <w:lang w:val="en-GB"/>
        </w:rPr>
        <w:t>S</w:t>
      </w:r>
      <w:r w:rsidRPr="00AB006D">
        <w:rPr>
          <w:rFonts w:hint="eastAsia"/>
          <w:color w:val="000000"/>
          <w:lang w:val="en-GB"/>
        </w:rPr>
        <w:t xml:space="preserve">o </w:t>
      </w:r>
      <w:r w:rsidRPr="00AB006D">
        <w:rPr>
          <w:color w:val="000000"/>
          <w:lang w:val="en-GB"/>
        </w:rPr>
        <w:t>that</w:t>
      </w:r>
      <w:r w:rsidRPr="00AB006D">
        <w:rPr>
          <w:rFonts w:hint="eastAsia"/>
          <w:color w:val="000000"/>
          <w:lang w:val="en-GB"/>
        </w:rPr>
        <w:t xml:space="preserve"> we can make some narrow-down together</w:t>
      </w:r>
      <w:r w:rsidRPr="00AB006D">
        <w:rPr>
          <w:rFonts w:hint="eastAsia"/>
          <w:color w:val="000000"/>
          <w:lang w:val="en-GB" w:eastAsia="zh-CN"/>
        </w:rPr>
        <w:t>.</w:t>
      </w:r>
    </w:p>
    <w:p w14:paraId="38C3A069" w14:textId="588F547A" w:rsidR="009C1495" w:rsidRDefault="009C1495" w:rsidP="00AB006D">
      <w:pPr>
        <w:pStyle w:val="af9"/>
        <w:numPr>
          <w:ilvl w:val="0"/>
          <w:numId w:val="91"/>
        </w:numPr>
        <w:spacing w:before="156" w:after="60"/>
        <w:ind w:firstLineChars="0"/>
        <w:rPr>
          <w:color w:val="000000"/>
          <w:lang w:val="en-GB"/>
        </w:rPr>
      </w:pPr>
      <w:r>
        <w:rPr>
          <w:rFonts w:hint="eastAsia"/>
          <w:color w:val="000000"/>
          <w:lang w:val="en-GB" w:eastAsia="zh-CN"/>
        </w:rPr>
        <w:lastRenderedPageBreak/>
        <w:t xml:space="preserve">FL </w:t>
      </w:r>
      <w:r w:rsidR="00AB006D">
        <w:rPr>
          <w:color w:val="000000"/>
          <w:lang w:val="en-GB" w:eastAsia="zh-CN"/>
        </w:rPr>
        <w:t>know</w:t>
      </w:r>
      <w:r w:rsidR="00FA6B7A">
        <w:rPr>
          <w:rFonts w:hint="eastAsia"/>
          <w:color w:val="000000"/>
          <w:lang w:val="en-GB" w:eastAsia="zh-CN"/>
        </w:rPr>
        <w:t>s</w:t>
      </w:r>
      <w:r w:rsidR="00AB006D">
        <w:rPr>
          <w:rFonts w:hint="eastAsia"/>
          <w:color w:val="000000"/>
          <w:lang w:val="en-GB" w:eastAsia="zh-CN"/>
        </w:rPr>
        <w:t xml:space="preserve"> many companies want some optimization such as </w:t>
      </w:r>
      <w:r w:rsidR="00AB006D">
        <w:rPr>
          <w:color w:val="000000"/>
          <w:lang w:val="en-GB" w:eastAsia="zh-CN"/>
        </w:rPr>
        <w:t>“</w:t>
      </w:r>
      <w:r w:rsidR="00AB006D">
        <w:rPr>
          <w:rFonts w:hint="eastAsia"/>
          <w:color w:val="000000"/>
          <w:lang w:val="en-GB" w:eastAsia="zh-CN"/>
        </w:rPr>
        <w:t>RO-sub-group</w:t>
      </w:r>
      <w:r w:rsidR="00AB006D">
        <w:rPr>
          <w:color w:val="000000"/>
          <w:lang w:val="en-GB" w:eastAsia="zh-CN"/>
        </w:rPr>
        <w:t>”</w:t>
      </w:r>
      <w:r w:rsidR="00AB006D">
        <w:rPr>
          <w:rFonts w:hint="eastAsia"/>
          <w:color w:val="000000"/>
          <w:lang w:val="en-GB" w:eastAsia="zh-CN"/>
        </w:rPr>
        <w:t>, and some companies think the restriction considering the Tx beam switching time is needed.</w:t>
      </w:r>
      <w:r>
        <w:rPr>
          <w:rFonts w:hint="eastAsia"/>
          <w:color w:val="000000"/>
          <w:lang w:val="en-GB" w:eastAsia="zh-CN"/>
        </w:rPr>
        <w:t xml:space="preserve"> FL </w:t>
      </w:r>
      <w:r w:rsidR="00AB006D">
        <w:rPr>
          <w:rFonts w:hint="eastAsia"/>
          <w:color w:val="000000"/>
          <w:lang w:val="en-GB" w:eastAsia="zh-CN"/>
        </w:rPr>
        <w:t xml:space="preserve">hope companies can give us a clean and detailed introduction of your design or preference. Remember, </w:t>
      </w:r>
      <w:r w:rsidR="00AB006D" w:rsidRPr="00AB006D">
        <w:rPr>
          <w:rFonts w:hint="eastAsia"/>
          <w:b/>
          <w:bCs/>
          <w:color w:val="000000"/>
          <w:lang w:val="en-GB" w:eastAsia="zh-CN"/>
        </w:rPr>
        <w:t>CE is only a 0.5 TU WI</w:t>
      </w:r>
      <w:r w:rsidR="00AB006D">
        <w:rPr>
          <w:rFonts w:hint="eastAsia"/>
          <w:color w:val="000000"/>
          <w:lang w:val="en-GB" w:eastAsia="zh-CN"/>
        </w:rPr>
        <w:t>, if the mechanism is complex,</w:t>
      </w:r>
      <w:r>
        <w:rPr>
          <w:rFonts w:hint="eastAsia"/>
          <w:color w:val="000000"/>
          <w:lang w:val="en-GB" w:eastAsia="zh-CN"/>
        </w:rPr>
        <w:t xml:space="preserve"> FL </w:t>
      </w:r>
      <w:r w:rsidR="00AB006D">
        <w:rPr>
          <w:rFonts w:hint="eastAsia"/>
          <w:color w:val="000000"/>
          <w:lang w:val="en-GB" w:eastAsia="zh-CN"/>
        </w:rPr>
        <w:t>think we won</w:t>
      </w:r>
      <w:r w:rsidR="00AB006D">
        <w:rPr>
          <w:color w:val="000000"/>
          <w:lang w:val="en-GB" w:eastAsia="zh-CN"/>
        </w:rPr>
        <w:t>’</w:t>
      </w:r>
      <w:r w:rsidR="00AB006D">
        <w:rPr>
          <w:rFonts w:hint="eastAsia"/>
          <w:color w:val="000000"/>
          <w:lang w:val="en-GB" w:eastAsia="zh-CN"/>
        </w:rPr>
        <w:t>t have any other progress.</w:t>
      </w:r>
      <w:r>
        <w:rPr>
          <w:rFonts w:hint="eastAsia"/>
          <w:color w:val="000000"/>
          <w:lang w:val="en-GB" w:eastAsia="zh-CN"/>
        </w:rPr>
        <w:t xml:space="preserve"> FL </w:t>
      </w:r>
      <w:r w:rsidR="00AB006D">
        <w:rPr>
          <w:rFonts w:hint="eastAsia"/>
          <w:color w:val="000000"/>
          <w:lang w:val="en-GB" w:eastAsia="zh-CN"/>
        </w:rPr>
        <w:t>think</w:t>
      </w:r>
      <w:r w:rsidR="00FA6B7A">
        <w:rPr>
          <w:rFonts w:hint="eastAsia"/>
          <w:color w:val="000000"/>
          <w:lang w:val="en-GB" w:eastAsia="zh-CN"/>
        </w:rPr>
        <w:t>s</w:t>
      </w:r>
      <w:r w:rsidR="00AB006D">
        <w:rPr>
          <w:rFonts w:hint="eastAsia"/>
          <w:color w:val="000000"/>
          <w:lang w:val="en-GB" w:eastAsia="zh-CN"/>
        </w:rPr>
        <w:t xml:space="preserve"> every company would be happy if the option is </w:t>
      </w:r>
      <w:r w:rsidR="00AB006D">
        <w:rPr>
          <w:rFonts w:hint="eastAsia"/>
          <w:b/>
          <w:bCs/>
          <w:color w:val="000000"/>
          <w:lang w:val="en-GB" w:eastAsia="zh-CN"/>
        </w:rPr>
        <w:t>FEASIBLE, SIMPLE and BENEFICIAL</w:t>
      </w:r>
      <w:r w:rsidR="00AB006D">
        <w:rPr>
          <w:rFonts w:hint="eastAsia"/>
          <w:color w:val="000000"/>
          <w:lang w:val="en-GB" w:eastAsia="zh-CN"/>
        </w:rPr>
        <w:t xml:space="preserve">. </w:t>
      </w:r>
      <w:r>
        <w:rPr>
          <w:rFonts w:hint="eastAsia"/>
          <w:color w:val="000000"/>
          <w:lang w:val="en-GB" w:eastAsia="zh-CN"/>
        </w:rPr>
        <w:t>Companies are also welcomed to discuss about the details with me even before you submit your contribution (if this has no risk on your IPR), which will reduce my burden on trying to give a nice FL summar</w:t>
      </w:r>
      <w:r w:rsidR="00FA6B7A">
        <w:rPr>
          <w:rFonts w:hint="eastAsia"/>
          <w:color w:val="000000"/>
          <w:lang w:val="en-GB" w:eastAsia="zh-CN"/>
        </w:rPr>
        <w:t>ies</w:t>
      </w:r>
      <w:r>
        <w:rPr>
          <w:rFonts w:hint="eastAsia"/>
          <w:color w:val="000000"/>
          <w:lang w:val="en-GB" w:eastAsia="zh-CN"/>
        </w:rPr>
        <w:t xml:space="preserve"> in the limited time.</w:t>
      </w:r>
    </w:p>
    <w:p w14:paraId="6931BE8E" w14:textId="2D186E1B" w:rsidR="009C1495" w:rsidRDefault="009C1495" w:rsidP="00AB006D">
      <w:pPr>
        <w:pStyle w:val="af9"/>
        <w:numPr>
          <w:ilvl w:val="0"/>
          <w:numId w:val="91"/>
        </w:numPr>
        <w:spacing w:before="156" w:after="60"/>
        <w:ind w:firstLineChars="0"/>
        <w:rPr>
          <w:color w:val="000000"/>
          <w:lang w:val="en-GB"/>
        </w:rPr>
      </w:pPr>
      <w:r>
        <w:rPr>
          <w:color w:val="000000"/>
          <w:lang w:val="en-GB" w:eastAsia="zh-CN"/>
        </w:rPr>
        <w:t>F</w:t>
      </w:r>
      <w:r>
        <w:rPr>
          <w:rFonts w:hint="eastAsia"/>
          <w:color w:val="000000"/>
          <w:lang w:val="en-GB" w:eastAsia="zh-CN"/>
        </w:rPr>
        <w:t xml:space="preserve">or the </w:t>
      </w:r>
      <w:r w:rsidRPr="009C1495">
        <w:rPr>
          <w:rFonts w:hint="eastAsia"/>
          <w:b/>
          <w:bCs/>
          <w:color w:val="000000"/>
          <w:lang w:val="en-GB" w:eastAsia="zh-CN"/>
        </w:rPr>
        <w:t>criterion</w:t>
      </w:r>
      <w:r>
        <w:rPr>
          <w:rFonts w:hint="eastAsia"/>
          <w:color w:val="000000"/>
          <w:lang w:val="en-GB" w:eastAsia="zh-CN"/>
        </w:rPr>
        <w:t xml:space="preserve">, please also give </w:t>
      </w:r>
      <w:r w:rsidR="00862432">
        <w:rPr>
          <w:rFonts w:hint="eastAsia"/>
          <w:color w:val="000000"/>
          <w:lang w:val="en-GB" w:eastAsia="zh-CN"/>
        </w:rPr>
        <w:t>FL</w:t>
      </w:r>
      <w:r>
        <w:rPr>
          <w:rFonts w:hint="eastAsia"/>
          <w:color w:val="000000"/>
          <w:lang w:val="en-GB" w:eastAsia="zh-CN"/>
        </w:rPr>
        <w:t xml:space="preserve"> some</w:t>
      </w:r>
      <w:r w:rsidRPr="009C1495">
        <w:rPr>
          <w:rFonts w:hint="eastAsia"/>
          <w:b/>
          <w:bCs/>
          <w:color w:val="000000"/>
          <w:lang w:val="en-GB" w:eastAsia="zh-CN"/>
        </w:rPr>
        <w:t xml:space="preserve"> details</w:t>
      </w:r>
      <w:r>
        <w:rPr>
          <w:rFonts w:hint="eastAsia"/>
          <w:color w:val="000000"/>
          <w:lang w:val="en-GB" w:eastAsia="zh-CN"/>
        </w:rPr>
        <w:t xml:space="preserve"> if you don</w:t>
      </w:r>
      <w:r>
        <w:rPr>
          <w:color w:val="000000"/>
          <w:lang w:val="en-GB" w:eastAsia="zh-CN"/>
        </w:rPr>
        <w:t>’</w:t>
      </w:r>
      <w:r>
        <w:rPr>
          <w:rFonts w:hint="eastAsia"/>
          <w:color w:val="000000"/>
          <w:lang w:val="en-GB" w:eastAsia="zh-CN"/>
        </w:rPr>
        <w:t>t like the RSRP-based method as used in Rel-18.</w:t>
      </w:r>
    </w:p>
    <w:p w14:paraId="2E81EBA1" w14:textId="29B722AB" w:rsidR="009C1495" w:rsidRDefault="009C1495" w:rsidP="00AB006D">
      <w:pPr>
        <w:pStyle w:val="af9"/>
        <w:numPr>
          <w:ilvl w:val="0"/>
          <w:numId w:val="91"/>
        </w:numPr>
        <w:spacing w:before="156" w:after="60"/>
        <w:ind w:firstLineChars="0"/>
        <w:rPr>
          <w:color w:val="000000"/>
          <w:lang w:val="en-GB"/>
        </w:rPr>
      </w:pPr>
      <w:r>
        <w:rPr>
          <w:color w:val="000000"/>
          <w:lang w:val="en-GB" w:eastAsia="zh-CN"/>
        </w:rPr>
        <w:t>F</w:t>
      </w:r>
      <w:r>
        <w:rPr>
          <w:rFonts w:hint="eastAsia"/>
          <w:color w:val="000000"/>
          <w:lang w:val="en-GB" w:eastAsia="zh-CN"/>
        </w:rPr>
        <w:t xml:space="preserve">or </w:t>
      </w:r>
      <w:r w:rsidRPr="009C1495">
        <w:rPr>
          <w:rFonts w:hint="eastAsia"/>
          <w:b/>
          <w:bCs/>
          <w:color w:val="000000"/>
          <w:lang w:val="en-GB" w:eastAsia="zh-CN"/>
        </w:rPr>
        <w:t>power ramping,</w:t>
      </w:r>
      <w:r>
        <w:rPr>
          <w:rFonts w:hint="eastAsia"/>
          <w:color w:val="000000"/>
          <w:lang w:val="en-GB" w:eastAsia="zh-CN"/>
        </w:rPr>
        <w:t xml:space="preserve"> maybe the details won</w:t>
      </w:r>
      <w:r>
        <w:rPr>
          <w:color w:val="000000"/>
          <w:lang w:val="en-GB" w:eastAsia="zh-CN"/>
        </w:rPr>
        <w:t>’</w:t>
      </w:r>
      <w:r>
        <w:rPr>
          <w:rFonts w:hint="eastAsia"/>
          <w:color w:val="000000"/>
          <w:lang w:val="en-GB" w:eastAsia="zh-CN"/>
        </w:rPr>
        <w:t xml:space="preserve">t be decided in the next meeting, but please remember this is a </w:t>
      </w:r>
      <w:r w:rsidRPr="009C1495">
        <w:rPr>
          <w:rFonts w:hint="eastAsia"/>
          <w:b/>
          <w:bCs/>
          <w:color w:val="000000"/>
          <w:lang w:val="en-GB" w:eastAsia="zh-CN"/>
        </w:rPr>
        <w:t>problem</w:t>
      </w:r>
      <w:r>
        <w:rPr>
          <w:rFonts w:hint="eastAsia"/>
          <w:color w:val="000000"/>
          <w:lang w:val="en-GB" w:eastAsia="zh-CN"/>
        </w:rPr>
        <w:t xml:space="preserve"> needs to be solved, and please show your understanding on the power ramping rule in your </w:t>
      </w:r>
      <w:r>
        <w:rPr>
          <w:color w:val="000000"/>
          <w:lang w:val="en-GB" w:eastAsia="zh-CN"/>
        </w:rPr>
        <w:t>contribution</w:t>
      </w:r>
      <w:r>
        <w:rPr>
          <w:rFonts w:hint="eastAsia"/>
          <w:color w:val="000000"/>
          <w:lang w:val="en-GB" w:eastAsia="zh-CN"/>
        </w:rPr>
        <w:t>, so that FL can least summarize the new rules into several categories for further down-selection.</w:t>
      </w:r>
    </w:p>
    <w:p w14:paraId="6FAC2081" w14:textId="6735FF38" w:rsidR="009C1495" w:rsidRDefault="009C1495" w:rsidP="009C1495">
      <w:pPr>
        <w:pStyle w:val="af9"/>
        <w:numPr>
          <w:ilvl w:val="0"/>
          <w:numId w:val="91"/>
        </w:numPr>
        <w:spacing w:before="156" w:after="60"/>
        <w:ind w:firstLineChars="0"/>
        <w:rPr>
          <w:color w:val="000000"/>
          <w:lang w:val="en-GB"/>
        </w:rPr>
      </w:pPr>
      <w:r>
        <w:rPr>
          <w:rFonts w:hint="eastAsia"/>
          <w:color w:val="000000"/>
          <w:lang w:val="en-GB" w:eastAsia="zh-CN"/>
        </w:rPr>
        <w:t xml:space="preserve">For the issues </w:t>
      </w:r>
      <w:r w:rsidRPr="009C1495">
        <w:rPr>
          <w:rFonts w:hint="eastAsia"/>
          <w:b/>
          <w:bCs/>
          <w:color w:val="000000"/>
          <w:lang w:val="en-GB" w:eastAsia="zh-CN"/>
        </w:rPr>
        <w:t>won</w:t>
      </w:r>
      <w:r w:rsidRPr="009C1495">
        <w:rPr>
          <w:b/>
          <w:bCs/>
          <w:color w:val="000000"/>
          <w:lang w:val="en-GB" w:eastAsia="zh-CN"/>
        </w:rPr>
        <w:t>’</w:t>
      </w:r>
      <w:r w:rsidRPr="009C1495">
        <w:rPr>
          <w:rFonts w:hint="eastAsia"/>
          <w:b/>
          <w:bCs/>
          <w:color w:val="000000"/>
          <w:lang w:val="en-GB" w:eastAsia="zh-CN"/>
        </w:rPr>
        <w:t>t influence the mechanism design</w:t>
      </w:r>
      <w:r>
        <w:rPr>
          <w:rFonts w:hint="eastAsia"/>
          <w:color w:val="000000"/>
          <w:lang w:val="en-GB" w:eastAsia="zh-CN"/>
        </w:rPr>
        <w:t xml:space="preserve"> but need to be discussed, FL will not discuss about the details in the next two meetings, but companies can continue input your opinions so that FL will have an overall understanding on your preference. </w:t>
      </w:r>
    </w:p>
    <w:p w14:paraId="52673622" w14:textId="779AA757" w:rsidR="009C1495" w:rsidRPr="009C1495" w:rsidRDefault="009C1495" w:rsidP="009C1495">
      <w:pPr>
        <w:spacing w:before="156" w:after="60"/>
        <w:rPr>
          <w:rFonts w:ascii="Times New Roman" w:hAnsi="Times New Roman" w:cs="Times New Roman"/>
          <w:b/>
          <w:bCs/>
          <w:color w:val="000000"/>
          <w:sz w:val="22"/>
          <w:lang w:val="en-GB"/>
        </w:rPr>
      </w:pPr>
      <w:r w:rsidRPr="009C1495">
        <w:rPr>
          <w:rFonts w:ascii="Times New Roman" w:hAnsi="Times New Roman" w:cs="Times New Roman" w:hint="eastAsia"/>
          <w:b/>
          <w:bCs/>
          <w:color w:val="000000"/>
          <w:sz w:val="22"/>
          <w:lang w:val="en-GB"/>
        </w:rPr>
        <w:t xml:space="preserve">For </w:t>
      </w:r>
      <w:r w:rsidRPr="009C1495">
        <w:rPr>
          <w:rFonts w:ascii="Times New Roman" w:hAnsi="Times New Roman" w:cs="Times New Roman"/>
          <w:b/>
          <w:bCs/>
          <w:color w:val="000000"/>
          <w:sz w:val="22"/>
          <w:lang w:val="en-GB"/>
        </w:rPr>
        <w:t>“</w:t>
      </w:r>
      <w:r w:rsidRPr="009C1495">
        <w:rPr>
          <w:rFonts w:ascii="Times New Roman" w:hAnsi="Times New Roman" w:cs="Times New Roman" w:hint="eastAsia"/>
          <w:b/>
          <w:bCs/>
          <w:color w:val="000000"/>
          <w:sz w:val="22"/>
          <w:lang w:val="en-GB"/>
        </w:rPr>
        <w:t>Msg5 Repetition</w:t>
      </w:r>
      <w:r w:rsidRPr="009C1495">
        <w:rPr>
          <w:rFonts w:ascii="Times New Roman" w:hAnsi="Times New Roman" w:cs="Times New Roman"/>
          <w:b/>
          <w:bCs/>
          <w:color w:val="000000"/>
          <w:sz w:val="22"/>
          <w:lang w:val="en-GB"/>
        </w:rPr>
        <w:t>”</w:t>
      </w:r>
      <w:r>
        <w:rPr>
          <w:rFonts w:ascii="Times New Roman" w:hAnsi="Times New Roman" w:cs="Times New Roman" w:hint="eastAsia"/>
          <w:b/>
          <w:bCs/>
          <w:color w:val="000000"/>
          <w:sz w:val="22"/>
          <w:lang w:val="en-GB"/>
        </w:rPr>
        <w:t>:</w:t>
      </w:r>
    </w:p>
    <w:p w14:paraId="56F488ED" w14:textId="55E834F7" w:rsidR="00CC6065" w:rsidRDefault="00CC6065">
      <w:pPr>
        <w:spacing w:before="156" w:after="60"/>
        <w:rPr>
          <w:rFonts w:ascii="Times New Roman" w:hAnsi="Times New Roman" w:cs="Times New Roman"/>
          <w:color w:val="000000"/>
          <w:sz w:val="22"/>
          <w:lang w:val="en-GB"/>
        </w:rPr>
      </w:pPr>
      <w:r>
        <w:rPr>
          <w:rFonts w:ascii="Times New Roman" w:hAnsi="Times New Roman" w:cs="Times New Roman" w:hint="eastAsia"/>
          <w:color w:val="000000"/>
          <w:sz w:val="22"/>
          <w:lang w:val="en-GB"/>
        </w:rPr>
        <w:t>FL</w:t>
      </w:r>
      <w:r w:rsidR="009C1495">
        <w:rPr>
          <w:rFonts w:ascii="Times New Roman" w:hAnsi="Times New Roman" w:cs="Times New Roman" w:hint="eastAsia"/>
          <w:color w:val="000000"/>
          <w:sz w:val="22"/>
          <w:lang w:val="en-GB"/>
        </w:rPr>
        <w:t xml:space="preserve"> know</w:t>
      </w:r>
      <w:r w:rsidR="00FA6B7A">
        <w:rPr>
          <w:rFonts w:ascii="Times New Roman" w:hAnsi="Times New Roman" w:cs="Times New Roman" w:hint="eastAsia"/>
          <w:color w:val="000000"/>
          <w:sz w:val="22"/>
          <w:lang w:val="en-GB"/>
        </w:rPr>
        <w:t>s</w:t>
      </w:r>
      <w:r w:rsidR="009C1495">
        <w:rPr>
          <w:rFonts w:ascii="Times New Roman" w:hAnsi="Times New Roman" w:cs="Times New Roman" w:hint="eastAsia"/>
          <w:color w:val="000000"/>
          <w:sz w:val="22"/>
          <w:lang w:val="en-GB"/>
        </w:rPr>
        <w:t xml:space="preserve"> t</w:t>
      </w:r>
      <w:r>
        <w:rPr>
          <w:rFonts w:ascii="Times New Roman" w:hAnsi="Times New Roman" w:cs="Times New Roman" w:hint="eastAsia"/>
          <w:color w:val="000000"/>
          <w:sz w:val="22"/>
          <w:lang w:val="en-GB"/>
        </w:rPr>
        <w:t xml:space="preserve">his wording is not correct, but please forgive me, because the exact wording is too long, </w:t>
      </w:r>
      <w:r>
        <w:rPr>
          <w:rFonts w:ascii="Times New Roman" w:hAnsi="Times New Roman" w:cs="Times New Roman"/>
          <w:color w:val="000000"/>
          <w:sz w:val="22"/>
          <w:lang w:val="en-GB"/>
        </w:rPr>
        <w:t>and</w:t>
      </w:r>
      <w:r>
        <w:rPr>
          <w:rFonts w:ascii="Times New Roman" w:hAnsi="Times New Roman" w:cs="Times New Roman" w:hint="eastAsia"/>
          <w:color w:val="000000"/>
          <w:sz w:val="22"/>
          <w:lang w:val="en-GB"/>
        </w:rPr>
        <w:t xml:space="preserve"> FL is too tired to write it again and again (though the sentence for explaining this already very long).</w:t>
      </w:r>
    </w:p>
    <w:p w14:paraId="36B81CF0" w14:textId="4844C05F" w:rsidR="00CC6065" w:rsidRDefault="00CC6065">
      <w:pPr>
        <w:spacing w:before="156" w:after="60"/>
        <w:rPr>
          <w:rFonts w:ascii="Times New Roman" w:hAnsi="Times New Roman" w:cs="Times New Roman"/>
          <w:color w:val="000000"/>
          <w:sz w:val="22"/>
          <w:lang w:val="en-GB"/>
        </w:rPr>
      </w:pPr>
      <w:r>
        <w:rPr>
          <w:rFonts w:ascii="Times New Roman" w:hAnsi="Times New Roman" w:cs="Times New Roman" w:hint="eastAsia"/>
          <w:color w:val="000000"/>
          <w:sz w:val="22"/>
          <w:lang w:val="en-GB"/>
        </w:rPr>
        <w:t>FL think</w:t>
      </w:r>
      <w:r w:rsidR="00FA6B7A">
        <w:rPr>
          <w:rFonts w:ascii="Times New Roman" w:hAnsi="Times New Roman" w:cs="Times New Roman" w:hint="eastAsia"/>
          <w:color w:val="000000"/>
          <w:sz w:val="22"/>
          <w:lang w:val="en-GB"/>
        </w:rPr>
        <w:t>s</w:t>
      </w:r>
      <w:r>
        <w:rPr>
          <w:rFonts w:ascii="Times New Roman" w:hAnsi="Times New Roman" w:cs="Times New Roman" w:hint="eastAsia"/>
          <w:color w:val="000000"/>
          <w:sz w:val="22"/>
          <w:lang w:val="en-GB"/>
        </w:rPr>
        <w:t xml:space="preserve"> all the companies are now aware of how this objective comes, and why we may need to consider two scenarios, even though the initial intention is just for Msg5 repetition. </w:t>
      </w:r>
      <w:r>
        <w:rPr>
          <w:rFonts w:ascii="Times New Roman" w:hAnsi="Times New Roman" w:cs="Times New Roman"/>
          <w:color w:val="000000"/>
          <w:sz w:val="22"/>
          <w:lang w:val="en-GB"/>
        </w:rPr>
        <w:t>A</w:t>
      </w:r>
      <w:r>
        <w:rPr>
          <w:rFonts w:ascii="Times New Roman" w:hAnsi="Times New Roman" w:cs="Times New Roman" w:hint="eastAsia"/>
          <w:color w:val="000000"/>
          <w:sz w:val="22"/>
          <w:lang w:val="en-GB"/>
        </w:rPr>
        <w:t xml:space="preserve">nyway, we should follow the WID literarily. </w:t>
      </w:r>
    </w:p>
    <w:p w14:paraId="185F1DAB" w14:textId="0DA8C170" w:rsidR="00CC6065" w:rsidRDefault="00FA6B7A">
      <w:pPr>
        <w:spacing w:before="156" w:after="60"/>
        <w:rPr>
          <w:rFonts w:ascii="Times New Roman" w:hAnsi="Times New Roman" w:cs="Times New Roman"/>
          <w:color w:val="000000"/>
          <w:sz w:val="22"/>
          <w:lang w:val="en-GB"/>
        </w:rPr>
      </w:pPr>
      <w:r>
        <w:rPr>
          <w:rFonts w:ascii="Times New Roman" w:hAnsi="Times New Roman" w:cs="Times New Roman" w:hint="eastAsia"/>
          <w:color w:val="000000"/>
          <w:sz w:val="22"/>
          <w:lang w:val="en-GB"/>
        </w:rPr>
        <w:t>FL</w:t>
      </w:r>
      <w:r w:rsidR="00CC6065">
        <w:rPr>
          <w:rFonts w:ascii="Times New Roman" w:hAnsi="Times New Roman" w:cs="Times New Roman" w:hint="eastAsia"/>
          <w:color w:val="000000"/>
          <w:sz w:val="22"/>
          <w:lang w:val="en-GB"/>
        </w:rPr>
        <w:t xml:space="preserve"> hope</w:t>
      </w:r>
      <w:r>
        <w:rPr>
          <w:rFonts w:ascii="Times New Roman" w:hAnsi="Times New Roman" w:cs="Times New Roman" w:hint="eastAsia"/>
          <w:color w:val="000000"/>
          <w:sz w:val="22"/>
          <w:lang w:val="en-GB"/>
        </w:rPr>
        <w:t>s</w:t>
      </w:r>
      <w:r w:rsidR="00CC6065">
        <w:rPr>
          <w:rFonts w:ascii="Times New Roman" w:hAnsi="Times New Roman" w:cs="Times New Roman" w:hint="eastAsia"/>
          <w:color w:val="000000"/>
          <w:sz w:val="22"/>
          <w:lang w:val="en-GB"/>
        </w:rPr>
        <w:t xml:space="preserve"> we can focus on striving a single solution first to make progress, and may also check whether scenario </w:t>
      </w:r>
      <w:r>
        <w:rPr>
          <w:rFonts w:ascii="Times New Roman" w:hAnsi="Times New Roman" w:cs="Times New Roman" w:hint="eastAsia"/>
          <w:color w:val="000000"/>
          <w:sz w:val="22"/>
          <w:lang w:val="en-GB"/>
        </w:rPr>
        <w:t>#</w:t>
      </w:r>
      <w:r w:rsidR="00CC6065">
        <w:rPr>
          <w:rFonts w:ascii="Times New Roman" w:hAnsi="Times New Roman" w:cs="Times New Roman" w:hint="eastAsia"/>
          <w:color w:val="000000"/>
          <w:sz w:val="22"/>
          <w:lang w:val="en-GB"/>
        </w:rPr>
        <w:t xml:space="preserve">2 is needed. </w:t>
      </w:r>
      <w:r>
        <w:rPr>
          <w:rFonts w:ascii="Times New Roman" w:hAnsi="Times New Roman" w:cs="Times New Roman"/>
          <w:color w:val="000000"/>
          <w:sz w:val="22"/>
          <w:lang w:val="en-GB"/>
        </w:rPr>
        <w:t>P</w:t>
      </w:r>
      <w:r>
        <w:rPr>
          <w:rFonts w:ascii="Times New Roman" w:hAnsi="Times New Roman" w:cs="Times New Roman" w:hint="eastAsia"/>
          <w:color w:val="000000"/>
          <w:sz w:val="22"/>
          <w:lang w:val="en-GB"/>
        </w:rPr>
        <w:t>lease provide FL your opinions on the following two issues as much as possible:</w:t>
      </w:r>
    </w:p>
    <w:p w14:paraId="2CF284DC" w14:textId="77777777" w:rsidR="00FA6B7A" w:rsidRDefault="00FA6B7A" w:rsidP="00FA6B7A">
      <w:pPr>
        <w:pStyle w:val="af9"/>
        <w:numPr>
          <w:ilvl w:val="0"/>
          <w:numId w:val="92"/>
        </w:numPr>
        <w:spacing w:before="156" w:after="60"/>
        <w:ind w:firstLineChars="0"/>
        <w:rPr>
          <w:color w:val="000000"/>
          <w:lang w:val="en-GB"/>
        </w:rPr>
      </w:pPr>
      <w:r>
        <w:rPr>
          <w:color w:val="000000"/>
          <w:lang w:val="en-GB" w:eastAsia="zh-CN"/>
        </w:rPr>
        <w:t>Identification</w:t>
      </w:r>
      <w:r>
        <w:rPr>
          <w:rFonts w:hint="eastAsia"/>
          <w:color w:val="000000"/>
          <w:lang w:val="en-GB" w:eastAsia="zh-CN"/>
        </w:rPr>
        <w:t xml:space="preserve"> of typical cases do have </w:t>
      </w:r>
      <w:r>
        <w:rPr>
          <w:rFonts w:hint="eastAsia"/>
          <w:b/>
          <w:bCs/>
          <w:color w:val="000000"/>
          <w:lang w:val="en-GB" w:eastAsia="zh-CN"/>
        </w:rPr>
        <w:t xml:space="preserve">NO ALTERNATIVES, WILL BE USED, </w:t>
      </w:r>
      <w:r>
        <w:rPr>
          <w:rFonts w:hint="eastAsia"/>
          <w:color w:val="000000"/>
          <w:lang w:val="en-GB" w:eastAsia="zh-CN"/>
        </w:rPr>
        <w:t xml:space="preserve">have </w:t>
      </w:r>
      <w:r>
        <w:rPr>
          <w:rFonts w:hint="eastAsia"/>
          <w:b/>
          <w:bCs/>
          <w:color w:val="000000"/>
          <w:lang w:val="en-GB" w:eastAsia="zh-CN"/>
        </w:rPr>
        <w:t>COVERAGE PROBLEMS</w:t>
      </w:r>
      <w:r>
        <w:rPr>
          <w:rFonts w:hint="eastAsia"/>
          <w:color w:val="000000"/>
          <w:lang w:val="en-GB" w:eastAsia="zh-CN"/>
        </w:rPr>
        <w:t xml:space="preserve"> for scenario#2. </w:t>
      </w:r>
    </w:p>
    <w:p w14:paraId="2DAEB764" w14:textId="349F4D78" w:rsidR="00FA6B7A" w:rsidRPr="00FA6B7A" w:rsidRDefault="00FA6B7A" w:rsidP="00FA6B7A">
      <w:pPr>
        <w:pStyle w:val="af9"/>
        <w:numPr>
          <w:ilvl w:val="0"/>
          <w:numId w:val="92"/>
        </w:numPr>
        <w:spacing w:before="156" w:after="60"/>
        <w:ind w:firstLineChars="0"/>
        <w:rPr>
          <w:color w:val="000000"/>
          <w:lang w:val="en-GB"/>
        </w:rPr>
      </w:pPr>
      <w:r>
        <w:rPr>
          <w:color w:val="000000"/>
          <w:lang w:val="en-GB" w:eastAsia="zh-CN"/>
        </w:rPr>
        <w:t>Y</w:t>
      </w:r>
      <w:r>
        <w:rPr>
          <w:rFonts w:hint="eastAsia"/>
          <w:color w:val="000000"/>
          <w:lang w:val="en-GB" w:eastAsia="zh-CN"/>
        </w:rPr>
        <w:t xml:space="preserve">our design on the </w:t>
      </w:r>
      <w:r>
        <w:rPr>
          <w:rFonts w:hint="eastAsia"/>
          <w:b/>
          <w:bCs/>
          <w:color w:val="000000"/>
          <w:lang w:val="en-GB" w:eastAsia="zh-CN"/>
        </w:rPr>
        <w:t xml:space="preserve">REPETITION REQUEST and INDICATION </w:t>
      </w:r>
      <w:r>
        <w:rPr>
          <w:rFonts w:hint="eastAsia"/>
          <w:color w:val="000000"/>
          <w:lang w:val="en-GB" w:eastAsia="zh-CN"/>
        </w:rPr>
        <w:t xml:space="preserve">methods. </w:t>
      </w:r>
      <w:r>
        <w:rPr>
          <w:rFonts w:hint="eastAsia"/>
          <w:color w:val="000000"/>
          <w:lang w:val="en-GB"/>
        </w:rPr>
        <w:t xml:space="preserve">Again, this is a 0.5 TU WI with 3 objectives. Please make the solution </w:t>
      </w:r>
      <w:r>
        <w:rPr>
          <w:rFonts w:hint="eastAsia"/>
          <w:b/>
          <w:bCs/>
          <w:color w:val="000000"/>
          <w:lang w:val="en-GB"/>
        </w:rPr>
        <w:t>SIMPLE, FEASIBLE</w:t>
      </w:r>
      <w:r>
        <w:rPr>
          <w:rFonts w:hint="eastAsia"/>
          <w:b/>
          <w:bCs/>
          <w:color w:val="000000"/>
          <w:lang w:val="en-GB" w:eastAsia="zh-CN"/>
        </w:rPr>
        <w:t>.</w:t>
      </w:r>
      <w:r>
        <w:rPr>
          <w:rFonts w:hint="eastAsia"/>
          <w:color w:val="000000"/>
          <w:lang w:val="en-GB" w:eastAsia="zh-CN"/>
        </w:rPr>
        <w:t xml:space="preserve"> Also, if the mechanism can</w:t>
      </w:r>
      <w:r>
        <w:rPr>
          <w:color w:val="000000"/>
          <w:lang w:val="en-GB" w:eastAsia="zh-CN"/>
        </w:rPr>
        <w:t>’</w:t>
      </w:r>
      <w:r>
        <w:rPr>
          <w:rFonts w:hint="eastAsia"/>
          <w:color w:val="000000"/>
          <w:lang w:val="en-GB" w:eastAsia="zh-CN"/>
        </w:rPr>
        <w:t xml:space="preserve">t be used for Scenario #2, please be ready to reply to the necessary cases proposed by other companies, FL needs all your help on this issue. If we all find there is no typical cases in Scenario #2 needs to be supported, </w:t>
      </w:r>
      <w:r>
        <w:rPr>
          <w:color w:val="000000"/>
          <w:lang w:val="en-GB" w:eastAsia="zh-CN"/>
        </w:rPr>
        <w:t>it is</w:t>
      </w:r>
      <w:r>
        <w:rPr>
          <w:rFonts w:hint="eastAsia"/>
          <w:color w:val="000000"/>
          <w:lang w:val="en-GB" w:eastAsia="zh-CN"/>
        </w:rPr>
        <w:t xml:space="preserve"> fine we just design a solution for Msg5.</w:t>
      </w:r>
    </w:p>
    <w:p w14:paraId="253C9F44" w14:textId="77777777" w:rsidR="00525405" w:rsidRDefault="00FA6B7A" w:rsidP="00525405">
      <w:pPr>
        <w:spacing w:before="156" w:after="60"/>
        <w:rPr>
          <w:rFonts w:ascii="Times New Roman" w:hAnsi="Times New Roman" w:cs="Times New Roman"/>
          <w:color w:val="000000"/>
          <w:sz w:val="22"/>
          <w:lang w:val="en-GB"/>
        </w:rPr>
      </w:pPr>
      <w:r>
        <w:rPr>
          <w:rFonts w:ascii="Times New Roman" w:hAnsi="Times New Roman" w:cs="Times New Roman" w:hint="eastAsia"/>
          <w:color w:val="000000"/>
          <w:sz w:val="22"/>
          <w:lang w:val="en-GB"/>
        </w:rPr>
        <w:t>Currently, FL</w:t>
      </w:r>
      <w:r w:rsidR="00525405">
        <w:rPr>
          <w:rFonts w:ascii="Times New Roman" w:hAnsi="Times New Roman" w:cs="Times New Roman" w:hint="eastAsia"/>
          <w:color w:val="000000"/>
          <w:sz w:val="22"/>
          <w:lang w:val="en-GB"/>
        </w:rPr>
        <w:t xml:space="preserve"> thinks </w:t>
      </w:r>
      <w:r>
        <w:rPr>
          <w:rFonts w:ascii="Times New Roman" w:hAnsi="Times New Roman" w:cs="Times New Roman" w:hint="eastAsia"/>
          <w:color w:val="000000"/>
          <w:sz w:val="22"/>
          <w:lang w:val="en-GB"/>
        </w:rPr>
        <w:t xml:space="preserve">we </w:t>
      </w:r>
      <w:r>
        <w:rPr>
          <w:rFonts w:ascii="Times New Roman" w:hAnsi="Times New Roman" w:cs="Times New Roman"/>
          <w:color w:val="000000"/>
          <w:sz w:val="22"/>
          <w:lang w:val="en-GB"/>
        </w:rPr>
        <w:t>should</w:t>
      </w:r>
      <w:r>
        <w:rPr>
          <w:rFonts w:ascii="Times New Roman" w:hAnsi="Times New Roman" w:cs="Times New Roman" w:hint="eastAsia"/>
          <w:color w:val="000000"/>
          <w:sz w:val="22"/>
          <w:lang w:val="en-GB"/>
        </w:rPr>
        <w:t xml:space="preserve"> at least design an independent</w:t>
      </w:r>
      <w:r w:rsidR="00525405">
        <w:rPr>
          <w:rFonts w:ascii="Times New Roman" w:hAnsi="Times New Roman" w:cs="Times New Roman" w:hint="eastAsia"/>
          <w:color w:val="000000"/>
          <w:sz w:val="22"/>
          <w:lang w:val="en-GB"/>
        </w:rPr>
        <w:t xml:space="preserve">, but bundled with other mechanism is not precluded now, but will be further </w:t>
      </w:r>
      <w:r w:rsidR="00525405">
        <w:rPr>
          <w:rFonts w:ascii="Times New Roman" w:hAnsi="Times New Roman" w:cs="Times New Roman"/>
          <w:color w:val="000000"/>
          <w:sz w:val="22"/>
          <w:lang w:val="en-GB"/>
        </w:rPr>
        <w:t>discussed</w:t>
      </w:r>
      <w:r w:rsidR="00525405">
        <w:rPr>
          <w:rFonts w:ascii="Times New Roman" w:hAnsi="Times New Roman" w:cs="Times New Roman" w:hint="eastAsia"/>
          <w:color w:val="000000"/>
          <w:sz w:val="22"/>
          <w:lang w:val="en-GB"/>
        </w:rPr>
        <w:t xml:space="preserve"> until a single, independent solution has been strived.</w:t>
      </w:r>
    </w:p>
    <w:p w14:paraId="7888B240" w14:textId="4A94FA80" w:rsidR="00525405" w:rsidRDefault="00525405" w:rsidP="00525405">
      <w:pPr>
        <w:spacing w:before="156" w:after="60"/>
        <w:rPr>
          <w:rFonts w:ascii="Times New Roman" w:hAnsi="Times New Roman" w:cs="Times New Roman"/>
          <w:color w:val="000000"/>
          <w:sz w:val="22"/>
          <w:lang w:val="en-GB"/>
        </w:rPr>
      </w:pPr>
      <w:r w:rsidRPr="009C1495">
        <w:rPr>
          <w:rFonts w:ascii="Times New Roman" w:hAnsi="Times New Roman" w:cs="Times New Roman" w:hint="eastAsia"/>
          <w:b/>
          <w:bCs/>
          <w:color w:val="000000"/>
          <w:sz w:val="22"/>
          <w:lang w:val="en-GB"/>
        </w:rPr>
        <w:t xml:space="preserve">For </w:t>
      </w:r>
      <w:r w:rsidRPr="009C1495">
        <w:rPr>
          <w:rFonts w:ascii="Times New Roman" w:hAnsi="Times New Roman" w:cs="Times New Roman"/>
          <w:b/>
          <w:bCs/>
          <w:color w:val="000000"/>
          <w:sz w:val="22"/>
          <w:lang w:val="en-GB"/>
        </w:rPr>
        <w:t>“</w:t>
      </w:r>
      <w:r>
        <w:rPr>
          <w:rFonts w:ascii="Times New Roman" w:hAnsi="Times New Roman" w:cs="Times New Roman" w:hint="eastAsia"/>
          <w:b/>
          <w:bCs/>
          <w:color w:val="000000"/>
          <w:sz w:val="22"/>
          <w:lang w:val="en-GB"/>
        </w:rPr>
        <w:t>Pi/2-BPSK extension</w:t>
      </w:r>
      <w:r w:rsidRPr="009C1495">
        <w:rPr>
          <w:rFonts w:ascii="Times New Roman" w:hAnsi="Times New Roman" w:cs="Times New Roman"/>
          <w:b/>
          <w:bCs/>
          <w:color w:val="000000"/>
          <w:sz w:val="22"/>
          <w:lang w:val="en-GB"/>
        </w:rPr>
        <w:t>”</w:t>
      </w:r>
      <w:r>
        <w:rPr>
          <w:rFonts w:ascii="Times New Roman" w:hAnsi="Times New Roman" w:cs="Times New Roman" w:hint="eastAsia"/>
          <w:b/>
          <w:bCs/>
          <w:color w:val="000000"/>
          <w:sz w:val="22"/>
          <w:lang w:val="en-GB"/>
        </w:rPr>
        <w:t>:</w:t>
      </w:r>
    </w:p>
    <w:p w14:paraId="08CFA965" w14:textId="17127E29" w:rsidR="00525405" w:rsidRPr="007E339B" w:rsidRDefault="00525405" w:rsidP="00525405">
      <w:pPr>
        <w:spacing w:before="156" w:after="60"/>
        <w:rPr>
          <w:rFonts w:ascii="Times New Roman" w:hAnsi="Times New Roman" w:cs="Times New Roman"/>
          <w:color w:val="000000"/>
          <w:sz w:val="22"/>
          <w:lang w:val="en-GB"/>
        </w:rPr>
      </w:pPr>
      <w:r>
        <w:rPr>
          <w:rFonts w:ascii="Times New Roman" w:hAnsi="Times New Roman" w:cs="Times New Roman" w:hint="eastAsia"/>
          <w:color w:val="000000"/>
          <w:sz w:val="22"/>
          <w:lang w:val="en-GB"/>
        </w:rPr>
        <w:t xml:space="preserve">Just remember: </w:t>
      </w:r>
      <w:r w:rsidRPr="00525405">
        <w:rPr>
          <w:rFonts w:ascii="Times New Roman" w:hAnsi="Times New Roman" w:cs="Times New Roman" w:hint="eastAsia"/>
          <w:b/>
          <w:bCs/>
          <w:color w:val="000000"/>
          <w:sz w:val="22"/>
          <w:lang w:val="en-GB"/>
        </w:rPr>
        <w:t>LLS results</w:t>
      </w:r>
      <w:r>
        <w:rPr>
          <w:rFonts w:ascii="Times New Roman" w:hAnsi="Times New Roman" w:cs="Times New Roman" w:hint="eastAsia"/>
          <w:color w:val="000000"/>
          <w:sz w:val="22"/>
          <w:lang w:val="en-GB"/>
        </w:rPr>
        <w:t xml:space="preserve"> are the only accordance for determining the MCS index.</w:t>
      </w:r>
      <w:r w:rsidR="00FA6B7A">
        <w:rPr>
          <w:rFonts w:ascii="Times New Roman" w:hAnsi="Times New Roman" w:cs="Times New Roman" w:hint="eastAsia"/>
          <w:color w:val="000000"/>
          <w:sz w:val="22"/>
          <w:lang w:val="en-GB"/>
        </w:rPr>
        <w:t xml:space="preserve"> </w:t>
      </w:r>
      <w:r w:rsidR="007E339B">
        <w:rPr>
          <w:rFonts w:ascii="Times New Roman" w:hAnsi="Times New Roman" w:cs="Times New Roman" w:hint="eastAsia"/>
          <w:color w:val="000000"/>
          <w:sz w:val="22"/>
          <w:lang w:val="en-GB"/>
        </w:rPr>
        <w:t>I</w:t>
      </w:r>
      <w:r>
        <w:rPr>
          <w:rFonts w:ascii="Times New Roman" w:hAnsi="Times New Roman" w:cs="Times New Roman" w:hint="eastAsia"/>
          <w:color w:val="000000"/>
          <w:sz w:val="22"/>
          <w:lang w:val="en-GB"/>
        </w:rPr>
        <w:t>f you have any preference, please provide your simulation results</w:t>
      </w:r>
      <w:r w:rsidR="007E339B">
        <w:rPr>
          <w:rFonts w:ascii="Times New Roman" w:hAnsi="Times New Roman" w:cs="Times New Roman" w:hint="eastAsia"/>
          <w:color w:val="000000"/>
          <w:sz w:val="22"/>
          <w:lang w:val="en-GB"/>
        </w:rPr>
        <w:t>, otherwise FL and companies won</w:t>
      </w:r>
      <w:r w:rsidR="007E339B">
        <w:rPr>
          <w:rFonts w:ascii="Times New Roman" w:hAnsi="Times New Roman" w:cs="Times New Roman"/>
          <w:color w:val="000000"/>
          <w:sz w:val="22"/>
          <w:lang w:val="en-GB"/>
        </w:rPr>
        <w:t>’</w:t>
      </w:r>
      <w:r w:rsidR="007E339B">
        <w:rPr>
          <w:rFonts w:ascii="Times New Roman" w:hAnsi="Times New Roman" w:cs="Times New Roman" w:hint="eastAsia"/>
          <w:color w:val="000000"/>
          <w:sz w:val="22"/>
          <w:lang w:val="en-GB"/>
        </w:rPr>
        <w:t>t believe in your comments.</w:t>
      </w:r>
    </w:p>
    <w:p w14:paraId="68152EAB" w14:textId="7CAF6B7B" w:rsidR="00525405" w:rsidRPr="007E339B" w:rsidRDefault="00525405" w:rsidP="00525405">
      <w:pPr>
        <w:spacing w:before="156" w:after="60"/>
        <w:rPr>
          <w:rFonts w:ascii="Times New Roman" w:hAnsi="Times New Roman" w:cs="Times New Roman"/>
          <w:color w:val="000000"/>
          <w:sz w:val="22"/>
          <w:lang w:val="en-GB"/>
        </w:rPr>
      </w:pPr>
      <w:r>
        <w:rPr>
          <w:rFonts w:ascii="Times New Roman" w:hAnsi="Times New Roman" w:cs="Times New Roman" w:hint="eastAsia"/>
          <w:color w:val="000000"/>
          <w:sz w:val="22"/>
          <w:lang w:val="en-GB"/>
        </w:rPr>
        <w:t xml:space="preserve">Actually, if you look into the simulation results submitted in this meeting, though the simulation assumption and methodology can be different, the results are converged: when power boosting is adopted, there will be obvious gain when </w:t>
      </w:r>
      <w:r w:rsidRPr="00525405">
        <w:rPr>
          <w:rFonts w:ascii="Times New Roman" w:hAnsi="Times New Roman" w:cs="Times New Roman" w:hint="eastAsia"/>
          <w:b/>
          <w:bCs/>
          <w:color w:val="000000"/>
          <w:sz w:val="22"/>
          <w:lang w:val="en-GB"/>
        </w:rPr>
        <w:t>SE&lt;=0.7402</w:t>
      </w:r>
      <w:r>
        <w:rPr>
          <w:rFonts w:ascii="Times New Roman" w:hAnsi="Times New Roman" w:cs="Times New Roman" w:hint="eastAsia"/>
          <w:color w:val="000000"/>
          <w:sz w:val="22"/>
          <w:lang w:val="en-GB"/>
        </w:rPr>
        <w:t xml:space="preserve">. The only controversial entry is with SE = 8770. </w:t>
      </w:r>
      <w:r>
        <w:rPr>
          <w:rFonts w:ascii="Times New Roman" w:hAnsi="Times New Roman" w:cs="Times New Roman"/>
          <w:color w:val="000000"/>
          <w:sz w:val="22"/>
          <w:lang w:val="en-GB"/>
        </w:rPr>
        <w:t>S</w:t>
      </w:r>
      <w:r>
        <w:rPr>
          <w:rFonts w:ascii="Times New Roman" w:hAnsi="Times New Roman" w:cs="Times New Roman" w:hint="eastAsia"/>
          <w:color w:val="000000"/>
          <w:sz w:val="22"/>
          <w:lang w:val="en-GB"/>
        </w:rPr>
        <w:t>o, FL doesn</w:t>
      </w:r>
      <w:r>
        <w:rPr>
          <w:rFonts w:ascii="Times New Roman" w:hAnsi="Times New Roman" w:cs="Times New Roman"/>
          <w:color w:val="000000"/>
          <w:sz w:val="22"/>
          <w:lang w:val="en-GB"/>
        </w:rPr>
        <w:t>’</w:t>
      </w:r>
      <w:r>
        <w:rPr>
          <w:rFonts w:ascii="Times New Roman" w:hAnsi="Times New Roman" w:cs="Times New Roman" w:hint="eastAsia"/>
          <w:color w:val="000000"/>
          <w:sz w:val="22"/>
          <w:lang w:val="en-GB"/>
        </w:rPr>
        <w:t xml:space="preserve">t </w:t>
      </w:r>
      <w:r w:rsidR="007E339B">
        <w:rPr>
          <w:rFonts w:ascii="Times New Roman" w:hAnsi="Times New Roman" w:cs="Times New Roman" w:hint="eastAsia"/>
          <w:color w:val="000000"/>
          <w:sz w:val="22"/>
          <w:lang w:val="en-GB"/>
        </w:rPr>
        <w:t xml:space="preserve">think </w:t>
      </w:r>
      <w:r>
        <w:rPr>
          <w:rFonts w:ascii="Times New Roman" w:hAnsi="Times New Roman" w:cs="Times New Roman" w:hint="eastAsia"/>
          <w:color w:val="000000"/>
          <w:sz w:val="22"/>
          <w:lang w:val="en-GB"/>
        </w:rPr>
        <w:t xml:space="preserve">some </w:t>
      </w:r>
      <w:r>
        <w:rPr>
          <w:rFonts w:ascii="Times New Roman" w:hAnsi="Times New Roman" w:cs="Times New Roman" w:hint="eastAsia"/>
          <w:color w:val="000000"/>
          <w:sz w:val="22"/>
          <w:lang w:val="en-GB"/>
        </w:rPr>
        <w:lastRenderedPageBreak/>
        <w:t xml:space="preserve">alignment on </w:t>
      </w:r>
      <w:r w:rsidR="007E339B">
        <w:rPr>
          <w:rFonts w:ascii="Times New Roman" w:hAnsi="Times New Roman" w:cs="Times New Roman" w:hint="eastAsia"/>
          <w:color w:val="000000"/>
          <w:sz w:val="22"/>
          <w:lang w:val="en-GB"/>
        </w:rPr>
        <w:t>simulation</w:t>
      </w:r>
      <w:r>
        <w:rPr>
          <w:rFonts w:ascii="Times New Roman" w:hAnsi="Times New Roman" w:cs="Times New Roman" w:hint="eastAsia"/>
          <w:color w:val="000000"/>
          <w:sz w:val="22"/>
          <w:lang w:val="en-GB"/>
        </w:rPr>
        <w:t xml:space="preserve"> assumption is needed. If you think anything is needed, </w:t>
      </w:r>
      <w:r w:rsidR="007E339B">
        <w:rPr>
          <w:rFonts w:ascii="Times New Roman" w:hAnsi="Times New Roman" w:cs="Times New Roman" w:hint="eastAsia"/>
          <w:color w:val="000000"/>
          <w:sz w:val="22"/>
          <w:lang w:val="en-GB"/>
        </w:rPr>
        <w:t>you can list them in your next</w:t>
      </w:r>
      <w:r>
        <w:rPr>
          <w:rFonts w:ascii="Times New Roman" w:hAnsi="Times New Roman" w:cs="Times New Roman" w:hint="eastAsia"/>
          <w:color w:val="000000"/>
          <w:sz w:val="22"/>
          <w:lang w:val="en-GB"/>
        </w:rPr>
        <w:t xml:space="preserve"> contribution</w:t>
      </w:r>
      <w:r w:rsidR="007E339B">
        <w:rPr>
          <w:rFonts w:ascii="Times New Roman" w:hAnsi="Times New Roman" w:cs="Times New Roman" w:hint="eastAsia"/>
          <w:color w:val="000000"/>
          <w:sz w:val="22"/>
          <w:lang w:val="en-GB"/>
        </w:rPr>
        <w:t xml:space="preserve">, FL will </w:t>
      </w:r>
      <w:r w:rsidR="007E339B">
        <w:rPr>
          <w:rFonts w:ascii="Times New Roman" w:hAnsi="Times New Roman" w:cs="Times New Roman"/>
          <w:color w:val="000000"/>
          <w:sz w:val="22"/>
          <w:lang w:val="en-GB"/>
        </w:rPr>
        <w:t>definitely</w:t>
      </w:r>
      <w:r w:rsidR="007E339B">
        <w:rPr>
          <w:rFonts w:ascii="Times New Roman" w:hAnsi="Times New Roman" w:cs="Times New Roman" w:hint="eastAsia"/>
          <w:color w:val="000000"/>
          <w:sz w:val="22"/>
          <w:lang w:val="en-GB"/>
        </w:rPr>
        <w:t xml:space="preserve"> take them into consideration.</w:t>
      </w:r>
    </w:p>
    <w:p w14:paraId="76F0B4E6" w14:textId="159802D6" w:rsidR="00FA6B7A" w:rsidRPr="00FA6B7A" w:rsidRDefault="00005748" w:rsidP="00525405">
      <w:pPr>
        <w:spacing w:before="156" w:after="60"/>
        <w:rPr>
          <w:rFonts w:ascii="Times New Roman" w:hAnsi="Times New Roman" w:cs="Times New Roman"/>
          <w:color w:val="000000"/>
          <w:sz w:val="22"/>
          <w:lang w:val="en-GB"/>
        </w:rPr>
      </w:pPr>
      <w:r>
        <w:rPr>
          <w:rFonts w:ascii="Times New Roman" w:hAnsi="Times New Roman" w:cs="Times New Roman" w:hint="eastAsia"/>
          <w:color w:val="000000"/>
          <w:sz w:val="22"/>
          <w:lang w:val="en-GB"/>
        </w:rPr>
        <w:t>At last, FL is sorry that I</w:t>
      </w:r>
      <w:r>
        <w:rPr>
          <w:rFonts w:ascii="Times New Roman" w:hAnsi="Times New Roman" w:cs="Times New Roman"/>
          <w:color w:val="000000"/>
          <w:sz w:val="22"/>
          <w:lang w:val="en-GB"/>
        </w:rPr>
        <w:t>’</w:t>
      </w:r>
      <w:r>
        <w:rPr>
          <w:rFonts w:ascii="Times New Roman" w:hAnsi="Times New Roman" w:cs="Times New Roman" w:hint="eastAsia"/>
          <w:color w:val="000000"/>
          <w:sz w:val="22"/>
          <w:lang w:val="en-GB"/>
        </w:rPr>
        <w:t>m</w:t>
      </w:r>
      <w:r w:rsidR="00FA6B7A">
        <w:rPr>
          <w:rFonts w:ascii="Times New Roman" w:hAnsi="Times New Roman" w:cs="Times New Roman" w:hint="eastAsia"/>
          <w:color w:val="000000"/>
          <w:sz w:val="22"/>
          <w:lang w:val="en-GB"/>
        </w:rPr>
        <w:t xml:space="preserve"> not experienced </w:t>
      </w:r>
      <w:r w:rsidR="007E339B">
        <w:rPr>
          <w:rFonts w:ascii="Times New Roman" w:hAnsi="Times New Roman" w:cs="Times New Roman" w:hint="eastAsia"/>
          <w:color w:val="000000"/>
          <w:sz w:val="22"/>
          <w:lang w:val="en-GB"/>
        </w:rPr>
        <w:t>of</w:t>
      </w:r>
      <w:r w:rsidR="00FA6B7A">
        <w:rPr>
          <w:rFonts w:ascii="Times New Roman" w:hAnsi="Times New Roman" w:cs="Times New Roman" w:hint="eastAsia"/>
          <w:color w:val="000000"/>
          <w:sz w:val="22"/>
          <w:lang w:val="en-GB"/>
        </w:rPr>
        <w:t xml:space="preserve"> giving good wording of proposals, but we can </w:t>
      </w:r>
      <w:r>
        <w:rPr>
          <w:rFonts w:ascii="Times New Roman" w:hAnsi="Times New Roman" w:cs="Times New Roman" w:hint="eastAsia"/>
          <w:color w:val="000000"/>
          <w:sz w:val="22"/>
          <w:lang w:val="en-GB"/>
        </w:rPr>
        <w:t xml:space="preserve">always </w:t>
      </w:r>
      <w:r w:rsidR="00FA6B7A">
        <w:rPr>
          <w:rFonts w:ascii="Times New Roman" w:hAnsi="Times New Roman" w:cs="Times New Roman" w:hint="eastAsia"/>
          <w:color w:val="000000"/>
          <w:sz w:val="22"/>
          <w:lang w:val="en-GB"/>
        </w:rPr>
        <w:t xml:space="preserve">reach some common understanding </w:t>
      </w:r>
      <w:r>
        <w:rPr>
          <w:rFonts w:ascii="Times New Roman" w:hAnsi="Times New Roman" w:cs="Times New Roman" w:hint="eastAsia"/>
          <w:color w:val="000000"/>
          <w:sz w:val="22"/>
          <w:lang w:val="en-GB"/>
        </w:rPr>
        <w:t xml:space="preserve">firstly, and then modify the wording together </w:t>
      </w:r>
      <w:r>
        <w:rPr>
          <w:rFonts w:ascii="Times New Roman" w:hAnsi="Times New Roman" w:cs="Times New Roman" w:hint="eastAsia"/>
          <w:b/>
          <w:bCs/>
          <w:color w:val="000000"/>
          <w:sz w:val="22"/>
          <w:lang w:val="en-GB"/>
        </w:rPr>
        <w:t xml:space="preserve">BEFORE ONLINE </w:t>
      </w:r>
      <w:r>
        <w:rPr>
          <w:rFonts w:ascii="Times New Roman" w:hAnsi="Times New Roman" w:cs="Times New Roman" w:hint="eastAsia"/>
          <w:color w:val="000000"/>
          <w:sz w:val="22"/>
          <w:lang w:val="en-GB"/>
        </w:rPr>
        <w:t>session to save the treasure online time.</w:t>
      </w:r>
      <w:r w:rsidR="00862432">
        <w:rPr>
          <w:rFonts w:ascii="Times New Roman" w:hAnsi="Times New Roman" w:cs="Times New Roman" w:hint="eastAsia"/>
          <w:color w:val="000000"/>
          <w:sz w:val="22"/>
          <w:lang w:val="en-GB"/>
        </w:rPr>
        <w:t xml:space="preserve"> </w:t>
      </w:r>
    </w:p>
    <w:p w14:paraId="7F75D30D" w14:textId="5EC30AF7" w:rsidR="00CC6065" w:rsidRPr="00862432" w:rsidRDefault="00862432">
      <w:pPr>
        <w:spacing w:before="156" w:after="60"/>
        <w:rPr>
          <w:rFonts w:ascii="Times New Roman" w:hAnsi="Times New Roman" w:cs="Times New Roman"/>
          <w:color w:val="000000"/>
          <w:sz w:val="22"/>
          <w:lang w:val="en-GB"/>
        </w:rPr>
      </w:pPr>
      <w:r w:rsidRPr="00862432">
        <w:rPr>
          <w:rFonts w:ascii="Times New Roman" w:hAnsi="Times New Roman" w:cs="Times New Roman" w:hint="eastAsia"/>
          <w:b/>
          <w:bCs/>
          <w:color w:val="000000"/>
          <w:sz w:val="22"/>
          <w:lang w:val="en-GB"/>
        </w:rPr>
        <w:t xml:space="preserve">LAST AT LAST, wish you all safe and nice trip back home! </w:t>
      </w:r>
    </w:p>
    <w:p w14:paraId="01372107" w14:textId="77777777" w:rsidR="00A35A8E" w:rsidRDefault="00676CF6">
      <w:pPr>
        <w:pStyle w:val="af9"/>
        <w:keepNext/>
        <w:keepLines/>
        <w:numPr>
          <w:ilvl w:val="0"/>
          <w:numId w:val="6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Arial" w:hAnsi="Arial"/>
          <w:sz w:val="36"/>
          <w:szCs w:val="20"/>
          <w:lang w:val="en-GB"/>
        </w:rPr>
        <w:t>Reference</w:t>
      </w:r>
    </w:p>
    <w:p w14:paraId="3AFAAFFB"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RP-251862 New WID: Coverage enhancements for NR Phase 3, Telecom Italia, RAN #108, Prague, Czech, Jun. 2025.</w:t>
      </w:r>
    </w:p>
    <w:p w14:paraId="3E3E10FE"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RP-252824 New WID: Coverage enhancements for NR Phase 3, China Telecom, RAN #109, Beijing, China, Sept. 2025.</w:t>
      </w:r>
    </w:p>
    <w:p w14:paraId="6E1EB949"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R1-250681</w:t>
      </w:r>
      <w:r>
        <w:rPr>
          <w:rStyle w:val="af7"/>
          <w:rFonts w:ascii="Times New Roman" w:hAnsi="Times New Roman" w:cs="Times New Roman"/>
          <w:color w:val="auto"/>
          <w:kern w:val="0"/>
          <w:sz w:val="22"/>
          <w:u w:val="none"/>
        </w:rPr>
        <w:t xml:space="preserve">0, </w:t>
      </w:r>
      <w:r>
        <w:rPr>
          <w:rStyle w:val="af7"/>
          <w:rFonts w:ascii="Times New Roman" w:hAnsi="Times New Roman" w:cs="Times New Roman"/>
          <w:color w:val="auto"/>
          <w:kern w:val="0"/>
          <w:sz w:val="22"/>
          <w:u w:val="none"/>
          <w:lang w:eastAsia="en-US"/>
        </w:rPr>
        <w:t>Discussion on NR Coverage enhancement Phase 3</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Spreadtrum, UNISOC</w:t>
      </w:r>
      <w:r>
        <w:rPr>
          <w:rStyle w:val="af7"/>
          <w:rFonts w:ascii="Times New Roman" w:hAnsi="Times New Roman" w:cs="Times New Roman"/>
          <w:color w:val="auto"/>
          <w:kern w:val="0"/>
          <w:sz w:val="22"/>
          <w:u w:val="none"/>
        </w:rPr>
        <w:t>, RAN1 #122bis, Prague, Czech, Oct. 2025</w:t>
      </w:r>
    </w:p>
    <w:p w14:paraId="2BB71DA2"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R1-2506894</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Discussions on NR phase 3 coverage enhancements</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vivo</w:t>
      </w:r>
      <w:r>
        <w:rPr>
          <w:rStyle w:val="af7"/>
          <w:rFonts w:ascii="Times New Roman" w:hAnsi="Times New Roman" w:cs="Times New Roman"/>
          <w:color w:val="auto"/>
          <w:kern w:val="0"/>
          <w:sz w:val="22"/>
          <w:u w:val="none"/>
        </w:rPr>
        <w:t>, RAN1 #122bis, Prague, Czech, Oct. 2025</w:t>
      </w:r>
    </w:p>
    <w:p w14:paraId="2AF889EC"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R1-2506916</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ZTE Corporation, Sanechips</w:t>
      </w:r>
      <w:r>
        <w:rPr>
          <w:rStyle w:val="af7"/>
          <w:rFonts w:ascii="Times New Roman" w:hAnsi="Times New Roman" w:cs="Times New Roman"/>
          <w:color w:val="auto"/>
          <w:kern w:val="0"/>
          <w:sz w:val="22"/>
          <w:u w:val="none"/>
        </w:rPr>
        <w:t>, RAN1 #122bis, Prague, Czech, Oct. 2025</w:t>
      </w:r>
    </w:p>
    <w:p w14:paraId="1BCFF3CF"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R1-2506947</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Coverage enhancements for NR Phase 3</w:t>
      </w:r>
      <w:r>
        <w:rPr>
          <w:rStyle w:val="af7"/>
          <w:rFonts w:ascii="Times New Roman" w:hAnsi="Times New Roman" w:cs="Times New Roman"/>
          <w:color w:val="auto"/>
          <w:kern w:val="0"/>
          <w:sz w:val="22"/>
          <w:u w:val="none"/>
          <w:lang w:eastAsia="en-US"/>
        </w:rPr>
        <w:tab/>
        <w:t>Huawei, HiSilicon</w:t>
      </w:r>
      <w:r>
        <w:rPr>
          <w:rStyle w:val="af7"/>
          <w:rFonts w:ascii="Times New Roman" w:hAnsi="Times New Roman" w:cs="Times New Roman"/>
          <w:color w:val="auto"/>
          <w:kern w:val="0"/>
          <w:sz w:val="22"/>
          <w:u w:val="none"/>
        </w:rPr>
        <w:t>, RAN1 #122bis, Prague, Czech, Oct. 2025</w:t>
      </w:r>
    </w:p>
    <w:p w14:paraId="13C91435"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R1-2506985</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Xiaomi</w:t>
      </w:r>
      <w:r>
        <w:rPr>
          <w:rStyle w:val="af7"/>
          <w:rFonts w:ascii="Times New Roman" w:hAnsi="Times New Roman" w:cs="Times New Roman"/>
          <w:color w:val="auto"/>
          <w:kern w:val="0"/>
          <w:sz w:val="22"/>
          <w:u w:val="none"/>
        </w:rPr>
        <w:t>, RAN1 #122bis, Prague, Czech, Oct. 2025</w:t>
      </w:r>
    </w:p>
    <w:p w14:paraId="2418FE16"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R1-2507055</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NR coverage enhancement Phase 3</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Tejas Network Limited</w:t>
      </w:r>
      <w:r>
        <w:rPr>
          <w:rStyle w:val="af7"/>
          <w:rFonts w:ascii="Times New Roman" w:hAnsi="Times New Roman" w:cs="Times New Roman"/>
          <w:color w:val="auto"/>
          <w:kern w:val="0"/>
          <w:sz w:val="22"/>
          <w:u w:val="none"/>
        </w:rPr>
        <w:t>, RAN1 #122bis, Prague, Czech, Oct. 2025</w:t>
      </w:r>
    </w:p>
    <w:p w14:paraId="6DD85ABF"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R1-2507056</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Coverage enhancements for NR Phase 3</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Nokia</w:t>
      </w:r>
      <w:r>
        <w:rPr>
          <w:rStyle w:val="af7"/>
          <w:rFonts w:ascii="Times New Roman" w:hAnsi="Times New Roman" w:cs="Times New Roman"/>
          <w:color w:val="auto"/>
          <w:kern w:val="0"/>
          <w:sz w:val="22"/>
          <w:u w:val="none"/>
        </w:rPr>
        <w:t>, RAN1 #122bis, Prague, Czech, Oct. 2025</w:t>
      </w:r>
    </w:p>
    <w:p w14:paraId="201E398A"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R1-2507115</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w:t>
      </w:r>
      <w:bookmarkStart w:id="131" w:name="_Hlk210754766"/>
      <w:r>
        <w:rPr>
          <w:rStyle w:val="af7"/>
          <w:rFonts w:ascii="Times New Roman" w:hAnsi="Times New Roman" w:cs="Times New Roman"/>
          <w:color w:val="auto"/>
          <w:kern w:val="0"/>
          <w:sz w:val="22"/>
          <w:u w:val="none"/>
        </w:rPr>
        <w:t xml:space="preserve">, </w:t>
      </w:r>
      <w:bookmarkEnd w:id="131"/>
      <w:r>
        <w:rPr>
          <w:rStyle w:val="af7"/>
          <w:rFonts w:ascii="Times New Roman" w:hAnsi="Times New Roman" w:cs="Times New Roman"/>
          <w:color w:val="auto"/>
          <w:kern w:val="0"/>
          <w:sz w:val="22"/>
          <w:u w:val="none"/>
          <w:lang w:eastAsia="en-US"/>
        </w:rPr>
        <w:t>CATT</w:t>
      </w:r>
      <w:r>
        <w:rPr>
          <w:rStyle w:val="af7"/>
          <w:rFonts w:ascii="Times New Roman" w:hAnsi="Times New Roman" w:cs="Times New Roman"/>
          <w:color w:val="auto"/>
          <w:kern w:val="0"/>
          <w:sz w:val="22"/>
          <w:u w:val="none"/>
        </w:rPr>
        <w:t>, RAN1 #122bis, Prague, Czech, Oct. 2025</w:t>
      </w:r>
    </w:p>
    <w:p w14:paraId="42922931"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R1-2507172</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further enhancement for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OPPO</w:t>
      </w:r>
      <w:r>
        <w:rPr>
          <w:rStyle w:val="af7"/>
          <w:rFonts w:ascii="Times New Roman" w:hAnsi="Times New Roman" w:cs="Times New Roman"/>
          <w:color w:val="auto"/>
          <w:kern w:val="0"/>
          <w:sz w:val="22"/>
          <w:u w:val="none"/>
        </w:rPr>
        <w:t>, RAN1 #122bis, Prague, Czech, Oct. 2025</w:t>
      </w:r>
    </w:p>
    <w:p w14:paraId="7C431044"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R1-2507187</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LG Electronics</w:t>
      </w:r>
      <w:r>
        <w:rPr>
          <w:rStyle w:val="af7"/>
          <w:rFonts w:ascii="Times New Roman" w:hAnsi="Times New Roman" w:cs="Times New Roman"/>
          <w:color w:val="auto"/>
          <w:kern w:val="0"/>
          <w:sz w:val="22"/>
          <w:u w:val="none"/>
        </w:rPr>
        <w:t>, RAN1 #122bis, Prague, Czech, Oct. 2025</w:t>
      </w:r>
    </w:p>
    <w:p w14:paraId="33D40E3E"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R1-2507191</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Transsion Holdings</w:t>
      </w:r>
      <w:r>
        <w:rPr>
          <w:rStyle w:val="af7"/>
          <w:rFonts w:ascii="Times New Roman" w:hAnsi="Times New Roman" w:cs="Times New Roman"/>
          <w:color w:val="auto"/>
          <w:kern w:val="0"/>
          <w:sz w:val="22"/>
          <w:u w:val="none"/>
        </w:rPr>
        <w:t>, RAN1 #122bis, Prague, Czech, Oct. 2025</w:t>
      </w:r>
    </w:p>
    <w:p w14:paraId="69333F01"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R1-2507216</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Coverage enhancement for NR Phase 3</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InterDigital, Inc.</w:t>
      </w:r>
      <w:r>
        <w:rPr>
          <w:rFonts w:ascii="Times New Roman" w:hAnsi="Times New Roman" w:cs="Times New Roman"/>
          <w:kern w:val="0"/>
          <w:sz w:val="22"/>
        </w:rPr>
        <w:t xml:space="preserve"> </w:t>
      </w:r>
      <w:r>
        <w:rPr>
          <w:rStyle w:val="af7"/>
          <w:rFonts w:ascii="Times New Roman" w:hAnsi="Times New Roman" w:cs="Times New Roman"/>
          <w:color w:val="auto"/>
          <w:kern w:val="0"/>
          <w:sz w:val="22"/>
          <w:u w:val="none"/>
        </w:rPr>
        <w:t>, RAN1 #122bis, Prague, Czech, Oct. 2025</w:t>
      </w:r>
    </w:p>
    <w:p w14:paraId="6E050B70"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R1-2507249</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Samsung</w:t>
      </w:r>
      <w:r>
        <w:rPr>
          <w:rStyle w:val="af7"/>
          <w:rFonts w:ascii="Times New Roman" w:hAnsi="Times New Roman" w:cs="Times New Roman"/>
          <w:color w:val="auto"/>
          <w:kern w:val="0"/>
          <w:sz w:val="22"/>
          <w:u w:val="none"/>
        </w:rPr>
        <w:t>, RAN1 #122bis, Prague, Czech, Oct. 2025</w:t>
      </w:r>
    </w:p>
    <w:p w14:paraId="5294AE1D"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R1-2507289</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Discussions on the Rel. 20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KT Corp.</w:t>
      </w:r>
      <w:r>
        <w:rPr>
          <w:rFonts w:ascii="Times New Roman" w:hAnsi="Times New Roman" w:cs="Times New Roman"/>
          <w:kern w:val="0"/>
          <w:sz w:val="22"/>
        </w:rPr>
        <w:t xml:space="preserve"> </w:t>
      </w:r>
      <w:r>
        <w:rPr>
          <w:rStyle w:val="af7"/>
          <w:rFonts w:ascii="Times New Roman" w:hAnsi="Times New Roman" w:cs="Times New Roman"/>
          <w:color w:val="auto"/>
          <w:kern w:val="0"/>
          <w:sz w:val="22"/>
          <w:u w:val="none"/>
        </w:rPr>
        <w:t>, RAN1 #122bis, Prague, Czech, Oct. 2025</w:t>
      </w:r>
    </w:p>
    <w:p w14:paraId="2CE87411"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R1-2507329</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NR coverage enhancements Phase 3</w:t>
      </w:r>
      <w:r>
        <w:rPr>
          <w:rStyle w:val="af7"/>
          <w:rFonts w:ascii="Times New Roman" w:hAnsi="Times New Roman" w:cs="Times New Roman"/>
          <w:color w:val="auto"/>
          <w:kern w:val="0"/>
          <w:sz w:val="22"/>
          <w:u w:val="none"/>
          <w:lang w:eastAsia="en-US"/>
        </w:rPr>
        <w:tab/>
        <w:t>China Telecom</w:t>
      </w:r>
      <w:r>
        <w:rPr>
          <w:rStyle w:val="af7"/>
          <w:rFonts w:ascii="Times New Roman" w:hAnsi="Times New Roman" w:cs="Times New Roman"/>
          <w:color w:val="auto"/>
          <w:kern w:val="0"/>
          <w:sz w:val="22"/>
          <w:u w:val="none"/>
        </w:rPr>
        <w:t>, RAN1 #122bis, Prague, Czech, Oct. 2025</w:t>
      </w:r>
    </w:p>
    <w:p w14:paraId="6CB9685F"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R1-2507375</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5G NR coverage enhancement phase 3</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Panasonic</w:t>
      </w:r>
      <w:r>
        <w:rPr>
          <w:rStyle w:val="af7"/>
          <w:rFonts w:ascii="Times New Roman" w:hAnsi="Times New Roman" w:cs="Times New Roman"/>
          <w:color w:val="auto"/>
          <w:kern w:val="0"/>
          <w:sz w:val="22"/>
          <w:u w:val="none"/>
        </w:rPr>
        <w:t>, RAN1 #122bis, Prague, Czech, Oct. 2025</w:t>
      </w:r>
    </w:p>
    <w:p w14:paraId="1FE5E732"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lastRenderedPageBreak/>
        <w:t>R1-2507432</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TCL</w:t>
      </w:r>
      <w:r>
        <w:rPr>
          <w:rStyle w:val="af7"/>
          <w:rFonts w:ascii="Times New Roman" w:hAnsi="Times New Roman" w:cs="Times New Roman"/>
          <w:color w:val="auto"/>
          <w:kern w:val="0"/>
          <w:sz w:val="22"/>
          <w:u w:val="none"/>
        </w:rPr>
        <w:t>, RAN1 #122bis, Prague, Czech, Oct. 2025</w:t>
      </w:r>
    </w:p>
    <w:p w14:paraId="51E3252E"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R1-2507464</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Views on Coverage Enhancement Phase 3</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Ofinno</w:t>
      </w:r>
      <w:r>
        <w:rPr>
          <w:rStyle w:val="af7"/>
          <w:rFonts w:ascii="Times New Roman" w:hAnsi="Times New Roman" w:cs="Times New Roman"/>
          <w:color w:val="auto"/>
          <w:kern w:val="0"/>
          <w:sz w:val="22"/>
          <w:u w:val="none"/>
        </w:rPr>
        <w:t>, RAN1 #122bis, Prague, Czech, Oct. 2025</w:t>
      </w:r>
    </w:p>
    <w:p w14:paraId="12164283"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R1-2507502</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enhancements</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ETRI</w:t>
      </w:r>
      <w:r>
        <w:rPr>
          <w:rStyle w:val="af7"/>
          <w:rFonts w:ascii="Times New Roman" w:hAnsi="Times New Roman" w:cs="Times New Roman"/>
          <w:color w:val="auto"/>
          <w:kern w:val="0"/>
          <w:sz w:val="22"/>
          <w:u w:val="none"/>
        </w:rPr>
        <w:t>, RAN1 #122bis, Prague, Czech, Oct. 2025</w:t>
      </w:r>
    </w:p>
    <w:p w14:paraId="7B02452C"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R1-2507530</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Coverage enhancements</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Lenovo</w:t>
      </w:r>
      <w:r>
        <w:rPr>
          <w:rStyle w:val="af7"/>
          <w:rFonts w:ascii="Times New Roman" w:hAnsi="Times New Roman" w:cs="Times New Roman"/>
          <w:color w:val="auto"/>
          <w:kern w:val="0"/>
          <w:sz w:val="22"/>
          <w:u w:val="none"/>
        </w:rPr>
        <w:t>, RAN1 #122bis, Prague, Czech, Oct. 2025</w:t>
      </w:r>
    </w:p>
    <w:p w14:paraId="2124A1EC"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R1-2507554</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DENSO CORPORATION</w:t>
      </w:r>
      <w:r>
        <w:rPr>
          <w:rStyle w:val="af7"/>
          <w:rFonts w:ascii="Times New Roman" w:hAnsi="Times New Roman" w:cs="Times New Roman"/>
          <w:color w:val="auto"/>
          <w:kern w:val="0"/>
          <w:sz w:val="22"/>
          <w:u w:val="none"/>
        </w:rPr>
        <w:t>, RAN1 #122bis, Prague, Czech, Oct. 2025</w:t>
      </w:r>
    </w:p>
    <w:p w14:paraId="156494CF"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R1-2507673</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enhancements for NR Phase 3</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Apple</w:t>
      </w:r>
      <w:r>
        <w:rPr>
          <w:rStyle w:val="af7"/>
          <w:rFonts w:ascii="Times New Roman" w:hAnsi="Times New Roman" w:cs="Times New Roman"/>
          <w:color w:val="auto"/>
          <w:kern w:val="0"/>
          <w:sz w:val="22"/>
          <w:u w:val="none"/>
        </w:rPr>
        <w:t>, RAN1 #122bis, Prague, Czech, Oct. 2025</w:t>
      </w:r>
    </w:p>
    <w:p w14:paraId="4EAD73E8"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R1-2507717</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Coverage enhancement Phase 3</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Qualcomm Incorporated</w:t>
      </w:r>
      <w:r>
        <w:rPr>
          <w:rStyle w:val="af7"/>
          <w:rFonts w:ascii="Times New Roman" w:hAnsi="Times New Roman" w:cs="Times New Roman"/>
          <w:color w:val="auto"/>
          <w:kern w:val="0"/>
          <w:sz w:val="22"/>
          <w:u w:val="none"/>
        </w:rPr>
        <w:t>, RAN1 #122bis, Prague, Czech, Oct. 2025</w:t>
      </w:r>
    </w:p>
    <w:p w14:paraId="6F4479A6"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R1-2507783</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Rel-20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Ericsson (China)</w:t>
      </w:r>
      <w:r>
        <w:rPr>
          <w:rStyle w:val="af7"/>
          <w:rFonts w:ascii="Times New Roman" w:hAnsi="Times New Roman" w:cs="Times New Roman"/>
          <w:color w:val="auto"/>
          <w:kern w:val="0"/>
          <w:sz w:val="22"/>
          <w:u w:val="none"/>
        </w:rPr>
        <w:t>, RAN1 #122bis, Prague, Czech, Oct. 2025</w:t>
      </w:r>
    </w:p>
    <w:p w14:paraId="30FBC480"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R1-2507809</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Discussions on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NTT DOCOMO, INC.</w:t>
      </w:r>
      <w:r>
        <w:rPr>
          <w:rFonts w:ascii="Times New Roman" w:hAnsi="Times New Roman" w:cs="Times New Roman"/>
          <w:kern w:val="0"/>
          <w:sz w:val="22"/>
        </w:rPr>
        <w:t xml:space="preserve"> </w:t>
      </w:r>
      <w:r>
        <w:rPr>
          <w:rStyle w:val="af7"/>
          <w:rFonts w:ascii="Times New Roman" w:hAnsi="Times New Roman" w:cs="Times New Roman"/>
          <w:color w:val="auto"/>
          <w:kern w:val="0"/>
          <w:sz w:val="22"/>
          <w:u w:val="none"/>
        </w:rPr>
        <w:t>, RAN1 #122bis, Prague, Czech, Oct. 2025</w:t>
      </w:r>
    </w:p>
    <w:p w14:paraId="45AE2B41"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R1-2507822</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Discussions on further coverage enhancement for NR</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Sharp</w:t>
      </w:r>
      <w:r>
        <w:rPr>
          <w:rStyle w:val="af7"/>
          <w:rFonts w:ascii="Times New Roman" w:hAnsi="Times New Roman" w:cs="Times New Roman"/>
          <w:color w:val="auto"/>
          <w:kern w:val="0"/>
          <w:sz w:val="22"/>
          <w:u w:val="none"/>
        </w:rPr>
        <w:t>, RAN1 #122bis, Prague, Czech, Oct. 2025</w:t>
      </w:r>
    </w:p>
    <w:p w14:paraId="45BE44C3"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R1-2507867</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ASUSTeK</w:t>
      </w:r>
      <w:r>
        <w:rPr>
          <w:rStyle w:val="af7"/>
          <w:rFonts w:ascii="Times New Roman" w:hAnsi="Times New Roman" w:cs="Times New Roman"/>
          <w:color w:val="auto"/>
          <w:kern w:val="0"/>
          <w:sz w:val="22"/>
          <w:u w:val="none"/>
        </w:rPr>
        <w:t>, RAN1 #122bis, Prague, Czech, Oct. 2025</w:t>
      </w:r>
    </w:p>
    <w:p w14:paraId="2F60D91D" w14:textId="77777777" w:rsidR="00A35A8E" w:rsidRDefault="00676CF6">
      <w:pPr>
        <w:widowControl/>
        <w:numPr>
          <w:ilvl w:val="0"/>
          <w:numId w:val="87"/>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Pr>
          <w:rStyle w:val="af7"/>
          <w:rFonts w:ascii="Times New Roman" w:hAnsi="Times New Roman" w:cs="Times New Roman"/>
          <w:color w:val="auto"/>
          <w:kern w:val="0"/>
          <w:sz w:val="22"/>
          <w:u w:val="none"/>
          <w:lang w:eastAsia="en-US"/>
        </w:rPr>
        <w:t>R1-2507900</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Discussion on Coverage Enhancements Phase 3</w:t>
      </w:r>
      <w:r>
        <w:rPr>
          <w:rStyle w:val="af7"/>
          <w:rFonts w:ascii="Times New Roman" w:hAnsi="Times New Roman" w:cs="Times New Roman"/>
          <w:color w:val="auto"/>
          <w:kern w:val="0"/>
          <w:sz w:val="22"/>
          <w:u w:val="none"/>
        </w:rPr>
        <w:t xml:space="preserve">, </w:t>
      </w:r>
      <w:r>
        <w:rPr>
          <w:rStyle w:val="af7"/>
          <w:rFonts w:ascii="Times New Roman" w:hAnsi="Times New Roman" w:cs="Times New Roman"/>
          <w:color w:val="auto"/>
          <w:kern w:val="0"/>
          <w:sz w:val="22"/>
          <w:u w:val="none"/>
          <w:lang w:eastAsia="en-US"/>
        </w:rPr>
        <w:t>CEWiT</w:t>
      </w:r>
      <w:r>
        <w:rPr>
          <w:rStyle w:val="af7"/>
          <w:rFonts w:ascii="Times New Roman" w:hAnsi="Times New Roman" w:cs="Times New Roman"/>
          <w:color w:val="auto"/>
          <w:kern w:val="0"/>
          <w:sz w:val="22"/>
          <w:u w:val="none"/>
        </w:rPr>
        <w:t>, RAN1 #122bis, Prague, Czech, Oct. 2025</w:t>
      </w:r>
    </w:p>
    <w:sectPr w:rsidR="00A35A8E">
      <w:headerReference w:type="even" r:id="rId39"/>
      <w:headerReference w:type="default" r:id="rId40"/>
      <w:pgSz w:w="11906" w:h="16838"/>
      <w:pgMar w:top="1440" w:right="1080" w:bottom="1440" w:left="108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8" w:author="Nan Qu/PHY Standard&amp;Research Lab /SRC-Beijing/Engineer/Samsung Electronics" w:date="2025-10-15T11:24:00Z" w:initials="NQSL/BE">
    <w:p w14:paraId="7FAEB04C" w14:textId="77777777" w:rsidR="00873BEE" w:rsidRDefault="00873BEE">
      <w:pPr>
        <w:pStyle w:val="a7"/>
      </w:pPr>
      <w:r>
        <w:rPr>
          <w:rStyle w:val="af8"/>
        </w:rPr>
        <w:annotationRef/>
      </w:r>
    </w:p>
  </w:comment>
  <w:comment w:id="106" w:author="Nan Qu/PHY Standard&amp;Research Lab /SRC-Beijing/Engineer/Samsung Electronics" w:date="2025-10-15T11:26:00Z" w:initials="NQSL/BE">
    <w:p w14:paraId="66C6A310" w14:textId="77777777" w:rsidR="00873BEE" w:rsidRDefault="00873BEE">
      <w:pPr>
        <w:pStyle w:val="a7"/>
      </w:pPr>
      <w:r>
        <w:rPr>
          <w:rStyle w:val="af8"/>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AEB04C" w15:done="0"/>
  <w15:commentEx w15:paraId="66C6A3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9A0304" w16cex:dateUtc="2025-10-15T09:24:00Z"/>
  <w16cex:commentExtensible w16cex:durableId="2C9A0371" w16cex:dateUtc="2025-10-15T0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AEB04C" w16cid:durableId="2C9A0304"/>
  <w16cid:commentId w16cid:paraId="66C6A310" w16cid:durableId="2C9A03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6ACD1" w14:textId="77777777" w:rsidR="006E6FDB" w:rsidRDefault="006E6FDB">
      <w:pPr>
        <w:spacing w:line="240" w:lineRule="auto"/>
      </w:pPr>
      <w:r>
        <w:separator/>
      </w:r>
    </w:p>
  </w:endnote>
  <w:endnote w:type="continuationSeparator" w:id="0">
    <w:p w14:paraId="7D44D59B" w14:textId="77777777" w:rsidR="006E6FDB" w:rsidRDefault="006E6F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Ericsson Hilda">
    <w:altName w:val="Calibri"/>
    <w:charset w:val="00"/>
    <w:family w:val="auto"/>
    <w:pitch w:val="default"/>
    <w:sig w:usb0="00000000"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charset w:val="00"/>
    <w:family w:val="roman"/>
    <w:pitch w:val="default"/>
  </w:font>
  <w:font w:name="Times-Italic">
    <w:altName w:val="Times"/>
    <w:charset w:val="00"/>
    <w:family w:val="roman"/>
    <w:pitch w:val="default"/>
  </w:font>
  <w:font w:name="T205">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ea">
    <w:altName w:val="Cambria"/>
    <w:charset w:val="00"/>
    <w:family w:val="roman"/>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47996" w14:textId="77777777" w:rsidR="006E6FDB" w:rsidRDefault="006E6FDB">
      <w:pPr>
        <w:spacing w:after="0"/>
      </w:pPr>
      <w:r>
        <w:separator/>
      </w:r>
    </w:p>
  </w:footnote>
  <w:footnote w:type="continuationSeparator" w:id="0">
    <w:p w14:paraId="0D30F497" w14:textId="77777777" w:rsidR="006E6FDB" w:rsidRDefault="006E6F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1092" w14:textId="77777777" w:rsidR="00A35A8E" w:rsidRDefault="00A35A8E">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E7AC9" w14:textId="77777777" w:rsidR="00A35A8E" w:rsidRDefault="00A35A8E">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D82490"/>
    <w:multiLevelType w:val="singleLevel"/>
    <w:tmpl w:val="8CD82490"/>
    <w:lvl w:ilvl="0">
      <w:start w:val="1"/>
      <w:numFmt w:val="bullet"/>
      <w:lvlText w:val="−"/>
      <w:lvlJc w:val="left"/>
      <w:pPr>
        <w:tabs>
          <w:tab w:val="left" w:pos="420"/>
        </w:tabs>
        <w:ind w:left="840" w:hanging="420"/>
      </w:pPr>
      <w:rPr>
        <w:rFonts w:ascii="Arial" w:hAnsi="Arial" w:cs="Arial" w:hint="default"/>
      </w:rPr>
    </w:lvl>
  </w:abstractNum>
  <w:abstractNum w:abstractNumId="1" w15:restartNumberingAfterBreak="0">
    <w:nsid w:val="BF97D1A2"/>
    <w:multiLevelType w:val="singleLevel"/>
    <w:tmpl w:val="BF97D1A2"/>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D158E9FA"/>
    <w:multiLevelType w:val="singleLevel"/>
    <w:tmpl w:val="D158E9FA"/>
    <w:lvl w:ilvl="0">
      <w:start w:val="1"/>
      <w:numFmt w:val="bullet"/>
      <w:lvlText w:val="◦"/>
      <w:lvlJc w:val="left"/>
      <w:pPr>
        <w:tabs>
          <w:tab w:val="left" w:pos="840"/>
        </w:tabs>
        <w:ind w:left="1260" w:hanging="420"/>
      </w:pPr>
      <w:rPr>
        <w:rFonts w:ascii="Arial" w:hAnsi="Arial" w:cs="Arial" w:hint="default"/>
      </w:rPr>
    </w:lvl>
  </w:abstractNum>
  <w:abstractNum w:abstractNumId="3" w15:restartNumberingAfterBreak="0">
    <w:nsid w:val="D8074800"/>
    <w:multiLevelType w:val="singleLevel"/>
    <w:tmpl w:val="D8074800"/>
    <w:lvl w:ilvl="0">
      <w:start w:val="1"/>
      <w:numFmt w:val="bullet"/>
      <w:lvlText w:val="◦"/>
      <w:lvlJc w:val="left"/>
      <w:pPr>
        <w:tabs>
          <w:tab w:val="left" w:pos="840"/>
        </w:tabs>
        <w:ind w:left="1260" w:hanging="420"/>
      </w:pPr>
      <w:rPr>
        <w:rFonts w:ascii="Arial" w:hAnsi="Arial" w:cs="Arial"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5"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15:restartNumberingAfterBreak="0">
    <w:nsid w:val="00000001"/>
    <w:multiLevelType w:val="multilevel"/>
    <w:tmpl w:val="00000001"/>
    <w:lvl w:ilvl="0">
      <w:start w:val="1"/>
      <w:numFmt w:val="bullet"/>
      <w:lvlText w:val="•"/>
      <w:lvlJc w:val="left"/>
      <w:pPr>
        <w:ind w:left="720" w:hanging="360"/>
      </w:pPr>
    </w:lvl>
    <w:lvl w:ilvl="1">
      <w:start w:val="1"/>
      <w:numFmt w:val="bullet"/>
      <w:lvlText w:val="⁃"/>
      <w:lvlJc w:val="left"/>
      <w:pPr>
        <w:ind w:left="502"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B53E9A"/>
    <w:multiLevelType w:val="multilevel"/>
    <w:tmpl w:val="01B53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1C47991"/>
    <w:multiLevelType w:val="multilevel"/>
    <w:tmpl w:val="01C47991"/>
    <w:lvl w:ilvl="0">
      <w:start w:val="1"/>
      <w:numFmt w:val="bullet"/>
      <w:lvlText w:val="◦"/>
      <w:lvlJc w:val="left"/>
      <w:pPr>
        <w:ind w:left="1260" w:hanging="420"/>
      </w:pPr>
      <w:rPr>
        <w:rFonts w:ascii="Arial" w:hAnsi="Arial" w:cs="Arial"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 w15:restartNumberingAfterBreak="0">
    <w:nsid w:val="02AB780B"/>
    <w:multiLevelType w:val="multilevel"/>
    <w:tmpl w:val="02AB780B"/>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33C4315"/>
    <w:multiLevelType w:val="multilevel"/>
    <w:tmpl w:val="033C431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 w15:restartNumberingAfterBreak="0">
    <w:nsid w:val="04527C4D"/>
    <w:multiLevelType w:val="hybridMultilevel"/>
    <w:tmpl w:val="E2708CF0"/>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9203E0"/>
    <w:multiLevelType w:val="multilevel"/>
    <w:tmpl w:val="089203E0"/>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o"/>
      <w:lvlJc w:val="left"/>
      <w:pPr>
        <w:ind w:left="1300" w:hanging="440"/>
      </w:pPr>
      <w:rPr>
        <w:rFonts w:ascii="Courier New" w:hAnsi="Courier New"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14" w15:restartNumberingAfterBreak="0">
    <w:nsid w:val="0C0E1ADC"/>
    <w:multiLevelType w:val="multilevel"/>
    <w:tmpl w:val="0C0E1ADC"/>
    <w:lvl w:ilvl="0">
      <w:numFmt w:val="bullet"/>
      <w:lvlText w:val="–"/>
      <w:lvlJc w:val="left"/>
      <w:pPr>
        <w:ind w:left="2421" w:hanging="360"/>
      </w:pPr>
      <w:rPr>
        <w:rFonts w:ascii="Ericsson Hilda" w:hAnsi="Ericsson Hilda" w:hint="default"/>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15" w15:restartNumberingAfterBreak="0">
    <w:nsid w:val="0C507ABC"/>
    <w:multiLevelType w:val="multilevel"/>
    <w:tmpl w:val="0C507AB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1167428D"/>
    <w:multiLevelType w:val="multilevel"/>
    <w:tmpl w:val="116742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BB1CDD"/>
    <w:multiLevelType w:val="multilevel"/>
    <w:tmpl w:val="13BB1CDD"/>
    <w:lvl w:ilvl="0">
      <w:numFmt w:val="bullet"/>
      <w:lvlText w:val="–"/>
      <w:lvlJc w:val="left"/>
      <w:pPr>
        <w:ind w:left="3141" w:hanging="360"/>
      </w:pPr>
      <w:rPr>
        <w:rFonts w:ascii="Ericsson Hilda" w:hAnsi="Ericsson Hilda" w:hint="default"/>
      </w:rPr>
    </w:lvl>
    <w:lvl w:ilvl="1">
      <w:start w:val="1"/>
      <w:numFmt w:val="bullet"/>
      <w:lvlText w:val="o"/>
      <w:lvlJc w:val="left"/>
      <w:pPr>
        <w:ind w:left="3861" w:hanging="360"/>
      </w:pPr>
      <w:rPr>
        <w:rFonts w:ascii="Courier New" w:hAnsi="Courier New" w:cs="Courier New" w:hint="default"/>
      </w:rPr>
    </w:lvl>
    <w:lvl w:ilvl="2">
      <w:start w:val="1"/>
      <w:numFmt w:val="bullet"/>
      <w:lvlText w:val=""/>
      <w:lvlJc w:val="left"/>
      <w:pPr>
        <w:ind w:left="4581" w:hanging="360"/>
      </w:pPr>
      <w:rPr>
        <w:rFonts w:ascii="Wingdings" w:hAnsi="Wingdings" w:hint="default"/>
      </w:rPr>
    </w:lvl>
    <w:lvl w:ilvl="3">
      <w:start w:val="1"/>
      <w:numFmt w:val="bullet"/>
      <w:lvlText w:val=""/>
      <w:lvlJc w:val="left"/>
      <w:pPr>
        <w:ind w:left="5301" w:hanging="360"/>
      </w:pPr>
      <w:rPr>
        <w:rFonts w:ascii="Symbol" w:hAnsi="Symbol" w:hint="default"/>
      </w:rPr>
    </w:lvl>
    <w:lvl w:ilvl="4">
      <w:start w:val="1"/>
      <w:numFmt w:val="bullet"/>
      <w:lvlText w:val="o"/>
      <w:lvlJc w:val="left"/>
      <w:pPr>
        <w:ind w:left="6021" w:hanging="360"/>
      </w:pPr>
      <w:rPr>
        <w:rFonts w:ascii="Courier New" w:hAnsi="Courier New" w:cs="Courier New" w:hint="default"/>
      </w:rPr>
    </w:lvl>
    <w:lvl w:ilvl="5">
      <w:start w:val="1"/>
      <w:numFmt w:val="bullet"/>
      <w:lvlText w:val=""/>
      <w:lvlJc w:val="left"/>
      <w:pPr>
        <w:ind w:left="6741" w:hanging="360"/>
      </w:pPr>
      <w:rPr>
        <w:rFonts w:ascii="Wingdings" w:hAnsi="Wingdings" w:hint="default"/>
      </w:rPr>
    </w:lvl>
    <w:lvl w:ilvl="6">
      <w:start w:val="1"/>
      <w:numFmt w:val="bullet"/>
      <w:lvlText w:val=""/>
      <w:lvlJc w:val="left"/>
      <w:pPr>
        <w:ind w:left="7461" w:hanging="360"/>
      </w:pPr>
      <w:rPr>
        <w:rFonts w:ascii="Symbol" w:hAnsi="Symbol" w:hint="default"/>
      </w:rPr>
    </w:lvl>
    <w:lvl w:ilvl="7">
      <w:start w:val="1"/>
      <w:numFmt w:val="bullet"/>
      <w:lvlText w:val="o"/>
      <w:lvlJc w:val="left"/>
      <w:pPr>
        <w:ind w:left="8181" w:hanging="360"/>
      </w:pPr>
      <w:rPr>
        <w:rFonts w:ascii="Courier New" w:hAnsi="Courier New" w:cs="Courier New" w:hint="default"/>
      </w:rPr>
    </w:lvl>
    <w:lvl w:ilvl="8">
      <w:start w:val="1"/>
      <w:numFmt w:val="bullet"/>
      <w:lvlText w:val=""/>
      <w:lvlJc w:val="left"/>
      <w:pPr>
        <w:ind w:left="8901" w:hanging="360"/>
      </w:pPr>
      <w:rPr>
        <w:rFonts w:ascii="Wingdings" w:hAnsi="Wingdings" w:hint="default"/>
      </w:rPr>
    </w:lvl>
  </w:abstractNum>
  <w:abstractNum w:abstractNumId="18" w15:restartNumberingAfterBreak="0">
    <w:nsid w:val="148452D7"/>
    <w:multiLevelType w:val="multilevel"/>
    <w:tmpl w:val="148452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7D2E49"/>
    <w:multiLevelType w:val="multilevel"/>
    <w:tmpl w:val="187D2E49"/>
    <w:lvl w:ilvl="0">
      <w:start w:val="1"/>
      <w:numFmt w:val="decimal"/>
      <w:lvlText w:val="[%1]"/>
      <w:lvlJc w:val="left"/>
      <w:pPr>
        <w:ind w:left="420" w:hanging="420"/>
      </w:pPr>
      <w:rPr>
        <w:rFonts w:hint="eastAsia"/>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C4B162B"/>
    <w:multiLevelType w:val="hybridMultilevel"/>
    <w:tmpl w:val="23D8A0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CAA4C89"/>
    <w:multiLevelType w:val="hybridMultilevel"/>
    <w:tmpl w:val="B87ABE16"/>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1CAC38E1"/>
    <w:multiLevelType w:val="multilevel"/>
    <w:tmpl w:val="1CAC38E1"/>
    <w:lvl w:ilvl="0">
      <w:start w:val="5"/>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1D190C0F"/>
    <w:multiLevelType w:val="multilevel"/>
    <w:tmpl w:val="1D190C0F"/>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15:restartNumberingAfterBreak="0">
    <w:nsid w:val="219A4AAF"/>
    <w:multiLevelType w:val="multilevel"/>
    <w:tmpl w:val="219A4AA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Calibri" w:hAnsi="Calibri" w:cs="Times New Roman" w:hint="default"/>
      </w:rPr>
    </w:lvl>
    <w:lvl w:ilvl="2">
      <w:start w:val="1"/>
      <w:numFmt w:val="bullet"/>
      <w:lvlText w:val="-"/>
      <w:lvlJc w:val="left"/>
      <w:pPr>
        <w:ind w:left="1620" w:hanging="420"/>
      </w:pPr>
      <w:rPr>
        <w:rFonts w:ascii="Calibri" w:hAnsi="Calibri" w:cs="Times New Roman"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5" w15:restartNumberingAfterBreak="0">
    <w:nsid w:val="21E3468E"/>
    <w:multiLevelType w:val="multilevel"/>
    <w:tmpl w:val="21E3468E"/>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21FE4B74"/>
    <w:multiLevelType w:val="multilevel"/>
    <w:tmpl w:val="21FE4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3774B5F"/>
    <w:multiLevelType w:val="multilevel"/>
    <w:tmpl w:val="23774B5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 w15:restartNumberingAfterBreak="0">
    <w:nsid w:val="245F19E2"/>
    <w:multiLevelType w:val="multilevel"/>
    <w:tmpl w:val="245F19E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9" w15:restartNumberingAfterBreak="0">
    <w:nsid w:val="250F7BB9"/>
    <w:multiLevelType w:val="multilevel"/>
    <w:tmpl w:val="250F7BB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26C51DFA"/>
    <w:multiLevelType w:val="multilevel"/>
    <w:tmpl w:val="26C51DFA"/>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26DA3A34"/>
    <w:multiLevelType w:val="multilevel"/>
    <w:tmpl w:val="26DA3A34"/>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70D61C6"/>
    <w:multiLevelType w:val="multilevel"/>
    <w:tmpl w:val="270D61C6"/>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2D1E25BD"/>
    <w:multiLevelType w:val="multilevel"/>
    <w:tmpl w:val="A0EABC64"/>
    <w:lvl w:ilvl="0">
      <w:start w:val="1"/>
      <w:numFmt w:val="bullet"/>
      <w:lvlText w:val=""/>
      <w:lvlJc w:val="left"/>
      <w:pPr>
        <w:ind w:left="440" w:hanging="440"/>
      </w:pPr>
      <w:rPr>
        <w:rFonts w:ascii="Wingdings" w:hAnsi="Wingdings" w:hint="default"/>
      </w:rPr>
    </w:lvl>
    <w:lvl w:ilvl="1">
      <w:start w:val="7"/>
      <w:numFmt w:val="bullet"/>
      <w:lvlText w:val="-"/>
      <w:lvlJc w:val="left"/>
      <w:pPr>
        <w:ind w:left="880" w:hanging="440"/>
      </w:pPr>
      <w:rPr>
        <w:rFonts w:ascii="Times New Roman" w:eastAsiaTheme="minorEastAsia"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4" w15:restartNumberingAfterBreak="0">
    <w:nsid w:val="2EBD42DC"/>
    <w:multiLevelType w:val="multilevel"/>
    <w:tmpl w:val="2EBD42D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13D2AEB"/>
    <w:multiLevelType w:val="multilevel"/>
    <w:tmpl w:val="313D2AE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316824F3"/>
    <w:multiLevelType w:val="hybridMultilevel"/>
    <w:tmpl w:val="88300A7C"/>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32826155"/>
    <w:multiLevelType w:val="multilevel"/>
    <w:tmpl w:val="328261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3A8028F"/>
    <w:multiLevelType w:val="multilevel"/>
    <w:tmpl w:val="33A8028F"/>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33B14336"/>
    <w:multiLevelType w:val="multilevel"/>
    <w:tmpl w:val="33B14336"/>
    <w:lvl w:ilvl="0">
      <w:start w:val="1"/>
      <w:numFmt w:val="decimal"/>
      <w:lvlText w:val="%1."/>
      <w:lvlJc w:val="left"/>
      <w:pPr>
        <w:ind w:left="360" w:hanging="360"/>
      </w:pPr>
      <w:rPr>
        <w:rFonts w:hint="default"/>
        <w:b/>
        <w:bCs/>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363C6D67"/>
    <w:multiLevelType w:val="multilevel"/>
    <w:tmpl w:val="363C6D6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B86F62"/>
    <w:multiLevelType w:val="multilevel"/>
    <w:tmpl w:val="3AB86F6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5" w15:restartNumberingAfterBreak="0">
    <w:nsid w:val="3D750326"/>
    <w:multiLevelType w:val="multilevel"/>
    <w:tmpl w:val="3D75032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6" w15:restartNumberingAfterBreak="0">
    <w:nsid w:val="3DC444BB"/>
    <w:multiLevelType w:val="multilevel"/>
    <w:tmpl w:val="3DC444B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3303F73"/>
    <w:multiLevelType w:val="multilevel"/>
    <w:tmpl w:val="43303F73"/>
    <w:lvl w:ilvl="0">
      <w:start w:val="1"/>
      <w:numFmt w:val="bullet"/>
      <w:pStyle w:val="2"/>
      <w:lvlText w:val="-"/>
      <w:lvlJc w:val="left"/>
      <w:pPr>
        <w:tabs>
          <w:tab w:val="left" w:pos="794"/>
        </w:tabs>
        <w:ind w:left="794"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15:restartNumberingAfterBreak="0">
    <w:nsid w:val="44C16BA0"/>
    <w:multiLevelType w:val="multilevel"/>
    <w:tmpl w:val="44C16B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52A31EC"/>
    <w:multiLevelType w:val="multilevel"/>
    <w:tmpl w:val="452A31EC"/>
    <w:lvl w:ilvl="0">
      <w:start w:val="1"/>
      <w:numFmt w:val="bullet"/>
      <w:lvlText w:val="◦"/>
      <w:lvlJc w:val="left"/>
      <w:pPr>
        <w:ind w:left="860" w:hanging="440"/>
      </w:pPr>
      <w:rPr>
        <w:rFonts w:ascii="Arial" w:hAnsi="Arial" w:cs="Arial" w:hint="default"/>
      </w:rPr>
    </w:lvl>
    <w:lvl w:ilvl="1">
      <w:start w:val="1"/>
      <w:numFmt w:val="bullet"/>
      <w:lvlText w:val="o"/>
      <w:lvlJc w:val="left"/>
      <w:pPr>
        <w:ind w:left="1300" w:hanging="440"/>
      </w:pPr>
      <w:rPr>
        <w:rFonts w:ascii="Courier New" w:hAnsi="Courier New"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50" w15:restartNumberingAfterBreak="0">
    <w:nsid w:val="458547B7"/>
    <w:multiLevelType w:val="multilevel"/>
    <w:tmpl w:val="458547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5D406F8"/>
    <w:multiLevelType w:val="multilevel"/>
    <w:tmpl w:val="45D406F8"/>
    <w:lvl w:ilvl="0">
      <w:start w:val="1"/>
      <w:numFmt w:val="bullet"/>
      <w:lvlText w:val=""/>
      <w:lvlJc w:val="left"/>
      <w:pPr>
        <w:ind w:left="720" w:hanging="360"/>
      </w:pPr>
      <w:rPr>
        <w:rFonts w:ascii="Wingdings" w:hAnsi="Wingdings"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6905372"/>
    <w:multiLevelType w:val="multilevel"/>
    <w:tmpl w:val="46905372"/>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47FC5C41"/>
    <w:multiLevelType w:val="multilevel"/>
    <w:tmpl w:val="47FC5C41"/>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480F258F"/>
    <w:multiLevelType w:val="multilevel"/>
    <w:tmpl w:val="480F258F"/>
    <w:lvl w:ilvl="0">
      <w:start w:val="2"/>
      <w:numFmt w:val="bullet"/>
      <w:lvlText w:val="-"/>
      <w:lvlJc w:val="left"/>
      <w:pPr>
        <w:ind w:left="360" w:hanging="36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84A11C2"/>
    <w:multiLevelType w:val="multilevel"/>
    <w:tmpl w:val="484A11C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6" w15:restartNumberingAfterBreak="0">
    <w:nsid w:val="4BDC0EBB"/>
    <w:multiLevelType w:val="multilevel"/>
    <w:tmpl w:val="4BDC0EBB"/>
    <w:lvl w:ilvl="0">
      <w:start w:val="1"/>
      <w:numFmt w:val="decimal"/>
      <w:pStyle w:val="Proposal10"/>
      <w:suff w:val="space"/>
      <w:lvlText w:val="Proposal %1:"/>
      <w:lvlJc w:val="left"/>
      <w:pPr>
        <w:ind w:left="0" w:firstLine="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57" w15:restartNumberingAfterBreak="0">
    <w:nsid w:val="4C9A6AE0"/>
    <w:multiLevelType w:val="multilevel"/>
    <w:tmpl w:val="4C9A6AE0"/>
    <w:lvl w:ilvl="0">
      <w:start w:val="1"/>
      <w:numFmt w:val="bullet"/>
      <w:lvlText w:val=""/>
      <w:lvlJc w:val="left"/>
      <w:pPr>
        <w:ind w:left="720" w:hanging="360"/>
      </w:pPr>
      <w:rPr>
        <w:rFonts w:ascii="Symbol" w:hAnsi="Symbol" w:hint="default"/>
      </w:rPr>
    </w:lvl>
    <w:lvl w:ilvl="1">
      <w:start w:val="1"/>
      <w:numFmt w:val="bullet"/>
      <w:lvlText w:val="o"/>
      <w:lvlJc w:val="left"/>
      <w:pPr>
        <w:ind w:left="648" w:hanging="360"/>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D585DD3"/>
    <w:multiLevelType w:val="multilevel"/>
    <w:tmpl w:val="4D585DD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E75184B"/>
    <w:multiLevelType w:val="multilevel"/>
    <w:tmpl w:val="4E75184B"/>
    <w:lvl w:ilvl="0">
      <w:start w:val="1"/>
      <w:numFmt w:val="bullet"/>
      <w:lvlText w:val="-"/>
      <w:lvlJc w:val="left"/>
      <w:pPr>
        <w:ind w:left="800" w:hanging="360"/>
      </w:pPr>
      <w:rPr>
        <w:rFonts w:ascii="Times New Roman" w:eastAsiaTheme="minorEastAsia"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60" w15:restartNumberingAfterBreak="0">
    <w:nsid w:val="4E817C9A"/>
    <w:multiLevelType w:val="multilevel"/>
    <w:tmpl w:val="4E817C9A"/>
    <w:lvl w:ilvl="0">
      <w:start w:val="1"/>
      <w:numFmt w:val="decimal"/>
      <w:pStyle w:val="Observation1"/>
      <w:suff w:val="space"/>
      <w:lvlText w:val="Observation %1:"/>
      <w:lvlJc w:val="left"/>
      <w:pPr>
        <w:ind w:left="0" w:firstLine="0"/>
      </w:pPr>
      <w:rPr>
        <w:rFonts w:hint="eastAsia"/>
        <w:lang w:val="en-GB"/>
      </w:rPr>
    </w:lvl>
    <w:lvl w:ilvl="1">
      <w:start w:val="1"/>
      <w:numFmt w:val="upperLetter"/>
      <w:lvlText w:val="%2."/>
      <w:lvlJc w:val="left"/>
      <w:pPr>
        <w:ind w:left="1600" w:hanging="400"/>
      </w:pPr>
    </w:lvl>
    <w:lvl w:ilvl="2">
      <w:start w:val="1"/>
      <w:numFmt w:val="lowerRoman"/>
      <w:lvlText w:val="%3."/>
      <w:lvlJc w:val="right"/>
      <w:pPr>
        <w:ind w:left="2000" w:hanging="400"/>
      </w:pPr>
    </w:lvl>
    <w:lvl w:ilvl="3">
      <w:start w:val="1"/>
      <w:numFmt w:val="decimal"/>
      <w:lvlText w:val="%4."/>
      <w:lvlJc w:val="left"/>
      <w:pPr>
        <w:ind w:left="2400" w:hanging="400"/>
      </w:pPr>
    </w:lvl>
    <w:lvl w:ilvl="4">
      <w:start w:val="1"/>
      <w:numFmt w:val="upperLetter"/>
      <w:lvlText w:val="%5."/>
      <w:lvlJc w:val="left"/>
      <w:pPr>
        <w:ind w:left="2800" w:hanging="400"/>
      </w:pPr>
    </w:lvl>
    <w:lvl w:ilvl="5">
      <w:start w:val="1"/>
      <w:numFmt w:val="lowerRoman"/>
      <w:lvlText w:val="%6."/>
      <w:lvlJc w:val="right"/>
      <w:pPr>
        <w:ind w:left="3200" w:hanging="400"/>
      </w:pPr>
    </w:lvl>
    <w:lvl w:ilvl="6">
      <w:start w:val="1"/>
      <w:numFmt w:val="decimal"/>
      <w:lvlText w:val="%7."/>
      <w:lvlJc w:val="left"/>
      <w:pPr>
        <w:ind w:left="3600" w:hanging="400"/>
      </w:pPr>
    </w:lvl>
    <w:lvl w:ilvl="7">
      <w:start w:val="1"/>
      <w:numFmt w:val="upperLetter"/>
      <w:lvlText w:val="%8."/>
      <w:lvlJc w:val="left"/>
      <w:pPr>
        <w:ind w:left="4000" w:hanging="400"/>
      </w:pPr>
    </w:lvl>
    <w:lvl w:ilvl="8">
      <w:start w:val="1"/>
      <w:numFmt w:val="lowerRoman"/>
      <w:lvlText w:val="%9."/>
      <w:lvlJc w:val="right"/>
      <w:pPr>
        <w:ind w:left="4400" w:hanging="400"/>
      </w:pPr>
    </w:lvl>
  </w:abstractNum>
  <w:abstractNum w:abstractNumId="61" w15:restartNumberingAfterBreak="0">
    <w:nsid w:val="51BD0C3A"/>
    <w:multiLevelType w:val="multilevel"/>
    <w:tmpl w:val="51BD0C3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2" w15:restartNumberingAfterBreak="0">
    <w:nsid w:val="53F818FF"/>
    <w:multiLevelType w:val="multilevel"/>
    <w:tmpl w:val="53F818FF"/>
    <w:lvl w:ilvl="0">
      <w:start w:val="1"/>
      <w:numFmt w:val="bullet"/>
      <w:lvlText w:val="o"/>
      <w:lvlJc w:val="left"/>
      <w:pPr>
        <w:ind w:left="860" w:hanging="440"/>
      </w:pPr>
      <w:rPr>
        <w:rFonts w:ascii="Courier New" w:hAnsi="Courier New"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63" w15:restartNumberingAfterBreak="0">
    <w:nsid w:val="54422115"/>
    <w:multiLevelType w:val="multilevel"/>
    <w:tmpl w:val="54422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523616B"/>
    <w:multiLevelType w:val="multilevel"/>
    <w:tmpl w:val="5523616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Calibri" w:hAnsi="Calibri" w:cs="Times New Roman"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5" w15:restartNumberingAfterBreak="0">
    <w:nsid w:val="59376D73"/>
    <w:multiLevelType w:val="multilevel"/>
    <w:tmpl w:val="59376D7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6" w15:restartNumberingAfterBreak="0">
    <w:nsid w:val="597819B7"/>
    <w:multiLevelType w:val="multilevel"/>
    <w:tmpl w:val="597819B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7" w15:restartNumberingAfterBreak="0">
    <w:nsid w:val="59A00E7B"/>
    <w:multiLevelType w:val="multilevel"/>
    <w:tmpl w:val="59A00E7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8" w15:restartNumberingAfterBreak="0">
    <w:nsid w:val="5A9D09A8"/>
    <w:multiLevelType w:val="multilevel"/>
    <w:tmpl w:val="5A9D09A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9" w15:restartNumberingAfterBreak="0">
    <w:nsid w:val="5B620F7C"/>
    <w:multiLevelType w:val="hybridMultilevel"/>
    <w:tmpl w:val="72E8AA9E"/>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1" w15:restartNumberingAfterBreak="0">
    <w:nsid w:val="5DE1382E"/>
    <w:multiLevelType w:val="multilevel"/>
    <w:tmpl w:val="5DE1382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2" w15:restartNumberingAfterBreak="0">
    <w:nsid w:val="61BF3496"/>
    <w:multiLevelType w:val="multilevel"/>
    <w:tmpl w:val="61BF3496"/>
    <w:lvl w:ilvl="0">
      <w:start w:val="4"/>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3" w15:restartNumberingAfterBreak="0">
    <w:nsid w:val="63630D68"/>
    <w:multiLevelType w:val="multilevel"/>
    <w:tmpl w:val="63630D68"/>
    <w:lvl w:ilvl="0">
      <w:start w:val="1"/>
      <w:numFmt w:val="bullet"/>
      <w:lvlText w:val=""/>
      <w:lvlJc w:val="left"/>
      <w:pPr>
        <w:ind w:left="1926" w:hanging="440"/>
      </w:pPr>
      <w:rPr>
        <w:rFonts w:ascii="Wingdings" w:hAnsi="Wingdings" w:hint="default"/>
      </w:rPr>
    </w:lvl>
    <w:lvl w:ilvl="1">
      <w:start w:val="1"/>
      <w:numFmt w:val="bullet"/>
      <w:lvlText w:val=""/>
      <w:lvlJc w:val="left"/>
      <w:pPr>
        <w:ind w:left="2366" w:hanging="440"/>
      </w:pPr>
      <w:rPr>
        <w:rFonts w:ascii="Wingdings" w:hAnsi="Wingdings" w:hint="default"/>
      </w:rPr>
    </w:lvl>
    <w:lvl w:ilvl="2">
      <w:start w:val="1"/>
      <w:numFmt w:val="bullet"/>
      <w:lvlText w:val=""/>
      <w:lvlJc w:val="left"/>
      <w:pPr>
        <w:ind w:left="2806" w:hanging="440"/>
      </w:pPr>
      <w:rPr>
        <w:rFonts w:ascii="Wingdings" w:hAnsi="Wingdings" w:hint="default"/>
      </w:rPr>
    </w:lvl>
    <w:lvl w:ilvl="3">
      <w:start w:val="1"/>
      <w:numFmt w:val="bullet"/>
      <w:lvlText w:val=""/>
      <w:lvlJc w:val="left"/>
      <w:pPr>
        <w:ind w:left="3246" w:hanging="440"/>
      </w:pPr>
      <w:rPr>
        <w:rFonts w:ascii="Wingdings" w:hAnsi="Wingdings" w:hint="default"/>
      </w:rPr>
    </w:lvl>
    <w:lvl w:ilvl="4">
      <w:start w:val="1"/>
      <w:numFmt w:val="bullet"/>
      <w:lvlText w:val=""/>
      <w:lvlJc w:val="left"/>
      <w:pPr>
        <w:ind w:left="3686" w:hanging="440"/>
      </w:pPr>
      <w:rPr>
        <w:rFonts w:ascii="Wingdings" w:hAnsi="Wingdings" w:hint="default"/>
      </w:rPr>
    </w:lvl>
    <w:lvl w:ilvl="5">
      <w:start w:val="1"/>
      <w:numFmt w:val="bullet"/>
      <w:lvlText w:val=""/>
      <w:lvlJc w:val="left"/>
      <w:pPr>
        <w:ind w:left="4126" w:hanging="440"/>
      </w:pPr>
      <w:rPr>
        <w:rFonts w:ascii="Wingdings" w:hAnsi="Wingdings" w:hint="default"/>
      </w:rPr>
    </w:lvl>
    <w:lvl w:ilvl="6">
      <w:start w:val="1"/>
      <w:numFmt w:val="bullet"/>
      <w:lvlText w:val=""/>
      <w:lvlJc w:val="left"/>
      <w:pPr>
        <w:ind w:left="4566" w:hanging="440"/>
      </w:pPr>
      <w:rPr>
        <w:rFonts w:ascii="Wingdings" w:hAnsi="Wingdings" w:hint="default"/>
      </w:rPr>
    </w:lvl>
    <w:lvl w:ilvl="7">
      <w:start w:val="1"/>
      <w:numFmt w:val="bullet"/>
      <w:lvlText w:val=""/>
      <w:lvlJc w:val="left"/>
      <w:pPr>
        <w:ind w:left="5006" w:hanging="440"/>
      </w:pPr>
      <w:rPr>
        <w:rFonts w:ascii="Wingdings" w:hAnsi="Wingdings" w:hint="default"/>
      </w:rPr>
    </w:lvl>
    <w:lvl w:ilvl="8">
      <w:start w:val="1"/>
      <w:numFmt w:val="bullet"/>
      <w:lvlText w:val=""/>
      <w:lvlJc w:val="left"/>
      <w:pPr>
        <w:ind w:left="5446" w:hanging="440"/>
      </w:pPr>
      <w:rPr>
        <w:rFonts w:ascii="Wingdings" w:hAnsi="Wingdings" w:hint="default"/>
      </w:rPr>
    </w:lvl>
  </w:abstractNum>
  <w:abstractNum w:abstractNumId="74" w15:restartNumberingAfterBreak="0">
    <w:nsid w:val="64A00AE5"/>
    <w:multiLevelType w:val="multilevel"/>
    <w:tmpl w:val="64A00A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6284BA6"/>
    <w:multiLevelType w:val="multilevel"/>
    <w:tmpl w:val="66284BA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6" w15:restartNumberingAfterBreak="0">
    <w:nsid w:val="662903FF"/>
    <w:multiLevelType w:val="multilevel"/>
    <w:tmpl w:val="662903F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7" w15:restartNumberingAfterBreak="0">
    <w:nsid w:val="67382995"/>
    <w:multiLevelType w:val="multilevel"/>
    <w:tmpl w:val="67382995"/>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69AA6B1F"/>
    <w:multiLevelType w:val="multilevel"/>
    <w:tmpl w:val="69AA6B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06100BE"/>
    <w:multiLevelType w:val="multilevel"/>
    <w:tmpl w:val="706100BE"/>
    <w:lvl w:ilvl="0">
      <w:start w:val="1"/>
      <w:numFmt w:val="bullet"/>
      <w:lvlText w:val=""/>
      <w:lvlJc w:val="left"/>
      <w:pPr>
        <w:ind w:left="650" w:hanging="440"/>
      </w:pPr>
      <w:rPr>
        <w:rFonts w:ascii="Wingdings" w:hAnsi="Wingdings" w:hint="default"/>
      </w:rPr>
    </w:lvl>
    <w:lvl w:ilvl="1">
      <w:start w:val="1"/>
      <w:numFmt w:val="bullet"/>
      <w:lvlText w:val=""/>
      <w:lvlJc w:val="left"/>
      <w:pPr>
        <w:ind w:left="1090" w:hanging="440"/>
      </w:pPr>
      <w:rPr>
        <w:rFonts w:ascii="Wingdings" w:hAnsi="Wingdings" w:hint="default"/>
      </w:rPr>
    </w:lvl>
    <w:lvl w:ilvl="2">
      <w:start w:val="1"/>
      <w:numFmt w:val="bullet"/>
      <w:lvlText w:val=""/>
      <w:lvlJc w:val="left"/>
      <w:pPr>
        <w:ind w:left="1530" w:hanging="440"/>
      </w:pPr>
      <w:rPr>
        <w:rFonts w:ascii="Wingdings" w:hAnsi="Wingdings" w:hint="default"/>
      </w:rPr>
    </w:lvl>
    <w:lvl w:ilvl="3">
      <w:start w:val="1"/>
      <w:numFmt w:val="bullet"/>
      <w:lvlText w:val=""/>
      <w:lvlJc w:val="left"/>
      <w:pPr>
        <w:ind w:left="1970" w:hanging="440"/>
      </w:pPr>
      <w:rPr>
        <w:rFonts w:ascii="Wingdings" w:hAnsi="Wingdings" w:hint="default"/>
      </w:rPr>
    </w:lvl>
    <w:lvl w:ilvl="4">
      <w:start w:val="1"/>
      <w:numFmt w:val="bullet"/>
      <w:lvlText w:val=""/>
      <w:lvlJc w:val="left"/>
      <w:pPr>
        <w:ind w:left="2410" w:hanging="440"/>
      </w:pPr>
      <w:rPr>
        <w:rFonts w:ascii="Wingdings" w:hAnsi="Wingdings" w:hint="default"/>
      </w:rPr>
    </w:lvl>
    <w:lvl w:ilvl="5">
      <w:start w:val="1"/>
      <w:numFmt w:val="bullet"/>
      <w:lvlText w:val=""/>
      <w:lvlJc w:val="left"/>
      <w:pPr>
        <w:ind w:left="2850" w:hanging="440"/>
      </w:pPr>
      <w:rPr>
        <w:rFonts w:ascii="Wingdings" w:hAnsi="Wingdings" w:hint="default"/>
      </w:rPr>
    </w:lvl>
    <w:lvl w:ilvl="6">
      <w:start w:val="1"/>
      <w:numFmt w:val="bullet"/>
      <w:lvlText w:val=""/>
      <w:lvlJc w:val="left"/>
      <w:pPr>
        <w:ind w:left="3290" w:hanging="440"/>
      </w:pPr>
      <w:rPr>
        <w:rFonts w:ascii="Wingdings" w:hAnsi="Wingdings" w:hint="default"/>
      </w:rPr>
    </w:lvl>
    <w:lvl w:ilvl="7">
      <w:start w:val="1"/>
      <w:numFmt w:val="bullet"/>
      <w:lvlText w:val=""/>
      <w:lvlJc w:val="left"/>
      <w:pPr>
        <w:ind w:left="3730" w:hanging="440"/>
      </w:pPr>
      <w:rPr>
        <w:rFonts w:ascii="Wingdings" w:hAnsi="Wingdings" w:hint="default"/>
      </w:rPr>
    </w:lvl>
    <w:lvl w:ilvl="8">
      <w:start w:val="1"/>
      <w:numFmt w:val="bullet"/>
      <w:lvlText w:val=""/>
      <w:lvlJc w:val="left"/>
      <w:pPr>
        <w:ind w:left="4170" w:hanging="440"/>
      </w:pPr>
      <w:rPr>
        <w:rFonts w:ascii="Wingdings" w:hAnsi="Wingdings" w:hint="default"/>
      </w:rPr>
    </w:lvl>
  </w:abstractNum>
  <w:abstractNum w:abstractNumId="81" w15:restartNumberingAfterBreak="0">
    <w:nsid w:val="70F70A1B"/>
    <w:multiLevelType w:val="multilevel"/>
    <w:tmpl w:val="70F70A1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2" w15:restartNumberingAfterBreak="0">
    <w:nsid w:val="711B68EB"/>
    <w:multiLevelType w:val="multilevel"/>
    <w:tmpl w:val="711B68EB"/>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2F20E40"/>
    <w:multiLevelType w:val="multilevel"/>
    <w:tmpl w:val="72F20E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5911403"/>
    <w:multiLevelType w:val="multilevel"/>
    <w:tmpl w:val="75911403"/>
    <w:lvl w:ilvl="0">
      <w:start w:val="1"/>
      <w:numFmt w:val="upperRoman"/>
      <w:lvlText w:val="%1."/>
      <w:lvlJc w:val="right"/>
      <w:pPr>
        <w:ind w:left="830"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85" w15:restartNumberingAfterBreak="0">
    <w:nsid w:val="778B5B29"/>
    <w:multiLevelType w:val="multilevel"/>
    <w:tmpl w:val="778B5B2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87" w15:restartNumberingAfterBreak="0">
    <w:nsid w:val="7AFE2BAB"/>
    <w:multiLevelType w:val="singleLevel"/>
    <w:tmpl w:val="7AFE2BAB"/>
    <w:lvl w:ilvl="0">
      <w:start w:val="1"/>
      <w:numFmt w:val="bullet"/>
      <w:lvlText w:val="−"/>
      <w:lvlJc w:val="left"/>
      <w:pPr>
        <w:tabs>
          <w:tab w:val="left" w:pos="420"/>
        </w:tabs>
        <w:ind w:left="840" w:hanging="420"/>
      </w:pPr>
      <w:rPr>
        <w:rFonts w:ascii="Arial" w:hAnsi="Arial" w:cs="Arial" w:hint="default"/>
      </w:rPr>
    </w:lvl>
  </w:abstractNum>
  <w:abstractNum w:abstractNumId="88" w15:restartNumberingAfterBreak="0">
    <w:nsid w:val="7BEB49CF"/>
    <w:multiLevelType w:val="multilevel"/>
    <w:tmpl w:val="7BEB49CF"/>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9" w15:restartNumberingAfterBreak="0">
    <w:nsid w:val="7C406D90"/>
    <w:multiLevelType w:val="multilevel"/>
    <w:tmpl w:val="7C406D9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7CBA4C4C"/>
    <w:multiLevelType w:val="multilevel"/>
    <w:tmpl w:val="7CBA4C4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15:restartNumberingAfterBreak="0">
    <w:nsid w:val="7FD9068E"/>
    <w:multiLevelType w:val="multilevel"/>
    <w:tmpl w:val="7FD9068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31760861">
    <w:abstractNumId w:val="4"/>
  </w:num>
  <w:num w:numId="2" w16cid:durableId="298921565">
    <w:abstractNumId w:val="5"/>
  </w:num>
  <w:num w:numId="3" w16cid:durableId="1132361162">
    <w:abstractNumId w:val="47"/>
  </w:num>
  <w:num w:numId="4" w16cid:durableId="950819666">
    <w:abstractNumId w:val="35"/>
  </w:num>
  <w:num w:numId="5" w16cid:durableId="456528760">
    <w:abstractNumId w:val="79"/>
  </w:num>
  <w:num w:numId="6" w16cid:durableId="405685194">
    <w:abstractNumId w:val="43"/>
  </w:num>
  <w:num w:numId="7" w16cid:durableId="1304045346">
    <w:abstractNumId w:val="86"/>
  </w:num>
  <w:num w:numId="8" w16cid:durableId="1423650314">
    <w:abstractNumId w:val="60"/>
  </w:num>
  <w:num w:numId="9" w16cid:durableId="22874707">
    <w:abstractNumId w:val="56"/>
  </w:num>
  <w:num w:numId="10" w16cid:durableId="3290438">
    <w:abstractNumId w:val="42"/>
  </w:num>
  <w:num w:numId="11" w16cid:durableId="2043551366">
    <w:abstractNumId w:val="15"/>
  </w:num>
  <w:num w:numId="12" w16cid:durableId="30962421">
    <w:abstractNumId w:val="18"/>
  </w:num>
  <w:num w:numId="13" w16cid:durableId="1689719695">
    <w:abstractNumId w:val="1"/>
  </w:num>
  <w:num w:numId="14" w16cid:durableId="1087190276">
    <w:abstractNumId w:val="87"/>
  </w:num>
  <w:num w:numId="15" w16cid:durableId="1064790925">
    <w:abstractNumId w:val="33"/>
  </w:num>
  <w:num w:numId="16" w16cid:durableId="1922256231">
    <w:abstractNumId w:val="41"/>
  </w:num>
  <w:num w:numId="17" w16cid:durableId="624696376">
    <w:abstractNumId w:val="51"/>
  </w:num>
  <w:num w:numId="18" w16cid:durableId="373505206">
    <w:abstractNumId w:val="30"/>
  </w:num>
  <w:num w:numId="19" w16cid:durableId="1445422084">
    <w:abstractNumId w:val="22"/>
  </w:num>
  <w:num w:numId="20" w16cid:durableId="1631325725">
    <w:abstractNumId w:val="13"/>
  </w:num>
  <w:num w:numId="21" w16cid:durableId="238683854">
    <w:abstractNumId w:val="64"/>
  </w:num>
  <w:num w:numId="22" w16cid:durableId="2132283382">
    <w:abstractNumId w:val="75"/>
  </w:num>
  <w:num w:numId="23" w16cid:durableId="522132140">
    <w:abstractNumId w:val="49"/>
  </w:num>
  <w:num w:numId="24" w16cid:durableId="1606574375">
    <w:abstractNumId w:val="0"/>
  </w:num>
  <w:num w:numId="25" w16cid:durableId="1660304369">
    <w:abstractNumId w:val="31"/>
  </w:num>
  <w:num w:numId="26" w16cid:durableId="829828897">
    <w:abstractNumId w:val="82"/>
  </w:num>
  <w:num w:numId="27" w16cid:durableId="509300028">
    <w:abstractNumId w:val="46"/>
  </w:num>
  <w:num w:numId="28" w16cid:durableId="2034988890">
    <w:abstractNumId w:val="28"/>
  </w:num>
  <w:num w:numId="29" w16cid:durableId="1773697226">
    <w:abstractNumId w:val="78"/>
  </w:num>
  <w:num w:numId="30" w16cid:durableId="2075464742">
    <w:abstractNumId w:val="57"/>
  </w:num>
  <w:num w:numId="31" w16cid:durableId="1025402873">
    <w:abstractNumId w:val="32"/>
  </w:num>
  <w:num w:numId="32" w16cid:durableId="1194273648">
    <w:abstractNumId w:val="45"/>
  </w:num>
  <w:num w:numId="33" w16cid:durableId="1768309527">
    <w:abstractNumId w:val="71"/>
  </w:num>
  <w:num w:numId="34" w16cid:durableId="1263875305">
    <w:abstractNumId w:val="12"/>
  </w:num>
  <w:num w:numId="35" w16cid:durableId="634913994">
    <w:abstractNumId w:val="17"/>
  </w:num>
  <w:num w:numId="36" w16cid:durableId="1752265496">
    <w:abstractNumId w:val="14"/>
  </w:num>
  <w:num w:numId="37" w16cid:durableId="580792064">
    <w:abstractNumId w:val="84"/>
  </w:num>
  <w:num w:numId="38" w16cid:durableId="1145510964">
    <w:abstractNumId w:val="50"/>
  </w:num>
  <w:num w:numId="39" w16cid:durableId="1180662023">
    <w:abstractNumId w:val="7"/>
  </w:num>
  <w:num w:numId="40" w16cid:durableId="1572034070">
    <w:abstractNumId w:val="39"/>
  </w:num>
  <w:num w:numId="41" w16cid:durableId="1769350570">
    <w:abstractNumId w:val="2"/>
  </w:num>
  <w:num w:numId="42" w16cid:durableId="1744329791">
    <w:abstractNumId w:val="38"/>
  </w:num>
  <w:num w:numId="43" w16cid:durableId="358509050">
    <w:abstractNumId w:val="24"/>
  </w:num>
  <w:num w:numId="44" w16cid:durableId="1444960047">
    <w:abstractNumId w:val="80"/>
  </w:num>
  <w:num w:numId="45" w16cid:durableId="1121723846">
    <w:abstractNumId w:val="9"/>
  </w:num>
  <w:num w:numId="46" w16cid:durableId="656613067">
    <w:abstractNumId w:val="61"/>
  </w:num>
  <w:num w:numId="47" w16cid:durableId="302196081">
    <w:abstractNumId w:val="16"/>
  </w:num>
  <w:num w:numId="48" w16cid:durableId="975642299">
    <w:abstractNumId w:val="88"/>
  </w:num>
  <w:num w:numId="49" w16cid:durableId="1531258782">
    <w:abstractNumId w:val="73"/>
  </w:num>
  <w:num w:numId="50" w16cid:durableId="1237276046">
    <w:abstractNumId w:val="74"/>
  </w:num>
  <w:num w:numId="51" w16cid:durableId="1866015899">
    <w:abstractNumId w:val="29"/>
  </w:num>
  <w:num w:numId="52" w16cid:durableId="1599942438">
    <w:abstractNumId w:val="48"/>
  </w:num>
  <w:num w:numId="53" w16cid:durableId="202716770">
    <w:abstractNumId w:val="67"/>
  </w:num>
  <w:num w:numId="54" w16cid:durableId="1012675">
    <w:abstractNumId w:val="76"/>
  </w:num>
  <w:num w:numId="55" w16cid:durableId="180511942">
    <w:abstractNumId w:val="90"/>
  </w:num>
  <w:num w:numId="56" w16cid:durableId="534852850">
    <w:abstractNumId w:val="36"/>
  </w:num>
  <w:num w:numId="57" w16cid:durableId="1371998304">
    <w:abstractNumId w:val="54"/>
  </w:num>
  <w:num w:numId="58" w16cid:durableId="272253450">
    <w:abstractNumId w:val="58"/>
  </w:num>
  <w:num w:numId="59" w16cid:durableId="1141531904">
    <w:abstractNumId w:val="77"/>
  </w:num>
  <w:num w:numId="60" w16cid:durableId="1069037299">
    <w:abstractNumId w:val="72"/>
  </w:num>
  <w:num w:numId="61" w16cid:durableId="1682316378">
    <w:abstractNumId w:val="85"/>
  </w:num>
  <w:num w:numId="62" w16cid:durableId="1438678456">
    <w:abstractNumId w:val="52"/>
  </w:num>
  <w:num w:numId="63" w16cid:durableId="1348479978">
    <w:abstractNumId w:val="63"/>
  </w:num>
  <w:num w:numId="64" w16cid:durableId="1131366687">
    <w:abstractNumId w:val="89"/>
  </w:num>
  <w:num w:numId="65" w16cid:durableId="2133819243">
    <w:abstractNumId w:val="10"/>
  </w:num>
  <w:num w:numId="66" w16cid:durableId="968316990">
    <w:abstractNumId w:val="40"/>
  </w:num>
  <w:num w:numId="67" w16cid:durableId="1623420725">
    <w:abstractNumId w:val="70"/>
  </w:num>
  <w:num w:numId="68" w16cid:durableId="1663922864">
    <w:abstractNumId w:val="6"/>
  </w:num>
  <w:num w:numId="69" w16cid:durableId="1605111189">
    <w:abstractNumId w:val="8"/>
  </w:num>
  <w:num w:numId="70" w16cid:durableId="1764036563">
    <w:abstractNumId w:val="65"/>
  </w:num>
  <w:num w:numId="71" w16cid:durableId="334113158">
    <w:abstractNumId w:val="26"/>
  </w:num>
  <w:num w:numId="72" w16cid:durableId="561140058">
    <w:abstractNumId w:val="53"/>
  </w:num>
  <w:num w:numId="73" w16cid:durableId="811748811">
    <w:abstractNumId w:val="3"/>
  </w:num>
  <w:num w:numId="74" w16cid:durableId="1369065807">
    <w:abstractNumId w:val="59"/>
  </w:num>
  <w:num w:numId="75" w16cid:durableId="822310956">
    <w:abstractNumId w:val="34"/>
  </w:num>
  <w:num w:numId="76" w16cid:durableId="1635940659">
    <w:abstractNumId w:val="91"/>
  </w:num>
  <w:num w:numId="77" w16cid:durableId="1040546278">
    <w:abstractNumId w:val="81"/>
  </w:num>
  <w:num w:numId="78" w16cid:durableId="1075277406">
    <w:abstractNumId w:val="25"/>
  </w:num>
  <w:num w:numId="79" w16cid:durableId="1119301008">
    <w:abstractNumId w:val="68"/>
  </w:num>
  <w:num w:numId="80" w16cid:durableId="2064208985">
    <w:abstractNumId w:val="55"/>
  </w:num>
  <w:num w:numId="81" w16cid:durableId="598412549">
    <w:abstractNumId w:val="83"/>
  </w:num>
  <w:num w:numId="82" w16cid:durableId="1093747611">
    <w:abstractNumId w:val="44"/>
  </w:num>
  <w:num w:numId="83" w16cid:durableId="1041203069">
    <w:abstractNumId w:val="62"/>
  </w:num>
  <w:num w:numId="84" w16cid:durableId="217595996">
    <w:abstractNumId w:val="23"/>
  </w:num>
  <w:num w:numId="85" w16cid:durableId="580331728">
    <w:abstractNumId w:val="66"/>
  </w:num>
  <w:num w:numId="86" w16cid:durableId="52776806">
    <w:abstractNumId w:val="27"/>
  </w:num>
  <w:num w:numId="87" w16cid:durableId="832374295">
    <w:abstractNumId w:val="19"/>
  </w:num>
  <w:num w:numId="88" w16cid:durableId="588778616">
    <w:abstractNumId w:val="20"/>
  </w:num>
  <w:num w:numId="89" w16cid:durableId="1140533008">
    <w:abstractNumId w:val="69"/>
  </w:num>
  <w:num w:numId="90" w16cid:durableId="2069262313">
    <w:abstractNumId w:val="21"/>
  </w:num>
  <w:num w:numId="91" w16cid:durableId="296648586">
    <w:abstractNumId w:val="37"/>
  </w:num>
  <w:num w:numId="92" w16cid:durableId="1690184069">
    <w:abstractNumId w:val="11"/>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awei">
    <w15:presenceInfo w15:providerId="None" w15:userId="Huawei"/>
  </w15:person>
  <w15:person w15:author="Nan Qu/PHY Standard&amp;Research Lab /SRC-Beijing/Engineer/Samsung Electronics">
    <w15:presenceInfo w15:providerId="AD" w15:userId="S-1-5-21-1569490900-2152479555-3239727262-67868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c2ODEwMjBmOGNhM2Y4ZWE1NDYzZjZlNGQ5ZWM5OTMifQ=="/>
  </w:docVars>
  <w:rsids>
    <w:rsidRoot w:val="00DC5687"/>
    <w:rsid w:val="000006AF"/>
    <w:rsid w:val="00000883"/>
    <w:rsid w:val="00000B78"/>
    <w:rsid w:val="00000EF3"/>
    <w:rsid w:val="00000F85"/>
    <w:rsid w:val="0000102C"/>
    <w:rsid w:val="00001A20"/>
    <w:rsid w:val="00001AB6"/>
    <w:rsid w:val="00001EAE"/>
    <w:rsid w:val="00001ED0"/>
    <w:rsid w:val="00002365"/>
    <w:rsid w:val="00002664"/>
    <w:rsid w:val="000028BE"/>
    <w:rsid w:val="00002A67"/>
    <w:rsid w:val="00002A78"/>
    <w:rsid w:val="00003A8E"/>
    <w:rsid w:val="00003B01"/>
    <w:rsid w:val="00003C00"/>
    <w:rsid w:val="0000423D"/>
    <w:rsid w:val="00004BF3"/>
    <w:rsid w:val="00004E56"/>
    <w:rsid w:val="00004FB5"/>
    <w:rsid w:val="000054D8"/>
    <w:rsid w:val="00005526"/>
    <w:rsid w:val="00005748"/>
    <w:rsid w:val="000057C4"/>
    <w:rsid w:val="00005A42"/>
    <w:rsid w:val="00006212"/>
    <w:rsid w:val="0000687F"/>
    <w:rsid w:val="00006BA1"/>
    <w:rsid w:val="00006BC2"/>
    <w:rsid w:val="00006EFF"/>
    <w:rsid w:val="0000776A"/>
    <w:rsid w:val="0000793F"/>
    <w:rsid w:val="00007D5D"/>
    <w:rsid w:val="00007D87"/>
    <w:rsid w:val="00007F03"/>
    <w:rsid w:val="00010444"/>
    <w:rsid w:val="000104D4"/>
    <w:rsid w:val="0001052E"/>
    <w:rsid w:val="0001065C"/>
    <w:rsid w:val="000106CD"/>
    <w:rsid w:val="00010A63"/>
    <w:rsid w:val="00010E3D"/>
    <w:rsid w:val="0001131F"/>
    <w:rsid w:val="00011565"/>
    <w:rsid w:val="0001197A"/>
    <w:rsid w:val="00011BF2"/>
    <w:rsid w:val="00011D8D"/>
    <w:rsid w:val="00012079"/>
    <w:rsid w:val="000124E8"/>
    <w:rsid w:val="00012A8F"/>
    <w:rsid w:val="00012AC4"/>
    <w:rsid w:val="00012D11"/>
    <w:rsid w:val="00012DDC"/>
    <w:rsid w:val="000130D6"/>
    <w:rsid w:val="00013446"/>
    <w:rsid w:val="0001352B"/>
    <w:rsid w:val="000138D1"/>
    <w:rsid w:val="0001391A"/>
    <w:rsid w:val="000139CF"/>
    <w:rsid w:val="000139F3"/>
    <w:rsid w:val="00013E66"/>
    <w:rsid w:val="00014105"/>
    <w:rsid w:val="000142D8"/>
    <w:rsid w:val="00014670"/>
    <w:rsid w:val="0001479D"/>
    <w:rsid w:val="000151F6"/>
    <w:rsid w:val="00015269"/>
    <w:rsid w:val="000152AD"/>
    <w:rsid w:val="00015553"/>
    <w:rsid w:val="00015CBC"/>
    <w:rsid w:val="00015E7C"/>
    <w:rsid w:val="00015E9C"/>
    <w:rsid w:val="0001611A"/>
    <w:rsid w:val="000169E9"/>
    <w:rsid w:val="00016AFA"/>
    <w:rsid w:val="00017731"/>
    <w:rsid w:val="00017D22"/>
    <w:rsid w:val="0002016C"/>
    <w:rsid w:val="000207F3"/>
    <w:rsid w:val="0002116C"/>
    <w:rsid w:val="000213C9"/>
    <w:rsid w:val="0002172D"/>
    <w:rsid w:val="00021A71"/>
    <w:rsid w:val="00021DB3"/>
    <w:rsid w:val="000221A7"/>
    <w:rsid w:val="00022974"/>
    <w:rsid w:val="000229DD"/>
    <w:rsid w:val="00022ABF"/>
    <w:rsid w:val="00022EFD"/>
    <w:rsid w:val="00023141"/>
    <w:rsid w:val="000233E9"/>
    <w:rsid w:val="00023429"/>
    <w:rsid w:val="00023AD9"/>
    <w:rsid w:val="00023BDF"/>
    <w:rsid w:val="000241BA"/>
    <w:rsid w:val="00024261"/>
    <w:rsid w:val="0002438F"/>
    <w:rsid w:val="00024605"/>
    <w:rsid w:val="00024681"/>
    <w:rsid w:val="00024B25"/>
    <w:rsid w:val="000253D0"/>
    <w:rsid w:val="00025CCE"/>
    <w:rsid w:val="00025E64"/>
    <w:rsid w:val="00025F91"/>
    <w:rsid w:val="000260A7"/>
    <w:rsid w:val="000264E4"/>
    <w:rsid w:val="0002650B"/>
    <w:rsid w:val="000265D2"/>
    <w:rsid w:val="00026B5D"/>
    <w:rsid w:val="00026FFB"/>
    <w:rsid w:val="0002702C"/>
    <w:rsid w:val="000273F2"/>
    <w:rsid w:val="00027676"/>
    <w:rsid w:val="00027709"/>
    <w:rsid w:val="00027B51"/>
    <w:rsid w:val="00027BA5"/>
    <w:rsid w:val="00027CFF"/>
    <w:rsid w:val="00027EC7"/>
    <w:rsid w:val="00027F37"/>
    <w:rsid w:val="00030118"/>
    <w:rsid w:val="0003019E"/>
    <w:rsid w:val="00030AEB"/>
    <w:rsid w:val="000311B4"/>
    <w:rsid w:val="00031703"/>
    <w:rsid w:val="00031769"/>
    <w:rsid w:val="000317F6"/>
    <w:rsid w:val="00031DEB"/>
    <w:rsid w:val="00032522"/>
    <w:rsid w:val="000327B6"/>
    <w:rsid w:val="0003280F"/>
    <w:rsid w:val="0003290D"/>
    <w:rsid w:val="00033102"/>
    <w:rsid w:val="00033687"/>
    <w:rsid w:val="00033AB8"/>
    <w:rsid w:val="00033BD5"/>
    <w:rsid w:val="0003406E"/>
    <w:rsid w:val="000341E2"/>
    <w:rsid w:val="0003427D"/>
    <w:rsid w:val="0003443A"/>
    <w:rsid w:val="00034720"/>
    <w:rsid w:val="00034B70"/>
    <w:rsid w:val="00034BF8"/>
    <w:rsid w:val="00034EA7"/>
    <w:rsid w:val="0003511E"/>
    <w:rsid w:val="00035BAE"/>
    <w:rsid w:val="00035DF7"/>
    <w:rsid w:val="000362A5"/>
    <w:rsid w:val="0003669D"/>
    <w:rsid w:val="00036D0E"/>
    <w:rsid w:val="00036D2B"/>
    <w:rsid w:val="00037151"/>
    <w:rsid w:val="00037BAB"/>
    <w:rsid w:val="00037BFD"/>
    <w:rsid w:val="00037C62"/>
    <w:rsid w:val="00037EEF"/>
    <w:rsid w:val="00040436"/>
    <w:rsid w:val="000404C3"/>
    <w:rsid w:val="00040766"/>
    <w:rsid w:val="000407EB"/>
    <w:rsid w:val="00040B1A"/>
    <w:rsid w:val="00040DD6"/>
    <w:rsid w:val="0004130A"/>
    <w:rsid w:val="000417FC"/>
    <w:rsid w:val="00041BEB"/>
    <w:rsid w:val="00041E6A"/>
    <w:rsid w:val="00042517"/>
    <w:rsid w:val="00042857"/>
    <w:rsid w:val="00042881"/>
    <w:rsid w:val="000428EC"/>
    <w:rsid w:val="000434DF"/>
    <w:rsid w:val="000437B2"/>
    <w:rsid w:val="00043B0A"/>
    <w:rsid w:val="00043DDE"/>
    <w:rsid w:val="000441D8"/>
    <w:rsid w:val="000442C4"/>
    <w:rsid w:val="000444C0"/>
    <w:rsid w:val="00044582"/>
    <w:rsid w:val="000448D1"/>
    <w:rsid w:val="00044C1F"/>
    <w:rsid w:val="00044D6A"/>
    <w:rsid w:val="000454A9"/>
    <w:rsid w:val="000455F1"/>
    <w:rsid w:val="0004581B"/>
    <w:rsid w:val="00045C0F"/>
    <w:rsid w:val="00045E87"/>
    <w:rsid w:val="000462BD"/>
    <w:rsid w:val="0004643B"/>
    <w:rsid w:val="000464B1"/>
    <w:rsid w:val="00046577"/>
    <w:rsid w:val="00046768"/>
    <w:rsid w:val="0004687C"/>
    <w:rsid w:val="00046BDB"/>
    <w:rsid w:val="0004708E"/>
    <w:rsid w:val="0004712F"/>
    <w:rsid w:val="0004735F"/>
    <w:rsid w:val="000473FF"/>
    <w:rsid w:val="000474DA"/>
    <w:rsid w:val="00047531"/>
    <w:rsid w:val="00050469"/>
    <w:rsid w:val="000505C6"/>
    <w:rsid w:val="0005060D"/>
    <w:rsid w:val="000508CA"/>
    <w:rsid w:val="00050AAA"/>
    <w:rsid w:val="00050C0C"/>
    <w:rsid w:val="00050CE6"/>
    <w:rsid w:val="0005176F"/>
    <w:rsid w:val="00051D6B"/>
    <w:rsid w:val="00051F24"/>
    <w:rsid w:val="00052100"/>
    <w:rsid w:val="0005232B"/>
    <w:rsid w:val="000525D5"/>
    <w:rsid w:val="00052B5F"/>
    <w:rsid w:val="00052E5A"/>
    <w:rsid w:val="000530CA"/>
    <w:rsid w:val="00053127"/>
    <w:rsid w:val="00053301"/>
    <w:rsid w:val="0005354B"/>
    <w:rsid w:val="00053968"/>
    <w:rsid w:val="00053D52"/>
    <w:rsid w:val="00053F11"/>
    <w:rsid w:val="0005428B"/>
    <w:rsid w:val="000543B9"/>
    <w:rsid w:val="00054AF3"/>
    <w:rsid w:val="00054D0D"/>
    <w:rsid w:val="00054E69"/>
    <w:rsid w:val="00055290"/>
    <w:rsid w:val="000554BD"/>
    <w:rsid w:val="00055AEE"/>
    <w:rsid w:val="00055DD9"/>
    <w:rsid w:val="00055EAB"/>
    <w:rsid w:val="000562ED"/>
    <w:rsid w:val="0005630A"/>
    <w:rsid w:val="000565F8"/>
    <w:rsid w:val="00056746"/>
    <w:rsid w:val="0005686B"/>
    <w:rsid w:val="000574F8"/>
    <w:rsid w:val="0005795C"/>
    <w:rsid w:val="00057D7C"/>
    <w:rsid w:val="00057F7D"/>
    <w:rsid w:val="00060200"/>
    <w:rsid w:val="00060241"/>
    <w:rsid w:val="0006096B"/>
    <w:rsid w:val="00060F8D"/>
    <w:rsid w:val="0006100E"/>
    <w:rsid w:val="000614A8"/>
    <w:rsid w:val="00061591"/>
    <w:rsid w:val="0006162C"/>
    <w:rsid w:val="00061E5A"/>
    <w:rsid w:val="00061E91"/>
    <w:rsid w:val="000620DA"/>
    <w:rsid w:val="000620FF"/>
    <w:rsid w:val="00062228"/>
    <w:rsid w:val="00062555"/>
    <w:rsid w:val="00062572"/>
    <w:rsid w:val="000625FA"/>
    <w:rsid w:val="00062824"/>
    <w:rsid w:val="00062EA7"/>
    <w:rsid w:val="00063186"/>
    <w:rsid w:val="000631B5"/>
    <w:rsid w:val="00063232"/>
    <w:rsid w:val="000634DE"/>
    <w:rsid w:val="00063532"/>
    <w:rsid w:val="000636DB"/>
    <w:rsid w:val="00063D30"/>
    <w:rsid w:val="00064373"/>
    <w:rsid w:val="00065A01"/>
    <w:rsid w:val="00065B8E"/>
    <w:rsid w:val="00065BB3"/>
    <w:rsid w:val="00065C3C"/>
    <w:rsid w:val="00065DCA"/>
    <w:rsid w:val="00065ED3"/>
    <w:rsid w:val="00066395"/>
    <w:rsid w:val="0006684F"/>
    <w:rsid w:val="00066B95"/>
    <w:rsid w:val="00066E15"/>
    <w:rsid w:val="0006708D"/>
    <w:rsid w:val="000672A8"/>
    <w:rsid w:val="0006751D"/>
    <w:rsid w:val="00067971"/>
    <w:rsid w:val="00067D4B"/>
    <w:rsid w:val="00067D6C"/>
    <w:rsid w:val="0007014B"/>
    <w:rsid w:val="00070256"/>
    <w:rsid w:val="0007064D"/>
    <w:rsid w:val="000709D0"/>
    <w:rsid w:val="00070A07"/>
    <w:rsid w:val="00070A0C"/>
    <w:rsid w:val="00070D27"/>
    <w:rsid w:val="00070DD7"/>
    <w:rsid w:val="00070F7A"/>
    <w:rsid w:val="000712E2"/>
    <w:rsid w:val="000715E5"/>
    <w:rsid w:val="000718C6"/>
    <w:rsid w:val="00071B5D"/>
    <w:rsid w:val="00071CAC"/>
    <w:rsid w:val="00071F63"/>
    <w:rsid w:val="0007225C"/>
    <w:rsid w:val="00072339"/>
    <w:rsid w:val="0007245E"/>
    <w:rsid w:val="000724C9"/>
    <w:rsid w:val="0007285E"/>
    <w:rsid w:val="00072C0D"/>
    <w:rsid w:val="00072DC6"/>
    <w:rsid w:val="00073313"/>
    <w:rsid w:val="00073326"/>
    <w:rsid w:val="00073462"/>
    <w:rsid w:val="00073519"/>
    <w:rsid w:val="00073A0A"/>
    <w:rsid w:val="00073F3E"/>
    <w:rsid w:val="00074052"/>
    <w:rsid w:val="000744A3"/>
    <w:rsid w:val="00074664"/>
    <w:rsid w:val="000749C9"/>
    <w:rsid w:val="000752AB"/>
    <w:rsid w:val="00075643"/>
    <w:rsid w:val="000758E6"/>
    <w:rsid w:val="00075A09"/>
    <w:rsid w:val="00075A45"/>
    <w:rsid w:val="00076902"/>
    <w:rsid w:val="00076D76"/>
    <w:rsid w:val="00076DA1"/>
    <w:rsid w:val="0007704F"/>
    <w:rsid w:val="0007793A"/>
    <w:rsid w:val="00080265"/>
    <w:rsid w:val="0008060F"/>
    <w:rsid w:val="000807EB"/>
    <w:rsid w:val="00080B34"/>
    <w:rsid w:val="00080BF2"/>
    <w:rsid w:val="00080F81"/>
    <w:rsid w:val="00081337"/>
    <w:rsid w:val="000815CE"/>
    <w:rsid w:val="000815DF"/>
    <w:rsid w:val="00081635"/>
    <w:rsid w:val="00081DC9"/>
    <w:rsid w:val="00082023"/>
    <w:rsid w:val="00082839"/>
    <w:rsid w:val="00082F50"/>
    <w:rsid w:val="000835E4"/>
    <w:rsid w:val="00083B28"/>
    <w:rsid w:val="00084089"/>
    <w:rsid w:val="00084299"/>
    <w:rsid w:val="000842E1"/>
    <w:rsid w:val="0008460D"/>
    <w:rsid w:val="00084851"/>
    <w:rsid w:val="00084E1F"/>
    <w:rsid w:val="00085711"/>
    <w:rsid w:val="0008590C"/>
    <w:rsid w:val="00085F68"/>
    <w:rsid w:val="00085FAD"/>
    <w:rsid w:val="00086269"/>
    <w:rsid w:val="0008686E"/>
    <w:rsid w:val="00086975"/>
    <w:rsid w:val="000905A7"/>
    <w:rsid w:val="00090971"/>
    <w:rsid w:val="00090A12"/>
    <w:rsid w:val="00090B0D"/>
    <w:rsid w:val="00090B0F"/>
    <w:rsid w:val="00090E05"/>
    <w:rsid w:val="00090EAA"/>
    <w:rsid w:val="000913B7"/>
    <w:rsid w:val="000919E1"/>
    <w:rsid w:val="00091AC1"/>
    <w:rsid w:val="00091E05"/>
    <w:rsid w:val="00091E15"/>
    <w:rsid w:val="00092104"/>
    <w:rsid w:val="00092630"/>
    <w:rsid w:val="00092B27"/>
    <w:rsid w:val="00092CB4"/>
    <w:rsid w:val="00092D13"/>
    <w:rsid w:val="0009395A"/>
    <w:rsid w:val="00093B6A"/>
    <w:rsid w:val="00093E54"/>
    <w:rsid w:val="00093F2B"/>
    <w:rsid w:val="00094009"/>
    <w:rsid w:val="000944AC"/>
    <w:rsid w:val="00094688"/>
    <w:rsid w:val="00094963"/>
    <w:rsid w:val="00094FD9"/>
    <w:rsid w:val="0009511D"/>
    <w:rsid w:val="00095294"/>
    <w:rsid w:val="000954B7"/>
    <w:rsid w:val="0009567B"/>
    <w:rsid w:val="00095748"/>
    <w:rsid w:val="00095833"/>
    <w:rsid w:val="00095ECB"/>
    <w:rsid w:val="00095F70"/>
    <w:rsid w:val="00096275"/>
    <w:rsid w:val="00096322"/>
    <w:rsid w:val="000968EE"/>
    <w:rsid w:val="00096A65"/>
    <w:rsid w:val="00096BE9"/>
    <w:rsid w:val="000972D3"/>
    <w:rsid w:val="000972EE"/>
    <w:rsid w:val="000975DF"/>
    <w:rsid w:val="0009760D"/>
    <w:rsid w:val="0009793D"/>
    <w:rsid w:val="00097940"/>
    <w:rsid w:val="000979B7"/>
    <w:rsid w:val="00097D41"/>
    <w:rsid w:val="000A044F"/>
    <w:rsid w:val="000A09CE"/>
    <w:rsid w:val="000A0F41"/>
    <w:rsid w:val="000A0F60"/>
    <w:rsid w:val="000A0F85"/>
    <w:rsid w:val="000A1104"/>
    <w:rsid w:val="000A1943"/>
    <w:rsid w:val="000A19A8"/>
    <w:rsid w:val="000A19C4"/>
    <w:rsid w:val="000A1DC1"/>
    <w:rsid w:val="000A1FD8"/>
    <w:rsid w:val="000A24CC"/>
    <w:rsid w:val="000A2987"/>
    <w:rsid w:val="000A2E9C"/>
    <w:rsid w:val="000A2FC4"/>
    <w:rsid w:val="000A32A0"/>
    <w:rsid w:val="000A37CB"/>
    <w:rsid w:val="000A386A"/>
    <w:rsid w:val="000A38F0"/>
    <w:rsid w:val="000A3E1E"/>
    <w:rsid w:val="000A3E3B"/>
    <w:rsid w:val="000A3EE4"/>
    <w:rsid w:val="000A4994"/>
    <w:rsid w:val="000A4D43"/>
    <w:rsid w:val="000A4FB1"/>
    <w:rsid w:val="000A50A7"/>
    <w:rsid w:val="000A50B3"/>
    <w:rsid w:val="000A5202"/>
    <w:rsid w:val="000A5555"/>
    <w:rsid w:val="000A5663"/>
    <w:rsid w:val="000A570E"/>
    <w:rsid w:val="000A5A7A"/>
    <w:rsid w:val="000A5DBB"/>
    <w:rsid w:val="000A5E42"/>
    <w:rsid w:val="000A6092"/>
    <w:rsid w:val="000A6215"/>
    <w:rsid w:val="000A64DA"/>
    <w:rsid w:val="000A658C"/>
    <w:rsid w:val="000A65F8"/>
    <w:rsid w:val="000A68C9"/>
    <w:rsid w:val="000A6B13"/>
    <w:rsid w:val="000A6BDD"/>
    <w:rsid w:val="000A70EE"/>
    <w:rsid w:val="000A75D1"/>
    <w:rsid w:val="000A763C"/>
    <w:rsid w:val="000A774E"/>
    <w:rsid w:val="000A784F"/>
    <w:rsid w:val="000A799B"/>
    <w:rsid w:val="000B01F2"/>
    <w:rsid w:val="000B0738"/>
    <w:rsid w:val="000B0923"/>
    <w:rsid w:val="000B0F1B"/>
    <w:rsid w:val="000B0FD9"/>
    <w:rsid w:val="000B105E"/>
    <w:rsid w:val="000B12B7"/>
    <w:rsid w:val="000B18B1"/>
    <w:rsid w:val="000B1D75"/>
    <w:rsid w:val="000B2215"/>
    <w:rsid w:val="000B22BB"/>
    <w:rsid w:val="000B2714"/>
    <w:rsid w:val="000B294D"/>
    <w:rsid w:val="000B2CA8"/>
    <w:rsid w:val="000B2DDD"/>
    <w:rsid w:val="000B3190"/>
    <w:rsid w:val="000B3381"/>
    <w:rsid w:val="000B3439"/>
    <w:rsid w:val="000B34A5"/>
    <w:rsid w:val="000B3637"/>
    <w:rsid w:val="000B365B"/>
    <w:rsid w:val="000B3E4A"/>
    <w:rsid w:val="000B406A"/>
    <w:rsid w:val="000B40D5"/>
    <w:rsid w:val="000B4431"/>
    <w:rsid w:val="000B4BE4"/>
    <w:rsid w:val="000B4DA0"/>
    <w:rsid w:val="000B4DC4"/>
    <w:rsid w:val="000B4EB4"/>
    <w:rsid w:val="000B4F6D"/>
    <w:rsid w:val="000B57C0"/>
    <w:rsid w:val="000B5FC4"/>
    <w:rsid w:val="000B6113"/>
    <w:rsid w:val="000B616C"/>
    <w:rsid w:val="000B6341"/>
    <w:rsid w:val="000B6748"/>
    <w:rsid w:val="000B68A3"/>
    <w:rsid w:val="000B68E3"/>
    <w:rsid w:val="000B6A7B"/>
    <w:rsid w:val="000B749D"/>
    <w:rsid w:val="000B7683"/>
    <w:rsid w:val="000B7BC6"/>
    <w:rsid w:val="000B7C61"/>
    <w:rsid w:val="000B7D97"/>
    <w:rsid w:val="000B7FE1"/>
    <w:rsid w:val="000C0093"/>
    <w:rsid w:val="000C0993"/>
    <w:rsid w:val="000C0A5D"/>
    <w:rsid w:val="000C14D3"/>
    <w:rsid w:val="000C1561"/>
    <w:rsid w:val="000C17DE"/>
    <w:rsid w:val="000C1F0F"/>
    <w:rsid w:val="000C1F40"/>
    <w:rsid w:val="000C2117"/>
    <w:rsid w:val="000C25CE"/>
    <w:rsid w:val="000C2DB7"/>
    <w:rsid w:val="000C2E4E"/>
    <w:rsid w:val="000C3899"/>
    <w:rsid w:val="000C39A3"/>
    <w:rsid w:val="000C3C00"/>
    <w:rsid w:val="000C3E63"/>
    <w:rsid w:val="000C43DE"/>
    <w:rsid w:val="000C483D"/>
    <w:rsid w:val="000C4FE6"/>
    <w:rsid w:val="000C52A6"/>
    <w:rsid w:val="000C55F8"/>
    <w:rsid w:val="000C5CA9"/>
    <w:rsid w:val="000C629C"/>
    <w:rsid w:val="000C6319"/>
    <w:rsid w:val="000C647B"/>
    <w:rsid w:val="000C6CA9"/>
    <w:rsid w:val="000C6D56"/>
    <w:rsid w:val="000C6E3B"/>
    <w:rsid w:val="000C7425"/>
    <w:rsid w:val="000C791B"/>
    <w:rsid w:val="000D00C8"/>
    <w:rsid w:val="000D0423"/>
    <w:rsid w:val="000D0823"/>
    <w:rsid w:val="000D0824"/>
    <w:rsid w:val="000D0A71"/>
    <w:rsid w:val="000D0B95"/>
    <w:rsid w:val="000D0C2F"/>
    <w:rsid w:val="000D0DC1"/>
    <w:rsid w:val="000D0FF4"/>
    <w:rsid w:val="000D1458"/>
    <w:rsid w:val="000D1D91"/>
    <w:rsid w:val="000D1EC4"/>
    <w:rsid w:val="000D1FC9"/>
    <w:rsid w:val="000D23FB"/>
    <w:rsid w:val="000D24BA"/>
    <w:rsid w:val="000D2770"/>
    <w:rsid w:val="000D2D1D"/>
    <w:rsid w:val="000D2E88"/>
    <w:rsid w:val="000D3058"/>
    <w:rsid w:val="000D34D7"/>
    <w:rsid w:val="000D3506"/>
    <w:rsid w:val="000D380B"/>
    <w:rsid w:val="000D391E"/>
    <w:rsid w:val="000D3E43"/>
    <w:rsid w:val="000D42F2"/>
    <w:rsid w:val="000D44FF"/>
    <w:rsid w:val="000D458F"/>
    <w:rsid w:val="000D49D5"/>
    <w:rsid w:val="000D4ABF"/>
    <w:rsid w:val="000D4E9B"/>
    <w:rsid w:val="000D5055"/>
    <w:rsid w:val="000D520A"/>
    <w:rsid w:val="000D5214"/>
    <w:rsid w:val="000D5B30"/>
    <w:rsid w:val="000D617A"/>
    <w:rsid w:val="000D64DF"/>
    <w:rsid w:val="000D65A7"/>
    <w:rsid w:val="000D69AF"/>
    <w:rsid w:val="000D6B91"/>
    <w:rsid w:val="000D6F51"/>
    <w:rsid w:val="000D70D2"/>
    <w:rsid w:val="000D724B"/>
    <w:rsid w:val="000D736C"/>
    <w:rsid w:val="000D743B"/>
    <w:rsid w:val="000D7475"/>
    <w:rsid w:val="000D7E78"/>
    <w:rsid w:val="000D7F43"/>
    <w:rsid w:val="000D7FCC"/>
    <w:rsid w:val="000E0062"/>
    <w:rsid w:val="000E059E"/>
    <w:rsid w:val="000E09E6"/>
    <w:rsid w:val="000E0E30"/>
    <w:rsid w:val="000E1243"/>
    <w:rsid w:val="000E12E8"/>
    <w:rsid w:val="000E1341"/>
    <w:rsid w:val="000E141D"/>
    <w:rsid w:val="000E16EC"/>
    <w:rsid w:val="000E1DD0"/>
    <w:rsid w:val="000E2A9F"/>
    <w:rsid w:val="000E2C4A"/>
    <w:rsid w:val="000E2F00"/>
    <w:rsid w:val="000E2F3E"/>
    <w:rsid w:val="000E3069"/>
    <w:rsid w:val="000E3490"/>
    <w:rsid w:val="000E37C3"/>
    <w:rsid w:val="000E3D2B"/>
    <w:rsid w:val="000E3DC2"/>
    <w:rsid w:val="000E4206"/>
    <w:rsid w:val="000E4485"/>
    <w:rsid w:val="000E47C9"/>
    <w:rsid w:val="000E495B"/>
    <w:rsid w:val="000E4ADF"/>
    <w:rsid w:val="000E4EA7"/>
    <w:rsid w:val="000E4EF9"/>
    <w:rsid w:val="000E5429"/>
    <w:rsid w:val="000E5589"/>
    <w:rsid w:val="000E558D"/>
    <w:rsid w:val="000E57A2"/>
    <w:rsid w:val="000E5AB4"/>
    <w:rsid w:val="000E5C84"/>
    <w:rsid w:val="000E5D95"/>
    <w:rsid w:val="000E5D96"/>
    <w:rsid w:val="000E6230"/>
    <w:rsid w:val="000E6778"/>
    <w:rsid w:val="000E6AEB"/>
    <w:rsid w:val="000E6C5C"/>
    <w:rsid w:val="000E72E8"/>
    <w:rsid w:val="000E744F"/>
    <w:rsid w:val="000F02E6"/>
    <w:rsid w:val="000F02F4"/>
    <w:rsid w:val="000F0481"/>
    <w:rsid w:val="000F07C1"/>
    <w:rsid w:val="000F09A3"/>
    <w:rsid w:val="000F0A51"/>
    <w:rsid w:val="000F0ACA"/>
    <w:rsid w:val="000F0D46"/>
    <w:rsid w:val="000F125F"/>
    <w:rsid w:val="000F1C7C"/>
    <w:rsid w:val="000F1C93"/>
    <w:rsid w:val="000F1D54"/>
    <w:rsid w:val="000F2376"/>
    <w:rsid w:val="000F2DA7"/>
    <w:rsid w:val="000F31F7"/>
    <w:rsid w:val="000F33FC"/>
    <w:rsid w:val="000F37A7"/>
    <w:rsid w:val="000F3A11"/>
    <w:rsid w:val="000F3A61"/>
    <w:rsid w:val="000F3B6A"/>
    <w:rsid w:val="000F4617"/>
    <w:rsid w:val="000F48C1"/>
    <w:rsid w:val="000F4CDF"/>
    <w:rsid w:val="000F4D5A"/>
    <w:rsid w:val="000F4F68"/>
    <w:rsid w:val="000F538F"/>
    <w:rsid w:val="000F571B"/>
    <w:rsid w:val="000F5891"/>
    <w:rsid w:val="000F5B33"/>
    <w:rsid w:val="000F5BD7"/>
    <w:rsid w:val="000F5E09"/>
    <w:rsid w:val="000F629F"/>
    <w:rsid w:val="000F69A9"/>
    <w:rsid w:val="000F6A84"/>
    <w:rsid w:val="000F6B8E"/>
    <w:rsid w:val="000F7177"/>
    <w:rsid w:val="00100184"/>
    <w:rsid w:val="00100235"/>
    <w:rsid w:val="0010040D"/>
    <w:rsid w:val="001008CA"/>
    <w:rsid w:val="001009D5"/>
    <w:rsid w:val="00100A68"/>
    <w:rsid w:val="00100B0C"/>
    <w:rsid w:val="00100C07"/>
    <w:rsid w:val="00100FDE"/>
    <w:rsid w:val="00101125"/>
    <w:rsid w:val="00101549"/>
    <w:rsid w:val="0010191F"/>
    <w:rsid w:val="001019AF"/>
    <w:rsid w:val="00101B34"/>
    <w:rsid w:val="00101BD4"/>
    <w:rsid w:val="00101D04"/>
    <w:rsid w:val="0010205D"/>
    <w:rsid w:val="00102241"/>
    <w:rsid w:val="00102828"/>
    <w:rsid w:val="00102FA8"/>
    <w:rsid w:val="00103013"/>
    <w:rsid w:val="001030E9"/>
    <w:rsid w:val="0010351E"/>
    <w:rsid w:val="0010439A"/>
    <w:rsid w:val="00104867"/>
    <w:rsid w:val="00104BED"/>
    <w:rsid w:val="00105572"/>
    <w:rsid w:val="00105BCC"/>
    <w:rsid w:val="0010691B"/>
    <w:rsid w:val="00106A1C"/>
    <w:rsid w:val="00106CD5"/>
    <w:rsid w:val="001072E1"/>
    <w:rsid w:val="00107AB2"/>
    <w:rsid w:val="00110727"/>
    <w:rsid w:val="00110B18"/>
    <w:rsid w:val="00110C2D"/>
    <w:rsid w:val="00111285"/>
    <w:rsid w:val="001117C0"/>
    <w:rsid w:val="001119FE"/>
    <w:rsid w:val="00111D56"/>
    <w:rsid w:val="001123A8"/>
    <w:rsid w:val="0011245B"/>
    <w:rsid w:val="00112923"/>
    <w:rsid w:val="001130AE"/>
    <w:rsid w:val="00113290"/>
    <w:rsid w:val="001132CD"/>
    <w:rsid w:val="0011391A"/>
    <w:rsid w:val="00113985"/>
    <w:rsid w:val="00113A9A"/>
    <w:rsid w:val="00113E20"/>
    <w:rsid w:val="00113E36"/>
    <w:rsid w:val="00113EB0"/>
    <w:rsid w:val="00113F4B"/>
    <w:rsid w:val="00113FC8"/>
    <w:rsid w:val="001141FD"/>
    <w:rsid w:val="00114213"/>
    <w:rsid w:val="001143A7"/>
    <w:rsid w:val="00114A2A"/>
    <w:rsid w:val="00115287"/>
    <w:rsid w:val="00115461"/>
    <w:rsid w:val="0011590F"/>
    <w:rsid w:val="0011599D"/>
    <w:rsid w:val="00115AE1"/>
    <w:rsid w:val="00115BA7"/>
    <w:rsid w:val="00115D56"/>
    <w:rsid w:val="00115DA8"/>
    <w:rsid w:val="00115FDB"/>
    <w:rsid w:val="00116520"/>
    <w:rsid w:val="00116578"/>
    <w:rsid w:val="0011680D"/>
    <w:rsid w:val="00116B5B"/>
    <w:rsid w:val="00116ED8"/>
    <w:rsid w:val="001171C6"/>
    <w:rsid w:val="00117510"/>
    <w:rsid w:val="00117596"/>
    <w:rsid w:val="00117965"/>
    <w:rsid w:val="00120042"/>
    <w:rsid w:val="00120206"/>
    <w:rsid w:val="001205EF"/>
    <w:rsid w:val="00120A3A"/>
    <w:rsid w:val="00120C1D"/>
    <w:rsid w:val="00121338"/>
    <w:rsid w:val="0012158D"/>
    <w:rsid w:val="00121E4B"/>
    <w:rsid w:val="00121F38"/>
    <w:rsid w:val="001221C7"/>
    <w:rsid w:val="0012248B"/>
    <w:rsid w:val="001227E3"/>
    <w:rsid w:val="00122A9C"/>
    <w:rsid w:val="00122D06"/>
    <w:rsid w:val="001231D0"/>
    <w:rsid w:val="001238DD"/>
    <w:rsid w:val="00123DA5"/>
    <w:rsid w:val="00123E26"/>
    <w:rsid w:val="00123E4E"/>
    <w:rsid w:val="00123E98"/>
    <w:rsid w:val="0012400B"/>
    <w:rsid w:val="00124060"/>
    <w:rsid w:val="00124D25"/>
    <w:rsid w:val="00125492"/>
    <w:rsid w:val="001258D1"/>
    <w:rsid w:val="00125DF5"/>
    <w:rsid w:val="00125EDD"/>
    <w:rsid w:val="00126088"/>
    <w:rsid w:val="0012686F"/>
    <w:rsid w:val="00126AFE"/>
    <w:rsid w:val="00126CC5"/>
    <w:rsid w:val="00126F12"/>
    <w:rsid w:val="0012723C"/>
    <w:rsid w:val="00127713"/>
    <w:rsid w:val="00130E8E"/>
    <w:rsid w:val="00131930"/>
    <w:rsid w:val="00131F9C"/>
    <w:rsid w:val="001323CA"/>
    <w:rsid w:val="001324CF"/>
    <w:rsid w:val="00132B8A"/>
    <w:rsid w:val="001332E6"/>
    <w:rsid w:val="00133977"/>
    <w:rsid w:val="00133AC7"/>
    <w:rsid w:val="00133D81"/>
    <w:rsid w:val="00134848"/>
    <w:rsid w:val="00134A43"/>
    <w:rsid w:val="00134A4C"/>
    <w:rsid w:val="00134D86"/>
    <w:rsid w:val="001352EB"/>
    <w:rsid w:val="00135334"/>
    <w:rsid w:val="0013535C"/>
    <w:rsid w:val="00135AE2"/>
    <w:rsid w:val="00135CCF"/>
    <w:rsid w:val="001360BB"/>
    <w:rsid w:val="00136141"/>
    <w:rsid w:val="001361E1"/>
    <w:rsid w:val="001362AA"/>
    <w:rsid w:val="001368A8"/>
    <w:rsid w:val="00136917"/>
    <w:rsid w:val="00136A9F"/>
    <w:rsid w:val="00137562"/>
    <w:rsid w:val="00137DE9"/>
    <w:rsid w:val="001400C1"/>
    <w:rsid w:val="001402BF"/>
    <w:rsid w:val="00140591"/>
    <w:rsid w:val="001406D5"/>
    <w:rsid w:val="001407B1"/>
    <w:rsid w:val="001407E4"/>
    <w:rsid w:val="00140958"/>
    <w:rsid w:val="001409FC"/>
    <w:rsid w:val="00140DD4"/>
    <w:rsid w:val="001414DA"/>
    <w:rsid w:val="00141AEE"/>
    <w:rsid w:val="00141D52"/>
    <w:rsid w:val="00141D85"/>
    <w:rsid w:val="00141EE0"/>
    <w:rsid w:val="0014212C"/>
    <w:rsid w:val="001428D1"/>
    <w:rsid w:val="00142A38"/>
    <w:rsid w:val="00142B86"/>
    <w:rsid w:val="001432EC"/>
    <w:rsid w:val="00143332"/>
    <w:rsid w:val="001433E3"/>
    <w:rsid w:val="00143438"/>
    <w:rsid w:val="00143E6A"/>
    <w:rsid w:val="00143F8F"/>
    <w:rsid w:val="0014426B"/>
    <w:rsid w:val="001443BE"/>
    <w:rsid w:val="00144951"/>
    <w:rsid w:val="00144AB5"/>
    <w:rsid w:val="001450CD"/>
    <w:rsid w:val="001451BE"/>
    <w:rsid w:val="0014605C"/>
    <w:rsid w:val="00146226"/>
    <w:rsid w:val="00146F68"/>
    <w:rsid w:val="00147244"/>
    <w:rsid w:val="001478DD"/>
    <w:rsid w:val="001478E0"/>
    <w:rsid w:val="00147D80"/>
    <w:rsid w:val="00147DD0"/>
    <w:rsid w:val="00147E9F"/>
    <w:rsid w:val="0015079B"/>
    <w:rsid w:val="00150947"/>
    <w:rsid w:val="001509F1"/>
    <w:rsid w:val="00150BDF"/>
    <w:rsid w:val="00150BF3"/>
    <w:rsid w:val="00150F8E"/>
    <w:rsid w:val="001510B2"/>
    <w:rsid w:val="00151475"/>
    <w:rsid w:val="00152B81"/>
    <w:rsid w:val="00152EFB"/>
    <w:rsid w:val="001532CD"/>
    <w:rsid w:val="001535A3"/>
    <w:rsid w:val="00153751"/>
    <w:rsid w:val="00153981"/>
    <w:rsid w:val="00153A38"/>
    <w:rsid w:val="00153BD1"/>
    <w:rsid w:val="00153FC1"/>
    <w:rsid w:val="001542E7"/>
    <w:rsid w:val="00154BD9"/>
    <w:rsid w:val="00154C0E"/>
    <w:rsid w:val="00154C1A"/>
    <w:rsid w:val="001551F5"/>
    <w:rsid w:val="00155B31"/>
    <w:rsid w:val="00156335"/>
    <w:rsid w:val="0015635C"/>
    <w:rsid w:val="0015635D"/>
    <w:rsid w:val="0015691E"/>
    <w:rsid w:val="00156CC4"/>
    <w:rsid w:val="00156D07"/>
    <w:rsid w:val="00156DCE"/>
    <w:rsid w:val="0015709F"/>
    <w:rsid w:val="001571B1"/>
    <w:rsid w:val="00157389"/>
    <w:rsid w:val="00157AFA"/>
    <w:rsid w:val="00157B51"/>
    <w:rsid w:val="00157D8C"/>
    <w:rsid w:val="00157E95"/>
    <w:rsid w:val="00157EF7"/>
    <w:rsid w:val="00157F21"/>
    <w:rsid w:val="00157F4D"/>
    <w:rsid w:val="00157FB4"/>
    <w:rsid w:val="001600A6"/>
    <w:rsid w:val="001600E7"/>
    <w:rsid w:val="00160174"/>
    <w:rsid w:val="001604B9"/>
    <w:rsid w:val="00160712"/>
    <w:rsid w:val="00160DD5"/>
    <w:rsid w:val="00160E54"/>
    <w:rsid w:val="00160EA9"/>
    <w:rsid w:val="001610A6"/>
    <w:rsid w:val="0016111B"/>
    <w:rsid w:val="0016122C"/>
    <w:rsid w:val="00161701"/>
    <w:rsid w:val="00161959"/>
    <w:rsid w:val="00161B94"/>
    <w:rsid w:val="00161C8C"/>
    <w:rsid w:val="001623AA"/>
    <w:rsid w:val="001625BD"/>
    <w:rsid w:val="001629CB"/>
    <w:rsid w:val="001632CB"/>
    <w:rsid w:val="001634B2"/>
    <w:rsid w:val="0016461A"/>
    <w:rsid w:val="001646A2"/>
    <w:rsid w:val="0016479B"/>
    <w:rsid w:val="00164AA2"/>
    <w:rsid w:val="00164D0F"/>
    <w:rsid w:val="00164F70"/>
    <w:rsid w:val="0016532A"/>
    <w:rsid w:val="00165413"/>
    <w:rsid w:val="0016611B"/>
    <w:rsid w:val="00166529"/>
    <w:rsid w:val="001668D9"/>
    <w:rsid w:val="00166903"/>
    <w:rsid w:val="001669FE"/>
    <w:rsid w:val="00166D17"/>
    <w:rsid w:val="001672FB"/>
    <w:rsid w:val="00167957"/>
    <w:rsid w:val="00167A9C"/>
    <w:rsid w:val="001706A9"/>
    <w:rsid w:val="00170AD6"/>
    <w:rsid w:val="00170E5C"/>
    <w:rsid w:val="00171030"/>
    <w:rsid w:val="0017108C"/>
    <w:rsid w:val="001715B6"/>
    <w:rsid w:val="001715B9"/>
    <w:rsid w:val="00171930"/>
    <w:rsid w:val="0017195A"/>
    <w:rsid w:val="00171970"/>
    <w:rsid w:val="00171E63"/>
    <w:rsid w:val="0017228D"/>
    <w:rsid w:val="001735DB"/>
    <w:rsid w:val="0017373E"/>
    <w:rsid w:val="00173C1A"/>
    <w:rsid w:val="00173E43"/>
    <w:rsid w:val="00174310"/>
    <w:rsid w:val="001747E0"/>
    <w:rsid w:val="00175128"/>
    <w:rsid w:val="001756C2"/>
    <w:rsid w:val="00175B4C"/>
    <w:rsid w:val="00175BA2"/>
    <w:rsid w:val="00175E6E"/>
    <w:rsid w:val="00175FC2"/>
    <w:rsid w:val="001763EA"/>
    <w:rsid w:val="001764AF"/>
    <w:rsid w:val="00176600"/>
    <w:rsid w:val="0017690F"/>
    <w:rsid w:val="00176CA7"/>
    <w:rsid w:val="00177290"/>
    <w:rsid w:val="001773D8"/>
    <w:rsid w:val="001774F6"/>
    <w:rsid w:val="00177C73"/>
    <w:rsid w:val="00177D2C"/>
    <w:rsid w:val="00180118"/>
    <w:rsid w:val="0018061D"/>
    <w:rsid w:val="00180A71"/>
    <w:rsid w:val="00181032"/>
    <w:rsid w:val="0018124A"/>
    <w:rsid w:val="0018169F"/>
    <w:rsid w:val="001818B0"/>
    <w:rsid w:val="00181BD1"/>
    <w:rsid w:val="001827C2"/>
    <w:rsid w:val="00182823"/>
    <w:rsid w:val="00182A3F"/>
    <w:rsid w:val="00182B97"/>
    <w:rsid w:val="00183267"/>
    <w:rsid w:val="001835B0"/>
    <w:rsid w:val="00183669"/>
    <w:rsid w:val="00183732"/>
    <w:rsid w:val="0018375D"/>
    <w:rsid w:val="001837AF"/>
    <w:rsid w:val="001841FC"/>
    <w:rsid w:val="00184767"/>
    <w:rsid w:val="00185456"/>
    <w:rsid w:val="001854B8"/>
    <w:rsid w:val="0018586C"/>
    <w:rsid w:val="001861FD"/>
    <w:rsid w:val="00186924"/>
    <w:rsid w:val="00187218"/>
    <w:rsid w:val="00187466"/>
    <w:rsid w:val="00187C34"/>
    <w:rsid w:val="00187DA9"/>
    <w:rsid w:val="00187E9E"/>
    <w:rsid w:val="00187ED4"/>
    <w:rsid w:val="00187EEB"/>
    <w:rsid w:val="00187F0F"/>
    <w:rsid w:val="001906DC"/>
    <w:rsid w:val="001907A0"/>
    <w:rsid w:val="00190A61"/>
    <w:rsid w:val="00190BDA"/>
    <w:rsid w:val="00190D67"/>
    <w:rsid w:val="0019178D"/>
    <w:rsid w:val="00191C9D"/>
    <w:rsid w:val="00191D66"/>
    <w:rsid w:val="00191EBB"/>
    <w:rsid w:val="00191F10"/>
    <w:rsid w:val="00192548"/>
    <w:rsid w:val="00192952"/>
    <w:rsid w:val="00192D8E"/>
    <w:rsid w:val="00192FD5"/>
    <w:rsid w:val="00193620"/>
    <w:rsid w:val="00193A98"/>
    <w:rsid w:val="00193BC1"/>
    <w:rsid w:val="00193DAD"/>
    <w:rsid w:val="00193E72"/>
    <w:rsid w:val="0019410E"/>
    <w:rsid w:val="00194721"/>
    <w:rsid w:val="00194841"/>
    <w:rsid w:val="00194980"/>
    <w:rsid w:val="00194D6C"/>
    <w:rsid w:val="00194E9E"/>
    <w:rsid w:val="00194F57"/>
    <w:rsid w:val="0019602B"/>
    <w:rsid w:val="00196536"/>
    <w:rsid w:val="00196870"/>
    <w:rsid w:val="00196BD9"/>
    <w:rsid w:val="00196C3A"/>
    <w:rsid w:val="00196FC8"/>
    <w:rsid w:val="00197191"/>
    <w:rsid w:val="00197321"/>
    <w:rsid w:val="001976CF"/>
    <w:rsid w:val="0019771F"/>
    <w:rsid w:val="001978D8"/>
    <w:rsid w:val="00197A53"/>
    <w:rsid w:val="00197E3C"/>
    <w:rsid w:val="001A0659"/>
    <w:rsid w:val="001A0927"/>
    <w:rsid w:val="001A09C6"/>
    <w:rsid w:val="001A1370"/>
    <w:rsid w:val="001A1738"/>
    <w:rsid w:val="001A1A51"/>
    <w:rsid w:val="001A1AAC"/>
    <w:rsid w:val="001A2020"/>
    <w:rsid w:val="001A219E"/>
    <w:rsid w:val="001A280A"/>
    <w:rsid w:val="001A2CD2"/>
    <w:rsid w:val="001A32B4"/>
    <w:rsid w:val="001A33CF"/>
    <w:rsid w:val="001A34CF"/>
    <w:rsid w:val="001A3893"/>
    <w:rsid w:val="001A38C8"/>
    <w:rsid w:val="001A3BF8"/>
    <w:rsid w:val="001A41F7"/>
    <w:rsid w:val="001A47CB"/>
    <w:rsid w:val="001A492B"/>
    <w:rsid w:val="001A4D01"/>
    <w:rsid w:val="001A4D18"/>
    <w:rsid w:val="001A4FE7"/>
    <w:rsid w:val="001A5104"/>
    <w:rsid w:val="001A5177"/>
    <w:rsid w:val="001A5256"/>
    <w:rsid w:val="001A53AC"/>
    <w:rsid w:val="001A5BBF"/>
    <w:rsid w:val="001A5F20"/>
    <w:rsid w:val="001A6000"/>
    <w:rsid w:val="001A616F"/>
    <w:rsid w:val="001A638E"/>
    <w:rsid w:val="001A651A"/>
    <w:rsid w:val="001A656F"/>
    <w:rsid w:val="001A65BB"/>
    <w:rsid w:val="001A698B"/>
    <w:rsid w:val="001A6999"/>
    <w:rsid w:val="001A69BE"/>
    <w:rsid w:val="001A6A5B"/>
    <w:rsid w:val="001A6B0B"/>
    <w:rsid w:val="001A70B3"/>
    <w:rsid w:val="001A7440"/>
    <w:rsid w:val="001A7595"/>
    <w:rsid w:val="001A771A"/>
    <w:rsid w:val="001A77BA"/>
    <w:rsid w:val="001A7ABA"/>
    <w:rsid w:val="001A7AE6"/>
    <w:rsid w:val="001A7C2C"/>
    <w:rsid w:val="001B0034"/>
    <w:rsid w:val="001B07B5"/>
    <w:rsid w:val="001B1892"/>
    <w:rsid w:val="001B1C41"/>
    <w:rsid w:val="001B1EB6"/>
    <w:rsid w:val="001B2028"/>
    <w:rsid w:val="001B20CD"/>
    <w:rsid w:val="001B2292"/>
    <w:rsid w:val="001B2695"/>
    <w:rsid w:val="001B28B8"/>
    <w:rsid w:val="001B2D14"/>
    <w:rsid w:val="001B31F7"/>
    <w:rsid w:val="001B340A"/>
    <w:rsid w:val="001B3799"/>
    <w:rsid w:val="001B3B68"/>
    <w:rsid w:val="001B40EE"/>
    <w:rsid w:val="001B43C8"/>
    <w:rsid w:val="001B4606"/>
    <w:rsid w:val="001B4E9C"/>
    <w:rsid w:val="001B4EA5"/>
    <w:rsid w:val="001B5287"/>
    <w:rsid w:val="001B5383"/>
    <w:rsid w:val="001B543E"/>
    <w:rsid w:val="001B55F3"/>
    <w:rsid w:val="001B57E7"/>
    <w:rsid w:val="001B5810"/>
    <w:rsid w:val="001B5865"/>
    <w:rsid w:val="001B5B38"/>
    <w:rsid w:val="001B5D7B"/>
    <w:rsid w:val="001B5FCD"/>
    <w:rsid w:val="001B6333"/>
    <w:rsid w:val="001B745B"/>
    <w:rsid w:val="001B7560"/>
    <w:rsid w:val="001B758B"/>
    <w:rsid w:val="001B765E"/>
    <w:rsid w:val="001B7A82"/>
    <w:rsid w:val="001B7AA6"/>
    <w:rsid w:val="001B7CFC"/>
    <w:rsid w:val="001B7D6A"/>
    <w:rsid w:val="001C002E"/>
    <w:rsid w:val="001C011D"/>
    <w:rsid w:val="001C0166"/>
    <w:rsid w:val="001C0FE7"/>
    <w:rsid w:val="001C1137"/>
    <w:rsid w:val="001C12BD"/>
    <w:rsid w:val="001C14A0"/>
    <w:rsid w:val="001C1A3D"/>
    <w:rsid w:val="001C20CF"/>
    <w:rsid w:val="001C275E"/>
    <w:rsid w:val="001C2CBF"/>
    <w:rsid w:val="001C34D7"/>
    <w:rsid w:val="001C35AC"/>
    <w:rsid w:val="001C36C7"/>
    <w:rsid w:val="001C36F5"/>
    <w:rsid w:val="001C3DE2"/>
    <w:rsid w:val="001C4010"/>
    <w:rsid w:val="001C40CD"/>
    <w:rsid w:val="001C4288"/>
    <w:rsid w:val="001C43D6"/>
    <w:rsid w:val="001C4495"/>
    <w:rsid w:val="001C450A"/>
    <w:rsid w:val="001C456B"/>
    <w:rsid w:val="001C491D"/>
    <w:rsid w:val="001C4987"/>
    <w:rsid w:val="001C4D70"/>
    <w:rsid w:val="001C5856"/>
    <w:rsid w:val="001C5DA8"/>
    <w:rsid w:val="001C5F76"/>
    <w:rsid w:val="001C60EF"/>
    <w:rsid w:val="001C6B00"/>
    <w:rsid w:val="001C6D56"/>
    <w:rsid w:val="001C6FED"/>
    <w:rsid w:val="001C7B13"/>
    <w:rsid w:val="001C7EED"/>
    <w:rsid w:val="001D0328"/>
    <w:rsid w:val="001D0499"/>
    <w:rsid w:val="001D04F6"/>
    <w:rsid w:val="001D0577"/>
    <w:rsid w:val="001D0C0F"/>
    <w:rsid w:val="001D10FF"/>
    <w:rsid w:val="001D1189"/>
    <w:rsid w:val="001D1271"/>
    <w:rsid w:val="001D12C4"/>
    <w:rsid w:val="001D1519"/>
    <w:rsid w:val="001D18CD"/>
    <w:rsid w:val="001D1E3D"/>
    <w:rsid w:val="001D1EF5"/>
    <w:rsid w:val="001D206B"/>
    <w:rsid w:val="001D20D2"/>
    <w:rsid w:val="001D2DC8"/>
    <w:rsid w:val="001D36B6"/>
    <w:rsid w:val="001D383E"/>
    <w:rsid w:val="001D38AB"/>
    <w:rsid w:val="001D4435"/>
    <w:rsid w:val="001D44AC"/>
    <w:rsid w:val="001D4589"/>
    <w:rsid w:val="001D45A2"/>
    <w:rsid w:val="001D4685"/>
    <w:rsid w:val="001D49AE"/>
    <w:rsid w:val="001D49E7"/>
    <w:rsid w:val="001D5048"/>
    <w:rsid w:val="001D50D4"/>
    <w:rsid w:val="001D578B"/>
    <w:rsid w:val="001D583C"/>
    <w:rsid w:val="001D5873"/>
    <w:rsid w:val="001D5CE4"/>
    <w:rsid w:val="001D5F25"/>
    <w:rsid w:val="001D619D"/>
    <w:rsid w:val="001D6434"/>
    <w:rsid w:val="001D677F"/>
    <w:rsid w:val="001D68D8"/>
    <w:rsid w:val="001D6C33"/>
    <w:rsid w:val="001D6CE4"/>
    <w:rsid w:val="001D733D"/>
    <w:rsid w:val="001D7F1A"/>
    <w:rsid w:val="001E0551"/>
    <w:rsid w:val="001E0729"/>
    <w:rsid w:val="001E083C"/>
    <w:rsid w:val="001E18C2"/>
    <w:rsid w:val="001E1A63"/>
    <w:rsid w:val="001E201E"/>
    <w:rsid w:val="001E207F"/>
    <w:rsid w:val="001E235F"/>
    <w:rsid w:val="001E289E"/>
    <w:rsid w:val="001E29CE"/>
    <w:rsid w:val="001E2DFD"/>
    <w:rsid w:val="001E3375"/>
    <w:rsid w:val="001E349D"/>
    <w:rsid w:val="001E3946"/>
    <w:rsid w:val="001E3DF8"/>
    <w:rsid w:val="001E41B5"/>
    <w:rsid w:val="001E4304"/>
    <w:rsid w:val="001E4395"/>
    <w:rsid w:val="001E4B0A"/>
    <w:rsid w:val="001E4C42"/>
    <w:rsid w:val="001E5058"/>
    <w:rsid w:val="001E519B"/>
    <w:rsid w:val="001E5492"/>
    <w:rsid w:val="001E586C"/>
    <w:rsid w:val="001E5A7C"/>
    <w:rsid w:val="001E63BC"/>
    <w:rsid w:val="001E64BF"/>
    <w:rsid w:val="001E66B9"/>
    <w:rsid w:val="001E6CF9"/>
    <w:rsid w:val="001E6ED2"/>
    <w:rsid w:val="001E700B"/>
    <w:rsid w:val="001E71CE"/>
    <w:rsid w:val="001E7343"/>
    <w:rsid w:val="001E73CB"/>
    <w:rsid w:val="001E7549"/>
    <w:rsid w:val="001E75C1"/>
    <w:rsid w:val="001E7781"/>
    <w:rsid w:val="001E7A68"/>
    <w:rsid w:val="001E7BD4"/>
    <w:rsid w:val="001E7CF1"/>
    <w:rsid w:val="001F036E"/>
    <w:rsid w:val="001F0603"/>
    <w:rsid w:val="001F07E3"/>
    <w:rsid w:val="001F1293"/>
    <w:rsid w:val="001F18F1"/>
    <w:rsid w:val="001F1950"/>
    <w:rsid w:val="001F1E11"/>
    <w:rsid w:val="001F2428"/>
    <w:rsid w:val="001F2942"/>
    <w:rsid w:val="001F2CF8"/>
    <w:rsid w:val="001F31AA"/>
    <w:rsid w:val="001F323F"/>
    <w:rsid w:val="001F35EB"/>
    <w:rsid w:val="001F368C"/>
    <w:rsid w:val="001F3ABF"/>
    <w:rsid w:val="001F3CE7"/>
    <w:rsid w:val="001F3FF9"/>
    <w:rsid w:val="001F4760"/>
    <w:rsid w:val="001F49A1"/>
    <w:rsid w:val="001F4B8E"/>
    <w:rsid w:val="001F4CB1"/>
    <w:rsid w:val="001F5279"/>
    <w:rsid w:val="001F535E"/>
    <w:rsid w:val="001F5478"/>
    <w:rsid w:val="001F5C52"/>
    <w:rsid w:val="001F60A5"/>
    <w:rsid w:val="001F6257"/>
    <w:rsid w:val="001F62DA"/>
    <w:rsid w:val="001F6678"/>
    <w:rsid w:val="001F66B1"/>
    <w:rsid w:val="001F6798"/>
    <w:rsid w:val="001F67E1"/>
    <w:rsid w:val="001F69EB"/>
    <w:rsid w:val="001F6AD2"/>
    <w:rsid w:val="001F7081"/>
    <w:rsid w:val="001F71D4"/>
    <w:rsid w:val="001F74F8"/>
    <w:rsid w:val="001F76E1"/>
    <w:rsid w:val="001F7886"/>
    <w:rsid w:val="001F7A47"/>
    <w:rsid w:val="001F7CF0"/>
    <w:rsid w:val="001F7D84"/>
    <w:rsid w:val="001F7E67"/>
    <w:rsid w:val="0020016D"/>
    <w:rsid w:val="002002AC"/>
    <w:rsid w:val="00200584"/>
    <w:rsid w:val="00200711"/>
    <w:rsid w:val="00201769"/>
    <w:rsid w:val="00201AE2"/>
    <w:rsid w:val="00201FF6"/>
    <w:rsid w:val="002024A9"/>
    <w:rsid w:val="0020272D"/>
    <w:rsid w:val="00202796"/>
    <w:rsid w:val="00202F61"/>
    <w:rsid w:val="00202F66"/>
    <w:rsid w:val="00202F6E"/>
    <w:rsid w:val="002036B7"/>
    <w:rsid w:val="002038E9"/>
    <w:rsid w:val="00203FB6"/>
    <w:rsid w:val="00204552"/>
    <w:rsid w:val="00205395"/>
    <w:rsid w:val="002054C6"/>
    <w:rsid w:val="00205AB0"/>
    <w:rsid w:val="00205F93"/>
    <w:rsid w:val="00206247"/>
    <w:rsid w:val="002064C6"/>
    <w:rsid w:val="00206581"/>
    <w:rsid w:val="002068D5"/>
    <w:rsid w:val="00206A61"/>
    <w:rsid w:val="00206DD7"/>
    <w:rsid w:val="00206F9F"/>
    <w:rsid w:val="002073A6"/>
    <w:rsid w:val="00207419"/>
    <w:rsid w:val="002074D2"/>
    <w:rsid w:val="00207557"/>
    <w:rsid w:val="00207585"/>
    <w:rsid w:val="00207AA1"/>
    <w:rsid w:val="00207EB3"/>
    <w:rsid w:val="0021064C"/>
    <w:rsid w:val="0021074B"/>
    <w:rsid w:val="00211062"/>
    <w:rsid w:val="002112B5"/>
    <w:rsid w:val="002114AD"/>
    <w:rsid w:val="0021150F"/>
    <w:rsid w:val="0021152C"/>
    <w:rsid w:val="00211533"/>
    <w:rsid w:val="002115A9"/>
    <w:rsid w:val="00211831"/>
    <w:rsid w:val="00211C5C"/>
    <w:rsid w:val="00211F2F"/>
    <w:rsid w:val="002122DC"/>
    <w:rsid w:val="0021280C"/>
    <w:rsid w:val="0021288F"/>
    <w:rsid w:val="00212904"/>
    <w:rsid w:val="002129C8"/>
    <w:rsid w:val="00212A3C"/>
    <w:rsid w:val="002133AA"/>
    <w:rsid w:val="002137B3"/>
    <w:rsid w:val="00213B85"/>
    <w:rsid w:val="00213E98"/>
    <w:rsid w:val="0021453E"/>
    <w:rsid w:val="00214691"/>
    <w:rsid w:val="002148FD"/>
    <w:rsid w:val="00214D22"/>
    <w:rsid w:val="00214F8A"/>
    <w:rsid w:val="002150D8"/>
    <w:rsid w:val="0021526F"/>
    <w:rsid w:val="0021551B"/>
    <w:rsid w:val="00215621"/>
    <w:rsid w:val="00215AFF"/>
    <w:rsid w:val="00215CCE"/>
    <w:rsid w:val="00215F55"/>
    <w:rsid w:val="00215FA3"/>
    <w:rsid w:val="00216C60"/>
    <w:rsid w:val="00216FA1"/>
    <w:rsid w:val="00217273"/>
    <w:rsid w:val="002174C1"/>
    <w:rsid w:val="00217D97"/>
    <w:rsid w:val="002200CF"/>
    <w:rsid w:val="00220243"/>
    <w:rsid w:val="0022036A"/>
    <w:rsid w:val="002203D5"/>
    <w:rsid w:val="0022082B"/>
    <w:rsid w:val="00220A0B"/>
    <w:rsid w:val="00220C63"/>
    <w:rsid w:val="00221A13"/>
    <w:rsid w:val="00221C38"/>
    <w:rsid w:val="00222680"/>
    <w:rsid w:val="0022292A"/>
    <w:rsid w:val="00222C43"/>
    <w:rsid w:val="002233BB"/>
    <w:rsid w:val="002237D4"/>
    <w:rsid w:val="002237F1"/>
    <w:rsid w:val="00223C7F"/>
    <w:rsid w:val="00223CC5"/>
    <w:rsid w:val="00223FAC"/>
    <w:rsid w:val="002247E9"/>
    <w:rsid w:val="00224885"/>
    <w:rsid w:val="00224912"/>
    <w:rsid w:val="00224976"/>
    <w:rsid w:val="00224B9F"/>
    <w:rsid w:val="00225496"/>
    <w:rsid w:val="00225C23"/>
    <w:rsid w:val="00225C3B"/>
    <w:rsid w:val="00225D36"/>
    <w:rsid w:val="00225E37"/>
    <w:rsid w:val="00225F23"/>
    <w:rsid w:val="00226015"/>
    <w:rsid w:val="002260D0"/>
    <w:rsid w:val="00226122"/>
    <w:rsid w:val="00226613"/>
    <w:rsid w:val="002267EF"/>
    <w:rsid w:val="00226DEB"/>
    <w:rsid w:val="00227291"/>
    <w:rsid w:val="002273BD"/>
    <w:rsid w:val="00227C61"/>
    <w:rsid w:val="00227C73"/>
    <w:rsid w:val="00230230"/>
    <w:rsid w:val="002302D4"/>
    <w:rsid w:val="0023068C"/>
    <w:rsid w:val="00230963"/>
    <w:rsid w:val="00230995"/>
    <w:rsid w:val="002309FE"/>
    <w:rsid w:val="00230D72"/>
    <w:rsid w:val="00230EF4"/>
    <w:rsid w:val="002314D0"/>
    <w:rsid w:val="00231700"/>
    <w:rsid w:val="002317CF"/>
    <w:rsid w:val="00231D3F"/>
    <w:rsid w:val="00232029"/>
    <w:rsid w:val="002320CE"/>
    <w:rsid w:val="00232232"/>
    <w:rsid w:val="0023248C"/>
    <w:rsid w:val="0023253E"/>
    <w:rsid w:val="00232EFF"/>
    <w:rsid w:val="0023312C"/>
    <w:rsid w:val="00233BE0"/>
    <w:rsid w:val="00234099"/>
    <w:rsid w:val="00234457"/>
    <w:rsid w:val="00234FBF"/>
    <w:rsid w:val="00235725"/>
    <w:rsid w:val="00236203"/>
    <w:rsid w:val="00236813"/>
    <w:rsid w:val="002369D7"/>
    <w:rsid w:val="0023732C"/>
    <w:rsid w:val="00237900"/>
    <w:rsid w:val="00237A0D"/>
    <w:rsid w:val="00237EE3"/>
    <w:rsid w:val="002401D5"/>
    <w:rsid w:val="00240397"/>
    <w:rsid w:val="0024040B"/>
    <w:rsid w:val="00240454"/>
    <w:rsid w:val="00240C36"/>
    <w:rsid w:val="00241100"/>
    <w:rsid w:val="00241326"/>
    <w:rsid w:val="00241462"/>
    <w:rsid w:val="00241B44"/>
    <w:rsid w:val="00241F0A"/>
    <w:rsid w:val="0024210E"/>
    <w:rsid w:val="002426F5"/>
    <w:rsid w:val="0024270F"/>
    <w:rsid w:val="00242950"/>
    <w:rsid w:val="002429A8"/>
    <w:rsid w:val="00242A59"/>
    <w:rsid w:val="00242C48"/>
    <w:rsid w:val="002433CF"/>
    <w:rsid w:val="00243495"/>
    <w:rsid w:val="00243668"/>
    <w:rsid w:val="002438CF"/>
    <w:rsid w:val="0024424B"/>
    <w:rsid w:val="00244387"/>
    <w:rsid w:val="002447FC"/>
    <w:rsid w:val="00245198"/>
    <w:rsid w:val="00245529"/>
    <w:rsid w:val="002456C8"/>
    <w:rsid w:val="00245785"/>
    <w:rsid w:val="00245B00"/>
    <w:rsid w:val="00245D1C"/>
    <w:rsid w:val="00246AC6"/>
    <w:rsid w:val="00246C56"/>
    <w:rsid w:val="00246EDE"/>
    <w:rsid w:val="00246F20"/>
    <w:rsid w:val="00246F5F"/>
    <w:rsid w:val="00247037"/>
    <w:rsid w:val="002478D2"/>
    <w:rsid w:val="0024791F"/>
    <w:rsid w:val="00247C95"/>
    <w:rsid w:val="00247D3A"/>
    <w:rsid w:val="00247EF2"/>
    <w:rsid w:val="00247F0D"/>
    <w:rsid w:val="00247F6A"/>
    <w:rsid w:val="002500A5"/>
    <w:rsid w:val="002503D9"/>
    <w:rsid w:val="002505D9"/>
    <w:rsid w:val="00250AA3"/>
    <w:rsid w:val="00250AAA"/>
    <w:rsid w:val="00250F82"/>
    <w:rsid w:val="002510E1"/>
    <w:rsid w:val="002519ED"/>
    <w:rsid w:val="00251B71"/>
    <w:rsid w:val="00251DB2"/>
    <w:rsid w:val="00252010"/>
    <w:rsid w:val="00252188"/>
    <w:rsid w:val="002521BB"/>
    <w:rsid w:val="0025258F"/>
    <w:rsid w:val="00252996"/>
    <w:rsid w:val="00252B5D"/>
    <w:rsid w:val="00252BD3"/>
    <w:rsid w:val="00252C39"/>
    <w:rsid w:val="00252DE8"/>
    <w:rsid w:val="00252FFC"/>
    <w:rsid w:val="00253179"/>
    <w:rsid w:val="00253248"/>
    <w:rsid w:val="002534AA"/>
    <w:rsid w:val="002535A6"/>
    <w:rsid w:val="00253AE2"/>
    <w:rsid w:val="00253B88"/>
    <w:rsid w:val="00253BB9"/>
    <w:rsid w:val="00253BEC"/>
    <w:rsid w:val="00253BF4"/>
    <w:rsid w:val="00253C19"/>
    <w:rsid w:val="0025413E"/>
    <w:rsid w:val="0025429A"/>
    <w:rsid w:val="0025429E"/>
    <w:rsid w:val="00254468"/>
    <w:rsid w:val="002544FB"/>
    <w:rsid w:val="0025478D"/>
    <w:rsid w:val="00254B0D"/>
    <w:rsid w:val="00254B96"/>
    <w:rsid w:val="00254F2A"/>
    <w:rsid w:val="002551C2"/>
    <w:rsid w:val="00255502"/>
    <w:rsid w:val="002556BB"/>
    <w:rsid w:val="00255A76"/>
    <w:rsid w:val="00255B48"/>
    <w:rsid w:val="00255B74"/>
    <w:rsid w:val="00255E60"/>
    <w:rsid w:val="0025686B"/>
    <w:rsid w:val="00256CE7"/>
    <w:rsid w:val="00256D67"/>
    <w:rsid w:val="002573F8"/>
    <w:rsid w:val="002574E2"/>
    <w:rsid w:val="00257537"/>
    <w:rsid w:val="00257619"/>
    <w:rsid w:val="00257797"/>
    <w:rsid w:val="00257B46"/>
    <w:rsid w:val="00257D25"/>
    <w:rsid w:val="00257F14"/>
    <w:rsid w:val="00257FF9"/>
    <w:rsid w:val="00260BBD"/>
    <w:rsid w:val="00260E20"/>
    <w:rsid w:val="00260EB4"/>
    <w:rsid w:val="0026101D"/>
    <w:rsid w:val="0026137E"/>
    <w:rsid w:val="0026172D"/>
    <w:rsid w:val="002618AD"/>
    <w:rsid w:val="00261B08"/>
    <w:rsid w:val="00261C48"/>
    <w:rsid w:val="00261C8D"/>
    <w:rsid w:val="00261CF0"/>
    <w:rsid w:val="00261F80"/>
    <w:rsid w:val="002621BB"/>
    <w:rsid w:val="002626E0"/>
    <w:rsid w:val="0026272C"/>
    <w:rsid w:val="0026275F"/>
    <w:rsid w:val="0026278A"/>
    <w:rsid w:val="00262C03"/>
    <w:rsid w:val="00262E7D"/>
    <w:rsid w:val="00262FD3"/>
    <w:rsid w:val="00263146"/>
    <w:rsid w:val="00263148"/>
    <w:rsid w:val="00263177"/>
    <w:rsid w:val="002634DC"/>
    <w:rsid w:val="002634FD"/>
    <w:rsid w:val="00263705"/>
    <w:rsid w:val="0026374A"/>
    <w:rsid w:val="00263BBF"/>
    <w:rsid w:val="00263D40"/>
    <w:rsid w:val="0026405A"/>
    <w:rsid w:val="00264656"/>
    <w:rsid w:val="0026476E"/>
    <w:rsid w:val="00264865"/>
    <w:rsid w:val="00264980"/>
    <w:rsid w:val="00264B80"/>
    <w:rsid w:val="002654F0"/>
    <w:rsid w:val="00265B59"/>
    <w:rsid w:val="00265FC3"/>
    <w:rsid w:val="00266139"/>
    <w:rsid w:val="00266213"/>
    <w:rsid w:val="002663F6"/>
    <w:rsid w:val="0026680E"/>
    <w:rsid w:val="002669AC"/>
    <w:rsid w:val="002669D8"/>
    <w:rsid w:val="00266F54"/>
    <w:rsid w:val="00266FDE"/>
    <w:rsid w:val="002670CD"/>
    <w:rsid w:val="00267263"/>
    <w:rsid w:val="00267548"/>
    <w:rsid w:val="00267583"/>
    <w:rsid w:val="002675EA"/>
    <w:rsid w:val="00267C08"/>
    <w:rsid w:val="00267C9E"/>
    <w:rsid w:val="0027031F"/>
    <w:rsid w:val="00270751"/>
    <w:rsid w:val="00270B8B"/>
    <w:rsid w:val="00271596"/>
    <w:rsid w:val="002717FD"/>
    <w:rsid w:val="00271E4C"/>
    <w:rsid w:val="00272054"/>
    <w:rsid w:val="002725BA"/>
    <w:rsid w:val="00272F72"/>
    <w:rsid w:val="002735D6"/>
    <w:rsid w:val="0027381C"/>
    <w:rsid w:val="002738C9"/>
    <w:rsid w:val="00273CE1"/>
    <w:rsid w:val="00273CF2"/>
    <w:rsid w:val="00274395"/>
    <w:rsid w:val="0027454E"/>
    <w:rsid w:val="00274CF1"/>
    <w:rsid w:val="00274D17"/>
    <w:rsid w:val="002751A0"/>
    <w:rsid w:val="00275296"/>
    <w:rsid w:val="002752E5"/>
    <w:rsid w:val="0027551B"/>
    <w:rsid w:val="002755BB"/>
    <w:rsid w:val="00275818"/>
    <w:rsid w:val="0027602C"/>
    <w:rsid w:val="00276177"/>
    <w:rsid w:val="00276717"/>
    <w:rsid w:val="00276B04"/>
    <w:rsid w:val="00276D8F"/>
    <w:rsid w:val="00276DE1"/>
    <w:rsid w:val="00276EFB"/>
    <w:rsid w:val="00277A91"/>
    <w:rsid w:val="00277CCF"/>
    <w:rsid w:val="0028031F"/>
    <w:rsid w:val="0028048D"/>
    <w:rsid w:val="00280612"/>
    <w:rsid w:val="00280CA6"/>
    <w:rsid w:val="00280E1C"/>
    <w:rsid w:val="00281515"/>
    <w:rsid w:val="002816A9"/>
    <w:rsid w:val="002818A7"/>
    <w:rsid w:val="002819E1"/>
    <w:rsid w:val="00281C7B"/>
    <w:rsid w:val="00281DF3"/>
    <w:rsid w:val="00281E1B"/>
    <w:rsid w:val="00281EF9"/>
    <w:rsid w:val="00281FA5"/>
    <w:rsid w:val="00282081"/>
    <w:rsid w:val="0028222A"/>
    <w:rsid w:val="00282373"/>
    <w:rsid w:val="002823DA"/>
    <w:rsid w:val="00282426"/>
    <w:rsid w:val="0028247B"/>
    <w:rsid w:val="0028250E"/>
    <w:rsid w:val="0028260F"/>
    <w:rsid w:val="002826D1"/>
    <w:rsid w:val="00282E6C"/>
    <w:rsid w:val="00283006"/>
    <w:rsid w:val="002832DD"/>
    <w:rsid w:val="002833F5"/>
    <w:rsid w:val="00283943"/>
    <w:rsid w:val="00283F4B"/>
    <w:rsid w:val="0028411E"/>
    <w:rsid w:val="002842F1"/>
    <w:rsid w:val="0028458F"/>
    <w:rsid w:val="00284B1A"/>
    <w:rsid w:val="00284E6D"/>
    <w:rsid w:val="0028523E"/>
    <w:rsid w:val="00285872"/>
    <w:rsid w:val="00285B91"/>
    <w:rsid w:val="00285C77"/>
    <w:rsid w:val="00285E31"/>
    <w:rsid w:val="00285F51"/>
    <w:rsid w:val="0028603A"/>
    <w:rsid w:val="002867A1"/>
    <w:rsid w:val="00286D0D"/>
    <w:rsid w:val="00286EAD"/>
    <w:rsid w:val="00287011"/>
    <w:rsid w:val="002875BD"/>
    <w:rsid w:val="00287653"/>
    <w:rsid w:val="00287878"/>
    <w:rsid w:val="00287C07"/>
    <w:rsid w:val="00287D75"/>
    <w:rsid w:val="00287F36"/>
    <w:rsid w:val="002900FC"/>
    <w:rsid w:val="00290527"/>
    <w:rsid w:val="00291216"/>
    <w:rsid w:val="0029207B"/>
    <w:rsid w:val="0029211B"/>
    <w:rsid w:val="00293172"/>
    <w:rsid w:val="002931C9"/>
    <w:rsid w:val="00293241"/>
    <w:rsid w:val="0029337F"/>
    <w:rsid w:val="002938AE"/>
    <w:rsid w:val="00293AC5"/>
    <w:rsid w:val="00294218"/>
    <w:rsid w:val="00294966"/>
    <w:rsid w:val="00294DA5"/>
    <w:rsid w:val="00294EEB"/>
    <w:rsid w:val="00294FE8"/>
    <w:rsid w:val="0029502E"/>
    <w:rsid w:val="00295159"/>
    <w:rsid w:val="00295297"/>
    <w:rsid w:val="002952E0"/>
    <w:rsid w:val="00295504"/>
    <w:rsid w:val="00295573"/>
    <w:rsid w:val="00295589"/>
    <w:rsid w:val="002956CE"/>
    <w:rsid w:val="00295873"/>
    <w:rsid w:val="00295884"/>
    <w:rsid w:val="00295E27"/>
    <w:rsid w:val="002964FB"/>
    <w:rsid w:val="00296711"/>
    <w:rsid w:val="00296D81"/>
    <w:rsid w:val="00296EC7"/>
    <w:rsid w:val="00297B06"/>
    <w:rsid w:val="00297C04"/>
    <w:rsid w:val="00297FD7"/>
    <w:rsid w:val="002A01D0"/>
    <w:rsid w:val="002A043B"/>
    <w:rsid w:val="002A0544"/>
    <w:rsid w:val="002A148A"/>
    <w:rsid w:val="002A165E"/>
    <w:rsid w:val="002A291B"/>
    <w:rsid w:val="002A2B0A"/>
    <w:rsid w:val="002A2BC9"/>
    <w:rsid w:val="002A2C37"/>
    <w:rsid w:val="002A2CE6"/>
    <w:rsid w:val="002A2D6F"/>
    <w:rsid w:val="002A2E87"/>
    <w:rsid w:val="002A352D"/>
    <w:rsid w:val="002A359A"/>
    <w:rsid w:val="002A366E"/>
    <w:rsid w:val="002A3894"/>
    <w:rsid w:val="002A38B9"/>
    <w:rsid w:val="002A3F56"/>
    <w:rsid w:val="002A407B"/>
    <w:rsid w:val="002A4108"/>
    <w:rsid w:val="002A42BD"/>
    <w:rsid w:val="002A44E7"/>
    <w:rsid w:val="002A52BA"/>
    <w:rsid w:val="002A53A6"/>
    <w:rsid w:val="002A550C"/>
    <w:rsid w:val="002A569B"/>
    <w:rsid w:val="002A570A"/>
    <w:rsid w:val="002A5721"/>
    <w:rsid w:val="002A57C6"/>
    <w:rsid w:val="002A5E87"/>
    <w:rsid w:val="002A62E3"/>
    <w:rsid w:val="002A6526"/>
    <w:rsid w:val="002A66D6"/>
    <w:rsid w:val="002A6844"/>
    <w:rsid w:val="002A68F4"/>
    <w:rsid w:val="002A6947"/>
    <w:rsid w:val="002A6AC1"/>
    <w:rsid w:val="002A7259"/>
    <w:rsid w:val="002A7366"/>
    <w:rsid w:val="002A7740"/>
    <w:rsid w:val="002A781B"/>
    <w:rsid w:val="002A7BA2"/>
    <w:rsid w:val="002A7BDF"/>
    <w:rsid w:val="002B014E"/>
    <w:rsid w:val="002B0180"/>
    <w:rsid w:val="002B0208"/>
    <w:rsid w:val="002B0399"/>
    <w:rsid w:val="002B0797"/>
    <w:rsid w:val="002B0E6F"/>
    <w:rsid w:val="002B11B6"/>
    <w:rsid w:val="002B130E"/>
    <w:rsid w:val="002B15CA"/>
    <w:rsid w:val="002B1756"/>
    <w:rsid w:val="002B19BA"/>
    <w:rsid w:val="002B1C89"/>
    <w:rsid w:val="002B1EE7"/>
    <w:rsid w:val="002B20BE"/>
    <w:rsid w:val="002B234B"/>
    <w:rsid w:val="002B259C"/>
    <w:rsid w:val="002B279F"/>
    <w:rsid w:val="002B293C"/>
    <w:rsid w:val="002B296A"/>
    <w:rsid w:val="002B2A43"/>
    <w:rsid w:val="002B2F26"/>
    <w:rsid w:val="002B3020"/>
    <w:rsid w:val="002B3351"/>
    <w:rsid w:val="002B3819"/>
    <w:rsid w:val="002B3B53"/>
    <w:rsid w:val="002B3D32"/>
    <w:rsid w:val="002B3E21"/>
    <w:rsid w:val="002B4109"/>
    <w:rsid w:val="002B4154"/>
    <w:rsid w:val="002B4284"/>
    <w:rsid w:val="002B44AE"/>
    <w:rsid w:val="002B44CA"/>
    <w:rsid w:val="002B466E"/>
    <w:rsid w:val="002B46EF"/>
    <w:rsid w:val="002B4717"/>
    <w:rsid w:val="002B4AC7"/>
    <w:rsid w:val="002B4FCD"/>
    <w:rsid w:val="002B5034"/>
    <w:rsid w:val="002B56C3"/>
    <w:rsid w:val="002B5955"/>
    <w:rsid w:val="002B59F0"/>
    <w:rsid w:val="002B5C8C"/>
    <w:rsid w:val="002B5D93"/>
    <w:rsid w:val="002B6096"/>
    <w:rsid w:val="002B6416"/>
    <w:rsid w:val="002B666A"/>
    <w:rsid w:val="002B67D5"/>
    <w:rsid w:val="002B68AE"/>
    <w:rsid w:val="002B6DF9"/>
    <w:rsid w:val="002B6E5D"/>
    <w:rsid w:val="002B6F9C"/>
    <w:rsid w:val="002B72E1"/>
    <w:rsid w:val="002B7448"/>
    <w:rsid w:val="002B7689"/>
    <w:rsid w:val="002B7930"/>
    <w:rsid w:val="002B7CE4"/>
    <w:rsid w:val="002C000D"/>
    <w:rsid w:val="002C01B6"/>
    <w:rsid w:val="002C0239"/>
    <w:rsid w:val="002C07CB"/>
    <w:rsid w:val="002C0853"/>
    <w:rsid w:val="002C11E1"/>
    <w:rsid w:val="002C19EF"/>
    <w:rsid w:val="002C1DB9"/>
    <w:rsid w:val="002C1F6F"/>
    <w:rsid w:val="002C20E8"/>
    <w:rsid w:val="002C2254"/>
    <w:rsid w:val="002C2828"/>
    <w:rsid w:val="002C309E"/>
    <w:rsid w:val="002C37ED"/>
    <w:rsid w:val="002C3C37"/>
    <w:rsid w:val="002C42E7"/>
    <w:rsid w:val="002C459D"/>
    <w:rsid w:val="002C4900"/>
    <w:rsid w:val="002C570B"/>
    <w:rsid w:val="002C5AF3"/>
    <w:rsid w:val="002C607F"/>
    <w:rsid w:val="002C6121"/>
    <w:rsid w:val="002C6547"/>
    <w:rsid w:val="002C7434"/>
    <w:rsid w:val="002C798A"/>
    <w:rsid w:val="002C7CBA"/>
    <w:rsid w:val="002C7D37"/>
    <w:rsid w:val="002C7E72"/>
    <w:rsid w:val="002C7ED7"/>
    <w:rsid w:val="002C7F00"/>
    <w:rsid w:val="002D00B9"/>
    <w:rsid w:val="002D0162"/>
    <w:rsid w:val="002D07FC"/>
    <w:rsid w:val="002D0A3C"/>
    <w:rsid w:val="002D0BC9"/>
    <w:rsid w:val="002D1165"/>
    <w:rsid w:val="002D12AD"/>
    <w:rsid w:val="002D148D"/>
    <w:rsid w:val="002D1833"/>
    <w:rsid w:val="002D1B45"/>
    <w:rsid w:val="002D1F3A"/>
    <w:rsid w:val="002D1F86"/>
    <w:rsid w:val="002D246C"/>
    <w:rsid w:val="002D24C7"/>
    <w:rsid w:val="002D2512"/>
    <w:rsid w:val="002D2AF6"/>
    <w:rsid w:val="002D2E5D"/>
    <w:rsid w:val="002D2E87"/>
    <w:rsid w:val="002D2EC5"/>
    <w:rsid w:val="002D2F27"/>
    <w:rsid w:val="002D2F61"/>
    <w:rsid w:val="002D2FB8"/>
    <w:rsid w:val="002D3212"/>
    <w:rsid w:val="002D39A0"/>
    <w:rsid w:val="002D3DC3"/>
    <w:rsid w:val="002D40F5"/>
    <w:rsid w:val="002D454D"/>
    <w:rsid w:val="002D487F"/>
    <w:rsid w:val="002D51BE"/>
    <w:rsid w:val="002D525A"/>
    <w:rsid w:val="002D5565"/>
    <w:rsid w:val="002D5714"/>
    <w:rsid w:val="002D5931"/>
    <w:rsid w:val="002D5B83"/>
    <w:rsid w:val="002D6047"/>
    <w:rsid w:val="002D68B8"/>
    <w:rsid w:val="002D6E7C"/>
    <w:rsid w:val="002D6F97"/>
    <w:rsid w:val="002D70EC"/>
    <w:rsid w:val="002D723A"/>
    <w:rsid w:val="002D730D"/>
    <w:rsid w:val="002D7441"/>
    <w:rsid w:val="002D75D1"/>
    <w:rsid w:val="002D769B"/>
    <w:rsid w:val="002D7A2A"/>
    <w:rsid w:val="002E015A"/>
    <w:rsid w:val="002E0308"/>
    <w:rsid w:val="002E0502"/>
    <w:rsid w:val="002E0550"/>
    <w:rsid w:val="002E0F15"/>
    <w:rsid w:val="002E11F2"/>
    <w:rsid w:val="002E1223"/>
    <w:rsid w:val="002E1311"/>
    <w:rsid w:val="002E150B"/>
    <w:rsid w:val="002E160C"/>
    <w:rsid w:val="002E1BB1"/>
    <w:rsid w:val="002E1BCB"/>
    <w:rsid w:val="002E1FC8"/>
    <w:rsid w:val="002E2281"/>
    <w:rsid w:val="002E22B4"/>
    <w:rsid w:val="002E244D"/>
    <w:rsid w:val="002E27F9"/>
    <w:rsid w:val="002E47E9"/>
    <w:rsid w:val="002E47F7"/>
    <w:rsid w:val="002E4AA3"/>
    <w:rsid w:val="002E51A4"/>
    <w:rsid w:val="002E527D"/>
    <w:rsid w:val="002E5522"/>
    <w:rsid w:val="002E585C"/>
    <w:rsid w:val="002E5B55"/>
    <w:rsid w:val="002E5C26"/>
    <w:rsid w:val="002E5F03"/>
    <w:rsid w:val="002E6295"/>
    <w:rsid w:val="002E6347"/>
    <w:rsid w:val="002E6609"/>
    <w:rsid w:val="002E6666"/>
    <w:rsid w:val="002E77B3"/>
    <w:rsid w:val="002E7966"/>
    <w:rsid w:val="002E7CFF"/>
    <w:rsid w:val="002F03EF"/>
    <w:rsid w:val="002F0460"/>
    <w:rsid w:val="002F04E9"/>
    <w:rsid w:val="002F0539"/>
    <w:rsid w:val="002F0540"/>
    <w:rsid w:val="002F073C"/>
    <w:rsid w:val="002F0A4A"/>
    <w:rsid w:val="002F0CB9"/>
    <w:rsid w:val="002F0E81"/>
    <w:rsid w:val="002F103B"/>
    <w:rsid w:val="002F1603"/>
    <w:rsid w:val="002F1C98"/>
    <w:rsid w:val="002F1D4B"/>
    <w:rsid w:val="002F2A4E"/>
    <w:rsid w:val="002F2F04"/>
    <w:rsid w:val="002F3287"/>
    <w:rsid w:val="002F3DC8"/>
    <w:rsid w:val="002F40F8"/>
    <w:rsid w:val="002F45C4"/>
    <w:rsid w:val="002F4745"/>
    <w:rsid w:val="002F4E60"/>
    <w:rsid w:val="002F4F4B"/>
    <w:rsid w:val="002F540E"/>
    <w:rsid w:val="002F5F2C"/>
    <w:rsid w:val="002F6075"/>
    <w:rsid w:val="002F63F0"/>
    <w:rsid w:val="002F6A6F"/>
    <w:rsid w:val="002F7960"/>
    <w:rsid w:val="003005B1"/>
    <w:rsid w:val="00301023"/>
    <w:rsid w:val="00301547"/>
    <w:rsid w:val="00301D52"/>
    <w:rsid w:val="00301F32"/>
    <w:rsid w:val="0030278B"/>
    <w:rsid w:val="00302819"/>
    <w:rsid w:val="0030282F"/>
    <w:rsid w:val="00303108"/>
    <w:rsid w:val="0030311A"/>
    <w:rsid w:val="003031D6"/>
    <w:rsid w:val="00303558"/>
    <w:rsid w:val="00303763"/>
    <w:rsid w:val="0030419D"/>
    <w:rsid w:val="00304310"/>
    <w:rsid w:val="00304660"/>
    <w:rsid w:val="003048B8"/>
    <w:rsid w:val="003048C5"/>
    <w:rsid w:val="00304AD9"/>
    <w:rsid w:val="00304D43"/>
    <w:rsid w:val="00305030"/>
    <w:rsid w:val="003050D4"/>
    <w:rsid w:val="0030520A"/>
    <w:rsid w:val="00305284"/>
    <w:rsid w:val="0030541F"/>
    <w:rsid w:val="00305435"/>
    <w:rsid w:val="003056A6"/>
    <w:rsid w:val="00306426"/>
    <w:rsid w:val="00306470"/>
    <w:rsid w:val="0030679B"/>
    <w:rsid w:val="00306BD8"/>
    <w:rsid w:val="00306D08"/>
    <w:rsid w:val="0030782F"/>
    <w:rsid w:val="00307965"/>
    <w:rsid w:val="00307E6A"/>
    <w:rsid w:val="003104DE"/>
    <w:rsid w:val="003108DC"/>
    <w:rsid w:val="00310DE3"/>
    <w:rsid w:val="00310EBE"/>
    <w:rsid w:val="00310FEF"/>
    <w:rsid w:val="003113C3"/>
    <w:rsid w:val="0031154E"/>
    <w:rsid w:val="00311679"/>
    <w:rsid w:val="00311CB9"/>
    <w:rsid w:val="00311E12"/>
    <w:rsid w:val="0031201D"/>
    <w:rsid w:val="00312086"/>
    <w:rsid w:val="0031211E"/>
    <w:rsid w:val="003121B5"/>
    <w:rsid w:val="00312268"/>
    <w:rsid w:val="003122C6"/>
    <w:rsid w:val="0031230F"/>
    <w:rsid w:val="00312A18"/>
    <w:rsid w:val="00312CF2"/>
    <w:rsid w:val="0031319D"/>
    <w:rsid w:val="003132BF"/>
    <w:rsid w:val="0031369C"/>
    <w:rsid w:val="00313819"/>
    <w:rsid w:val="00313D99"/>
    <w:rsid w:val="00313F95"/>
    <w:rsid w:val="003142A1"/>
    <w:rsid w:val="00314609"/>
    <w:rsid w:val="003146B5"/>
    <w:rsid w:val="00314776"/>
    <w:rsid w:val="003147CA"/>
    <w:rsid w:val="00314981"/>
    <w:rsid w:val="00314A65"/>
    <w:rsid w:val="00314C21"/>
    <w:rsid w:val="00314EBB"/>
    <w:rsid w:val="003152B3"/>
    <w:rsid w:val="0031551A"/>
    <w:rsid w:val="00315A5B"/>
    <w:rsid w:val="00315EB0"/>
    <w:rsid w:val="00315F36"/>
    <w:rsid w:val="003162DA"/>
    <w:rsid w:val="003167E2"/>
    <w:rsid w:val="00316956"/>
    <w:rsid w:val="003169CD"/>
    <w:rsid w:val="00316A32"/>
    <w:rsid w:val="00316DDD"/>
    <w:rsid w:val="00316F66"/>
    <w:rsid w:val="00317D3E"/>
    <w:rsid w:val="00317F78"/>
    <w:rsid w:val="00320233"/>
    <w:rsid w:val="00320360"/>
    <w:rsid w:val="003205B9"/>
    <w:rsid w:val="003206BC"/>
    <w:rsid w:val="00320B6F"/>
    <w:rsid w:val="0032108A"/>
    <w:rsid w:val="003213CE"/>
    <w:rsid w:val="003216AE"/>
    <w:rsid w:val="003218C8"/>
    <w:rsid w:val="00321900"/>
    <w:rsid w:val="00321918"/>
    <w:rsid w:val="0032197B"/>
    <w:rsid w:val="00321AB5"/>
    <w:rsid w:val="00321D23"/>
    <w:rsid w:val="00322196"/>
    <w:rsid w:val="003221FC"/>
    <w:rsid w:val="003228F8"/>
    <w:rsid w:val="00322944"/>
    <w:rsid w:val="00322AD7"/>
    <w:rsid w:val="00322CA2"/>
    <w:rsid w:val="00322D77"/>
    <w:rsid w:val="003233C2"/>
    <w:rsid w:val="00323B6A"/>
    <w:rsid w:val="003242D8"/>
    <w:rsid w:val="003249BE"/>
    <w:rsid w:val="00324A82"/>
    <w:rsid w:val="003257BE"/>
    <w:rsid w:val="00325C6B"/>
    <w:rsid w:val="00325CC7"/>
    <w:rsid w:val="00325E95"/>
    <w:rsid w:val="00326188"/>
    <w:rsid w:val="003263AF"/>
    <w:rsid w:val="00326989"/>
    <w:rsid w:val="003269C2"/>
    <w:rsid w:val="00326C1F"/>
    <w:rsid w:val="00326CC0"/>
    <w:rsid w:val="00327C1D"/>
    <w:rsid w:val="00327E21"/>
    <w:rsid w:val="00330A10"/>
    <w:rsid w:val="00330A1D"/>
    <w:rsid w:val="00330F6D"/>
    <w:rsid w:val="00330F82"/>
    <w:rsid w:val="0033104F"/>
    <w:rsid w:val="003315A7"/>
    <w:rsid w:val="003316C4"/>
    <w:rsid w:val="00331AC8"/>
    <w:rsid w:val="00331CFE"/>
    <w:rsid w:val="003321DB"/>
    <w:rsid w:val="0033224A"/>
    <w:rsid w:val="00332305"/>
    <w:rsid w:val="00332320"/>
    <w:rsid w:val="00332988"/>
    <w:rsid w:val="00332FF4"/>
    <w:rsid w:val="0033355F"/>
    <w:rsid w:val="00333810"/>
    <w:rsid w:val="00333E63"/>
    <w:rsid w:val="0033454C"/>
    <w:rsid w:val="003345F4"/>
    <w:rsid w:val="003346A1"/>
    <w:rsid w:val="003349C7"/>
    <w:rsid w:val="00334C6E"/>
    <w:rsid w:val="00334F0A"/>
    <w:rsid w:val="003358C0"/>
    <w:rsid w:val="00336845"/>
    <w:rsid w:val="00336D38"/>
    <w:rsid w:val="003370CA"/>
    <w:rsid w:val="0033732E"/>
    <w:rsid w:val="0033770F"/>
    <w:rsid w:val="00337D0E"/>
    <w:rsid w:val="00337EEA"/>
    <w:rsid w:val="0034001C"/>
    <w:rsid w:val="003403CC"/>
    <w:rsid w:val="0034071A"/>
    <w:rsid w:val="00340D24"/>
    <w:rsid w:val="00341AB6"/>
    <w:rsid w:val="00341D21"/>
    <w:rsid w:val="003422AD"/>
    <w:rsid w:val="0034285B"/>
    <w:rsid w:val="00342C48"/>
    <w:rsid w:val="00342EC9"/>
    <w:rsid w:val="0034311C"/>
    <w:rsid w:val="0034334B"/>
    <w:rsid w:val="003433C5"/>
    <w:rsid w:val="00343BFA"/>
    <w:rsid w:val="00343F79"/>
    <w:rsid w:val="00344066"/>
    <w:rsid w:val="003442DA"/>
    <w:rsid w:val="00344631"/>
    <w:rsid w:val="0034469D"/>
    <w:rsid w:val="0034474D"/>
    <w:rsid w:val="00345022"/>
    <w:rsid w:val="00345775"/>
    <w:rsid w:val="003461B7"/>
    <w:rsid w:val="003468E9"/>
    <w:rsid w:val="00346B46"/>
    <w:rsid w:val="00346E5A"/>
    <w:rsid w:val="00346EA6"/>
    <w:rsid w:val="003477A2"/>
    <w:rsid w:val="00347A4C"/>
    <w:rsid w:val="00347D49"/>
    <w:rsid w:val="00347D93"/>
    <w:rsid w:val="00347FDA"/>
    <w:rsid w:val="0035009F"/>
    <w:rsid w:val="003500CA"/>
    <w:rsid w:val="003500F1"/>
    <w:rsid w:val="003504A7"/>
    <w:rsid w:val="0035082B"/>
    <w:rsid w:val="00350887"/>
    <w:rsid w:val="00350DDD"/>
    <w:rsid w:val="00350ECE"/>
    <w:rsid w:val="00350F6D"/>
    <w:rsid w:val="00351022"/>
    <w:rsid w:val="003512B2"/>
    <w:rsid w:val="00351545"/>
    <w:rsid w:val="003516C2"/>
    <w:rsid w:val="00351A0F"/>
    <w:rsid w:val="00351BCC"/>
    <w:rsid w:val="00351F9B"/>
    <w:rsid w:val="0035267E"/>
    <w:rsid w:val="00352D5C"/>
    <w:rsid w:val="0035310D"/>
    <w:rsid w:val="00353207"/>
    <w:rsid w:val="00353330"/>
    <w:rsid w:val="003533C7"/>
    <w:rsid w:val="003537E4"/>
    <w:rsid w:val="00353B34"/>
    <w:rsid w:val="00355229"/>
    <w:rsid w:val="00355271"/>
    <w:rsid w:val="003553BD"/>
    <w:rsid w:val="00355465"/>
    <w:rsid w:val="0035590C"/>
    <w:rsid w:val="00355AED"/>
    <w:rsid w:val="00355BF4"/>
    <w:rsid w:val="00355E46"/>
    <w:rsid w:val="00356059"/>
    <w:rsid w:val="00356D22"/>
    <w:rsid w:val="00356EA9"/>
    <w:rsid w:val="0035707C"/>
    <w:rsid w:val="00357103"/>
    <w:rsid w:val="003572E3"/>
    <w:rsid w:val="0035763F"/>
    <w:rsid w:val="0035766A"/>
    <w:rsid w:val="00357A34"/>
    <w:rsid w:val="00357ECB"/>
    <w:rsid w:val="0036019D"/>
    <w:rsid w:val="00360599"/>
    <w:rsid w:val="00360768"/>
    <w:rsid w:val="00360F7C"/>
    <w:rsid w:val="00360FAB"/>
    <w:rsid w:val="0036138D"/>
    <w:rsid w:val="00361488"/>
    <w:rsid w:val="0036181F"/>
    <w:rsid w:val="00361D48"/>
    <w:rsid w:val="00361D61"/>
    <w:rsid w:val="00361D72"/>
    <w:rsid w:val="00361EC7"/>
    <w:rsid w:val="00362B3F"/>
    <w:rsid w:val="00362CF0"/>
    <w:rsid w:val="00363027"/>
    <w:rsid w:val="003631ED"/>
    <w:rsid w:val="0036354F"/>
    <w:rsid w:val="003645F8"/>
    <w:rsid w:val="0036460C"/>
    <w:rsid w:val="003647FF"/>
    <w:rsid w:val="0036485D"/>
    <w:rsid w:val="0036506D"/>
    <w:rsid w:val="003652F2"/>
    <w:rsid w:val="003653EB"/>
    <w:rsid w:val="0036565A"/>
    <w:rsid w:val="003658FE"/>
    <w:rsid w:val="00365C29"/>
    <w:rsid w:val="00365CD4"/>
    <w:rsid w:val="00365FA9"/>
    <w:rsid w:val="003663C2"/>
    <w:rsid w:val="003663E5"/>
    <w:rsid w:val="00366600"/>
    <w:rsid w:val="0036695A"/>
    <w:rsid w:val="003674CC"/>
    <w:rsid w:val="003674FE"/>
    <w:rsid w:val="00367608"/>
    <w:rsid w:val="00367A18"/>
    <w:rsid w:val="00367A84"/>
    <w:rsid w:val="00367EF9"/>
    <w:rsid w:val="00370133"/>
    <w:rsid w:val="0037029B"/>
    <w:rsid w:val="0037041C"/>
    <w:rsid w:val="00370503"/>
    <w:rsid w:val="00370AF4"/>
    <w:rsid w:val="00370B77"/>
    <w:rsid w:val="00370D2E"/>
    <w:rsid w:val="00370E74"/>
    <w:rsid w:val="003712CA"/>
    <w:rsid w:val="00372246"/>
    <w:rsid w:val="003725B0"/>
    <w:rsid w:val="00372A34"/>
    <w:rsid w:val="00372B2C"/>
    <w:rsid w:val="00372B77"/>
    <w:rsid w:val="00372C86"/>
    <w:rsid w:val="00372D7A"/>
    <w:rsid w:val="00372DEF"/>
    <w:rsid w:val="00372ECE"/>
    <w:rsid w:val="003730DB"/>
    <w:rsid w:val="003737F0"/>
    <w:rsid w:val="00373A9A"/>
    <w:rsid w:val="00373BB4"/>
    <w:rsid w:val="00373D27"/>
    <w:rsid w:val="00374035"/>
    <w:rsid w:val="003744C8"/>
    <w:rsid w:val="00374739"/>
    <w:rsid w:val="00374B74"/>
    <w:rsid w:val="00374FF1"/>
    <w:rsid w:val="003751CA"/>
    <w:rsid w:val="00375459"/>
    <w:rsid w:val="0037567A"/>
    <w:rsid w:val="00375C7A"/>
    <w:rsid w:val="00376171"/>
    <w:rsid w:val="00376676"/>
    <w:rsid w:val="003766FF"/>
    <w:rsid w:val="00376A50"/>
    <w:rsid w:val="00376C77"/>
    <w:rsid w:val="00377194"/>
    <w:rsid w:val="00377394"/>
    <w:rsid w:val="00377982"/>
    <w:rsid w:val="00377A1F"/>
    <w:rsid w:val="00377ACF"/>
    <w:rsid w:val="00377BE8"/>
    <w:rsid w:val="00377F39"/>
    <w:rsid w:val="00380368"/>
    <w:rsid w:val="0038069C"/>
    <w:rsid w:val="0038073E"/>
    <w:rsid w:val="003808E5"/>
    <w:rsid w:val="00380FCD"/>
    <w:rsid w:val="00381462"/>
    <w:rsid w:val="00381DFE"/>
    <w:rsid w:val="0038218A"/>
    <w:rsid w:val="003821F0"/>
    <w:rsid w:val="00382296"/>
    <w:rsid w:val="00382634"/>
    <w:rsid w:val="00382A47"/>
    <w:rsid w:val="00382B44"/>
    <w:rsid w:val="00382B55"/>
    <w:rsid w:val="00382CE6"/>
    <w:rsid w:val="00382DB8"/>
    <w:rsid w:val="00382E8B"/>
    <w:rsid w:val="00382F12"/>
    <w:rsid w:val="0038350E"/>
    <w:rsid w:val="00383BA1"/>
    <w:rsid w:val="00383CC4"/>
    <w:rsid w:val="00383DBF"/>
    <w:rsid w:val="00383F93"/>
    <w:rsid w:val="003842B4"/>
    <w:rsid w:val="0038457B"/>
    <w:rsid w:val="0038480C"/>
    <w:rsid w:val="00384B7E"/>
    <w:rsid w:val="00385481"/>
    <w:rsid w:val="00385F73"/>
    <w:rsid w:val="00386527"/>
    <w:rsid w:val="003869ED"/>
    <w:rsid w:val="00386A45"/>
    <w:rsid w:val="00386B9F"/>
    <w:rsid w:val="003871CE"/>
    <w:rsid w:val="00387947"/>
    <w:rsid w:val="00387979"/>
    <w:rsid w:val="00387F5E"/>
    <w:rsid w:val="0039020E"/>
    <w:rsid w:val="003908F8"/>
    <w:rsid w:val="00390B4A"/>
    <w:rsid w:val="00391162"/>
    <w:rsid w:val="00391372"/>
    <w:rsid w:val="003915D4"/>
    <w:rsid w:val="00391769"/>
    <w:rsid w:val="00391C07"/>
    <w:rsid w:val="00391C0E"/>
    <w:rsid w:val="00391CE1"/>
    <w:rsid w:val="00391E7D"/>
    <w:rsid w:val="0039228D"/>
    <w:rsid w:val="003922FC"/>
    <w:rsid w:val="0039230D"/>
    <w:rsid w:val="0039234E"/>
    <w:rsid w:val="0039246B"/>
    <w:rsid w:val="003926E1"/>
    <w:rsid w:val="0039362B"/>
    <w:rsid w:val="00393913"/>
    <w:rsid w:val="00393AE2"/>
    <w:rsid w:val="00393B30"/>
    <w:rsid w:val="00393BFD"/>
    <w:rsid w:val="003940D9"/>
    <w:rsid w:val="00394687"/>
    <w:rsid w:val="00394D7B"/>
    <w:rsid w:val="0039503A"/>
    <w:rsid w:val="003954C9"/>
    <w:rsid w:val="003954CD"/>
    <w:rsid w:val="0039564A"/>
    <w:rsid w:val="00395B51"/>
    <w:rsid w:val="00395CD7"/>
    <w:rsid w:val="00396511"/>
    <w:rsid w:val="003967DE"/>
    <w:rsid w:val="00396A53"/>
    <w:rsid w:val="00396AC9"/>
    <w:rsid w:val="00396C20"/>
    <w:rsid w:val="00397018"/>
    <w:rsid w:val="0039713D"/>
    <w:rsid w:val="00397A20"/>
    <w:rsid w:val="00397F43"/>
    <w:rsid w:val="003A0752"/>
    <w:rsid w:val="003A0879"/>
    <w:rsid w:val="003A08B6"/>
    <w:rsid w:val="003A0B28"/>
    <w:rsid w:val="003A0C16"/>
    <w:rsid w:val="003A11C2"/>
    <w:rsid w:val="003A1242"/>
    <w:rsid w:val="003A140C"/>
    <w:rsid w:val="003A1791"/>
    <w:rsid w:val="003A17D0"/>
    <w:rsid w:val="003A1FFB"/>
    <w:rsid w:val="003A2A91"/>
    <w:rsid w:val="003A317B"/>
    <w:rsid w:val="003A3DD1"/>
    <w:rsid w:val="003A3F59"/>
    <w:rsid w:val="003A4047"/>
    <w:rsid w:val="003A4371"/>
    <w:rsid w:val="003A43AF"/>
    <w:rsid w:val="003A4AB3"/>
    <w:rsid w:val="003A4CCB"/>
    <w:rsid w:val="003A4DF4"/>
    <w:rsid w:val="003A508D"/>
    <w:rsid w:val="003A50B3"/>
    <w:rsid w:val="003A518C"/>
    <w:rsid w:val="003A5487"/>
    <w:rsid w:val="003A5544"/>
    <w:rsid w:val="003A56E6"/>
    <w:rsid w:val="003A5791"/>
    <w:rsid w:val="003A5ECD"/>
    <w:rsid w:val="003A6055"/>
    <w:rsid w:val="003A653E"/>
    <w:rsid w:val="003A65E3"/>
    <w:rsid w:val="003A66FE"/>
    <w:rsid w:val="003A68C2"/>
    <w:rsid w:val="003A6A7E"/>
    <w:rsid w:val="003A6A94"/>
    <w:rsid w:val="003A6B2C"/>
    <w:rsid w:val="003A6C1E"/>
    <w:rsid w:val="003A6CD1"/>
    <w:rsid w:val="003A6D3A"/>
    <w:rsid w:val="003A6EE2"/>
    <w:rsid w:val="003A7044"/>
    <w:rsid w:val="003A71CA"/>
    <w:rsid w:val="003A74BD"/>
    <w:rsid w:val="003A7535"/>
    <w:rsid w:val="003A7C57"/>
    <w:rsid w:val="003B03D0"/>
    <w:rsid w:val="003B05F2"/>
    <w:rsid w:val="003B064D"/>
    <w:rsid w:val="003B08BD"/>
    <w:rsid w:val="003B0A71"/>
    <w:rsid w:val="003B0ACE"/>
    <w:rsid w:val="003B16ED"/>
    <w:rsid w:val="003B1B66"/>
    <w:rsid w:val="003B20EC"/>
    <w:rsid w:val="003B22FE"/>
    <w:rsid w:val="003B241B"/>
    <w:rsid w:val="003B2851"/>
    <w:rsid w:val="003B2C5D"/>
    <w:rsid w:val="003B2DBF"/>
    <w:rsid w:val="003B2F13"/>
    <w:rsid w:val="003B31A3"/>
    <w:rsid w:val="003B31C0"/>
    <w:rsid w:val="003B3271"/>
    <w:rsid w:val="003B3D3A"/>
    <w:rsid w:val="003B40D3"/>
    <w:rsid w:val="003B42EB"/>
    <w:rsid w:val="003B4716"/>
    <w:rsid w:val="003B4DA5"/>
    <w:rsid w:val="003B4FC1"/>
    <w:rsid w:val="003B4FF2"/>
    <w:rsid w:val="003B5249"/>
    <w:rsid w:val="003B52F8"/>
    <w:rsid w:val="003B55D4"/>
    <w:rsid w:val="003B565F"/>
    <w:rsid w:val="003B5B60"/>
    <w:rsid w:val="003B5E3A"/>
    <w:rsid w:val="003B6338"/>
    <w:rsid w:val="003B66E7"/>
    <w:rsid w:val="003B6A26"/>
    <w:rsid w:val="003B7148"/>
    <w:rsid w:val="003B716A"/>
    <w:rsid w:val="003B7198"/>
    <w:rsid w:val="003B732C"/>
    <w:rsid w:val="003B746A"/>
    <w:rsid w:val="003B7525"/>
    <w:rsid w:val="003B759E"/>
    <w:rsid w:val="003B7690"/>
    <w:rsid w:val="003B7B56"/>
    <w:rsid w:val="003C029A"/>
    <w:rsid w:val="003C09D7"/>
    <w:rsid w:val="003C0BE3"/>
    <w:rsid w:val="003C0C22"/>
    <w:rsid w:val="003C0D79"/>
    <w:rsid w:val="003C0F6D"/>
    <w:rsid w:val="003C13FF"/>
    <w:rsid w:val="003C1B62"/>
    <w:rsid w:val="003C1CBF"/>
    <w:rsid w:val="003C1D06"/>
    <w:rsid w:val="003C2E1E"/>
    <w:rsid w:val="003C2E28"/>
    <w:rsid w:val="003C2FBC"/>
    <w:rsid w:val="003C33C2"/>
    <w:rsid w:val="003C358D"/>
    <w:rsid w:val="003C3746"/>
    <w:rsid w:val="003C3EA0"/>
    <w:rsid w:val="003C3F2F"/>
    <w:rsid w:val="003C3FBC"/>
    <w:rsid w:val="003C4680"/>
    <w:rsid w:val="003C468D"/>
    <w:rsid w:val="003C4A53"/>
    <w:rsid w:val="003C4D80"/>
    <w:rsid w:val="003C5374"/>
    <w:rsid w:val="003C567F"/>
    <w:rsid w:val="003C577B"/>
    <w:rsid w:val="003C5D38"/>
    <w:rsid w:val="003C5FF8"/>
    <w:rsid w:val="003C63A1"/>
    <w:rsid w:val="003C63E7"/>
    <w:rsid w:val="003C64B3"/>
    <w:rsid w:val="003C666D"/>
    <w:rsid w:val="003C716B"/>
    <w:rsid w:val="003C73CA"/>
    <w:rsid w:val="003C78FA"/>
    <w:rsid w:val="003C7982"/>
    <w:rsid w:val="003C7A22"/>
    <w:rsid w:val="003D0172"/>
    <w:rsid w:val="003D0363"/>
    <w:rsid w:val="003D040B"/>
    <w:rsid w:val="003D0543"/>
    <w:rsid w:val="003D0740"/>
    <w:rsid w:val="003D0B53"/>
    <w:rsid w:val="003D0B66"/>
    <w:rsid w:val="003D0E92"/>
    <w:rsid w:val="003D105E"/>
    <w:rsid w:val="003D1111"/>
    <w:rsid w:val="003D11F9"/>
    <w:rsid w:val="003D1383"/>
    <w:rsid w:val="003D14C0"/>
    <w:rsid w:val="003D14D8"/>
    <w:rsid w:val="003D17E0"/>
    <w:rsid w:val="003D1D1D"/>
    <w:rsid w:val="003D2238"/>
    <w:rsid w:val="003D22FE"/>
    <w:rsid w:val="003D2371"/>
    <w:rsid w:val="003D2484"/>
    <w:rsid w:val="003D29D2"/>
    <w:rsid w:val="003D2B0D"/>
    <w:rsid w:val="003D2C3D"/>
    <w:rsid w:val="003D2EBD"/>
    <w:rsid w:val="003D30FE"/>
    <w:rsid w:val="003D3A20"/>
    <w:rsid w:val="003D3EF7"/>
    <w:rsid w:val="003D3F2C"/>
    <w:rsid w:val="003D3F68"/>
    <w:rsid w:val="003D4089"/>
    <w:rsid w:val="003D4296"/>
    <w:rsid w:val="003D468C"/>
    <w:rsid w:val="003D4D05"/>
    <w:rsid w:val="003D4E39"/>
    <w:rsid w:val="003D5031"/>
    <w:rsid w:val="003D54C7"/>
    <w:rsid w:val="003D58C7"/>
    <w:rsid w:val="003D5FBA"/>
    <w:rsid w:val="003D6025"/>
    <w:rsid w:val="003D74D9"/>
    <w:rsid w:val="003D7753"/>
    <w:rsid w:val="003D780A"/>
    <w:rsid w:val="003D7BC9"/>
    <w:rsid w:val="003D7CAF"/>
    <w:rsid w:val="003E040E"/>
    <w:rsid w:val="003E0514"/>
    <w:rsid w:val="003E064E"/>
    <w:rsid w:val="003E08CB"/>
    <w:rsid w:val="003E0FBC"/>
    <w:rsid w:val="003E158C"/>
    <w:rsid w:val="003E15E7"/>
    <w:rsid w:val="003E23B1"/>
    <w:rsid w:val="003E2487"/>
    <w:rsid w:val="003E2BAD"/>
    <w:rsid w:val="003E2BBF"/>
    <w:rsid w:val="003E30B5"/>
    <w:rsid w:val="003E3D16"/>
    <w:rsid w:val="003E4229"/>
    <w:rsid w:val="003E425C"/>
    <w:rsid w:val="003E44DE"/>
    <w:rsid w:val="003E44F7"/>
    <w:rsid w:val="003E4608"/>
    <w:rsid w:val="003E4878"/>
    <w:rsid w:val="003E4AD6"/>
    <w:rsid w:val="003E4E7A"/>
    <w:rsid w:val="003E4F42"/>
    <w:rsid w:val="003E5599"/>
    <w:rsid w:val="003E5794"/>
    <w:rsid w:val="003E6499"/>
    <w:rsid w:val="003E64B7"/>
    <w:rsid w:val="003E6929"/>
    <w:rsid w:val="003E6B99"/>
    <w:rsid w:val="003E75AF"/>
    <w:rsid w:val="003E75C7"/>
    <w:rsid w:val="003E764D"/>
    <w:rsid w:val="003E7A0B"/>
    <w:rsid w:val="003E7A45"/>
    <w:rsid w:val="003E7B53"/>
    <w:rsid w:val="003E7C0F"/>
    <w:rsid w:val="003E7CD3"/>
    <w:rsid w:val="003E7D02"/>
    <w:rsid w:val="003F011A"/>
    <w:rsid w:val="003F0136"/>
    <w:rsid w:val="003F02BD"/>
    <w:rsid w:val="003F0639"/>
    <w:rsid w:val="003F0659"/>
    <w:rsid w:val="003F074C"/>
    <w:rsid w:val="003F0756"/>
    <w:rsid w:val="003F0784"/>
    <w:rsid w:val="003F0D4B"/>
    <w:rsid w:val="003F1369"/>
    <w:rsid w:val="003F159E"/>
    <w:rsid w:val="003F1E7D"/>
    <w:rsid w:val="003F25B9"/>
    <w:rsid w:val="003F2602"/>
    <w:rsid w:val="003F2630"/>
    <w:rsid w:val="003F26FA"/>
    <w:rsid w:val="003F2868"/>
    <w:rsid w:val="003F2B49"/>
    <w:rsid w:val="003F2DAB"/>
    <w:rsid w:val="003F33EC"/>
    <w:rsid w:val="003F390D"/>
    <w:rsid w:val="003F3ABF"/>
    <w:rsid w:val="003F3B58"/>
    <w:rsid w:val="003F3CBE"/>
    <w:rsid w:val="003F3F78"/>
    <w:rsid w:val="003F415A"/>
    <w:rsid w:val="003F4CDF"/>
    <w:rsid w:val="003F4F68"/>
    <w:rsid w:val="003F510C"/>
    <w:rsid w:val="003F5254"/>
    <w:rsid w:val="003F5316"/>
    <w:rsid w:val="003F5601"/>
    <w:rsid w:val="003F56F0"/>
    <w:rsid w:val="003F5B6E"/>
    <w:rsid w:val="003F6210"/>
    <w:rsid w:val="003F62C2"/>
    <w:rsid w:val="003F6408"/>
    <w:rsid w:val="003F672A"/>
    <w:rsid w:val="003F6C3F"/>
    <w:rsid w:val="003F6D00"/>
    <w:rsid w:val="003F6DEF"/>
    <w:rsid w:val="003F6E9C"/>
    <w:rsid w:val="003F6EF5"/>
    <w:rsid w:val="003F6F15"/>
    <w:rsid w:val="003F6FE8"/>
    <w:rsid w:val="003F7164"/>
    <w:rsid w:val="003F7D80"/>
    <w:rsid w:val="00400C98"/>
    <w:rsid w:val="00401125"/>
    <w:rsid w:val="00401244"/>
    <w:rsid w:val="004013EC"/>
    <w:rsid w:val="00401478"/>
    <w:rsid w:val="00401A54"/>
    <w:rsid w:val="00401A78"/>
    <w:rsid w:val="00402A55"/>
    <w:rsid w:val="00402D83"/>
    <w:rsid w:val="0040325D"/>
    <w:rsid w:val="004037D7"/>
    <w:rsid w:val="00403849"/>
    <w:rsid w:val="0040392C"/>
    <w:rsid w:val="004039BF"/>
    <w:rsid w:val="004039FE"/>
    <w:rsid w:val="00403A6D"/>
    <w:rsid w:val="00403DC6"/>
    <w:rsid w:val="00403E4F"/>
    <w:rsid w:val="00403EFC"/>
    <w:rsid w:val="00403F3B"/>
    <w:rsid w:val="00404097"/>
    <w:rsid w:val="004040F9"/>
    <w:rsid w:val="00404149"/>
    <w:rsid w:val="00404262"/>
    <w:rsid w:val="0040439C"/>
    <w:rsid w:val="004047E8"/>
    <w:rsid w:val="00404B01"/>
    <w:rsid w:val="00404B39"/>
    <w:rsid w:val="00404B4B"/>
    <w:rsid w:val="00404D55"/>
    <w:rsid w:val="00404E2E"/>
    <w:rsid w:val="00404F60"/>
    <w:rsid w:val="004058A6"/>
    <w:rsid w:val="004059E1"/>
    <w:rsid w:val="004069B3"/>
    <w:rsid w:val="004069BA"/>
    <w:rsid w:val="00406FD6"/>
    <w:rsid w:val="00407638"/>
    <w:rsid w:val="00407847"/>
    <w:rsid w:val="004078D8"/>
    <w:rsid w:val="00407A4F"/>
    <w:rsid w:val="00407A99"/>
    <w:rsid w:val="00407D52"/>
    <w:rsid w:val="00410AC5"/>
    <w:rsid w:val="00410EEF"/>
    <w:rsid w:val="00411271"/>
    <w:rsid w:val="004116A7"/>
    <w:rsid w:val="00411C05"/>
    <w:rsid w:val="00411F02"/>
    <w:rsid w:val="00412083"/>
    <w:rsid w:val="0041263F"/>
    <w:rsid w:val="004126A4"/>
    <w:rsid w:val="00412A13"/>
    <w:rsid w:val="00412AEE"/>
    <w:rsid w:val="00412E0C"/>
    <w:rsid w:val="00413155"/>
    <w:rsid w:val="004133EE"/>
    <w:rsid w:val="004138CA"/>
    <w:rsid w:val="00413D63"/>
    <w:rsid w:val="00413F9A"/>
    <w:rsid w:val="00414250"/>
    <w:rsid w:val="004144FD"/>
    <w:rsid w:val="00414715"/>
    <w:rsid w:val="00414C81"/>
    <w:rsid w:val="00414E5A"/>
    <w:rsid w:val="00415D48"/>
    <w:rsid w:val="00416881"/>
    <w:rsid w:val="00416B9B"/>
    <w:rsid w:val="00416BAE"/>
    <w:rsid w:val="0041719B"/>
    <w:rsid w:val="0041742D"/>
    <w:rsid w:val="00417873"/>
    <w:rsid w:val="00417A23"/>
    <w:rsid w:val="00417B43"/>
    <w:rsid w:val="00417CB1"/>
    <w:rsid w:val="00417CCE"/>
    <w:rsid w:val="00417D32"/>
    <w:rsid w:val="00417DFD"/>
    <w:rsid w:val="00420B52"/>
    <w:rsid w:val="00420E0A"/>
    <w:rsid w:val="00420E40"/>
    <w:rsid w:val="004210C3"/>
    <w:rsid w:val="004214BE"/>
    <w:rsid w:val="004215EC"/>
    <w:rsid w:val="00421702"/>
    <w:rsid w:val="00421DE9"/>
    <w:rsid w:val="0042265E"/>
    <w:rsid w:val="0042281A"/>
    <w:rsid w:val="004228E1"/>
    <w:rsid w:val="00422A73"/>
    <w:rsid w:val="00422D21"/>
    <w:rsid w:val="00422EF4"/>
    <w:rsid w:val="00423863"/>
    <w:rsid w:val="00423D93"/>
    <w:rsid w:val="00423E51"/>
    <w:rsid w:val="00423F95"/>
    <w:rsid w:val="004242CF"/>
    <w:rsid w:val="004246B6"/>
    <w:rsid w:val="0042487D"/>
    <w:rsid w:val="00424F8C"/>
    <w:rsid w:val="00425127"/>
    <w:rsid w:val="00425440"/>
    <w:rsid w:val="00425877"/>
    <w:rsid w:val="00425D56"/>
    <w:rsid w:val="00425F23"/>
    <w:rsid w:val="00426298"/>
    <w:rsid w:val="00426695"/>
    <w:rsid w:val="00426802"/>
    <w:rsid w:val="00426E3F"/>
    <w:rsid w:val="00427434"/>
    <w:rsid w:val="00427AC6"/>
    <w:rsid w:val="00427C40"/>
    <w:rsid w:val="00427F87"/>
    <w:rsid w:val="00430215"/>
    <w:rsid w:val="00430281"/>
    <w:rsid w:val="0043055E"/>
    <w:rsid w:val="004306ED"/>
    <w:rsid w:val="0043118A"/>
    <w:rsid w:val="0043124F"/>
    <w:rsid w:val="004315DA"/>
    <w:rsid w:val="004319BE"/>
    <w:rsid w:val="00431E85"/>
    <w:rsid w:val="00431FA5"/>
    <w:rsid w:val="0043280B"/>
    <w:rsid w:val="004328AA"/>
    <w:rsid w:val="00432AE1"/>
    <w:rsid w:val="00432CE4"/>
    <w:rsid w:val="0043302B"/>
    <w:rsid w:val="004330CD"/>
    <w:rsid w:val="004332A2"/>
    <w:rsid w:val="004332FC"/>
    <w:rsid w:val="00433454"/>
    <w:rsid w:val="0043388E"/>
    <w:rsid w:val="00433F16"/>
    <w:rsid w:val="0043461D"/>
    <w:rsid w:val="00434B5F"/>
    <w:rsid w:val="00434CEC"/>
    <w:rsid w:val="00435397"/>
    <w:rsid w:val="00435621"/>
    <w:rsid w:val="00435DC9"/>
    <w:rsid w:val="00435EE3"/>
    <w:rsid w:val="004362B9"/>
    <w:rsid w:val="00436334"/>
    <w:rsid w:val="00436636"/>
    <w:rsid w:val="00436AA6"/>
    <w:rsid w:val="00436B5E"/>
    <w:rsid w:val="00436E62"/>
    <w:rsid w:val="00437056"/>
    <w:rsid w:val="0043724C"/>
    <w:rsid w:val="004374F3"/>
    <w:rsid w:val="00437916"/>
    <w:rsid w:val="00437BC2"/>
    <w:rsid w:val="00437F37"/>
    <w:rsid w:val="00441F4D"/>
    <w:rsid w:val="00441F63"/>
    <w:rsid w:val="00442337"/>
    <w:rsid w:val="00442814"/>
    <w:rsid w:val="0044292D"/>
    <w:rsid w:val="00442AD4"/>
    <w:rsid w:val="00442B88"/>
    <w:rsid w:val="00443451"/>
    <w:rsid w:val="00443496"/>
    <w:rsid w:val="004438DF"/>
    <w:rsid w:val="00443948"/>
    <w:rsid w:val="00443A67"/>
    <w:rsid w:val="00443BFC"/>
    <w:rsid w:val="00443C19"/>
    <w:rsid w:val="0044440A"/>
    <w:rsid w:val="004449B8"/>
    <w:rsid w:val="00444E2F"/>
    <w:rsid w:val="004459BE"/>
    <w:rsid w:val="00445B7B"/>
    <w:rsid w:val="00445DA0"/>
    <w:rsid w:val="004466A5"/>
    <w:rsid w:val="004467AD"/>
    <w:rsid w:val="00446DEE"/>
    <w:rsid w:val="00446FA1"/>
    <w:rsid w:val="004471B9"/>
    <w:rsid w:val="0044737E"/>
    <w:rsid w:val="00447B42"/>
    <w:rsid w:val="00447BB9"/>
    <w:rsid w:val="00447E67"/>
    <w:rsid w:val="004502FB"/>
    <w:rsid w:val="0045057F"/>
    <w:rsid w:val="00450801"/>
    <w:rsid w:val="00450A98"/>
    <w:rsid w:val="00450BBC"/>
    <w:rsid w:val="00450E2B"/>
    <w:rsid w:val="004512E7"/>
    <w:rsid w:val="00451449"/>
    <w:rsid w:val="0045184E"/>
    <w:rsid w:val="00451A33"/>
    <w:rsid w:val="00451B66"/>
    <w:rsid w:val="00452283"/>
    <w:rsid w:val="004525C7"/>
    <w:rsid w:val="00452DEC"/>
    <w:rsid w:val="004532A4"/>
    <w:rsid w:val="00453569"/>
    <w:rsid w:val="004537EC"/>
    <w:rsid w:val="00453D1F"/>
    <w:rsid w:val="0045407C"/>
    <w:rsid w:val="0045411D"/>
    <w:rsid w:val="00454763"/>
    <w:rsid w:val="00454F6F"/>
    <w:rsid w:val="00454FB7"/>
    <w:rsid w:val="00455026"/>
    <w:rsid w:val="004551AB"/>
    <w:rsid w:val="004555E4"/>
    <w:rsid w:val="0045563C"/>
    <w:rsid w:val="004557AA"/>
    <w:rsid w:val="00455B7C"/>
    <w:rsid w:val="00455D88"/>
    <w:rsid w:val="004561FC"/>
    <w:rsid w:val="00456505"/>
    <w:rsid w:val="00456B5E"/>
    <w:rsid w:val="0045715F"/>
    <w:rsid w:val="004575F4"/>
    <w:rsid w:val="00457676"/>
    <w:rsid w:val="00457780"/>
    <w:rsid w:val="00457A2B"/>
    <w:rsid w:val="0046097A"/>
    <w:rsid w:val="00460A29"/>
    <w:rsid w:val="00460E25"/>
    <w:rsid w:val="00461187"/>
    <w:rsid w:val="004619B0"/>
    <w:rsid w:val="004620E8"/>
    <w:rsid w:val="00462380"/>
    <w:rsid w:val="004626E8"/>
    <w:rsid w:val="00462D65"/>
    <w:rsid w:val="00462E82"/>
    <w:rsid w:val="0046306D"/>
    <w:rsid w:val="00463221"/>
    <w:rsid w:val="0046375D"/>
    <w:rsid w:val="004638F3"/>
    <w:rsid w:val="00463968"/>
    <w:rsid w:val="00463A8D"/>
    <w:rsid w:val="00463AFE"/>
    <w:rsid w:val="00463E53"/>
    <w:rsid w:val="00464060"/>
    <w:rsid w:val="004649C9"/>
    <w:rsid w:val="00464B3F"/>
    <w:rsid w:val="004651E7"/>
    <w:rsid w:val="00465746"/>
    <w:rsid w:val="0046578E"/>
    <w:rsid w:val="004658CF"/>
    <w:rsid w:val="00466073"/>
    <w:rsid w:val="004662D0"/>
    <w:rsid w:val="0046641B"/>
    <w:rsid w:val="004668DA"/>
    <w:rsid w:val="004677AE"/>
    <w:rsid w:val="00467ACF"/>
    <w:rsid w:val="00470343"/>
    <w:rsid w:val="00470403"/>
    <w:rsid w:val="004705D7"/>
    <w:rsid w:val="00470856"/>
    <w:rsid w:val="00470F9F"/>
    <w:rsid w:val="00471411"/>
    <w:rsid w:val="00471F83"/>
    <w:rsid w:val="00472030"/>
    <w:rsid w:val="0047212F"/>
    <w:rsid w:val="0047216A"/>
    <w:rsid w:val="00472549"/>
    <w:rsid w:val="0047283E"/>
    <w:rsid w:val="004728B2"/>
    <w:rsid w:val="00472AD2"/>
    <w:rsid w:val="00472DDD"/>
    <w:rsid w:val="004730FB"/>
    <w:rsid w:val="0047353C"/>
    <w:rsid w:val="0047367C"/>
    <w:rsid w:val="0047483E"/>
    <w:rsid w:val="00474CC9"/>
    <w:rsid w:val="00474EFD"/>
    <w:rsid w:val="004754A8"/>
    <w:rsid w:val="0047592B"/>
    <w:rsid w:val="00475E09"/>
    <w:rsid w:val="0047676B"/>
    <w:rsid w:val="004768D7"/>
    <w:rsid w:val="00476BE0"/>
    <w:rsid w:val="00476C42"/>
    <w:rsid w:val="00477321"/>
    <w:rsid w:val="00477901"/>
    <w:rsid w:val="00477AEA"/>
    <w:rsid w:val="004805AA"/>
    <w:rsid w:val="004808C9"/>
    <w:rsid w:val="004809B4"/>
    <w:rsid w:val="0048152B"/>
    <w:rsid w:val="004815E9"/>
    <w:rsid w:val="0048171C"/>
    <w:rsid w:val="00481807"/>
    <w:rsid w:val="00482DFA"/>
    <w:rsid w:val="004830E0"/>
    <w:rsid w:val="00484093"/>
    <w:rsid w:val="0048476F"/>
    <w:rsid w:val="004848A3"/>
    <w:rsid w:val="00485213"/>
    <w:rsid w:val="0048532E"/>
    <w:rsid w:val="00485356"/>
    <w:rsid w:val="004859D5"/>
    <w:rsid w:val="00485CDE"/>
    <w:rsid w:val="00485ECF"/>
    <w:rsid w:val="00485F7D"/>
    <w:rsid w:val="00485FB0"/>
    <w:rsid w:val="00486101"/>
    <w:rsid w:val="0048695F"/>
    <w:rsid w:val="00486B88"/>
    <w:rsid w:val="00486F89"/>
    <w:rsid w:val="00486FCF"/>
    <w:rsid w:val="004871A7"/>
    <w:rsid w:val="004872B0"/>
    <w:rsid w:val="00487504"/>
    <w:rsid w:val="00487AD7"/>
    <w:rsid w:val="004906DD"/>
    <w:rsid w:val="004910D9"/>
    <w:rsid w:val="004911E8"/>
    <w:rsid w:val="004913DC"/>
    <w:rsid w:val="0049198D"/>
    <w:rsid w:val="004919F4"/>
    <w:rsid w:val="00491B80"/>
    <w:rsid w:val="00491D90"/>
    <w:rsid w:val="00491E99"/>
    <w:rsid w:val="00491ED8"/>
    <w:rsid w:val="00491EFB"/>
    <w:rsid w:val="004923AB"/>
    <w:rsid w:val="00492F5E"/>
    <w:rsid w:val="00492FA5"/>
    <w:rsid w:val="004931DB"/>
    <w:rsid w:val="004937CB"/>
    <w:rsid w:val="00493B51"/>
    <w:rsid w:val="00493BF3"/>
    <w:rsid w:val="004946BB"/>
    <w:rsid w:val="004948DA"/>
    <w:rsid w:val="00494C2E"/>
    <w:rsid w:val="00494CC3"/>
    <w:rsid w:val="004957FB"/>
    <w:rsid w:val="00495E10"/>
    <w:rsid w:val="00495F94"/>
    <w:rsid w:val="00496265"/>
    <w:rsid w:val="00496577"/>
    <w:rsid w:val="0049688C"/>
    <w:rsid w:val="004969B6"/>
    <w:rsid w:val="00496A80"/>
    <w:rsid w:val="00496AFB"/>
    <w:rsid w:val="00496DFB"/>
    <w:rsid w:val="00496EC3"/>
    <w:rsid w:val="00496F42"/>
    <w:rsid w:val="00497011"/>
    <w:rsid w:val="00497166"/>
    <w:rsid w:val="00497474"/>
    <w:rsid w:val="00497D97"/>
    <w:rsid w:val="00497DAF"/>
    <w:rsid w:val="00497EF8"/>
    <w:rsid w:val="004A01BF"/>
    <w:rsid w:val="004A025A"/>
    <w:rsid w:val="004A0EAE"/>
    <w:rsid w:val="004A10E7"/>
    <w:rsid w:val="004A132B"/>
    <w:rsid w:val="004A14A9"/>
    <w:rsid w:val="004A14CD"/>
    <w:rsid w:val="004A15A9"/>
    <w:rsid w:val="004A165F"/>
    <w:rsid w:val="004A16B3"/>
    <w:rsid w:val="004A1C15"/>
    <w:rsid w:val="004A1D91"/>
    <w:rsid w:val="004A1DA9"/>
    <w:rsid w:val="004A24D7"/>
    <w:rsid w:val="004A2626"/>
    <w:rsid w:val="004A3393"/>
    <w:rsid w:val="004A3821"/>
    <w:rsid w:val="004A3A47"/>
    <w:rsid w:val="004A3CEA"/>
    <w:rsid w:val="004A43F2"/>
    <w:rsid w:val="004A45BA"/>
    <w:rsid w:val="004A4880"/>
    <w:rsid w:val="004A4983"/>
    <w:rsid w:val="004A4B5D"/>
    <w:rsid w:val="004A4B72"/>
    <w:rsid w:val="004A4F1A"/>
    <w:rsid w:val="004A51F8"/>
    <w:rsid w:val="004A5B1A"/>
    <w:rsid w:val="004A61F1"/>
    <w:rsid w:val="004A6395"/>
    <w:rsid w:val="004A6744"/>
    <w:rsid w:val="004A6DF4"/>
    <w:rsid w:val="004A771C"/>
    <w:rsid w:val="004A776F"/>
    <w:rsid w:val="004A78B6"/>
    <w:rsid w:val="004B0214"/>
    <w:rsid w:val="004B023B"/>
    <w:rsid w:val="004B09EF"/>
    <w:rsid w:val="004B0DCD"/>
    <w:rsid w:val="004B0E4B"/>
    <w:rsid w:val="004B10EC"/>
    <w:rsid w:val="004B13C0"/>
    <w:rsid w:val="004B154D"/>
    <w:rsid w:val="004B1B4B"/>
    <w:rsid w:val="004B1E1D"/>
    <w:rsid w:val="004B20D3"/>
    <w:rsid w:val="004B226D"/>
    <w:rsid w:val="004B2435"/>
    <w:rsid w:val="004B2771"/>
    <w:rsid w:val="004B2B2B"/>
    <w:rsid w:val="004B312E"/>
    <w:rsid w:val="004B3137"/>
    <w:rsid w:val="004B32EC"/>
    <w:rsid w:val="004B3432"/>
    <w:rsid w:val="004B3660"/>
    <w:rsid w:val="004B3809"/>
    <w:rsid w:val="004B3954"/>
    <w:rsid w:val="004B3BAB"/>
    <w:rsid w:val="004B3BFD"/>
    <w:rsid w:val="004B43A6"/>
    <w:rsid w:val="004B4707"/>
    <w:rsid w:val="004B4940"/>
    <w:rsid w:val="004B4A4C"/>
    <w:rsid w:val="004B4D07"/>
    <w:rsid w:val="004B4E41"/>
    <w:rsid w:val="004B51BB"/>
    <w:rsid w:val="004B5601"/>
    <w:rsid w:val="004B57DC"/>
    <w:rsid w:val="004B5866"/>
    <w:rsid w:val="004B5E46"/>
    <w:rsid w:val="004B5F62"/>
    <w:rsid w:val="004B5FAE"/>
    <w:rsid w:val="004B622A"/>
    <w:rsid w:val="004B62BF"/>
    <w:rsid w:val="004B6460"/>
    <w:rsid w:val="004B67DF"/>
    <w:rsid w:val="004B6940"/>
    <w:rsid w:val="004B6C85"/>
    <w:rsid w:val="004B6D7D"/>
    <w:rsid w:val="004B6EA9"/>
    <w:rsid w:val="004B755E"/>
    <w:rsid w:val="004B7D2C"/>
    <w:rsid w:val="004B7F0D"/>
    <w:rsid w:val="004C005D"/>
    <w:rsid w:val="004C025E"/>
    <w:rsid w:val="004C0E24"/>
    <w:rsid w:val="004C13D3"/>
    <w:rsid w:val="004C1726"/>
    <w:rsid w:val="004C1D66"/>
    <w:rsid w:val="004C2306"/>
    <w:rsid w:val="004C25DD"/>
    <w:rsid w:val="004C2A24"/>
    <w:rsid w:val="004C2E02"/>
    <w:rsid w:val="004C3138"/>
    <w:rsid w:val="004C3264"/>
    <w:rsid w:val="004C3488"/>
    <w:rsid w:val="004C4005"/>
    <w:rsid w:val="004C40D9"/>
    <w:rsid w:val="004C41DB"/>
    <w:rsid w:val="004C4599"/>
    <w:rsid w:val="004C4FF1"/>
    <w:rsid w:val="004C59DF"/>
    <w:rsid w:val="004C5BAD"/>
    <w:rsid w:val="004C5C0E"/>
    <w:rsid w:val="004C63A0"/>
    <w:rsid w:val="004C6549"/>
    <w:rsid w:val="004C79BE"/>
    <w:rsid w:val="004C7B6B"/>
    <w:rsid w:val="004C7F3B"/>
    <w:rsid w:val="004D02DB"/>
    <w:rsid w:val="004D03EA"/>
    <w:rsid w:val="004D0A3F"/>
    <w:rsid w:val="004D0AC7"/>
    <w:rsid w:val="004D13A7"/>
    <w:rsid w:val="004D1D0F"/>
    <w:rsid w:val="004D1DCF"/>
    <w:rsid w:val="004D1F1A"/>
    <w:rsid w:val="004D2351"/>
    <w:rsid w:val="004D238D"/>
    <w:rsid w:val="004D255B"/>
    <w:rsid w:val="004D28EC"/>
    <w:rsid w:val="004D2D32"/>
    <w:rsid w:val="004D32D0"/>
    <w:rsid w:val="004D32DF"/>
    <w:rsid w:val="004D3517"/>
    <w:rsid w:val="004D3576"/>
    <w:rsid w:val="004D3A51"/>
    <w:rsid w:val="004D3AA2"/>
    <w:rsid w:val="004D411A"/>
    <w:rsid w:val="004D47A1"/>
    <w:rsid w:val="004D4AFB"/>
    <w:rsid w:val="004D4B66"/>
    <w:rsid w:val="004D4B91"/>
    <w:rsid w:val="004D4ED3"/>
    <w:rsid w:val="004D558F"/>
    <w:rsid w:val="004D58FC"/>
    <w:rsid w:val="004D5B4B"/>
    <w:rsid w:val="004D5CD8"/>
    <w:rsid w:val="004D5D9F"/>
    <w:rsid w:val="004D5DD3"/>
    <w:rsid w:val="004D60FD"/>
    <w:rsid w:val="004D6192"/>
    <w:rsid w:val="004D624C"/>
    <w:rsid w:val="004D64C0"/>
    <w:rsid w:val="004D64CE"/>
    <w:rsid w:val="004D676F"/>
    <w:rsid w:val="004D6829"/>
    <w:rsid w:val="004D6D2E"/>
    <w:rsid w:val="004D71C9"/>
    <w:rsid w:val="004D7B45"/>
    <w:rsid w:val="004D7CFA"/>
    <w:rsid w:val="004D7D27"/>
    <w:rsid w:val="004E02D0"/>
    <w:rsid w:val="004E0376"/>
    <w:rsid w:val="004E07FF"/>
    <w:rsid w:val="004E08B6"/>
    <w:rsid w:val="004E0A4C"/>
    <w:rsid w:val="004E10DF"/>
    <w:rsid w:val="004E1259"/>
    <w:rsid w:val="004E1615"/>
    <w:rsid w:val="004E1696"/>
    <w:rsid w:val="004E1DDE"/>
    <w:rsid w:val="004E1E85"/>
    <w:rsid w:val="004E1EB6"/>
    <w:rsid w:val="004E1FBC"/>
    <w:rsid w:val="004E1FDA"/>
    <w:rsid w:val="004E21CC"/>
    <w:rsid w:val="004E25DA"/>
    <w:rsid w:val="004E292A"/>
    <w:rsid w:val="004E2CE9"/>
    <w:rsid w:val="004E2EE8"/>
    <w:rsid w:val="004E3025"/>
    <w:rsid w:val="004E32DA"/>
    <w:rsid w:val="004E3A13"/>
    <w:rsid w:val="004E3B1A"/>
    <w:rsid w:val="004E3B6A"/>
    <w:rsid w:val="004E3B93"/>
    <w:rsid w:val="004E3C3A"/>
    <w:rsid w:val="004E4FD5"/>
    <w:rsid w:val="004E5048"/>
    <w:rsid w:val="004E5233"/>
    <w:rsid w:val="004E5905"/>
    <w:rsid w:val="004E68A1"/>
    <w:rsid w:val="004E691A"/>
    <w:rsid w:val="004E6A00"/>
    <w:rsid w:val="004E6BC3"/>
    <w:rsid w:val="004E6E77"/>
    <w:rsid w:val="004E6FF6"/>
    <w:rsid w:val="004E704F"/>
    <w:rsid w:val="004E70B3"/>
    <w:rsid w:val="004E78B7"/>
    <w:rsid w:val="004F02FB"/>
    <w:rsid w:val="004F03E6"/>
    <w:rsid w:val="004F0416"/>
    <w:rsid w:val="004F0504"/>
    <w:rsid w:val="004F077E"/>
    <w:rsid w:val="004F0B50"/>
    <w:rsid w:val="004F195C"/>
    <w:rsid w:val="004F1BE8"/>
    <w:rsid w:val="004F1EC0"/>
    <w:rsid w:val="004F261A"/>
    <w:rsid w:val="004F2AB4"/>
    <w:rsid w:val="004F2B6A"/>
    <w:rsid w:val="004F2F86"/>
    <w:rsid w:val="004F301C"/>
    <w:rsid w:val="004F32CC"/>
    <w:rsid w:val="004F3311"/>
    <w:rsid w:val="004F3534"/>
    <w:rsid w:val="004F37E7"/>
    <w:rsid w:val="004F3901"/>
    <w:rsid w:val="004F3D2D"/>
    <w:rsid w:val="004F3E19"/>
    <w:rsid w:val="004F42A5"/>
    <w:rsid w:val="004F431E"/>
    <w:rsid w:val="004F436F"/>
    <w:rsid w:val="004F4B23"/>
    <w:rsid w:val="004F4F7D"/>
    <w:rsid w:val="004F52DE"/>
    <w:rsid w:val="004F555F"/>
    <w:rsid w:val="004F5962"/>
    <w:rsid w:val="004F59A1"/>
    <w:rsid w:val="004F5D58"/>
    <w:rsid w:val="004F5EC4"/>
    <w:rsid w:val="004F612F"/>
    <w:rsid w:val="004F6336"/>
    <w:rsid w:val="004F679B"/>
    <w:rsid w:val="004F6D60"/>
    <w:rsid w:val="004F7934"/>
    <w:rsid w:val="004F7E5E"/>
    <w:rsid w:val="004F7E89"/>
    <w:rsid w:val="005001D2"/>
    <w:rsid w:val="00500434"/>
    <w:rsid w:val="005006A9"/>
    <w:rsid w:val="00500BF9"/>
    <w:rsid w:val="00500FC2"/>
    <w:rsid w:val="00501194"/>
    <w:rsid w:val="00501480"/>
    <w:rsid w:val="0050187B"/>
    <w:rsid w:val="00501978"/>
    <w:rsid w:val="00501AF0"/>
    <w:rsid w:val="00501AFD"/>
    <w:rsid w:val="0050251F"/>
    <w:rsid w:val="0050265F"/>
    <w:rsid w:val="005027C1"/>
    <w:rsid w:val="00502A7B"/>
    <w:rsid w:val="005034F6"/>
    <w:rsid w:val="00503949"/>
    <w:rsid w:val="00503CDC"/>
    <w:rsid w:val="00503F61"/>
    <w:rsid w:val="005044BB"/>
    <w:rsid w:val="005047E1"/>
    <w:rsid w:val="005048DA"/>
    <w:rsid w:val="00504A5D"/>
    <w:rsid w:val="00504BB6"/>
    <w:rsid w:val="00504F17"/>
    <w:rsid w:val="0050522E"/>
    <w:rsid w:val="005052F0"/>
    <w:rsid w:val="005058C6"/>
    <w:rsid w:val="00505E97"/>
    <w:rsid w:val="00506087"/>
    <w:rsid w:val="00506370"/>
    <w:rsid w:val="0050671E"/>
    <w:rsid w:val="0050688A"/>
    <w:rsid w:val="00506A26"/>
    <w:rsid w:val="00506BAE"/>
    <w:rsid w:val="00506F0F"/>
    <w:rsid w:val="0050741F"/>
    <w:rsid w:val="005074DE"/>
    <w:rsid w:val="00507510"/>
    <w:rsid w:val="00507531"/>
    <w:rsid w:val="005078B4"/>
    <w:rsid w:val="00507D85"/>
    <w:rsid w:val="00510009"/>
    <w:rsid w:val="0051014D"/>
    <w:rsid w:val="00510235"/>
    <w:rsid w:val="005102A6"/>
    <w:rsid w:val="00510A47"/>
    <w:rsid w:val="00510CE1"/>
    <w:rsid w:val="00510E27"/>
    <w:rsid w:val="00510F1E"/>
    <w:rsid w:val="00510FAD"/>
    <w:rsid w:val="00511600"/>
    <w:rsid w:val="0051176B"/>
    <w:rsid w:val="00511833"/>
    <w:rsid w:val="005118C3"/>
    <w:rsid w:val="00511A86"/>
    <w:rsid w:val="00511D40"/>
    <w:rsid w:val="00511E5D"/>
    <w:rsid w:val="00511E67"/>
    <w:rsid w:val="005122BE"/>
    <w:rsid w:val="0051290E"/>
    <w:rsid w:val="00512E51"/>
    <w:rsid w:val="00512EDE"/>
    <w:rsid w:val="005134E6"/>
    <w:rsid w:val="00513987"/>
    <w:rsid w:val="00513B08"/>
    <w:rsid w:val="00514037"/>
    <w:rsid w:val="00514913"/>
    <w:rsid w:val="005149F5"/>
    <w:rsid w:val="00514CC6"/>
    <w:rsid w:val="00514DE1"/>
    <w:rsid w:val="00514EB9"/>
    <w:rsid w:val="00515006"/>
    <w:rsid w:val="00515221"/>
    <w:rsid w:val="0051528F"/>
    <w:rsid w:val="005157DD"/>
    <w:rsid w:val="00515B4A"/>
    <w:rsid w:val="00515C11"/>
    <w:rsid w:val="00515D46"/>
    <w:rsid w:val="00516122"/>
    <w:rsid w:val="005161F5"/>
    <w:rsid w:val="00516386"/>
    <w:rsid w:val="0051642E"/>
    <w:rsid w:val="00516635"/>
    <w:rsid w:val="00516788"/>
    <w:rsid w:val="005168BF"/>
    <w:rsid w:val="00516BAB"/>
    <w:rsid w:val="0051732C"/>
    <w:rsid w:val="005174B0"/>
    <w:rsid w:val="00517A67"/>
    <w:rsid w:val="00517B19"/>
    <w:rsid w:val="00517E74"/>
    <w:rsid w:val="00520253"/>
    <w:rsid w:val="005204B6"/>
    <w:rsid w:val="0052094B"/>
    <w:rsid w:val="00520978"/>
    <w:rsid w:val="00520CE5"/>
    <w:rsid w:val="005210A8"/>
    <w:rsid w:val="0052130D"/>
    <w:rsid w:val="005215B7"/>
    <w:rsid w:val="0052168F"/>
    <w:rsid w:val="005217B5"/>
    <w:rsid w:val="005218BC"/>
    <w:rsid w:val="00521AEB"/>
    <w:rsid w:val="005223B4"/>
    <w:rsid w:val="005224CE"/>
    <w:rsid w:val="0052273C"/>
    <w:rsid w:val="005228BE"/>
    <w:rsid w:val="00522C2E"/>
    <w:rsid w:val="00522F30"/>
    <w:rsid w:val="005231FA"/>
    <w:rsid w:val="005232A7"/>
    <w:rsid w:val="00524AD2"/>
    <w:rsid w:val="00524D85"/>
    <w:rsid w:val="00524EA1"/>
    <w:rsid w:val="00525036"/>
    <w:rsid w:val="0052513B"/>
    <w:rsid w:val="00525405"/>
    <w:rsid w:val="0052541D"/>
    <w:rsid w:val="005258E5"/>
    <w:rsid w:val="00525A49"/>
    <w:rsid w:val="00525E40"/>
    <w:rsid w:val="00525FDD"/>
    <w:rsid w:val="005264CC"/>
    <w:rsid w:val="00526CBA"/>
    <w:rsid w:val="00526FAB"/>
    <w:rsid w:val="00527436"/>
    <w:rsid w:val="00527671"/>
    <w:rsid w:val="00527710"/>
    <w:rsid w:val="00527995"/>
    <w:rsid w:val="00527C5E"/>
    <w:rsid w:val="00527C90"/>
    <w:rsid w:val="00527FD1"/>
    <w:rsid w:val="00527FED"/>
    <w:rsid w:val="0053029B"/>
    <w:rsid w:val="0053033C"/>
    <w:rsid w:val="005306BF"/>
    <w:rsid w:val="005306D3"/>
    <w:rsid w:val="005309D2"/>
    <w:rsid w:val="00530D02"/>
    <w:rsid w:val="00530E40"/>
    <w:rsid w:val="00531172"/>
    <w:rsid w:val="00531341"/>
    <w:rsid w:val="00531453"/>
    <w:rsid w:val="00531546"/>
    <w:rsid w:val="005315FB"/>
    <w:rsid w:val="00531615"/>
    <w:rsid w:val="0053168C"/>
    <w:rsid w:val="00531895"/>
    <w:rsid w:val="00531C0B"/>
    <w:rsid w:val="00531D05"/>
    <w:rsid w:val="00531EC1"/>
    <w:rsid w:val="005322AF"/>
    <w:rsid w:val="00532356"/>
    <w:rsid w:val="005323E3"/>
    <w:rsid w:val="005328B5"/>
    <w:rsid w:val="00532BCF"/>
    <w:rsid w:val="005333E8"/>
    <w:rsid w:val="005334F9"/>
    <w:rsid w:val="005334FC"/>
    <w:rsid w:val="00533E9A"/>
    <w:rsid w:val="00533EBF"/>
    <w:rsid w:val="0053408D"/>
    <w:rsid w:val="005345A3"/>
    <w:rsid w:val="005345B1"/>
    <w:rsid w:val="00534A55"/>
    <w:rsid w:val="00534ABA"/>
    <w:rsid w:val="00534ACF"/>
    <w:rsid w:val="00534FB2"/>
    <w:rsid w:val="00534FBA"/>
    <w:rsid w:val="00535202"/>
    <w:rsid w:val="00535F45"/>
    <w:rsid w:val="00536224"/>
    <w:rsid w:val="005362AF"/>
    <w:rsid w:val="005364F2"/>
    <w:rsid w:val="0053660F"/>
    <w:rsid w:val="00537491"/>
    <w:rsid w:val="005377E9"/>
    <w:rsid w:val="00537919"/>
    <w:rsid w:val="0053794A"/>
    <w:rsid w:val="00537A8E"/>
    <w:rsid w:val="00537AA1"/>
    <w:rsid w:val="00537E2C"/>
    <w:rsid w:val="00540457"/>
    <w:rsid w:val="005404B4"/>
    <w:rsid w:val="00540DA5"/>
    <w:rsid w:val="00540E94"/>
    <w:rsid w:val="00540FD8"/>
    <w:rsid w:val="005411DF"/>
    <w:rsid w:val="005417A9"/>
    <w:rsid w:val="005417B0"/>
    <w:rsid w:val="00541BAE"/>
    <w:rsid w:val="00542177"/>
    <w:rsid w:val="00542324"/>
    <w:rsid w:val="0054234A"/>
    <w:rsid w:val="00542471"/>
    <w:rsid w:val="0054275F"/>
    <w:rsid w:val="005427A1"/>
    <w:rsid w:val="00543D8D"/>
    <w:rsid w:val="00544448"/>
    <w:rsid w:val="00544810"/>
    <w:rsid w:val="005448A8"/>
    <w:rsid w:val="0054498E"/>
    <w:rsid w:val="00545247"/>
    <w:rsid w:val="00545637"/>
    <w:rsid w:val="005458C5"/>
    <w:rsid w:val="00545B2F"/>
    <w:rsid w:val="00545D48"/>
    <w:rsid w:val="005462F6"/>
    <w:rsid w:val="00546460"/>
    <w:rsid w:val="00546A45"/>
    <w:rsid w:val="00546A8D"/>
    <w:rsid w:val="005471DD"/>
    <w:rsid w:val="005472E1"/>
    <w:rsid w:val="00547330"/>
    <w:rsid w:val="005477BF"/>
    <w:rsid w:val="00547858"/>
    <w:rsid w:val="00547C1C"/>
    <w:rsid w:val="00547CEE"/>
    <w:rsid w:val="00550642"/>
    <w:rsid w:val="00550E0E"/>
    <w:rsid w:val="00550EB9"/>
    <w:rsid w:val="00551098"/>
    <w:rsid w:val="005514FB"/>
    <w:rsid w:val="005515E3"/>
    <w:rsid w:val="0055164A"/>
    <w:rsid w:val="005518A8"/>
    <w:rsid w:val="005519C5"/>
    <w:rsid w:val="00552067"/>
    <w:rsid w:val="0055209B"/>
    <w:rsid w:val="00552ADA"/>
    <w:rsid w:val="00552BAF"/>
    <w:rsid w:val="00553427"/>
    <w:rsid w:val="00553618"/>
    <w:rsid w:val="005536D4"/>
    <w:rsid w:val="00553C5C"/>
    <w:rsid w:val="005540BB"/>
    <w:rsid w:val="0055442D"/>
    <w:rsid w:val="005545A8"/>
    <w:rsid w:val="005546FD"/>
    <w:rsid w:val="00554A75"/>
    <w:rsid w:val="00554EDD"/>
    <w:rsid w:val="00554FDF"/>
    <w:rsid w:val="00555215"/>
    <w:rsid w:val="005555C6"/>
    <w:rsid w:val="005557E9"/>
    <w:rsid w:val="00555D03"/>
    <w:rsid w:val="00555DD7"/>
    <w:rsid w:val="00555E71"/>
    <w:rsid w:val="00555F35"/>
    <w:rsid w:val="005564F8"/>
    <w:rsid w:val="0055678D"/>
    <w:rsid w:val="005567B3"/>
    <w:rsid w:val="0055683F"/>
    <w:rsid w:val="00556CEA"/>
    <w:rsid w:val="00556EB3"/>
    <w:rsid w:val="00557A47"/>
    <w:rsid w:val="00557BB3"/>
    <w:rsid w:val="00557C94"/>
    <w:rsid w:val="0056006F"/>
    <w:rsid w:val="00560090"/>
    <w:rsid w:val="00560284"/>
    <w:rsid w:val="00560A16"/>
    <w:rsid w:val="00560B87"/>
    <w:rsid w:val="00561563"/>
    <w:rsid w:val="00561C48"/>
    <w:rsid w:val="00562A5E"/>
    <w:rsid w:val="00562C58"/>
    <w:rsid w:val="00562DD1"/>
    <w:rsid w:val="00562FE9"/>
    <w:rsid w:val="0056332C"/>
    <w:rsid w:val="00563474"/>
    <w:rsid w:val="00563A83"/>
    <w:rsid w:val="00563BF4"/>
    <w:rsid w:val="00564684"/>
    <w:rsid w:val="00564B46"/>
    <w:rsid w:val="00564E9B"/>
    <w:rsid w:val="005650B3"/>
    <w:rsid w:val="00565159"/>
    <w:rsid w:val="00565776"/>
    <w:rsid w:val="0056607A"/>
    <w:rsid w:val="0056628D"/>
    <w:rsid w:val="005666AF"/>
    <w:rsid w:val="0056675A"/>
    <w:rsid w:val="00566815"/>
    <w:rsid w:val="00566BDA"/>
    <w:rsid w:val="0056727C"/>
    <w:rsid w:val="0056736A"/>
    <w:rsid w:val="0056739E"/>
    <w:rsid w:val="00567636"/>
    <w:rsid w:val="00567796"/>
    <w:rsid w:val="0056782E"/>
    <w:rsid w:val="0056797F"/>
    <w:rsid w:val="00567E6F"/>
    <w:rsid w:val="00567FA5"/>
    <w:rsid w:val="005701F4"/>
    <w:rsid w:val="00570A2F"/>
    <w:rsid w:val="00570B35"/>
    <w:rsid w:val="0057109A"/>
    <w:rsid w:val="0057137E"/>
    <w:rsid w:val="005713F4"/>
    <w:rsid w:val="00571A34"/>
    <w:rsid w:val="00571CD4"/>
    <w:rsid w:val="00571D41"/>
    <w:rsid w:val="00571F14"/>
    <w:rsid w:val="00571F5B"/>
    <w:rsid w:val="00572431"/>
    <w:rsid w:val="0057245C"/>
    <w:rsid w:val="0057248F"/>
    <w:rsid w:val="00572E52"/>
    <w:rsid w:val="00572EDA"/>
    <w:rsid w:val="0057303C"/>
    <w:rsid w:val="0057305C"/>
    <w:rsid w:val="005732FF"/>
    <w:rsid w:val="00573422"/>
    <w:rsid w:val="005737B1"/>
    <w:rsid w:val="00573E94"/>
    <w:rsid w:val="005742F1"/>
    <w:rsid w:val="00574410"/>
    <w:rsid w:val="005744BB"/>
    <w:rsid w:val="00574D7C"/>
    <w:rsid w:val="005751C4"/>
    <w:rsid w:val="0057546C"/>
    <w:rsid w:val="0057555B"/>
    <w:rsid w:val="0057582A"/>
    <w:rsid w:val="005762DD"/>
    <w:rsid w:val="00576735"/>
    <w:rsid w:val="005772E4"/>
    <w:rsid w:val="00577306"/>
    <w:rsid w:val="005773DE"/>
    <w:rsid w:val="005773F0"/>
    <w:rsid w:val="00577591"/>
    <w:rsid w:val="00577A35"/>
    <w:rsid w:val="00577EA7"/>
    <w:rsid w:val="0058025B"/>
    <w:rsid w:val="005802A4"/>
    <w:rsid w:val="00580600"/>
    <w:rsid w:val="00580A45"/>
    <w:rsid w:val="00580A6F"/>
    <w:rsid w:val="00580E19"/>
    <w:rsid w:val="00580FAD"/>
    <w:rsid w:val="005813BE"/>
    <w:rsid w:val="005813C1"/>
    <w:rsid w:val="0058155B"/>
    <w:rsid w:val="00581617"/>
    <w:rsid w:val="005818C1"/>
    <w:rsid w:val="00581ABC"/>
    <w:rsid w:val="00581BEB"/>
    <w:rsid w:val="00581D0D"/>
    <w:rsid w:val="00581D47"/>
    <w:rsid w:val="00581FE3"/>
    <w:rsid w:val="00582110"/>
    <w:rsid w:val="005824EA"/>
    <w:rsid w:val="00582B05"/>
    <w:rsid w:val="00582DC1"/>
    <w:rsid w:val="00582E2D"/>
    <w:rsid w:val="00582EEB"/>
    <w:rsid w:val="00583382"/>
    <w:rsid w:val="0058352A"/>
    <w:rsid w:val="00583B59"/>
    <w:rsid w:val="00583CEC"/>
    <w:rsid w:val="00583D8B"/>
    <w:rsid w:val="005842BD"/>
    <w:rsid w:val="00584470"/>
    <w:rsid w:val="00584989"/>
    <w:rsid w:val="00584CCE"/>
    <w:rsid w:val="00584D39"/>
    <w:rsid w:val="00584EE2"/>
    <w:rsid w:val="005850AB"/>
    <w:rsid w:val="0058520C"/>
    <w:rsid w:val="005854CC"/>
    <w:rsid w:val="00585747"/>
    <w:rsid w:val="00585999"/>
    <w:rsid w:val="00585A63"/>
    <w:rsid w:val="00585B02"/>
    <w:rsid w:val="00585C4B"/>
    <w:rsid w:val="00585FFE"/>
    <w:rsid w:val="005861D7"/>
    <w:rsid w:val="00586266"/>
    <w:rsid w:val="005866F0"/>
    <w:rsid w:val="0058670E"/>
    <w:rsid w:val="005870EF"/>
    <w:rsid w:val="00587368"/>
    <w:rsid w:val="00587559"/>
    <w:rsid w:val="00587719"/>
    <w:rsid w:val="005878B7"/>
    <w:rsid w:val="00587978"/>
    <w:rsid w:val="00587D3D"/>
    <w:rsid w:val="00587ED4"/>
    <w:rsid w:val="005901DD"/>
    <w:rsid w:val="00590D27"/>
    <w:rsid w:val="00591092"/>
    <w:rsid w:val="00591C61"/>
    <w:rsid w:val="00592321"/>
    <w:rsid w:val="00592338"/>
    <w:rsid w:val="0059260B"/>
    <w:rsid w:val="00592753"/>
    <w:rsid w:val="00592BBF"/>
    <w:rsid w:val="00592E0A"/>
    <w:rsid w:val="00592FC8"/>
    <w:rsid w:val="0059312E"/>
    <w:rsid w:val="0059325B"/>
    <w:rsid w:val="00593289"/>
    <w:rsid w:val="005935FD"/>
    <w:rsid w:val="00593631"/>
    <w:rsid w:val="00593839"/>
    <w:rsid w:val="00593D1D"/>
    <w:rsid w:val="00593F10"/>
    <w:rsid w:val="005950C1"/>
    <w:rsid w:val="00595628"/>
    <w:rsid w:val="00595631"/>
    <w:rsid w:val="00595860"/>
    <w:rsid w:val="00595CA0"/>
    <w:rsid w:val="00595D3C"/>
    <w:rsid w:val="00595ED5"/>
    <w:rsid w:val="00595EFB"/>
    <w:rsid w:val="00596165"/>
    <w:rsid w:val="00596965"/>
    <w:rsid w:val="005969A4"/>
    <w:rsid w:val="00596EA0"/>
    <w:rsid w:val="00596FFA"/>
    <w:rsid w:val="00597A3C"/>
    <w:rsid w:val="00597C2F"/>
    <w:rsid w:val="00597F7B"/>
    <w:rsid w:val="005A0597"/>
    <w:rsid w:val="005A072A"/>
    <w:rsid w:val="005A07CE"/>
    <w:rsid w:val="005A0D32"/>
    <w:rsid w:val="005A15C1"/>
    <w:rsid w:val="005A169D"/>
    <w:rsid w:val="005A187E"/>
    <w:rsid w:val="005A192D"/>
    <w:rsid w:val="005A1C23"/>
    <w:rsid w:val="005A1C52"/>
    <w:rsid w:val="005A2611"/>
    <w:rsid w:val="005A2893"/>
    <w:rsid w:val="005A2CA7"/>
    <w:rsid w:val="005A2E39"/>
    <w:rsid w:val="005A313A"/>
    <w:rsid w:val="005A3369"/>
    <w:rsid w:val="005A3870"/>
    <w:rsid w:val="005A39F6"/>
    <w:rsid w:val="005A3E64"/>
    <w:rsid w:val="005A4392"/>
    <w:rsid w:val="005A4602"/>
    <w:rsid w:val="005A49F5"/>
    <w:rsid w:val="005A4B0E"/>
    <w:rsid w:val="005A51D4"/>
    <w:rsid w:val="005A531A"/>
    <w:rsid w:val="005A5335"/>
    <w:rsid w:val="005A55AF"/>
    <w:rsid w:val="005A5639"/>
    <w:rsid w:val="005A5686"/>
    <w:rsid w:val="005A58A6"/>
    <w:rsid w:val="005A5B9E"/>
    <w:rsid w:val="005A5CA9"/>
    <w:rsid w:val="005A5DBB"/>
    <w:rsid w:val="005A6142"/>
    <w:rsid w:val="005A6DC6"/>
    <w:rsid w:val="005A6ED7"/>
    <w:rsid w:val="005A7029"/>
    <w:rsid w:val="005A7090"/>
    <w:rsid w:val="005A74D0"/>
    <w:rsid w:val="005A7AA3"/>
    <w:rsid w:val="005B0077"/>
    <w:rsid w:val="005B07EB"/>
    <w:rsid w:val="005B0A68"/>
    <w:rsid w:val="005B0CD6"/>
    <w:rsid w:val="005B0FB9"/>
    <w:rsid w:val="005B1550"/>
    <w:rsid w:val="005B1B2B"/>
    <w:rsid w:val="005B1D9E"/>
    <w:rsid w:val="005B21FB"/>
    <w:rsid w:val="005B237E"/>
    <w:rsid w:val="005B23F1"/>
    <w:rsid w:val="005B2425"/>
    <w:rsid w:val="005B26BE"/>
    <w:rsid w:val="005B281A"/>
    <w:rsid w:val="005B2D83"/>
    <w:rsid w:val="005B30CE"/>
    <w:rsid w:val="005B383C"/>
    <w:rsid w:val="005B3A79"/>
    <w:rsid w:val="005B3AF2"/>
    <w:rsid w:val="005B3B85"/>
    <w:rsid w:val="005B40A4"/>
    <w:rsid w:val="005B42EB"/>
    <w:rsid w:val="005B44B9"/>
    <w:rsid w:val="005B461E"/>
    <w:rsid w:val="005B4A13"/>
    <w:rsid w:val="005B4C09"/>
    <w:rsid w:val="005B4C0E"/>
    <w:rsid w:val="005B535C"/>
    <w:rsid w:val="005B5464"/>
    <w:rsid w:val="005B5836"/>
    <w:rsid w:val="005B58C9"/>
    <w:rsid w:val="005B5CBE"/>
    <w:rsid w:val="005B5F48"/>
    <w:rsid w:val="005B62C3"/>
    <w:rsid w:val="005B6371"/>
    <w:rsid w:val="005B6461"/>
    <w:rsid w:val="005B6594"/>
    <w:rsid w:val="005B66A1"/>
    <w:rsid w:val="005B6C4D"/>
    <w:rsid w:val="005B6D41"/>
    <w:rsid w:val="005B6E07"/>
    <w:rsid w:val="005B72D3"/>
    <w:rsid w:val="005B7839"/>
    <w:rsid w:val="005B78ED"/>
    <w:rsid w:val="005C008D"/>
    <w:rsid w:val="005C0397"/>
    <w:rsid w:val="005C08A2"/>
    <w:rsid w:val="005C0E26"/>
    <w:rsid w:val="005C1059"/>
    <w:rsid w:val="005C119D"/>
    <w:rsid w:val="005C152A"/>
    <w:rsid w:val="005C1880"/>
    <w:rsid w:val="005C2DE4"/>
    <w:rsid w:val="005C31E5"/>
    <w:rsid w:val="005C339E"/>
    <w:rsid w:val="005C34E1"/>
    <w:rsid w:val="005C3657"/>
    <w:rsid w:val="005C3C11"/>
    <w:rsid w:val="005C4139"/>
    <w:rsid w:val="005C4484"/>
    <w:rsid w:val="005C45EA"/>
    <w:rsid w:val="005C47C4"/>
    <w:rsid w:val="005C484C"/>
    <w:rsid w:val="005C48DD"/>
    <w:rsid w:val="005C501D"/>
    <w:rsid w:val="005C5150"/>
    <w:rsid w:val="005C597D"/>
    <w:rsid w:val="005C5DED"/>
    <w:rsid w:val="005C6029"/>
    <w:rsid w:val="005C64A5"/>
    <w:rsid w:val="005C681C"/>
    <w:rsid w:val="005C6B20"/>
    <w:rsid w:val="005C6B35"/>
    <w:rsid w:val="005C6D6C"/>
    <w:rsid w:val="005C6F3E"/>
    <w:rsid w:val="005C71CD"/>
    <w:rsid w:val="005C720F"/>
    <w:rsid w:val="005C745F"/>
    <w:rsid w:val="005C76C8"/>
    <w:rsid w:val="005C7749"/>
    <w:rsid w:val="005C7A27"/>
    <w:rsid w:val="005C7A4F"/>
    <w:rsid w:val="005C7B32"/>
    <w:rsid w:val="005C7F37"/>
    <w:rsid w:val="005D0351"/>
    <w:rsid w:val="005D0377"/>
    <w:rsid w:val="005D0564"/>
    <w:rsid w:val="005D0F54"/>
    <w:rsid w:val="005D12A3"/>
    <w:rsid w:val="005D156D"/>
    <w:rsid w:val="005D16C8"/>
    <w:rsid w:val="005D1AD7"/>
    <w:rsid w:val="005D2125"/>
    <w:rsid w:val="005D2949"/>
    <w:rsid w:val="005D2C97"/>
    <w:rsid w:val="005D33C0"/>
    <w:rsid w:val="005D34FE"/>
    <w:rsid w:val="005D3761"/>
    <w:rsid w:val="005D3D3E"/>
    <w:rsid w:val="005D3D62"/>
    <w:rsid w:val="005D3DA6"/>
    <w:rsid w:val="005D3DE1"/>
    <w:rsid w:val="005D3E19"/>
    <w:rsid w:val="005D3E41"/>
    <w:rsid w:val="005D3F15"/>
    <w:rsid w:val="005D44D8"/>
    <w:rsid w:val="005D4661"/>
    <w:rsid w:val="005D4954"/>
    <w:rsid w:val="005D4A0E"/>
    <w:rsid w:val="005D4E7F"/>
    <w:rsid w:val="005D4F1D"/>
    <w:rsid w:val="005D509A"/>
    <w:rsid w:val="005D5118"/>
    <w:rsid w:val="005D58EF"/>
    <w:rsid w:val="005D5B13"/>
    <w:rsid w:val="005D5D25"/>
    <w:rsid w:val="005D5D9B"/>
    <w:rsid w:val="005D5F7C"/>
    <w:rsid w:val="005D6137"/>
    <w:rsid w:val="005D6391"/>
    <w:rsid w:val="005D63FC"/>
    <w:rsid w:val="005D6997"/>
    <w:rsid w:val="005D6C36"/>
    <w:rsid w:val="005D714F"/>
    <w:rsid w:val="005D72ED"/>
    <w:rsid w:val="005D74AC"/>
    <w:rsid w:val="005E022F"/>
    <w:rsid w:val="005E06E3"/>
    <w:rsid w:val="005E0A7D"/>
    <w:rsid w:val="005E0B3E"/>
    <w:rsid w:val="005E0C75"/>
    <w:rsid w:val="005E0E69"/>
    <w:rsid w:val="005E189E"/>
    <w:rsid w:val="005E1B90"/>
    <w:rsid w:val="005E1F82"/>
    <w:rsid w:val="005E258E"/>
    <w:rsid w:val="005E2A4F"/>
    <w:rsid w:val="005E2A50"/>
    <w:rsid w:val="005E2A85"/>
    <w:rsid w:val="005E2F53"/>
    <w:rsid w:val="005E32DB"/>
    <w:rsid w:val="005E32E9"/>
    <w:rsid w:val="005E4177"/>
    <w:rsid w:val="005E4410"/>
    <w:rsid w:val="005E4D47"/>
    <w:rsid w:val="005E4E64"/>
    <w:rsid w:val="005E5083"/>
    <w:rsid w:val="005E52F7"/>
    <w:rsid w:val="005E5602"/>
    <w:rsid w:val="005E5B13"/>
    <w:rsid w:val="005E5BF3"/>
    <w:rsid w:val="005E5D80"/>
    <w:rsid w:val="005E5DFA"/>
    <w:rsid w:val="005E5F11"/>
    <w:rsid w:val="005E603F"/>
    <w:rsid w:val="005E6304"/>
    <w:rsid w:val="005E64DD"/>
    <w:rsid w:val="005E660C"/>
    <w:rsid w:val="005E68BD"/>
    <w:rsid w:val="005E68DD"/>
    <w:rsid w:val="005E6919"/>
    <w:rsid w:val="005E7228"/>
    <w:rsid w:val="005E7413"/>
    <w:rsid w:val="005E7E73"/>
    <w:rsid w:val="005E7F98"/>
    <w:rsid w:val="005F02BE"/>
    <w:rsid w:val="005F050B"/>
    <w:rsid w:val="005F0565"/>
    <w:rsid w:val="005F08EF"/>
    <w:rsid w:val="005F0909"/>
    <w:rsid w:val="005F0DF8"/>
    <w:rsid w:val="005F1040"/>
    <w:rsid w:val="005F137C"/>
    <w:rsid w:val="005F15DB"/>
    <w:rsid w:val="005F161B"/>
    <w:rsid w:val="005F1689"/>
    <w:rsid w:val="005F1991"/>
    <w:rsid w:val="005F1A6B"/>
    <w:rsid w:val="005F1C1D"/>
    <w:rsid w:val="005F23BC"/>
    <w:rsid w:val="005F23F9"/>
    <w:rsid w:val="005F2858"/>
    <w:rsid w:val="005F3164"/>
    <w:rsid w:val="005F3221"/>
    <w:rsid w:val="005F3511"/>
    <w:rsid w:val="005F3592"/>
    <w:rsid w:val="005F3624"/>
    <w:rsid w:val="005F40A1"/>
    <w:rsid w:val="005F42DD"/>
    <w:rsid w:val="005F45D7"/>
    <w:rsid w:val="005F45ED"/>
    <w:rsid w:val="005F478A"/>
    <w:rsid w:val="005F4870"/>
    <w:rsid w:val="005F4B8D"/>
    <w:rsid w:val="005F4E5A"/>
    <w:rsid w:val="005F5E60"/>
    <w:rsid w:val="005F6108"/>
    <w:rsid w:val="005F6244"/>
    <w:rsid w:val="005F6523"/>
    <w:rsid w:val="005F6769"/>
    <w:rsid w:val="005F717E"/>
    <w:rsid w:val="005F71D2"/>
    <w:rsid w:val="005F7442"/>
    <w:rsid w:val="005F77D0"/>
    <w:rsid w:val="005F785E"/>
    <w:rsid w:val="005F7AB7"/>
    <w:rsid w:val="005F7ADE"/>
    <w:rsid w:val="005F7F8B"/>
    <w:rsid w:val="00600235"/>
    <w:rsid w:val="00600251"/>
    <w:rsid w:val="0060030D"/>
    <w:rsid w:val="006006DA"/>
    <w:rsid w:val="00600802"/>
    <w:rsid w:val="006008C7"/>
    <w:rsid w:val="00600947"/>
    <w:rsid w:val="00600DF8"/>
    <w:rsid w:val="00600E77"/>
    <w:rsid w:val="00600F59"/>
    <w:rsid w:val="0060100D"/>
    <w:rsid w:val="0060133B"/>
    <w:rsid w:val="0060154F"/>
    <w:rsid w:val="0060166F"/>
    <w:rsid w:val="00601CA9"/>
    <w:rsid w:val="00601F75"/>
    <w:rsid w:val="00602884"/>
    <w:rsid w:val="00602AA7"/>
    <w:rsid w:val="0060309C"/>
    <w:rsid w:val="00603B18"/>
    <w:rsid w:val="00603DA5"/>
    <w:rsid w:val="00603F6E"/>
    <w:rsid w:val="0060424B"/>
    <w:rsid w:val="006042C5"/>
    <w:rsid w:val="00604371"/>
    <w:rsid w:val="006045C9"/>
    <w:rsid w:val="00604C50"/>
    <w:rsid w:val="00604EE0"/>
    <w:rsid w:val="0060515A"/>
    <w:rsid w:val="006056C7"/>
    <w:rsid w:val="00605C6E"/>
    <w:rsid w:val="00605FDC"/>
    <w:rsid w:val="00606229"/>
    <w:rsid w:val="0060648E"/>
    <w:rsid w:val="006069B8"/>
    <w:rsid w:val="00606BF1"/>
    <w:rsid w:val="0060750A"/>
    <w:rsid w:val="006079EB"/>
    <w:rsid w:val="006104D7"/>
    <w:rsid w:val="00610658"/>
    <w:rsid w:val="006106ED"/>
    <w:rsid w:val="006107EC"/>
    <w:rsid w:val="00610B67"/>
    <w:rsid w:val="00610B98"/>
    <w:rsid w:val="00610BB0"/>
    <w:rsid w:val="00610EB1"/>
    <w:rsid w:val="00610F68"/>
    <w:rsid w:val="00611069"/>
    <w:rsid w:val="00611101"/>
    <w:rsid w:val="00611147"/>
    <w:rsid w:val="0061172A"/>
    <w:rsid w:val="006119BB"/>
    <w:rsid w:val="00611D12"/>
    <w:rsid w:val="00612127"/>
    <w:rsid w:val="0061235C"/>
    <w:rsid w:val="006126AD"/>
    <w:rsid w:val="00612B42"/>
    <w:rsid w:val="00612EED"/>
    <w:rsid w:val="006131AB"/>
    <w:rsid w:val="006131DC"/>
    <w:rsid w:val="006134AB"/>
    <w:rsid w:val="00613727"/>
    <w:rsid w:val="006137A6"/>
    <w:rsid w:val="00613EFF"/>
    <w:rsid w:val="0061405C"/>
    <w:rsid w:val="00614512"/>
    <w:rsid w:val="006146BA"/>
    <w:rsid w:val="0061487D"/>
    <w:rsid w:val="0061495C"/>
    <w:rsid w:val="006149B2"/>
    <w:rsid w:val="00614B26"/>
    <w:rsid w:val="00614ED1"/>
    <w:rsid w:val="00615130"/>
    <w:rsid w:val="00615394"/>
    <w:rsid w:val="006155B1"/>
    <w:rsid w:val="00615B75"/>
    <w:rsid w:val="00615FBB"/>
    <w:rsid w:val="00616839"/>
    <w:rsid w:val="00616BAE"/>
    <w:rsid w:val="00616C71"/>
    <w:rsid w:val="00616DED"/>
    <w:rsid w:val="00617788"/>
    <w:rsid w:val="0061794D"/>
    <w:rsid w:val="00617CF3"/>
    <w:rsid w:val="00617F07"/>
    <w:rsid w:val="0062026E"/>
    <w:rsid w:val="006203D8"/>
    <w:rsid w:val="00620470"/>
    <w:rsid w:val="006209D6"/>
    <w:rsid w:val="00620A38"/>
    <w:rsid w:val="0062157B"/>
    <w:rsid w:val="00621643"/>
    <w:rsid w:val="00621931"/>
    <w:rsid w:val="00621E3B"/>
    <w:rsid w:val="00621F7D"/>
    <w:rsid w:val="00622B81"/>
    <w:rsid w:val="0062344C"/>
    <w:rsid w:val="00623CED"/>
    <w:rsid w:val="00623E49"/>
    <w:rsid w:val="00623E6B"/>
    <w:rsid w:val="00624256"/>
    <w:rsid w:val="00624348"/>
    <w:rsid w:val="0062453A"/>
    <w:rsid w:val="00624D09"/>
    <w:rsid w:val="006253F7"/>
    <w:rsid w:val="006259EA"/>
    <w:rsid w:val="00625A4C"/>
    <w:rsid w:val="00625A97"/>
    <w:rsid w:val="00625C53"/>
    <w:rsid w:val="00625CAC"/>
    <w:rsid w:val="00625FD1"/>
    <w:rsid w:val="0062602D"/>
    <w:rsid w:val="00626147"/>
    <w:rsid w:val="00626185"/>
    <w:rsid w:val="00626604"/>
    <w:rsid w:val="00626CA3"/>
    <w:rsid w:val="00626DB7"/>
    <w:rsid w:val="00627031"/>
    <w:rsid w:val="006277CF"/>
    <w:rsid w:val="006278F6"/>
    <w:rsid w:val="006301B4"/>
    <w:rsid w:val="00630534"/>
    <w:rsid w:val="006306BA"/>
    <w:rsid w:val="00630792"/>
    <w:rsid w:val="00630A5D"/>
    <w:rsid w:val="00630AD0"/>
    <w:rsid w:val="00630B29"/>
    <w:rsid w:val="00630FF1"/>
    <w:rsid w:val="006311FD"/>
    <w:rsid w:val="006312D7"/>
    <w:rsid w:val="006317FD"/>
    <w:rsid w:val="00631B85"/>
    <w:rsid w:val="00631BCF"/>
    <w:rsid w:val="00631C69"/>
    <w:rsid w:val="00632143"/>
    <w:rsid w:val="0063272F"/>
    <w:rsid w:val="00632B6E"/>
    <w:rsid w:val="00632D30"/>
    <w:rsid w:val="00632DDC"/>
    <w:rsid w:val="00632E7A"/>
    <w:rsid w:val="006336DA"/>
    <w:rsid w:val="00633852"/>
    <w:rsid w:val="00633B57"/>
    <w:rsid w:val="00633BDF"/>
    <w:rsid w:val="006340CB"/>
    <w:rsid w:val="00634250"/>
    <w:rsid w:val="006343BF"/>
    <w:rsid w:val="00634779"/>
    <w:rsid w:val="006348E8"/>
    <w:rsid w:val="00635273"/>
    <w:rsid w:val="006353B4"/>
    <w:rsid w:val="0063612D"/>
    <w:rsid w:val="006361F9"/>
    <w:rsid w:val="00636B2F"/>
    <w:rsid w:val="00636D73"/>
    <w:rsid w:val="00636F1A"/>
    <w:rsid w:val="00636F35"/>
    <w:rsid w:val="006370CA"/>
    <w:rsid w:val="0063746D"/>
    <w:rsid w:val="0063765C"/>
    <w:rsid w:val="00637674"/>
    <w:rsid w:val="00637C31"/>
    <w:rsid w:val="00637FAD"/>
    <w:rsid w:val="006400CF"/>
    <w:rsid w:val="0064070F"/>
    <w:rsid w:val="00640B07"/>
    <w:rsid w:val="00640B9F"/>
    <w:rsid w:val="00640C18"/>
    <w:rsid w:val="00640D46"/>
    <w:rsid w:val="0064167F"/>
    <w:rsid w:val="00642362"/>
    <w:rsid w:val="00642662"/>
    <w:rsid w:val="00642AEF"/>
    <w:rsid w:val="00642BCD"/>
    <w:rsid w:val="00642F40"/>
    <w:rsid w:val="00643075"/>
    <w:rsid w:val="0064345D"/>
    <w:rsid w:val="00643495"/>
    <w:rsid w:val="00643642"/>
    <w:rsid w:val="006436BB"/>
    <w:rsid w:val="00643A10"/>
    <w:rsid w:val="00644046"/>
    <w:rsid w:val="0064467F"/>
    <w:rsid w:val="00644786"/>
    <w:rsid w:val="006456B2"/>
    <w:rsid w:val="00645C2B"/>
    <w:rsid w:val="006461A1"/>
    <w:rsid w:val="006469D7"/>
    <w:rsid w:val="00646D37"/>
    <w:rsid w:val="006473DF"/>
    <w:rsid w:val="00647846"/>
    <w:rsid w:val="00647E0A"/>
    <w:rsid w:val="00647F19"/>
    <w:rsid w:val="0065017E"/>
    <w:rsid w:val="00650510"/>
    <w:rsid w:val="006505CF"/>
    <w:rsid w:val="00650799"/>
    <w:rsid w:val="00650E68"/>
    <w:rsid w:val="00650F74"/>
    <w:rsid w:val="006511F5"/>
    <w:rsid w:val="00651D46"/>
    <w:rsid w:val="00651E17"/>
    <w:rsid w:val="00652173"/>
    <w:rsid w:val="00652924"/>
    <w:rsid w:val="00652970"/>
    <w:rsid w:val="00652F9D"/>
    <w:rsid w:val="0065301B"/>
    <w:rsid w:val="0065377F"/>
    <w:rsid w:val="006537BC"/>
    <w:rsid w:val="00654485"/>
    <w:rsid w:val="00654658"/>
    <w:rsid w:val="0065479D"/>
    <w:rsid w:val="00654A91"/>
    <w:rsid w:val="006554D3"/>
    <w:rsid w:val="00655A41"/>
    <w:rsid w:val="00655E9E"/>
    <w:rsid w:val="00656602"/>
    <w:rsid w:val="006568D9"/>
    <w:rsid w:val="006568DC"/>
    <w:rsid w:val="00656B3E"/>
    <w:rsid w:val="00657617"/>
    <w:rsid w:val="00657660"/>
    <w:rsid w:val="00657D02"/>
    <w:rsid w:val="0066020D"/>
    <w:rsid w:val="00660284"/>
    <w:rsid w:val="006605EC"/>
    <w:rsid w:val="006608F6"/>
    <w:rsid w:val="00660D06"/>
    <w:rsid w:val="00660D5C"/>
    <w:rsid w:val="00660E10"/>
    <w:rsid w:val="006613C1"/>
    <w:rsid w:val="006620E6"/>
    <w:rsid w:val="0066230E"/>
    <w:rsid w:val="006625D0"/>
    <w:rsid w:val="006625F2"/>
    <w:rsid w:val="00662609"/>
    <w:rsid w:val="00662926"/>
    <w:rsid w:val="00662C9E"/>
    <w:rsid w:val="00662EA7"/>
    <w:rsid w:val="006637C9"/>
    <w:rsid w:val="00664430"/>
    <w:rsid w:val="006645F1"/>
    <w:rsid w:val="00664819"/>
    <w:rsid w:val="0066485F"/>
    <w:rsid w:val="00664C2D"/>
    <w:rsid w:val="0066536B"/>
    <w:rsid w:val="00665606"/>
    <w:rsid w:val="00665680"/>
    <w:rsid w:val="0066597D"/>
    <w:rsid w:val="00665C64"/>
    <w:rsid w:val="00665C80"/>
    <w:rsid w:val="00665D93"/>
    <w:rsid w:val="0066607B"/>
    <w:rsid w:val="0066677D"/>
    <w:rsid w:val="00666933"/>
    <w:rsid w:val="00666F06"/>
    <w:rsid w:val="0066732F"/>
    <w:rsid w:val="00667331"/>
    <w:rsid w:val="0066750B"/>
    <w:rsid w:val="00667762"/>
    <w:rsid w:val="0066783D"/>
    <w:rsid w:val="00667B62"/>
    <w:rsid w:val="00667C71"/>
    <w:rsid w:val="00667DD4"/>
    <w:rsid w:val="00667E59"/>
    <w:rsid w:val="00670803"/>
    <w:rsid w:val="00670E51"/>
    <w:rsid w:val="006718F7"/>
    <w:rsid w:val="00671A75"/>
    <w:rsid w:val="00671EFF"/>
    <w:rsid w:val="00672621"/>
    <w:rsid w:val="006726BD"/>
    <w:rsid w:val="00672805"/>
    <w:rsid w:val="0067283F"/>
    <w:rsid w:val="00672C88"/>
    <w:rsid w:val="006734D1"/>
    <w:rsid w:val="00673717"/>
    <w:rsid w:val="00674358"/>
    <w:rsid w:val="0067485E"/>
    <w:rsid w:val="00674D89"/>
    <w:rsid w:val="0067509B"/>
    <w:rsid w:val="0067514C"/>
    <w:rsid w:val="0067536A"/>
    <w:rsid w:val="006754E8"/>
    <w:rsid w:val="00675574"/>
    <w:rsid w:val="006755E6"/>
    <w:rsid w:val="00675666"/>
    <w:rsid w:val="00675954"/>
    <w:rsid w:val="0067622E"/>
    <w:rsid w:val="00676544"/>
    <w:rsid w:val="006766B9"/>
    <w:rsid w:val="006769B9"/>
    <w:rsid w:val="00676CF6"/>
    <w:rsid w:val="00676E1E"/>
    <w:rsid w:val="00676F5F"/>
    <w:rsid w:val="00676F67"/>
    <w:rsid w:val="00677080"/>
    <w:rsid w:val="006770DB"/>
    <w:rsid w:val="006774CD"/>
    <w:rsid w:val="00677A19"/>
    <w:rsid w:val="00677CFE"/>
    <w:rsid w:val="00677F5F"/>
    <w:rsid w:val="006802EB"/>
    <w:rsid w:val="00680756"/>
    <w:rsid w:val="006807F6"/>
    <w:rsid w:val="00680899"/>
    <w:rsid w:val="00680ED7"/>
    <w:rsid w:val="00681103"/>
    <w:rsid w:val="006811E1"/>
    <w:rsid w:val="0068146A"/>
    <w:rsid w:val="0068169B"/>
    <w:rsid w:val="00681864"/>
    <w:rsid w:val="006819BD"/>
    <w:rsid w:val="00681D34"/>
    <w:rsid w:val="00681D5B"/>
    <w:rsid w:val="00682065"/>
    <w:rsid w:val="006822DE"/>
    <w:rsid w:val="006827A5"/>
    <w:rsid w:val="00682B48"/>
    <w:rsid w:val="00682FB9"/>
    <w:rsid w:val="0068313D"/>
    <w:rsid w:val="0068331D"/>
    <w:rsid w:val="00683875"/>
    <w:rsid w:val="00683BD0"/>
    <w:rsid w:val="00683C97"/>
    <w:rsid w:val="00683D71"/>
    <w:rsid w:val="00684360"/>
    <w:rsid w:val="00684AE6"/>
    <w:rsid w:val="00685286"/>
    <w:rsid w:val="00685455"/>
    <w:rsid w:val="00685B49"/>
    <w:rsid w:val="006862E2"/>
    <w:rsid w:val="006864B5"/>
    <w:rsid w:val="00686670"/>
    <w:rsid w:val="00686BE7"/>
    <w:rsid w:val="0068735C"/>
    <w:rsid w:val="00687599"/>
    <w:rsid w:val="00687638"/>
    <w:rsid w:val="0068788F"/>
    <w:rsid w:val="00687B24"/>
    <w:rsid w:val="00687B72"/>
    <w:rsid w:val="00687D0B"/>
    <w:rsid w:val="0069017F"/>
    <w:rsid w:val="006901FA"/>
    <w:rsid w:val="0069021F"/>
    <w:rsid w:val="00690369"/>
    <w:rsid w:val="006905BB"/>
    <w:rsid w:val="0069062D"/>
    <w:rsid w:val="00690924"/>
    <w:rsid w:val="00691FFA"/>
    <w:rsid w:val="006922B5"/>
    <w:rsid w:val="0069265A"/>
    <w:rsid w:val="006926B5"/>
    <w:rsid w:val="006927C8"/>
    <w:rsid w:val="006929DB"/>
    <w:rsid w:val="00692F9E"/>
    <w:rsid w:val="0069303C"/>
    <w:rsid w:val="0069315F"/>
    <w:rsid w:val="00693935"/>
    <w:rsid w:val="0069397F"/>
    <w:rsid w:val="00693C43"/>
    <w:rsid w:val="00693EBB"/>
    <w:rsid w:val="00694272"/>
    <w:rsid w:val="0069428E"/>
    <w:rsid w:val="00694E18"/>
    <w:rsid w:val="006953CF"/>
    <w:rsid w:val="00695651"/>
    <w:rsid w:val="006959AE"/>
    <w:rsid w:val="00695C55"/>
    <w:rsid w:val="00695D26"/>
    <w:rsid w:val="006969F4"/>
    <w:rsid w:val="006970B8"/>
    <w:rsid w:val="0069718B"/>
    <w:rsid w:val="006971D7"/>
    <w:rsid w:val="00697837"/>
    <w:rsid w:val="00697D3E"/>
    <w:rsid w:val="00697D9E"/>
    <w:rsid w:val="00697E62"/>
    <w:rsid w:val="00697F63"/>
    <w:rsid w:val="006A0168"/>
    <w:rsid w:val="006A017D"/>
    <w:rsid w:val="006A0596"/>
    <w:rsid w:val="006A08F3"/>
    <w:rsid w:val="006A0948"/>
    <w:rsid w:val="006A0AF7"/>
    <w:rsid w:val="006A1886"/>
    <w:rsid w:val="006A2660"/>
    <w:rsid w:val="006A2972"/>
    <w:rsid w:val="006A2A06"/>
    <w:rsid w:val="006A2C7E"/>
    <w:rsid w:val="006A2CF4"/>
    <w:rsid w:val="006A2D09"/>
    <w:rsid w:val="006A2D85"/>
    <w:rsid w:val="006A3320"/>
    <w:rsid w:val="006A339C"/>
    <w:rsid w:val="006A37C5"/>
    <w:rsid w:val="006A3891"/>
    <w:rsid w:val="006A3B81"/>
    <w:rsid w:val="006A4569"/>
    <w:rsid w:val="006A4643"/>
    <w:rsid w:val="006A4A3A"/>
    <w:rsid w:val="006A5609"/>
    <w:rsid w:val="006A598F"/>
    <w:rsid w:val="006A5F2E"/>
    <w:rsid w:val="006A63F9"/>
    <w:rsid w:val="006A64E6"/>
    <w:rsid w:val="006A690B"/>
    <w:rsid w:val="006A6C4F"/>
    <w:rsid w:val="006A7410"/>
    <w:rsid w:val="006A76B3"/>
    <w:rsid w:val="006A77E6"/>
    <w:rsid w:val="006A7A0C"/>
    <w:rsid w:val="006A7C24"/>
    <w:rsid w:val="006A7EA8"/>
    <w:rsid w:val="006B0097"/>
    <w:rsid w:val="006B0A17"/>
    <w:rsid w:val="006B10FF"/>
    <w:rsid w:val="006B1195"/>
    <w:rsid w:val="006B188B"/>
    <w:rsid w:val="006B18AD"/>
    <w:rsid w:val="006B1910"/>
    <w:rsid w:val="006B1941"/>
    <w:rsid w:val="006B2196"/>
    <w:rsid w:val="006B2218"/>
    <w:rsid w:val="006B237A"/>
    <w:rsid w:val="006B267F"/>
    <w:rsid w:val="006B288F"/>
    <w:rsid w:val="006B2B48"/>
    <w:rsid w:val="006B2DD5"/>
    <w:rsid w:val="006B307E"/>
    <w:rsid w:val="006B349D"/>
    <w:rsid w:val="006B3B2E"/>
    <w:rsid w:val="006B3B2F"/>
    <w:rsid w:val="006B3D81"/>
    <w:rsid w:val="006B4218"/>
    <w:rsid w:val="006B4480"/>
    <w:rsid w:val="006B44A9"/>
    <w:rsid w:val="006B44AD"/>
    <w:rsid w:val="006B44EB"/>
    <w:rsid w:val="006B4993"/>
    <w:rsid w:val="006B4BA1"/>
    <w:rsid w:val="006B51B8"/>
    <w:rsid w:val="006B551F"/>
    <w:rsid w:val="006B5613"/>
    <w:rsid w:val="006B563B"/>
    <w:rsid w:val="006B5B5F"/>
    <w:rsid w:val="006B5EAC"/>
    <w:rsid w:val="006B5F62"/>
    <w:rsid w:val="006B616D"/>
    <w:rsid w:val="006B6449"/>
    <w:rsid w:val="006B6979"/>
    <w:rsid w:val="006B6D02"/>
    <w:rsid w:val="006B6DD1"/>
    <w:rsid w:val="006B6E5F"/>
    <w:rsid w:val="006B72A0"/>
    <w:rsid w:val="006C001B"/>
    <w:rsid w:val="006C0388"/>
    <w:rsid w:val="006C08B1"/>
    <w:rsid w:val="006C0A71"/>
    <w:rsid w:val="006C10DE"/>
    <w:rsid w:val="006C1616"/>
    <w:rsid w:val="006C1B3B"/>
    <w:rsid w:val="006C1CD8"/>
    <w:rsid w:val="006C231C"/>
    <w:rsid w:val="006C2519"/>
    <w:rsid w:val="006C253F"/>
    <w:rsid w:val="006C279E"/>
    <w:rsid w:val="006C2B7C"/>
    <w:rsid w:val="006C2DA2"/>
    <w:rsid w:val="006C4684"/>
    <w:rsid w:val="006C4962"/>
    <w:rsid w:val="006C4AF0"/>
    <w:rsid w:val="006C5023"/>
    <w:rsid w:val="006C515F"/>
    <w:rsid w:val="006C56C3"/>
    <w:rsid w:val="006C57D2"/>
    <w:rsid w:val="006C58C5"/>
    <w:rsid w:val="006C58F3"/>
    <w:rsid w:val="006C598B"/>
    <w:rsid w:val="006C6074"/>
    <w:rsid w:val="006C634D"/>
    <w:rsid w:val="006C6828"/>
    <w:rsid w:val="006C6D23"/>
    <w:rsid w:val="006C6DAB"/>
    <w:rsid w:val="006C70B0"/>
    <w:rsid w:val="006C7109"/>
    <w:rsid w:val="006C776D"/>
    <w:rsid w:val="006C7A03"/>
    <w:rsid w:val="006C7EB0"/>
    <w:rsid w:val="006D0228"/>
    <w:rsid w:val="006D03C3"/>
    <w:rsid w:val="006D040A"/>
    <w:rsid w:val="006D071C"/>
    <w:rsid w:val="006D077F"/>
    <w:rsid w:val="006D0B99"/>
    <w:rsid w:val="006D11C6"/>
    <w:rsid w:val="006D175D"/>
    <w:rsid w:val="006D1898"/>
    <w:rsid w:val="006D1A26"/>
    <w:rsid w:val="006D1B76"/>
    <w:rsid w:val="006D1BAA"/>
    <w:rsid w:val="006D1C34"/>
    <w:rsid w:val="006D1C3D"/>
    <w:rsid w:val="006D20FB"/>
    <w:rsid w:val="006D21B8"/>
    <w:rsid w:val="006D293E"/>
    <w:rsid w:val="006D2A9E"/>
    <w:rsid w:val="006D2FB1"/>
    <w:rsid w:val="006D3A00"/>
    <w:rsid w:val="006D3EC9"/>
    <w:rsid w:val="006D3EF8"/>
    <w:rsid w:val="006D3FF8"/>
    <w:rsid w:val="006D4728"/>
    <w:rsid w:val="006D4745"/>
    <w:rsid w:val="006D5003"/>
    <w:rsid w:val="006D5291"/>
    <w:rsid w:val="006D56EA"/>
    <w:rsid w:val="006D5B86"/>
    <w:rsid w:val="006D5DC8"/>
    <w:rsid w:val="006D6074"/>
    <w:rsid w:val="006D608A"/>
    <w:rsid w:val="006D65DA"/>
    <w:rsid w:val="006D6C16"/>
    <w:rsid w:val="006D72B3"/>
    <w:rsid w:val="006D77B5"/>
    <w:rsid w:val="006D78A7"/>
    <w:rsid w:val="006D78CE"/>
    <w:rsid w:val="006D7984"/>
    <w:rsid w:val="006D7A00"/>
    <w:rsid w:val="006E01BD"/>
    <w:rsid w:val="006E06C6"/>
    <w:rsid w:val="006E0ECA"/>
    <w:rsid w:val="006E111D"/>
    <w:rsid w:val="006E1400"/>
    <w:rsid w:val="006E1809"/>
    <w:rsid w:val="006E1903"/>
    <w:rsid w:val="006E1E91"/>
    <w:rsid w:val="006E1F2F"/>
    <w:rsid w:val="006E1F9F"/>
    <w:rsid w:val="006E2818"/>
    <w:rsid w:val="006E28CB"/>
    <w:rsid w:val="006E2F74"/>
    <w:rsid w:val="006E30B9"/>
    <w:rsid w:val="006E3111"/>
    <w:rsid w:val="006E3385"/>
    <w:rsid w:val="006E3D65"/>
    <w:rsid w:val="006E3EC6"/>
    <w:rsid w:val="006E43E7"/>
    <w:rsid w:val="006E463E"/>
    <w:rsid w:val="006E4A8D"/>
    <w:rsid w:val="006E510B"/>
    <w:rsid w:val="006E5120"/>
    <w:rsid w:val="006E5206"/>
    <w:rsid w:val="006E5676"/>
    <w:rsid w:val="006E590E"/>
    <w:rsid w:val="006E59E7"/>
    <w:rsid w:val="006E5A07"/>
    <w:rsid w:val="006E5C50"/>
    <w:rsid w:val="006E5CAC"/>
    <w:rsid w:val="006E5F5A"/>
    <w:rsid w:val="006E6124"/>
    <w:rsid w:val="006E6366"/>
    <w:rsid w:val="006E69B0"/>
    <w:rsid w:val="006E6BD0"/>
    <w:rsid w:val="006E6D4E"/>
    <w:rsid w:val="006E6FDB"/>
    <w:rsid w:val="006E73A2"/>
    <w:rsid w:val="006E796E"/>
    <w:rsid w:val="006E7E56"/>
    <w:rsid w:val="006E7E5D"/>
    <w:rsid w:val="006E7F4F"/>
    <w:rsid w:val="006F0117"/>
    <w:rsid w:val="006F01A1"/>
    <w:rsid w:val="006F020B"/>
    <w:rsid w:val="006F0622"/>
    <w:rsid w:val="006F0628"/>
    <w:rsid w:val="006F0B12"/>
    <w:rsid w:val="006F0C4C"/>
    <w:rsid w:val="006F0E45"/>
    <w:rsid w:val="006F15BA"/>
    <w:rsid w:val="006F1843"/>
    <w:rsid w:val="006F2222"/>
    <w:rsid w:val="006F24FB"/>
    <w:rsid w:val="006F263A"/>
    <w:rsid w:val="006F2F55"/>
    <w:rsid w:val="006F35D7"/>
    <w:rsid w:val="006F36CE"/>
    <w:rsid w:val="006F37AC"/>
    <w:rsid w:val="006F38DD"/>
    <w:rsid w:val="006F3B1D"/>
    <w:rsid w:val="006F3CE8"/>
    <w:rsid w:val="006F3D14"/>
    <w:rsid w:val="006F3EAE"/>
    <w:rsid w:val="006F45A6"/>
    <w:rsid w:val="006F4A0F"/>
    <w:rsid w:val="006F4C70"/>
    <w:rsid w:val="006F4C79"/>
    <w:rsid w:val="006F4F5C"/>
    <w:rsid w:val="006F5749"/>
    <w:rsid w:val="006F5910"/>
    <w:rsid w:val="006F5ABA"/>
    <w:rsid w:val="006F5B5B"/>
    <w:rsid w:val="006F5D4C"/>
    <w:rsid w:val="006F6272"/>
    <w:rsid w:val="006F63C3"/>
    <w:rsid w:val="006F63FD"/>
    <w:rsid w:val="006F6948"/>
    <w:rsid w:val="006F6AB3"/>
    <w:rsid w:val="006F6B35"/>
    <w:rsid w:val="006F784D"/>
    <w:rsid w:val="006F7CDD"/>
    <w:rsid w:val="007005AD"/>
    <w:rsid w:val="007007A2"/>
    <w:rsid w:val="007008D6"/>
    <w:rsid w:val="00701591"/>
    <w:rsid w:val="00701661"/>
    <w:rsid w:val="00701978"/>
    <w:rsid w:val="00701CE8"/>
    <w:rsid w:val="00701FA6"/>
    <w:rsid w:val="007020BC"/>
    <w:rsid w:val="0070252B"/>
    <w:rsid w:val="007025A1"/>
    <w:rsid w:val="00702679"/>
    <w:rsid w:val="00702810"/>
    <w:rsid w:val="00702916"/>
    <w:rsid w:val="0070299E"/>
    <w:rsid w:val="00702E8D"/>
    <w:rsid w:val="007031DD"/>
    <w:rsid w:val="00703342"/>
    <w:rsid w:val="00703542"/>
    <w:rsid w:val="00703582"/>
    <w:rsid w:val="00703922"/>
    <w:rsid w:val="00703DD6"/>
    <w:rsid w:val="00703E2E"/>
    <w:rsid w:val="007045EF"/>
    <w:rsid w:val="007047A4"/>
    <w:rsid w:val="007050B8"/>
    <w:rsid w:val="0070598B"/>
    <w:rsid w:val="00705E97"/>
    <w:rsid w:val="00706128"/>
    <w:rsid w:val="007062E1"/>
    <w:rsid w:val="0070637D"/>
    <w:rsid w:val="007063D4"/>
    <w:rsid w:val="00707230"/>
    <w:rsid w:val="0070751A"/>
    <w:rsid w:val="007075DA"/>
    <w:rsid w:val="007076FA"/>
    <w:rsid w:val="00707748"/>
    <w:rsid w:val="00707919"/>
    <w:rsid w:val="007100D1"/>
    <w:rsid w:val="0071035C"/>
    <w:rsid w:val="00710EF0"/>
    <w:rsid w:val="007119F7"/>
    <w:rsid w:val="00711B85"/>
    <w:rsid w:val="00711D52"/>
    <w:rsid w:val="00711D75"/>
    <w:rsid w:val="00712131"/>
    <w:rsid w:val="007121FF"/>
    <w:rsid w:val="00712475"/>
    <w:rsid w:val="00712981"/>
    <w:rsid w:val="00712ED4"/>
    <w:rsid w:val="00712F06"/>
    <w:rsid w:val="00712F13"/>
    <w:rsid w:val="007132BE"/>
    <w:rsid w:val="00713458"/>
    <w:rsid w:val="00713567"/>
    <w:rsid w:val="007135DB"/>
    <w:rsid w:val="0071393F"/>
    <w:rsid w:val="00713A55"/>
    <w:rsid w:val="00713CAA"/>
    <w:rsid w:val="0071431D"/>
    <w:rsid w:val="007144E5"/>
    <w:rsid w:val="0071484A"/>
    <w:rsid w:val="00714C3B"/>
    <w:rsid w:val="00714D04"/>
    <w:rsid w:val="00715085"/>
    <w:rsid w:val="0071514F"/>
    <w:rsid w:val="0071559D"/>
    <w:rsid w:val="00716931"/>
    <w:rsid w:val="00716A2D"/>
    <w:rsid w:val="00716F77"/>
    <w:rsid w:val="00716F98"/>
    <w:rsid w:val="00717883"/>
    <w:rsid w:val="00717AB6"/>
    <w:rsid w:val="00717BD0"/>
    <w:rsid w:val="00717E32"/>
    <w:rsid w:val="00720229"/>
    <w:rsid w:val="00720315"/>
    <w:rsid w:val="00720764"/>
    <w:rsid w:val="00720CF3"/>
    <w:rsid w:val="00720D9A"/>
    <w:rsid w:val="0072105C"/>
    <w:rsid w:val="007211CA"/>
    <w:rsid w:val="007214D6"/>
    <w:rsid w:val="007215C5"/>
    <w:rsid w:val="007216A1"/>
    <w:rsid w:val="007225D9"/>
    <w:rsid w:val="007225DC"/>
    <w:rsid w:val="007226B4"/>
    <w:rsid w:val="00722774"/>
    <w:rsid w:val="007229EB"/>
    <w:rsid w:val="00722C64"/>
    <w:rsid w:val="00723153"/>
    <w:rsid w:val="007231A3"/>
    <w:rsid w:val="007238CC"/>
    <w:rsid w:val="0072392D"/>
    <w:rsid w:val="00723A1D"/>
    <w:rsid w:val="00723FD8"/>
    <w:rsid w:val="00724007"/>
    <w:rsid w:val="0072449D"/>
    <w:rsid w:val="007249AE"/>
    <w:rsid w:val="00724EA5"/>
    <w:rsid w:val="0072511D"/>
    <w:rsid w:val="0072541A"/>
    <w:rsid w:val="0072553B"/>
    <w:rsid w:val="00725850"/>
    <w:rsid w:val="00725921"/>
    <w:rsid w:val="00725A88"/>
    <w:rsid w:val="0072631E"/>
    <w:rsid w:val="0072653F"/>
    <w:rsid w:val="00726782"/>
    <w:rsid w:val="0072699A"/>
    <w:rsid w:val="00727135"/>
    <w:rsid w:val="007272E2"/>
    <w:rsid w:val="007276D0"/>
    <w:rsid w:val="0072797B"/>
    <w:rsid w:val="00727B5E"/>
    <w:rsid w:val="007303C0"/>
    <w:rsid w:val="0073055F"/>
    <w:rsid w:val="007306DC"/>
    <w:rsid w:val="0073083D"/>
    <w:rsid w:val="0073095E"/>
    <w:rsid w:val="007311A3"/>
    <w:rsid w:val="0073149A"/>
    <w:rsid w:val="00731D02"/>
    <w:rsid w:val="00731E26"/>
    <w:rsid w:val="007321E8"/>
    <w:rsid w:val="0073229E"/>
    <w:rsid w:val="00732619"/>
    <w:rsid w:val="00732BC6"/>
    <w:rsid w:val="0073349C"/>
    <w:rsid w:val="00733749"/>
    <w:rsid w:val="00733909"/>
    <w:rsid w:val="00733932"/>
    <w:rsid w:val="00733C8B"/>
    <w:rsid w:val="007346B1"/>
    <w:rsid w:val="00734827"/>
    <w:rsid w:val="00734B72"/>
    <w:rsid w:val="00734D8B"/>
    <w:rsid w:val="00734DBC"/>
    <w:rsid w:val="007350DE"/>
    <w:rsid w:val="0073549A"/>
    <w:rsid w:val="0073552B"/>
    <w:rsid w:val="0073553F"/>
    <w:rsid w:val="0073567C"/>
    <w:rsid w:val="00735B7D"/>
    <w:rsid w:val="00735F08"/>
    <w:rsid w:val="00736088"/>
    <w:rsid w:val="0073624F"/>
    <w:rsid w:val="007364D1"/>
    <w:rsid w:val="00736CBD"/>
    <w:rsid w:val="00737154"/>
    <w:rsid w:val="007374FC"/>
    <w:rsid w:val="00737544"/>
    <w:rsid w:val="00737FA2"/>
    <w:rsid w:val="0074013A"/>
    <w:rsid w:val="0074015F"/>
    <w:rsid w:val="00740213"/>
    <w:rsid w:val="007403AB"/>
    <w:rsid w:val="007403E2"/>
    <w:rsid w:val="007407F6"/>
    <w:rsid w:val="007408BD"/>
    <w:rsid w:val="00740AED"/>
    <w:rsid w:val="00740DEA"/>
    <w:rsid w:val="0074106B"/>
    <w:rsid w:val="0074151C"/>
    <w:rsid w:val="0074192F"/>
    <w:rsid w:val="007421A5"/>
    <w:rsid w:val="007422B1"/>
    <w:rsid w:val="00742714"/>
    <w:rsid w:val="00742A7B"/>
    <w:rsid w:val="00742C42"/>
    <w:rsid w:val="00742C7F"/>
    <w:rsid w:val="00742F4F"/>
    <w:rsid w:val="0074338A"/>
    <w:rsid w:val="0074340D"/>
    <w:rsid w:val="007445CF"/>
    <w:rsid w:val="00744882"/>
    <w:rsid w:val="00744E7C"/>
    <w:rsid w:val="00744F36"/>
    <w:rsid w:val="00744F85"/>
    <w:rsid w:val="0074513B"/>
    <w:rsid w:val="0074532D"/>
    <w:rsid w:val="007454F9"/>
    <w:rsid w:val="00745766"/>
    <w:rsid w:val="00745972"/>
    <w:rsid w:val="00745AB2"/>
    <w:rsid w:val="00745DEA"/>
    <w:rsid w:val="00746002"/>
    <w:rsid w:val="00746325"/>
    <w:rsid w:val="00746368"/>
    <w:rsid w:val="00746489"/>
    <w:rsid w:val="00746676"/>
    <w:rsid w:val="0074704B"/>
    <w:rsid w:val="00747346"/>
    <w:rsid w:val="00747405"/>
    <w:rsid w:val="007474DE"/>
    <w:rsid w:val="00747710"/>
    <w:rsid w:val="0074785E"/>
    <w:rsid w:val="007478AD"/>
    <w:rsid w:val="00750043"/>
    <w:rsid w:val="0075021E"/>
    <w:rsid w:val="007508BD"/>
    <w:rsid w:val="00750BF4"/>
    <w:rsid w:val="00750BF6"/>
    <w:rsid w:val="00750E3C"/>
    <w:rsid w:val="00750F10"/>
    <w:rsid w:val="00751515"/>
    <w:rsid w:val="007517EB"/>
    <w:rsid w:val="00752124"/>
    <w:rsid w:val="00752332"/>
    <w:rsid w:val="0075257C"/>
    <w:rsid w:val="00752BAA"/>
    <w:rsid w:val="00752D0E"/>
    <w:rsid w:val="0075394F"/>
    <w:rsid w:val="00753A98"/>
    <w:rsid w:val="00753C64"/>
    <w:rsid w:val="00753E0F"/>
    <w:rsid w:val="00753E27"/>
    <w:rsid w:val="007541C3"/>
    <w:rsid w:val="007547C7"/>
    <w:rsid w:val="007548F4"/>
    <w:rsid w:val="007548F5"/>
    <w:rsid w:val="00754C88"/>
    <w:rsid w:val="00754EFF"/>
    <w:rsid w:val="0075511D"/>
    <w:rsid w:val="00755384"/>
    <w:rsid w:val="007554E4"/>
    <w:rsid w:val="007557BC"/>
    <w:rsid w:val="00755C01"/>
    <w:rsid w:val="00755D9B"/>
    <w:rsid w:val="007560E9"/>
    <w:rsid w:val="007560F2"/>
    <w:rsid w:val="007566DE"/>
    <w:rsid w:val="007574C8"/>
    <w:rsid w:val="00757641"/>
    <w:rsid w:val="00757675"/>
    <w:rsid w:val="0075783F"/>
    <w:rsid w:val="007578F3"/>
    <w:rsid w:val="00757E0F"/>
    <w:rsid w:val="00757F4F"/>
    <w:rsid w:val="00760517"/>
    <w:rsid w:val="007606C8"/>
    <w:rsid w:val="007609D4"/>
    <w:rsid w:val="00760A0C"/>
    <w:rsid w:val="00760B8A"/>
    <w:rsid w:val="00760CB8"/>
    <w:rsid w:val="00761179"/>
    <w:rsid w:val="00761347"/>
    <w:rsid w:val="00761824"/>
    <w:rsid w:val="00761C58"/>
    <w:rsid w:val="00762514"/>
    <w:rsid w:val="00762EB1"/>
    <w:rsid w:val="007632B8"/>
    <w:rsid w:val="00763D7C"/>
    <w:rsid w:val="00763D94"/>
    <w:rsid w:val="00763DFB"/>
    <w:rsid w:val="00764B1A"/>
    <w:rsid w:val="00764C07"/>
    <w:rsid w:val="00765394"/>
    <w:rsid w:val="0076557A"/>
    <w:rsid w:val="00765C3E"/>
    <w:rsid w:val="00765D1D"/>
    <w:rsid w:val="00766531"/>
    <w:rsid w:val="00766D8A"/>
    <w:rsid w:val="00766E40"/>
    <w:rsid w:val="00766F0D"/>
    <w:rsid w:val="007670DD"/>
    <w:rsid w:val="0076728D"/>
    <w:rsid w:val="007672F6"/>
    <w:rsid w:val="0076766D"/>
    <w:rsid w:val="007677BD"/>
    <w:rsid w:val="00770202"/>
    <w:rsid w:val="00770398"/>
    <w:rsid w:val="0077098F"/>
    <w:rsid w:val="00770BE9"/>
    <w:rsid w:val="00770C57"/>
    <w:rsid w:val="0077101F"/>
    <w:rsid w:val="0077166D"/>
    <w:rsid w:val="00771AE2"/>
    <w:rsid w:val="00771B78"/>
    <w:rsid w:val="00771D44"/>
    <w:rsid w:val="00771F8C"/>
    <w:rsid w:val="00772663"/>
    <w:rsid w:val="00773ADF"/>
    <w:rsid w:val="00774519"/>
    <w:rsid w:val="00774679"/>
    <w:rsid w:val="00774ED5"/>
    <w:rsid w:val="00775051"/>
    <w:rsid w:val="00775329"/>
    <w:rsid w:val="007753E3"/>
    <w:rsid w:val="00775ACF"/>
    <w:rsid w:val="00775C29"/>
    <w:rsid w:val="00775C34"/>
    <w:rsid w:val="0077614B"/>
    <w:rsid w:val="0077684C"/>
    <w:rsid w:val="00776D00"/>
    <w:rsid w:val="00777204"/>
    <w:rsid w:val="0077731A"/>
    <w:rsid w:val="0077741E"/>
    <w:rsid w:val="00777A59"/>
    <w:rsid w:val="00777B41"/>
    <w:rsid w:val="007804AC"/>
    <w:rsid w:val="0078091E"/>
    <w:rsid w:val="00780B0C"/>
    <w:rsid w:val="00780B94"/>
    <w:rsid w:val="007811F8"/>
    <w:rsid w:val="00781289"/>
    <w:rsid w:val="007816B7"/>
    <w:rsid w:val="00781AE7"/>
    <w:rsid w:val="00781DEE"/>
    <w:rsid w:val="00782404"/>
    <w:rsid w:val="007826F8"/>
    <w:rsid w:val="007827AC"/>
    <w:rsid w:val="00782A24"/>
    <w:rsid w:val="00783401"/>
    <w:rsid w:val="0078350A"/>
    <w:rsid w:val="00783520"/>
    <w:rsid w:val="00783579"/>
    <w:rsid w:val="00783921"/>
    <w:rsid w:val="0078397D"/>
    <w:rsid w:val="00783EE5"/>
    <w:rsid w:val="00783FCC"/>
    <w:rsid w:val="007840A0"/>
    <w:rsid w:val="0078450E"/>
    <w:rsid w:val="00784552"/>
    <w:rsid w:val="00784B99"/>
    <w:rsid w:val="00784D3B"/>
    <w:rsid w:val="00784DFA"/>
    <w:rsid w:val="00784E2A"/>
    <w:rsid w:val="00784E2C"/>
    <w:rsid w:val="0078508A"/>
    <w:rsid w:val="0078509D"/>
    <w:rsid w:val="00785729"/>
    <w:rsid w:val="00785939"/>
    <w:rsid w:val="00785B6A"/>
    <w:rsid w:val="0078609A"/>
    <w:rsid w:val="00786735"/>
    <w:rsid w:val="00786A40"/>
    <w:rsid w:val="00786B93"/>
    <w:rsid w:val="00787107"/>
    <w:rsid w:val="007875B9"/>
    <w:rsid w:val="00787DC5"/>
    <w:rsid w:val="00787F1E"/>
    <w:rsid w:val="007900C9"/>
    <w:rsid w:val="00790973"/>
    <w:rsid w:val="00791518"/>
    <w:rsid w:val="00791AA0"/>
    <w:rsid w:val="00791FEB"/>
    <w:rsid w:val="00792002"/>
    <w:rsid w:val="0079232D"/>
    <w:rsid w:val="007926BF"/>
    <w:rsid w:val="00792BCD"/>
    <w:rsid w:val="00792C7F"/>
    <w:rsid w:val="00792D92"/>
    <w:rsid w:val="00793757"/>
    <w:rsid w:val="007938FD"/>
    <w:rsid w:val="00793942"/>
    <w:rsid w:val="00793A61"/>
    <w:rsid w:val="00793BB3"/>
    <w:rsid w:val="00793C35"/>
    <w:rsid w:val="00793D86"/>
    <w:rsid w:val="00793E09"/>
    <w:rsid w:val="00794512"/>
    <w:rsid w:val="007947CE"/>
    <w:rsid w:val="00794831"/>
    <w:rsid w:val="007948CC"/>
    <w:rsid w:val="00794A08"/>
    <w:rsid w:val="00794A97"/>
    <w:rsid w:val="00794B1D"/>
    <w:rsid w:val="00794F97"/>
    <w:rsid w:val="0079508D"/>
    <w:rsid w:val="00795668"/>
    <w:rsid w:val="00795875"/>
    <w:rsid w:val="00795D0D"/>
    <w:rsid w:val="00796112"/>
    <w:rsid w:val="007961FC"/>
    <w:rsid w:val="00796567"/>
    <w:rsid w:val="00796709"/>
    <w:rsid w:val="00796901"/>
    <w:rsid w:val="00796974"/>
    <w:rsid w:val="00796E90"/>
    <w:rsid w:val="00796ED3"/>
    <w:rsid w:val="007971E2"/>
    <w:rsid w:val="00797557"/>
    <w:rsid w:val="007977BB"/>
    <w:rsid w:val="007978CE"/>
    <w:rsid w:val="00797BA9"/>
    <w:rsid w:val="00797BF0"/>
    <w:rsid w:val="00797F1C"/>
    <w:rsid w:val="007A074F"/>
    <w:rsid w:val="007A0ED8"/>
    <w:rsid w:val="007A0F15"/>
    <w:rsid w:val="007A1106"/>
    <w:rsid w:val="007A1487"/>
    <w:rsid w:val="007A1B9F"/>
    <w:rsid w:val="007A20A0"/>
    <w:rsid w:val="007A20A3"/>
    <w:rsid w:val="007A23DF"/>
    <w:rsid w:val="007A2691"/>
    <w:rsid w:val="007A29CC"/>
    <w:rsid w:val="007A2A44"/>
    <w:rsid w:val="007A2A45"/>
    <w:rsid w:val="007A372C"/>
    <w:rsid w:val="007A3859"/>
    <w:rsid w:val="007A3950"/>
    <w:rsid w:val="007A3953"/>
    <w:rsid w:val="007A3CEE"/>
    <w:rsid w:val="007A3E01"/>
    <w:rsid w:val="007A3E4B"/>
    <w:rsid w:val="007A3EF5"/>
    <w:rsid w:val="007A4058"/>
    <w:rsid w:val="007A4408"/>
    <w:rsid w:val="007A479F"/>
    <w:rsid w:val="007A4A56"/>
    <w:rsid w:val="007A53B0"/>
    <w:rsid w:val="007A5427"/>
    <w:rsid w:val="007A599F"/>
    <w:rsid w:val="007A5D43"/>
    <w:rsid w:val="007A61E8"/>
    <w:rsid w:val="007A64F4"/>
    <w:rsid w:val="007A6567"/>
    <w:rsid w:val="007A65FD"/>
    <w:rsid w:val="007A6B87"/>
    <w:rsid w:val="007A6BF0"/>
    <w:rsid w:val="007A6E4A"/>
    <w:rsid w:val="007A7178"/>
    <w:rsid w:val="007A73AE"/>
    <w:rsid w:val="007A75D1"/>
    <w:rsid w:val="007A77A0"/>
    <w:rsid w:val="007A7873"/>
    <w:rsid w:val="007A7884"/>
    <w:rsid w:val="007B0490"/>
    <w:rsid w:val="007B08A4"/>
    <w:rsid w:val="007B097F"/>
    <w:rsid w:val="007B0B57"/>
    <w:rsid w:val="007B0F03"/>
    <w:rsid w:val="007B105F"/>
    <w:rsid w:val="007B1246"/>
    <w:rsid w:val="007B12D8"/>
    <w:rsid w:val="007B1303"/>
    <w:rsid w:val="007B1347"/>
    <w:rsid w:val="007B145B"/>
    <w:rsid w:val="007B14A4"/>
    <w:rsid w:val="007B18F5"/>
    <w:rsid w:val="007B18FE"/>
    <w:rsid w:val="007B1D3D"/>
    <w:rsid w:val="007B1E7F"/>
    <w:rsid w:val="007B2037"/>
    <w:rsid w:val="007B2339"/>
    <w:rsid w:val="007B2AA1"/>
    <w:rsid w:val="007B2C01"/>
    <w:rsid w:val="007B2FBC"/>
    <w:rsid w:val="007B31E8"/>
    <w:rsid w:val="007B331E"/>
    <w:rsid w:val="007B34F4"/>
    <w:rsid w:val="007B37D9"/>
    <w:rsid w:val="007B39F0"/>
    <w:rsid w:val="007B3BD0"/>
    <w:rsid w:val="007B3BD2"/>
    <w:rsid w:val="007B45D5"/>
    <w:rsid w:val="007B4718"/>
    <w:rsid w:val="007B4948"/>
    <w:rsid w:val="007B4CBF"/>
    <w:rsid w:val="007B506A"/>
    <w:rsid w:val="007B5338"/>
    <w:rsid w:val="007B535F"/>
    <w:rsid w:val="007B5B7F"/>
    <w:rsid w:val="007B5D4D"/>
    <w:rsid w:val="007B68B5"/>
    <w:rsid w:val="007B691B"/>
    <w:rsid w:val="007B6B8A"/>
    <w:rsid w:val="007B7B0C"/>
    <w:rsid w:val="007B7DBE"/>
    <w:rsid w:val="007C07A2"/>
    <w:rsid w:val="007C1113"/>
    <w:rsid w:val="007C125F"/>
    <w:rsid w:val="007C12B2"/>
    <w:rsid w:val="007C1310"/>
    <w:rsid w:val="007C150E"/>
    <w:rsid w:val="007C1677"/>
    <w:rsid w:val="007C1CC8"/>
    <w:rsid w:val="007C1EEE"/>
    <w:rsid w:val="007C1FBB"/>
    <w:rsid w:val="007C2049"/>
    <w:rsid w:val="007C225D"/>
    <w:rsid w:val="007C245E"/>
    <w:rsid w:val="007C2C5F"/>
    <w:rsid w:val="007C2F81"/>
    <w:rsid w:val="007C2FD9"/>
    <w:rsid w:val="007C303B"/>
    <w:rsid w:val="007C3340"/>
    <w:rsid w:val="007C358C"/>
    <w:rsid w:val="007C36AE"/>
    <w:rsid w:val="007C38C8"/>
    <w:rsid w:val="007C38E3"/>
    <w:rsid w:val="007C3D34"/>
    <w:rsid w:val="007C431F"/>
    <w:rsid w:val="007C43A2"/>
    <w:rsid w:val="007C4419"/>
    <w:rsid w:val="007C4ABC"/>
    <w:rsid w:val="007C4C90"/>
    <w:rsid w:val="007C4CC9"/>
    <w:rsid w:val="007C4F76"/>
    <w:rsid w:val="007C5CCF"/>
    <w:rsid w:val="007C5F94"/>
    <w:rsid w:val="007C6429"/>
    <w:rsid w:val="007C6473"/>
    <w:rsid w:val="007C6658"/>
    <w:rsid w:val="007C690A"/>
    <w:rsid w:val="007C71DA"/>
    <w:rsid w:val="007C7744"/>
    <w:rsid w:val="007C7781"/>
    <w:rsid w:val="007C787A"/>
    <w:rsid w:val="007C7DC6"/>
    <w:rsid w:val="007C7F82"/>
    <w:rsid w:val="007D0028"/>
    <w:rsid w:val="007D035B"/>
    <w:rsid w:val="007D0698"/>
    <w:rsid w:val="007D09D7"/>
    <w:rsid w:val="007D0DCF"/>
    <w:rsid w:val="007D13F3"/>
    <w:rsid w:val="007D154A"/>
    <w:rsid w:val="007D1770"/>
    <w:rsid w:val="007D17A2"/>
    <w:rsid w:val="007D1D61"/>
    <w:rsid w:val="007D2604"/>
    <w:rsid w:val="007D269D"/>
    <w:rsid w:val="007D29F2"/>
    <w:rsid w:val="007D3EB5"/>
    <w:rsid w:val="007D42DB"/>
    <w:rsid w:val="007D465D"/>
    <w:rsid w:val="007D4F61"/>
    <w:rsid w:val="007D55DD"/>
    <w:rsid w:val="007D59AA"/>
    <w:rsid w:val="007D5A18"/>
    <w:rsid w:val="007D60D7"/>
    <w:rsid w:val="007D6293"/>
    <w:rsid w:val="007D62A9"/>
    <w:rsid w:val="007D6673"/>
    <w:rsid w:val="007D66EC"/>
    <w:rsid w:val="007D6930"/>
    <w:rsid w:val="007D6A1F"/>
    <w:rsid w:val="007D6A47"/>
    <w:rsid w:val="007D6B3C"/>
    <w:rsid w:val="007D6B76"/>
    <w:rsid w:val="007D6F70"/>
    <w:rsid w:val="007D70EA"/>
    <w:rsid w:val="007D7303"/>
    <w:rsid w:val="007D7487"/>
    <w:rsid w:val="007D7BD9"/>
    <w:rsid w:val="007D7C9F"/>
    <w:rsid w:val="007E0370"/>
    <w:rsid w:val="007E08BA"/>
    <w:rsid w:val="007E0DD4"/>
    <w:rsid w:val="007E0F4B"/>
    <w:rsid w:val="007E0FA9"/>
    <w:rsid w:val="007E1333"/>
    <w:rsid w:val="007E1DD6"/>
    <w:rsid w:val="007E1F67"/>
    <w:rsid w:val="007E1F94"/>
    <w:rsid w:val="007E207D"/>
    <w:rsid w:val="007E21AD"/>
    <w:rsid w:val="007E284F"/>
    <w:rsid w:val="007E2F26"/>
    <w:rsid w:val="007E317F"/>
    <w:rsid w:val="007E339B"/>
    <w:rsid w:val="007E380E"/>
    <w:rsid w:val="007E3C5B"/>
    <w:rsid w:val="007E466D"/>
    <w:rsid w:val="007E4B6C"/>
    <w:rsid w:val="007E4D25"/>
    <w:rsid w:val="007E5427"/>
    <w:rsid w:val="007E5759"/>
    <w:rsid w:val="007E5C5A"/>
    <w:rsid w:val="007E5F48"/>
    <w:rsid w:val="007E5F50"/>
    <w:rsid w:val="007E676B"/>
    <w:rsid w:val="007E68A9"/>
    <w:rsid w:val="007E6E25"/>
    <w:rsid w:val="007E7814"/>
    <w:rsid w:val="007E797A"/>
    <w:rsid w:val="007E7F5E"/>
    <w:rsid w:val="007F05E0"/>
    <w:rsid w:val="007F08A8"/>
    <w:rsid w:val="007F163D"/>
    <w:rsid w:val="007F16EB"/>
    <w:rsid w:val="007F18D1"/>
    <w:rsid w:val="007F19F7"/>
    <w:rsid w:val="007F1E53"/>
    <w:rsid w:val="007F2550"/>
    <w:rsid w:val="007F25AA"/>
    <w:rsid w:val="007F25D3"/>
    <w:rsid w:val="007F285A"/>
    <w:rsid w:val="007F2BBC"/>
    <w:rsid w:val="007F2E25"/>
    <w:rsid w:val="007F2F41"/>
    <w:rsid w:val="007F30BA"/>
    <w:rsid w:val="007F310A"/>
    <w:rsid w:val="007F336A"/>
    <w:rsid w:val="007F339A"/>
    <w:rsid w:val="007F35AA"/>
    <w:rsid w:val="007F397E"/>
    <w:rsid w:val="007F39B1"/>
    <w:rsid w:val="007F39DB"/>
    <w:rsid w:val="007F3ABE"/>
    <w:rsid w:val="007F3EB0"/>
    <w:rsid w:val="007F41C4"/>
    <w:rsid w:val="007F425F"/>
    <w:rsid w:val="007F44FF"/>
    <w:rsid w:val="007F459E"/>
    <w:rsid w:val="007F4C81"/>
    <w:rsid w:val="007F5167"/>
    <w:rsid w:val="007F5487"/>
    <w:rsid w:val="007F5504"/>
    <w:rsid w:val="007F5719"/>
    <w:rsid w:val="007F5B1F"/>
    <w:rsid w:val="007F5FFD"/>
    <w:rsid w:val="007F6055"/>
    <w:rsid w:val="007F71CF"/>
    <w:rsid w:val="007F727F"/>
    <w:rsid w:val="007F73D7"/>
    <w:rsid w:val="007F7476"/>
    <w:rsid w:val="007F7835"/>
    <w:rsid w:val="007F7874"/>
    <w:rsid w:val="007F787C"/>
    <w:rsid w:val="007F7BBF"/>
    <w:rsid w:val="00800066"/>
    <w:rsid w:val="00800B55"/>
    <w:rsid w:val="00800B63"/>
    <w:rsid w:val="00800BBE"/>
    <w:rsid w:val="00801393"/>
    <w:rsid w:val="00801423"/>
    <w:rsid w:val="008014D1"/>
    <w:rsid w:val="00801638"/>
    <w:rsid w:val="00801A11"/>
    <w:rsid w:val="00801CC5"/>
    <w:rsid w:val="00801D04"/>
    <w:rsid w:val="0080226C"/>
    <w:rsid w:val="008022C7"/>
    <w:rsid w:val="00802500"/>
    <w:rsid w:val="00802EAA"/>
    <w:rsid w:val="00803016"/>
    <w:rsid w:val="00803AD9"/>
    <w:rsid w:val="00803BA1"/>
    <w:rsid w:val="00803C62"/>
    <w:rsid w:val="00803CDC"/>
    <w:rsid w:val="00803DDF"/>
    <w:rsid w:val="00803E7E"/>
    <w:rsid w:val="008041B8"/>
    <w:rsid w:val="008041FD"/>
    <w:rsid w:val="00804716"/>
    <w:rsid w:val="00804A61"/>
    <w:rsid w:val="00804AF2"/>
    <w:rsid w:val="00804BD1"/>
    <w:rsid w:val="00804CEB"/>
    <w:rsid w:val="00804D12"/>
    <w:rsid w:val="008050DF"/>
    <w:rsid w:val="0080511A"/>
    <w:rsid w:val="00805260"/>
    <w:rsid w:val="008052DE"/>
    <w:rsid w:val="00805C7C"/>
    <w:rsid w:val="008060A4"/>
    <w:rsid w:val="008061FC"/>
    <w:rsid w:val="00806393"/>
    <w:rsid w:val="00806464"/>
    <w:rsid w:val="008064AB"/>
    <w:rsid w:val="008064D4"/>
    <w:rsid w:val="00806B0A"/>
    <w:rsid w:val="00806D8F"/>
    <w:rsid w:val="0080748E"/>
    <w:rsid w:val="008078CB"/>
    <w:rsid w:val="00807AD6"/>
    <w:rsid w:val="008100AC"/>
    <w:rsid w:val="008104CE"/>
    <w:rsid w:val="0081050C"/>
    <w:rsid w:val="008106A4"/>
    <w:rsid w:val="008107D7"/>
    <w:rsid w:val="008108F5"/>
    <w:rsid w:val="00811303"/>
    <w:rsid w:val="00811706"/>
    <w:rsid w:val="00811789"/>
    <w:rsid w:val="008117BB"/>
    <w:rsid w:val="0081180D"/>
    <w:rsid w:val="00811C09"/>
    <w:rsid w:val="008126BE"/>
    <w:rsid w:val="00812753"/>
    <w:rsid w:val="00812ABC"/>
    <w:rsid w:val="00813388"/>
    <w:rsid w:val="008137E7"/>
    <w:rsid w:val="008138C9"/>
    <w:rsid w:val="008138D2"/>
    <w:rsid w:val="00813BAC"/>
    <w:rsid w:val="008141DA"/>
    <w:rsid w:val="00814345"/>
    <w:rsid w:val="0081455E"/>
    <w:rsid w:val="00814627"/>
    <w:rsid w:val="008146AD"/>
    <w:rsid w:val="00814720"/>
    <w:rsid w:val="00814E76"/>
    <w:rsid w:val="00815BF6"/>
    <w:rsid w:val="00816664"/>
    <w:rsid w:val="00816AC8"/>
    <w:rsid w:val="00816C03"/>
    <w:rsid w:val="00816C7A"/>
    <w:rsid w:val="00816E61"/>
    <w:rsid w:val="00817014"/>
    <w:rsid w:val="0081736A"/>
    <w:rsid w:val="008179A4"/>
    <w:rsid w:val="00817A0F"/>
    <w:rsid w:val="00817E16"/>
    <w:rsid w:val="00820666"/>
    <w:rsid w:val="00821932"/>
    <w:rsid w:val="00822241"/>
    <w:rsid w:val="0082252C"/>
    <w:rsid w:val="008225CA"/>
    <w:rsid w:val="00822944"/>
    <w:rsid w:val="008236A6"/>
    <w:rsid w:val="00824161"/>
    <w:rsid w:val="008248E4"/>
    <w:rsid w:val="00824A98"/>
    <w:rsid w:val="00824D12"/>
    <w:rsid w:val="00825286"/>
    <w:rsid w:val="0082543E"/>
    <w:rsid w:val="00825504"/>
    <w:rsid w:val="008256B2"/>
    <w:rsid w:val="00825705"/>
    <w:rsid w:val="0082683C"/>
    <w:rsid w:val="008268E1"/>
    <w:rsid w:val="008269B5"/>
    <w:rsid w:val="00826A62"/>
    <w:rsid w:val="00826C60"/>
    <w:rsid w:val="00826E90"/>
    <w:rsid w:val="00827220"/>
    <w:rsid w:val="008276D3"/>
    <w:rsid w:val="00827959"/>
    <w:rsid w:val="00827ED8"/>
    <w:rsid w:val="008301A9"/>
    <w:rsid w:val="008301AD"/>
    <w:rsid w:val="008304AC"/>
    <w:rsid w:val="008306BF"/>
    <w:rsid w:val="008306E2"/>
    <w:rsid w:val="00830C4D"/>
    <w:rsid w:val="00830D5A"/>
    <w:rsid w:val="00830DA9"/>
    <w:rsid w:val="00830E68"/>
    <w:rsid w:val="00831203"/>
    <w:rsid w:val="008313C2"/>
    <w:rsid w:val="00831476"/>
    <w:rsid w:val="00831653"/>
    <w:rsid w:val="008319CC"/>
    <w:rsid w:val="00831BB9"/>
    <w:rsid w:val="00831E6A"/>
    <w:rsid w:val="00832401"/>
    <w:rsid w:val="008325A3"/>
    <w:rsid w:val="00832765"/>
    <w:rsid w:val="0083293D"/>
    <w:rsid w:val="00832A2B"/>
    <w:rsid w:val="00832AA7"/>
    <w:rsid w:val="00833D79"/>
    <w:rsid w:val="00833E6F"/>
    <w:rsid w:val="00834664"/>
    <w:rsid w:val="008347BC"/>
    <w:rsid w:val="00834A10"/>
    <w:rsid w:val="00834DAE"/>
    <w:rsid w:val="00835024"/>
    <w:rsid w:val="00835455"/>
    <w:rsid w:val="008359D7"/>
    <w:rsid w:val="00835B6B"/>
    <w:rsid w:val="00835E15"/>
    <w:rsid w:val="00836312"/>
    <w:rsid w:val="0083636F"/>
    <w:rsid w:val="00836992"/>
    <w:rsid w:val="00836A97"/>
    <w:rsid w:val="00836F72"/>
    <w:rsid w:val="00836FF1"/>
    <w:rsid w:val="0083713B"/>
    <w:rsid w:val="00837360"/>
    <w:rsid w:val="0083744A"/>
    <w:rsid w:val="00837512"/>
    <w:rsid w:val="00837951"/>
    <w:rsid w:val="008403F0"/>
    <w:rsid w:val="00840476"/>
    <w:rsid w:val="00840573"/>
    <w:rsid w:val="00840A5E"/>
    <w:rsid w:val="00841228"/>
    <w:rsid w:val="00841473"/>
    <w:rsid w:val="008414DE"/>
    <w:rsid w:val="00841576"/>
    <w:rsid w:val="00841B33"/>
    <w:rsid w:val="0084210E"/>
    <w:rsid w:val="00842267"/>
    <w:rsid w:val="00842505"/>
    <w:rsid w:val="00842D64"/>
    <w:rsid w:val="00842DFD"/>
    <w:rsid w:val="008435C9"/>
    <w:rsid w:val="00843964"/>
    <w:rsid w:val="00843B40"/>
    <w:rsid w:val="00843D39"/>
    <w:rsid w:val="00844438"/>
    <w:rsid w:val="008445ED"/>
    <w:rsid w:val="008446BC"/>
    <w:rsid w:val="00844A0C"/>
    <w:rsid w:val="00844E29"/>
    <w:rsid w:val="00845056"/>
    <w:rsid w:val="00845645"/>
    <w:rsid w:val="00845C71"/>
    <w:rsid w:val="00845C81"/>
    <w:rsid w:val="00845EB6"/>
    <w:rsid w:val="00846A55"/>
    <w:rsid w:val="00846A8D"/>
    <w:rsid w:val="00846BEC"/>
    <w:rsid w:val="008473EE"/>
    <w:rsid w:val="008476DF"/>
    <w:rsid w:val="00847813"/>
    <w:rsid w:val="00847A31"/>
    <w:rsid w:val="00847BE6"/>
    <w:rsid w:val="00847C95"/>
    <w:rsid w:val="0085058F"/>
    <w:rsid w:val="00850819"/>
    <w:rsid w:val="00850B9A"/>
    <w:rsid w:val="00851095"/>
    <w:rsid w:val="0085123D"/>
    <w:rsid w:val="00851EBD"/>
    <w:rsid w:val="00851F69"/>
    <w:rsid w:val="008527BC"/>
    <w:rsid w:val="00852846"/>
    <w:rsid w:val="00852ED1"/>
    <w:rsid w:val="00853272"/>
    <w:rsid w:val="008535D4"/>
    <w:rsid w:val="00853960"/>
    <w:rsid w:val="008539B5"/>
    <w:rsid w:val="00853C13"/>
    <w:rsid w:val="00853D6F"/>
    <w:rsid w:val="00853D95"/>
    <w:rsid w:val="00853E98"/>
    <w:rsid w:val="00854197"/>
    <w:rsid w:val="00854A0B"/>
    <w:rsid w:val="00854D20"/>
    <w:rsid w:val="00854D6B"/>
    <w:rsid w:val="00855727"/>
    <w:rsid w:val="00855880"/>
    <w:rsid w:val="00855BA3"/>
    <w:rsid w:val="00855F6B"/>
    <w:rsid w:val="00856120"/>
    <w:rsid w:val="008561E5"/>
    <w:rsid w:val="00856497"/>
    <w:rsid w:val="00856A70"/>
    <w:rsid w:val="00856E10"/>
    <w:rsid w:val="00857046"/>
    <w:rsid w:val="00857266"/>
    <w:rsid w:val="008572DA"/>
    <w:rsid w:val="00857877"/>
    <w:rsid w:val="008578A3"/>
    <w:rsid w:val="00857999"/>
    <w:rsid w:val="00857A96"/>
    <w:rsid w:val="008605BC"/>
    <w:rsid w:val="008605D2"/>
    <w:rsid w:val="008606BC"/>
    <w:rsid w:val="00860CC8"/>
    <w:rsid w:val="008615A5"/>
    <w:rsid w:val="00861795"/>
    <w:rsid w:val="00861B05"/>
    <w:rsid w:val="00861BE3"/>
    <w:rsid w:val="00861C26"/>
    <w:rsid w:val="0086213F"/>
    <w:rsid w:val="00862246"/>
    <w:rsid w:val="0086232D"/>
    <w:rsid w:val="00862432"/>
    <w:rsid w:val="008629A2"/>
    <w:rsid w:val="00862E15"/>
    <w:rsid w:val="00862E59"/>
    <w:rsid w:val="008630B9"/>
    <w:rsid w:val="00863CE0"/>
    <w:rsid w:val="00863D27"/>
    <w:rsid w:val="00863DD9"/>
    <w:rsid w:val="00863E52"/>
    <w:rsid w:val="00863F78"/>
    <w:rsid w:val="00864AB5"/>
    <w:rsid w:val="00864F61"/>
    <w:rsid w:val="00865606"/>
    <w:rsid w:val="00865629"/>
    <w:rsid w:val="00865646"/>
    <w:rsid w:val="0086564A"/>
    <w:rsid w:val="00865861"/>
    <w:rsid w:val="008659A7"/>
    <w:rsid w:val="00865F9A"/>
    <w:rsid w:val="00865FA4"/>
    <w:rsid w:val="00866811"/>
    <w:rsid w:val="00866D9A"/>
    <w:rsid w:val="00866E01"/>
    <w:rsid w:val="00867550"/>
    <w:rsid w:val="008676A7"/>
    <w:rsid w:val="00867A5C"/>
    <w:rsid w:val="00867D12"/>
    <w:rsid w:val="008703B0"/>
    <w:rsid w:val="00870578"/>
    <w:rsid w:val="00870582"/>
    <w:rsid w:val="00870FB5"/>
    <w:rsid w:val="00871436"/>
    <w:rsid w:val="00871478"/>
    <w:rsid w:val="008716E9"/>
    <w:rsid w:val="0087174C"/>
    <w:rsid w:val="00871A17"/>
    <w:rsid w:val="00871FC6"/>
    <w:rsid w:val="0087228A"/>
    <w:rsid w:val="00872351"/>
    <w:rsid w:val="00872385"/>
    <w:rsid w:val="00872393"/>
    <w:rsid w:val="0087278B"/>
    <w:rsid w:val="00872A69"/>
    <w:rsid w:val="00872E84"/>
    <w:rsid w:val="0087313E"/>
    <w:rsid w:val="00873362"/>
    <w:rsid w:val="0087351C"/>
    <w:rsid w:val="00873652"/>
    <w:rsid w:val="00873854"/>
    <w:rsid w:val="008739A8"/>
    <w:rsid w:val="00873BEE"/>
    <w:rsid w:val="00873E3B"/>
    <w:rsid w:val="00874042"/>
    <w:rsid w:val="0087427F"/>
    <w:rsid w:val="00874326"/>
    <w:rsid w:val="00874CA4"/>
    <w:rsid w:val="00874CB5"/>
    <w:rsid w:val="00874D2A"/>
    <w:rsid w:val="00874E60"/>
    <w:rsid w:val="0087512E"/>
    <w:rsid w:val="00875182"/>
    <w:rsid w:val="008752EE"/>
    <w:rsid w:val="00875659"/>
    <w:rsid w:val="00875FC3"/>
    <w:rsid w:val="00876049"/>
    <w:rsid w:val="008760C2"/>
    <w:rsid w:val="008762E8"/>
    <w:rsid w:val="00876441"/>
    <w:rsid w:val="00876C47"/>
    <w:rsid w:val="00876D62"/>
    <w:rsid w:val="00877387"/>
    <w:rsid w:val="00877A88"/>
    <w:rsid w:val="00877D9A"/>
    <w:rsid w:val="00880206"/>
    <w:rsid w:val="00880CE4"/>
    <w:rsid w:val="008810BF"/>
    <w:rsid w:val="00881141"/>
    <w:rsid w:val="00881891"/>
    <w:rsid w:val="00881BC3"/>
    <w:rsid w:val="00881ED8"/>
    <w:rsid w:val="008825B6"/>
    <w:rsid w:val="008827E6"/>
    <w:rsid w:val="0088299E"/>
    <w:rsid w:val="00882D5C"/>
    <w:rsid w:val="0088350A"/>
    <w:rsid w:val="00883912"/>
    <w:rsid w:val="00883A2F"/>
    <w:rsid w:val="00883B37"/>
    <w:rsid w:val="00883CB2"/>
    <w:rsid w:val="00883CC7"/>
    <w:rsid w:val="00883FBA"/>
    <w:rsid w:val="00884152"/>
    <w:rsid w:val="00884476"/>
    <w:rsid w:val="00884587"/>
    <w:rsid w:val="00884A48"/>
    <w:rsid w:val="00884B60"/>
    <w:rsid w:val="00884DBA"/>
    <w:rsid w:val="00885188"/>
    <w:rsid w:val="00885A25"/>
    <w:rsid w:val="00885B71"/>
    <w:rsid w:val="0088637D"/>
    <w:rsid w:val="008865C1"/>
    <w:rsid w:val="008867FA"/>
    <w:rsid w:val="00886857"/>
    <w:rsid w:val="0088697D"/>
    <w:rsid w:val="008869A0"/>
    <w:rsid w:val="00886A8D"/>
    <w:rsid w:val="00886C27"/>
    <w:rsid w:val="00886CFF"/>
    <w:rsid w:val="00886F5D"/>
    <w:rsid w:val="0088715E"/>
    <w:rsid w:val="0088730C"/>
    <w:rsid w:val="00887310"/>
    <w:rsid w:val="0088736F"/>
    <w:rsid w:val="00887375"/>
    <w:rsid w:val="008873DD"/>
    <w:rsid w:val="0088750B"/>
    <w:rsid w:val="008904EE"/>
    <w:rsid w:val="0089079D"/>
    <w:rsid w:val="00890A2A"/>
    <w:rsid w:val="00890B6D"/>
    <w:rsid w:val="00890D46"/>
    <w:rsid w:val="00891CDB"/>
    <w:rsid w:val="00892627"/>
    <w:rsid w:val="008929A5"/>
    <w:rsid w:val="00892B2F"/>
    <w:rsid w:val="00892E7D"/>
    <w:rsid w:val="00892F73"/>
    <w:rsid w:val="00892FAD"/>
    <w:rsid w:val="0089355C"/>
    <w:rsid w:val="00893A40"/>
    <w:rsid w:val="00893C3E"/>
    <w:rsid w:val="00893CEE"/>
    <w:rsid w:val="0089407C"/>
    <w:rsid w:val="008949F2"/>
    <w:rsid w:val="00894C2C"/>
    <w:rsid w:val="00894D2E"/>
    <w:rsid w:val="00894D9E"/>
    <w:rsid w:val="00894E57"/>
    <w:rsid w:val="00894EAB"/>
    <w:rsid w:val="008950D0"/>
    <w:rsid w:val="0089563D"/>
    <w:rsid w:val="00895964"/>
    <w:rsid w:val="00895B45"/>
    <w:rsid w:val="00895E1D"/>
    <w:rsid w:val="008960B3"/>
    <w:rsid w:val="0089644E"/>
    <w:rsid w:val="00896514"/>
    <w:rsid w:val="00896573"/>
    <w:rsid w:val="008967E7"/>
    <w:rsid w:val="008969AF"/>
    <w:rsid w:val="00896D58"/>
    <w:rsid w:val="00896DA8"/>
    <w:rsid w:val="00897756"/>
    <w:rsid w:val="0089778A"/>
    <w:rsid w:val="00897A61"/>
    <w:rsid w:val="00897B19"/>
    <w:rsid w:val="00897E10"/>
    <w:rsid w:val="00897F04"/>
    <w:rsid w:val="008A0A8E"/>
    <w:rsid w:val="008A0F14"/>
    <w:rsid w:val="008A0FB7"/>
    <w:rsid w:val="008A1305"/>
    <w:rsid w:val="008A13AE"/>
    <w:rsid w:val="008A2458"/>
    <w:rsid w:val="008A2FB9"/>
    <w:rsid w:val="008A33AB"/>
    <w:rsid w:val="008A3419"/>
    <w:rsid w:val="008A3642"/>
    <w:rsid w:val="008A36AB"/>
    <w:rsid w:val="008A3734"/>
    <w:rsid w:val="008A37F8"/>
    <w:rsid w:val="008A3966"/>
    <w:rsid w:val="008A39F9"/>
    <w:rsid w:val="008A3CE6"/>
    <w:rsid w:val="008A4211"/>
    <w:rsid w:val="008A42A6"/>
    <w:rsid w:val="008A437A"/>
    <w:rsid w:val="008A4420"/>
    <w:rsid w:val="008A46E2"/>
    <w:rsid w:val="008A4B3F"/>
    <w:rsid w:val="008A4CBD"/>
    <w:rsid w:val="008A4DBC"/>
    <w:rsid w:val="008A5007"/>
    <w:rsid w:val="008A531F"/>
    <w:rsid w:val="008A5388"/>
    <w:rsid w:val="008A5A9F"/>
    <w:rsid w:val="008A5BAF"/>
    <w:rsid w:val="008A5F9C"/>
    <w:rsid w:val="008A6018"/>
    <w:rsid w:val="008A6223"/>
    <w:rsid w:val="008A6314"/>
    <w:rsid w:val="008A638D"/>
    <w:rsid w:val="008A6402"/>
    <w:rsid w:val="008A6535"/>
    <w:rsid w:val="008A687A"/>
    <w:rsid w:val="008A6B34"/>
    <w:rsid w:val="008A6E6C"/>
    <w:rsid w:val="008A6F14"/>
    <w:rsid w:val="008A7901"/>
    <w:rsid w:val="008B01FA"/>
    <w:rsid w:val="008B0437"/>
    <w:rsid w:val="008B08CD"/>
    <w:rsid w:val="008B0B70"/>
    <w:rsid w:val="008B0FD7"/>
    <w:rsid w:val="008B1251"/>
    <w:rsid w:val="008B13A1"/>
    <w:rsid w:val="008B1837"/>
    <w:rsid w:val="008B1892"/>
    <w:rsid w:val="008B19C3"/>
    <w:rsid w:val="008B19EF"/>
    <w:rsid w:val="008B1B1B"/>
    <w:rsid w:val="008B2261"/>
    <w:rsid w:val="008B22F4"/>
    <w:rsid w:val="008B2403"/>
    <w:rsid w:val="008B27A8"/>
    <w:rsid w:val="008B2895"/>
    <w:rsid w:val="008B289D"/>
    <w:rsid w:val="008B30C8"/>
    <w:rsid w:val="008B3153"/>
    <w:rsid w:val="008B370A"/>
    <w:rsid w:val="008B3A47"/>
    <w:rsid w:val="008B3BCC"/>
    <w:rsid w:val="008B3C38"/>
    <w:rsid w:val="008B4089"/>
    <w:rsid w:val="008B41A6"/>
    <w:rsid w:val="008B41E1"/>
    <w:rsid w:val="008B45AC"/>
    <w:rsid w:val="008B5244"/>
    <w:rsid w:val="008B5A53"/>
    <w:rsid w:val="008B5B18"/>
    <w:rsid w:val="008B5F1F"/>
    <w:rsid w:val="008B60AF"/>
    <w:rsid w:val="008B6109"/>
    <w:rsid w:val="008B6402"/>
    <w:rsid w:val="008B6791"/>
    <w:rsid w:val="008B6ADE"/>
    <w:rsid w:val="008B7043"/>
    <w:rsid w:val="008B70C7"/>
    <w:rsid w:val="008B7497"/>
    <w:rsid w:val="008B7B11"/>
    <w:rsid w:val="008C03ED"/>
    <w:rsid w:val="008C1366"/>
    <w:rsid w:val="008C14B8"/>
    <w:rsid w:val="008C1C1F"/>
    <w:rsid w:val="008C1E32"/>
    <w:rsid w:val="008C1F1E"/>
    <w:rsid w:val="008C1F40"/>
    <w:rsid w:val="008C274F"/>
    <w:rsid w:val="008C2B53"/>
    <w:rsid w:val="008C317E"/>
    <w:rsid w:val="008C328D"/>
    <w:rsid w:val="008C32C7"/>
    <w:rsid w:val="008C3785"/>
    <w:rsid w:val="008C3798"/>
    <w:rsid w:val="008C39F4"/>
    <w:rsid w:val="008C3A79"/>
    <w:rsid w:val="008C46E0"/>
    <w:rsid w:val="008C4E03"/>
    <w:rsid w:val="008C587A"/>
    <w:rsid w:val="008C5F87"/>
    <w:rsid w:val="008C6718"/>
    <w:rsid w:val="008C692B"/>
    <w:rsid w:val="008C6956"/>
    <w:rsid w:val="008C6AE9"/>
    <w:rsid w:val="008C714A"/>
    <w:rsid w:val="008C7221"/>
    <w:rsid w:val="008C7228"/>
    <w:rsid w:val="008D00B6"/>
    <w:rsid w:val="008D0256"/>
    <w:rsid w:val="008D0347"/>
    <w:rsid w:val="008D03CB"/>
    <w:rsid w:val="008D0400"/>
    <w:rsid w:val="008D0FE2"/>
    <w:rsid w:val="008D107A"/>
    <w:rsid w:val="008D1229"/>
    <w:rsid w:val="008D18EA"/>
    <w:rsid w:val="008D2073"/>
    <w:rsid w:val="008D23C8"/>
    <w:rsid w:val="008D2451"/>
    <w:rsid w:val="008D2540"/>
    <w:rsid w:val="008D2563"/>
    <w:rsid w:val="008D2992"/>
    <w:rsid w:val="008D2D90"/>
    <w:rsid w:val="008D2FBE"/>
    <w:rsid w:val="008D37B6"/>
    <w:rsid w:val="008D3FD9"/>
    <w:rsid w:val="008D4289"/>
    <w:rsid w:val="008D4999"/>
    <w:rsid w:val="008D4BF3"/>
    <w:rsid w:val="008D4ED3"/>
    <w:rsid w:val="008D553C"/>
    <w:rsid w:val="008D57CC"/>
    <w:rsid w:val="008D5855"/>
    <w:rsid w:val="008D65B4"/>
    <w:rsid w:val="008D7148"/>
    <w:rsid w:val="008D7231"/>
    <w:rsid w:val="008D7991"/>
    <w:rsid w:val="008E084E"/>
    <w:rsid w:val="008E0CF7"/>
    <w:rsid w:val="008E0D05"/>
    <w:rsid w:val="008E0E80"/>
    <w:rsid w:val="008E1739"/>
    <w:rsid w:val="008E176E"/>
    <w:rsid w:val="008E21C5"/>
    <w:rsid w:val="008E22F1"/>
    <w:rsid w:val="008E2312"/>
    <w:rsid w:val="008E25FD"/>
    <w:rsid w:val="008E28E1"/>
    <w:rsid w:val="008E29E3"/>
    <w:rsid w:val="008E2A4A"/>
    <w:rsid w:val="008E2E12"/>
    <w:rsid w:val="008E3114"/>
    <w:rsid w:val="008E32C8"/>
    <w:rsid w:val="008E474E"/>
    <w:rsid w:val="008E4E4C"/>
    <w:rsid w:val="008E509E"/>
    <w:rsid w:val="008E51AB"/>
    <w:rsid w:val="008E54B7"/>
    <w:rsid w:val="008E55AF"/>
    <w:rsid w:val="008E56A3"/>
    <w:rsid w:val="008E58D8"/>
    <w:rsid w:val="008E58FB"/>
    <w:rsid w:val="008E5991"/>
    <w:rsid w:val="008E59BA"/>
    <w:rsid w:val="008E5ABC"/>
    <w:rsid w:val="008E5B01"/>
    <w:rsid w:val="008E5B15"/>
    <w:rsid w:val="008E5B64"/>
    <w:rsid w:val="008E5B65"/>
    <w:rsid w:val="008E5BA8"/>
    <w:rsid w:val="008E5BF2"/>
    <w:rsid w:val="008E5CBC"/>
    <w:rsid w:val="008E5FE4"/>
    <w:rsid w:val="008E60E3"/>
    <w:rsid w:val="008E62B4"/>
    <w:rsid w:val="008E64F5"/>
    <w:rsid w:val="008E6814"/>
    <w:rsid w:val="008E6B69"/>
    <w:rsid w:val="008E6E7F"/>
    <w:rsid w:val="008E724D"/>
    <w:rsid w:val="008E74B2"/>
    <w:rsid w:val="008E79E5"/>
    <w:rsid w:val="008E7D99"/>
    <w:rsid w:val="008F01B6"/>
    <w:rsid w:val="008F062F"/>
    <w:rsid w:val="008F06CC"/>
    <w:rsid w:val="008F0C40"/>
    <w:rsid w:val="008F0D7D"/>
    <w:rsid w:val="008F1156"/>
    <w:rsid w:val="008F151F"/>
    <w:rsid w:val="008F1824"/>
    <w:rsid w:val="008F18DA"/>
    <w:rsid w:val="008F1FDF"/>
    <w:rsid w:val="008F2346"/>
    <w:rsid w:val="008F2857"/>
    <w:rsid w:val="008F2B59"/>
    <w:rsid w:val="008F313C"/>
    <w:rsid w:val="008F3768"/>
    <w:rsid w:val="008F3863"/>
    <w:rsid w:val="008F38F8"/>
    <w:rsid w:val="008F3A14"/>
    <w:rsid w:val="008F3F0B"/>
    <w:rsid w:val="008F3FB6"/>
    <w:rsid w:val="008F434D"/>
    <w:rsid w:val="008F4632"/>
    <w:rsid w:val="008F47A6"/>
    <w:rsid w:val="008F4C7F"/>
    <w:rsid w:val="008F4E1D"/>
    <w:rsid w:val="008F54EA"/>
    <w:rsid w:val="008F56E5"/>
    <w:rsid w:val="008F5A28"/>
    <w:rsid w:val="008F5C9D"/>
    <w:rsid w:val="008F5D89"/>
    <w:rsid w:val="008F62DD"/>
    <w:rsid w:val="008F6560"/>
    <w:rsid w:val="008F718C"/>
    <w:rsid w:val="008F71F1"/>
    <w:rsid w:val="008F73B4"/>
    <w:rsid w:val="008F7535"/>
    <w:rsid w:val="008F76F5"/>
    <w:rsid w:val="008F797B"/>
    <w:rsid w:val="008F7AF6"/>
    <w:rsid w:val="008F7B90"/>
    <w:rsid w:val="008F7DF9"/>
    <w:rsid w:val="008F7ED5"/>
    <w:rsid w:val="009003A5"/>
    <w:rsid w:val="0090044C"/>
    <w:rsid w:val="0090068E"/>
    <w:rsid w:val="00900830"/>
    <w:rsid w:val="009009AF"/>
    <w:rsid w:val="00900B09"/>
    <w:rsid w:val="0090127E"/>
    <w:rsid w:val="009012E5"/>
    <w:rsid w:val="0090166C"/>
    <w:rsid w:val="00901E3D"/>
    <w:rsid w:val="009022FA"/>
    <w:rsid w:val="00902508"/>
    <w:rsid w:val="009026E6"/>
    <w:rsid w:val="00902732"/>
    <w:rsid w:val="00902DBC"/>
    <w:rsid w:val="009036F5"/>
    <w:rsid w:val="00903BD3"/>
    <w:rsid w:val="0090460E"/>
    <w:rsid w:val="00904DCB"/>
    <w:rsid w:val="00905C87"/>
    <w:rsid w:val="00905CEC"/>
    <w:rsid w:val="0090601B"/>
    <w:rsid w:val="0090614F"/>
    <w:rsid w:val="00906418"/>
    <w:rsid w:val="00906A79"/>
    <w:rsid w:val="00907031"/>
    <w:rsid w:val="00907679"/>
    <w:rsid w:val="009077B7"/>
    <w:rsid w:val="00907A14"/>
    <w:rsid w:val="00907A3C"/>
    <w:rsid w:val="00907EA2"/>
    <w:rsid w:val="00910137"/>
    <w:rsid w:val="00910627"/>
    <w:rsid w:val="0091069E"/>
    <w:rsid w:val="00910946"/>
    <w:rsid w:val="009109E8"/>
    <w:rsid w:val="00910CE1"/>
    <w:rsid w:val="0091142C"/>
    <w:rsid w:val="009117AE"/>
    <w:rsid w:val="00911877"/>
    <w:rsid w:val="00912187"/>
    <w:rsid w:val="009121ED"/>
    <w:rsid w:val="009123A1"/>
    <w:rsid w:val="00912DBA"/>
    <w:rsid w:val="00912F53"/>
    <w:rsid w:val="009133CD"/>
    <w:rsid w:val="0091360B"/>
    <w:rsid w:val="009136D5"/>
    <w:rsid w:val="0091390F"/>
    <w:rsid w:val="00913A33"/>
    <w:rsid w:val="00913C82"/>
    <w:rsid w:val="00913D80"/>
    <w:rsid w:val="0091422D"/>
    <w:rsid w:val="009149A6"/>
    <w:rsid w:val="009149AA"/>
    <w:rsid w:val="00914A6C"/>
    <w:rsid w:val="00914BFA"/>
    <w:rsid w:val="00914D9E"/>
    <w:rsid w:val="00914FC1"/>
    <w:rsid w:val="00914FEE"/>
    <w:rsid w:val="0091514F"/>
    <w:rsid w:val="009154FD"/>
    <w:rsid w:val="00915CE7"/>
    <w:rsid w:val="00915D7D"/>
    <w:rsid w:val="00915FF6"/>
    <w:rsid w:val="009161B4"/>
    <w:rsid w:val="009164CE"/>
    <w:rsid w:val="009167D9"/>
    <w:rsid w:val="009168F8"/>
    <w:rsid w:val="0091697B"/>
    <w:rsid w:val="00916C60"/>
    <w:rsid w:val="00916D5E"/>
    <w:rsid w:val="00916E95"/>
    <w:rsid w:val="00916F65"/>
    <w:rsid w:val="00916FB4"/>
    <w:rsid w:val="009171A8"/>
    <w:rsid w:val="0091727C"/>
    <w:rsid w:val="009172B4"/>
    <w:rsid w:val="009174A5"/>
    <w:rsid w:val="0091780D"/>
    <w:rsid w:val="00917B30"/>
    <w:rsid w:val="00917DB8"/>
    <w:rsid w:val="009204E3"/>
    <w:rsid w:val="00920613"/>
    <w:rsid w:val="00920830"/>
    <w:rsid w:val="0092083A"/>
    <w:rsid w:val="009209A0"/>
    <w:rsid w:val="00920B2C"/>
    <w:rsid w:val="00920B89"/>
    <w:rsid w:val="00920F35"/>
    <w:rsid w:val="00921108"/>
    <w:rsid w:val="00921CF7"/>
    <w:rsid w:val="00921EA6"/>
    <w:rsid w:val="0092211A"/>
    <w:rsid w:val="00922399"/>
    <w:rsid w:val="0092243C"/>
    <w:rsid w:val="00922733"/>
    <w:rsid w:val="009229E5"/>
    <w:rsid w:val="00922AEF"/>
    <w:rsid w:val="00922B04"/>
    <w:rsid w:val="00922BB0"/>
    <w:rsid w:val="00922EC4"/>
    <w:rsid w:val="00922F5A"/>
    <w:rsid w:val="00922F8F"/>
    <w:rsid w:val="00923839"/>
    <w:rsid w:val="00923F0D"/>
    <w:rsid w:val="00924592"/>
    <w:rsid w:val="0092494C"/>
    <w:rsid w:val="00924A1C"/>
    <w:rsid w:val="00924A34"/>
    <w:rsid w:val="00924F9F"/>
    <w:rsid w:val="00925143"/>
    <w:rsid w:val="00925788"/>
    <w:rsid w:val="00925C63"/>
    <w:rsid w:val="009260AB"/>
    <w:rsid w:val="0092634B"/>
    <w:rsid w:val="00926445"/>
    <w:rsid w:val="009268BE"/>
    <w:rsid w:val="00926C79"/>
    <w:rsid w:val="00926D6C"/>
    <w:rsid w:val="00926DCB"/>
    <w:rsid w:val="00926DD3"/>
    <w:rsid w:val="00926EEE"/>
    <w:rsid w:val="00927032"/>
    <w:rsid w:val="009277A6"/>
    <w:rsid w:val="00927F08"/>
    <w:rsid w:val="00927F0D"/>
    <w:rsid w:val="00927F1D"/>
    <w:rsid w:val="009301C5"/>
    <w:rsid w:val="0093032B"/>
    <w:rsid w:val="00930475"/>
    <w:rsid w:val="00930EB3"/>
    <w:rsid w:val="009311C0"/>
    <w:rsid w:val="00931391"/>
    <w:rsid w:val="00931DA2"/>
    <w:rsid w:val="0093213F"/>
    <w:rsid w:val="00932313"/>
    <w:rsid w:val="009323A1"/>
    <w:rsid w:val="00932CFA"/>
    <w:rsid w:val="0093338E"/>
    <w:rsid w:val="009335AB"/>
    <w:rsid w:val="009335D8"/>
    <w:rsid w:val="00933B5D"/>
    <w:rsid w:val="009342F1"/>
    <w:rsid w:val="009343A2"/>
    <w:rsid w:val="00934423"/>
    <w:rsid w:val="00934426"/>
    <w:rsid w:val="009348A5"/>
    <w:rsid w:val="00934AAC"/>
    <w:rsid w:val="00934D03"/>
    <w:rsid w:val="00934E4C"/>
    <w:rsid w:val="0093514C"/>
    <w:rsid w:val="00935426"/>
    <w:rsid w:val="00935598"/>
    <w:rsid w:val="009358DA"/>
    <w:rsid w:val="009362E1"/>
    <w:rsid w:val="0093664C"/>
    <w:rsid w:val="009368B6"/>
    <w:rsid w:val="00936B97"/>
    <w:rsid w:val="00937213"/>
    <w:rsid w:val="00937492"/>
    <w:rsid w:val="009376B4"/>
    <w:rsid w:val="009379C5"/>
    <w:rsid w:val="00937B2F"/>
    <w:rsid w:val="009401F8"/>
    <w:rsid w:val="009403F2"/>
    <w:rsid w:val="00940DC6"/>
    <w:rsid w:val="0094158A"/>
    <w:rsid w:val="0094176F"/>
    <w:rsid w:val="00941790"/>
    <w:rsid w:val="009417CD"/>
    <w:rsid w:val="00941AF8"/>
    <w:rsid w:val="0094203F"/>
    <w:rsid w:val="0094240F"/>
    <w:rsid w:val="00942F36"/>
    <w:rsid w:val="0094367E"/>
    <w:rsid w:val="00943888"/>
    <w:rsid w:val="009438A3"/>
    <w:rsid w:val="00943F7F"/>
    <w:rsid w:val="00944061"/>
    <w:rsid w:val="0094419B"/>
    <w:rsid w:val="009443C4"/>
    <w:rsid w:val="00944D4B"/>
    <w:rsid w:val="00945172"/>
    <w:rsid w:val="00945C48"/>
    <w:rsid w:val="00945F34"/>
    <w:rsid w:val="009460C9"/>
    <w:rsid w:val="00946214"/>
    <w:rsid w:val="0094629E"/>
    <w:rsid w:val="009464A0"/>
    <w:rsid w:val="00946699"/>
    <w:rsid w:val="009467F8"/>
    <w:rsid w:val="00946DEA"/>
    <w:rsid w:val="009503B3"/>
    <w:rsid w:val="009507BF"/>
    <w:rsid w:val="00950B6C"/>
    <w:rsid w:val="00951022"/>
    <w:rsid w:val="00951085"/>
    <w:rsid w:val="00951143"/>
    <w:rsid w:val="00951417"/>
    <w:rsid w:val="00952167"/>
    <w:rsid w:val="009521A2"/>
    <w:rsid w:val="00952239"/>
    <w:rsid w:val="0095226B"/>
    <w:rsid w:val="00952433"/>
    <w:rsid w:val="009526DA"/>
    <w:rsid w:val="00952CF9"/>
    <w:rsid w:val="0095369F"/>
    <w:rsid w:val="00953955"/>
    <w:rsid w:val="00953AE4"/>
    <w:rsid w:val="00953B1B"/>
    <w:rsid w:val="00953DF4"/>
    <w:rsid w:val="00954035"/>
    <w:rsid w:val="009541A0"/>
    <w:rsid w:val="00954A59"/>
    <w:rsid w:val="00954B89"/>
    <w:rsid w:val="00954EC4"/>
    <w:rsid w:val="00954F7D"/>
    <w:rsid w:val="00954FEC"/>
    <w:rsid w:val="009553E3"/>
    <w:rsid w:val="0095551F"/>
    <w:rsid w:val="009560E7"/>
    <w:rsid w:val="009562CE"/>
    <w:rsid w:val="00956417"/>
    <w:rsid w:val="00956DAD"/>
    <w:rsid w:val="00957680"/>
    <w:rsid w:val="009576A3"/>
    <w:rsid w:val="00957A8E"/>
    <w:rsid w:val="00960398"/>
    <w:rsid w:val="00960477"/>
    <w:rsid w:val="00960789"/>
    <w:rsid w:val="0096078B"/>
    <w:rsid w:val="009607B6"/>
    <w:rsid w:val="00960D50"/>
    <w:rsid w:val="00960E26"/>
    <w:rsid w:val="0096110F"/>
    <w:rsid w:val="00961131"/>
    <w:rsid w:val="009619C1"/>
    <w:rsid w:val="009619E3"/>
    <w:rsid w:val="009619F5"/>
    <w:rsid w:val="0096204A"/>
    <w:rsid w:val="009621DF"/>
    <w:rsid w:val="00962592"/>
    <w:rsid w:val="009626AC"/>
    <w:rsid w:val="009628E5"/>
    <w:rsid w:val="00962DD5"/>
    <w:rsid w:val="00964335"/>
    <w:rsid w:val="00964486"/>
    <w:rsid w:val="0096472E"/>
    <w:rsid w:val="009647FD"/>
    <w:rsid w:val="00964E25"/>
    <w:rsid w:val="009650E1"/>
    <w:rsid w:val="009659B7"/>
    <w:rsid w:val="00965A59"/>
    <w:rsid w:val="00965BDD"/>
    <w:rsid w:val="00965C21"/>
    <w:rsid w:val="009664B5"/>
    <w:rsid w:val="00966986"/>
    <w:rsid w:val="00966DE6"/>
    <w:rsid w:val="00967672"/>
    <w:rsid w:val="00967693"/>
    <w:rsid w:val="009679F0"/>
    <w:rsid w:val="00967CA2"/>
    <w:rsid w:val="00967F5D"/>
    <w:rsid w:val="00967FC3"/>
    <w:rsid w:val="009703E3"/>
    <w:rsid w:val="009708DF"/>
    <w:rsid w:val="00970ECB"/>
    <w:rsid w:val="009711BB"/>
    <w:rsid w:val="009713B4"/>
    <w:rsid w:val="00971924"/>
    <w:rsid w:val="00971A32"/>
    <w:rsid w:val="00972532"/>
    <w:rsid w:val="00972BB2"/>
    <w:rsid w:val="00972F51"/>
    <w:rsid w:val="00973333"/>
    <w:rsid w:val="00973567"/>
    <w:rsid w:val="00973676"/>
    <w:rsid w:val="00973746"/>
    <w:rsid w:val="009738E5"/>
    <w:rsid w:val="009738F3"/>
    <w:rsid w:val="00973CC2"/>
    <w:rsid w:val="009743F8"/>
    <w:rsid w:val="009745F4"/>
    <w:rsid w:val="00974FE3"/>
    <w:rsid w:val="009755D6"/>
    <w:rsid w:val="00976143"/>
    <w:rsid w:val="009765C0"/>
    <w:rsid w:val="00976F84"/>
    <w:rsid w:val="00977042"/>
    <w:rsid w:val="0097712F"/>
    <w:rsid w:val="00977437"/>
    <w:rsid w:val="00977523"/>
    <w:rsid w:val="009775E2"/>
    <w:rsid w:val="00977E70"/>
    <w:rsid w:val="00977FDF"/>
    <w:rsid w:val="00980331"/>
    <w:rsid w:val="009804BA"/>
    <w:rsid w:val="009804C0"/>
    <w:rsid w:val="00980572"/>
    <w:rsid w:val="009805F2"/>
    <w:rsid w:val="00980B0F"/>
    <w:rsid w:val="00980B8C"/>
    <w:rsid w:val="0098109E"/>
    <w:rsid w:val="00981B5A"/>
    <w:rsid w:val="00981C1E"/>
    <w:rsid w:val="009821D1"/>
    <w:rsid w:val="00982587"/>
    <w:rsid w:val="00982596"/>
    <w:rsid w:val="0098282A"/>
    <w:rsid w:val="0098286F"/>
    <w:rsid w:val="009828B4"/>
    <w:rsid w:val="00982AEF"/>
    <w:rsid w:val="00982C05"/>
    <w:rsid w:val="00982DF1"/>
    <w:rsid w:val="00983A0A"/>
    <w:rsid w:val="00983A72"/>
    <w:rsid w:val="00984112"/>
    <w:rsid w:val="009842B9"/>
    <w:rsid w:val="00984857"/>
    <w:rsid w:val="00984877"/>
    <w:rsid w:val="009848BB"/>
    <w:rsid w:val="009849D0"/>
    <w:rsid w:val="00984DF0"/>
    <w:rsid w:val="0098508A"/>
    <w:rsid w:val="009852A8"/>
    <w:rsid w:val="009854A0"/>
    <w:rsid w:val="00985789"/>
    <w:rsid w:val="00985A50"/>
    <w:rsid w:val="00985F1D"/>
    <w:rsid w:val="00985FFC"/>
    <w:rsid w:val="00986111"/>
    <w:rsid w:val="00986BF3"/>
    <w:rsid w:val="00986BF8"/>
    <w:rsid w:val="00986F85"/>
    <w:rsid w:val="00987283"/>
    <w:rsid w:val="00990200"/>
    <w:rsid w:val="009909D0"/>
    <w:rsid w:val="009924A6"/>
    <w:rsid w:val="00992982"/>
    <w:rsid w:val="00992B71"/>
    <w:rsid w:val="00992D59"/>
    <w:rsid w:val="009931BA"/>
    <w:rsid w:val="00993204"/>
    <w:rsid w:val="00993321"/>
    <w:rsid w:val="00993594"/>
    <w:rsid w:val="009936F5"/>
    <w:rsid w:val="00993C46"/>
    <w:rsid w:val="00993F2C"/>
    <w:rsid w:val="0099427E"/>
    <w:rsid w:val="00994E12"/>
    <w:rsid w:val="009954B5"/>
    <w:rsid w:val="009956CD"/>
    <w:rsid w:val="00995814"/>
    <w:rsid w:val="00995965"/>
    <w:rsid w:val="00995A41"/>
    <w:rsid w:val="00995D3B"/>
    <w:rsid w:val="00995DD5"/>
    <w:rsid w:val="00995E47"/>
    <w:rsid w:val="00997118"/>
    <w:rsid w:val="00997357"/>
    <w:rsid w:val="009979F8"/>
    <w:rsid w:val="00997AF3"/>
    <w:rsid w:val="009A0065"/>
    <w:rsid w:val="009A015E"/>
    <w:rsid w:val="009A0270"/>
    <w:rsid w:val="009A03F0"/>
    <w:rsid w:val="009A0401"/>
    <w:rsid w:val="009A0462"/>
    <w:rsid w:val="009A05D8"/>
    <w:rsid w:val="009A0676"/>
    <w:rsid w:val="009A06A0"/>
    <w:rsid w:val="009A1017"/>
    <w:rsid w:val="009A145B"/>
    <w:rsid w:val="009A1609"/>
    <w:rsid w:val="009A20C7"/>
    <w:rsid w:val="009A2113"/>
    <w:rsid w:val="009A215C"/>
    <w:rsid w:val="009A21F7"/>
    <w:rsid w:val="009A220F"/>
    <w:rsid w:val="009A23A8"/>
    <w:rsid w:val="009A244E"/>
    <w:rsid w:val="009A2598"/>
    <w:rsid w:val="009A280C"/>
    <w:rsid w:val="009A28C0"/>
    <w:rsid w:val="009A2B7E"/>
    <w:rsid w:val="009A2BD1"/>
    <w:rsid w:val="009A34CF"/>
    <w:rsid w:val="009A3644"/>
    <w:rsid w:val="009A3714"/>
    <w:rsid w:val="009A3BA8"/>
    <w:rsid w:val="009A3E67"/>
    <w:rsid w:val="009A3ECF"/>
    <w:rsid w:val="009A4107"/>
    <w:rsid w:val="009A42A0"/>
    <w:rsid w:val="009A4992"/>
    <w:rsid w:val="009A4C9B"/>
    <w:rsid w:val="009A5126"/>
    <w:rsid w:val="009A5131"/>
    <w:rsid w:val="009A5154"/>
    <w:rsid w:val="009A56DF"/>
    <w:rsid w:val="009A5D33"/>
    <w:rsid w:val="009A5FC0"/>
    <w:rsid w:val="009A623D"/>
    <w:rsid w:val="009A656A"/>
    <w:rsid w:val="009A6AF0"/>
    <w:rsid w:val="009A74F8"/>
    <w:rsid w:val="009A7863"/>
    <w:rsid w:val="009A7A43"/>
    <w:rsid w:val="009B0040"/>
    <w:rsid w:val="009B00A7"/>
    <w:rsid w:val="009B00E4"/>
    <w:rsid w:val="009B076E"/>
    <w:rsid w:val="009B0F47"/>
    <w:rsid w:val="009B1998"/>
    <w:rsid w:val="009B1A6A"/>
    <w:rsid w:val="009B1C7B"/>
    <w:rsid w:val="009B1F97"/>
    <w:rsid w:val="009B2302"/>
    <w:rsid w:val="009B29E5"/>
    <w:rsid w:val="009B2AE3"/>
    <w:rsid w:val="009B2AF9"/>
    <w:rsid w:val="009B2B39"/>
    <w:rsid w:val="009B2BF4"/>
    <w:rsid w:val="009B2F3F"/>
    <w:rsid w:val="009B3200"/>
    <w:rsid w:val="009B3637"/>
    <w:rsid w:val="009B4227"/>
    <w:rsid w:val="009B43C3"/>
    <w:rsid w:val="009B45F7"/>
    <w:rsid w:val="009B4ABD"/>
    <w:rsid w:val="009B4EAF"/>
    <w:rsid w:val="009B53F7"/>
    <w:rsid w:val="009B5A2A"/>
    <w:rsid w:val="009B5F59"/>
    <w:rsid w:val="009B6250"/>
    <w:rsid w:val="009B6A0E"/>
    <w:rsid w:val="009B6ECB"/>
    <w:rsid w:val="009B7566"/>
    <w:rsid w:val="009B7721"/>
    <w:rsid w:val="009B7B4C"/>
    <w:rsid w:val="009B7F46"/>
    <w:rsid w:val="009C0A08"/>
    <w:rsid w:val="009C0B8F"/>
    <w:rsid w:val="009C10FD"/>
    <w:rsid w:val="009C119E"/>
    <w:rsid w:val="009C1239"/>
    <w:rsid w:val="009C137C"/>
    <w:rsid w:val="009C13C4"/>
    <w:rsid w:val="009C1495"/>
    <w:rsid w:val="009C15AF"/>
    <w:rsid w:val="009C1706"/>
    <w:rsid w:val="009C199B"/>
    <w:rsid w:val="009C1B4A"/>
    <w:rsid w:val="009C1ECF"/>
    <w:rsid w:val="009C2076"/>
    <w:rsid w:val="009C2934"/>
    <w:rsid w:val="009C2A7D"/>
    <w:rsid w:val="009C2E42"/>
    <w:rsid w:val="009C2E70"/>
    <w:rsid w:val="009C3780"/>
    <w:rsid w:val="009C395D"/>
    <w:rsid w:val="009C3A1D"/>
    <w:rsid w:val="009C428C"/>
    <w:rsid w:val="009C48A2"/>
    <w:rsid w:val="009C4B34"/>
    <w:rsid w:val="009C4EB5"/>
    <w:rsid w:val="009C51AE"/>
    <w:rsid w:val="009C5394"/>
    <w:rsid w:val="009C546F"/>
    <w:rsid w:val="009C5656"/>
    <w:rsid w:val="009C5A68"/>
    <w:rsid w:val="009C5B0D"/>
    <w:rsid w:val="009C5F09"/>
    <w:rsid w:val="009C6081"/>
    <w:rsid w:val="009C60DE"/>
    <w:rsid w:val="009C63D4"/>
    <w:rsid w:val="009C6B01"/>
    <w:rsid w:val="009C6B47"/>
    <w:rsid w:val="009C6E03"/>
    <w:rsid w:val="009C6E83"/>
    <w:rsid w:val="009C7BEC"/>
    <w:rsid w:val="009D00CD"/>
    <w:rsid w:val="009D0248"/>
    <w:rsid w:val="009D036D"/>
    <w:rsid w:val="009D049D"/>
    <w:rsid w:val="009D06CE"/>
    <w:rsid w:val="009D06D6"/>
    <w:rsid w:val="009D10F1"/>
    <w:rsid w:val="009D1130"/>
    <w:rsid w:val="009D1215"/>
    <w:rsid w:val="009D173D"/>
    <w:rsid w:val="009D1813"/>
    <w:rsid w:val="009D18D3"/>
    <w:rsid w:val="009D1920"/>
    <w:rsid w:val="009D1C3A"/>
    <w:rsid w:val="009D1FAE"/>
    <w:rsid w:val="009D268E"/>
    <w:rsid w:val="009D2783"/>
    <w:rsid w:val="009D284E"/>
    <w:rsid w:val="009D2A0C"/>
    <w:rsid w:val="009D32EB"/>
    <w:rsid w:val="009D373E"/>
    <w:rsid w:val="009D3842"/>
    <w:rsid w:val="009D3CDA"/>
    <w:rsid w:val="009D4999"/>
    <w:rsid w:val="009D4CD4"/>
    <w:rsid w:val="009D505A"/>
    <w:rsid w:val="009D56C4"/>
    <w:rsid w:val="009D579A"/>
    <w:rsid w:val="009D5874"/>
    <w:rsid w:val="009D5C6A"/>
    <w:rsid w:val="009D5C9B"/>
    <w:rsid w:val="009D5D3D"/>
    <w:rsid w:val="009D5D7C"/>
    <w:rsid w:val="009D60DC"/>
    <w:rsid w:val="009D64DE"/>
    <w:rsid w:val="009D6584"/>
    <w:rsid w:val="009D705C"/>
    <w:rsid w:val="009D708D"/>
    <w:rsid w:val="009D71FF"/>
    <w:rsid w:val="009D720C"/>
    <w:rsid w:val="009D7572"/>
    <w:rsid w:val="009D7844"/>
    <w:rsid w:val="009D7CA8"/>
    <w:rsid w:val="009D7F34"/>
    <w:rsid w:val="009E0113"/>
    <w:rsid w:val="009E02CB"/>
    <w:rsid w:val="009E0383"/>
    <w:rsid w:val="009E081C"/>
    <w:rsid w:val="009E0AC9"/>
    <w:rsid w:val="009E0BB4"/>
    <w:rsid w:val="009E18CB"/>
    <w:rsid w:val="009E19DA"/>
    <w:rsid w:val="009E2035"/>
    <w:rsid w:val="009E2A26"/>
    <w:rsid w:val="009E2B6F"/>
    <w:rsid w:val="009E2C4D"/>
    <w:rsid w:val="009E2DD1"/>
    <w:rsid w:val="009E3754"/>
    <w:rsid w:val="009E3A5B"/>
    <w:rsid w:val="009E3AB9"/>
    <w:rsid w:val="009E3CE8"/>
    <w:rsid w:val="009E3DC0"/>
    <w:rsid w:val="009E3F71"/>
    <w:rsid w:val="009E3F75"/>
    <w:rsid w:val="009E401E"/>
    <w:rsid w:val="009E466A"/>
    <w:rsid w:val="009E4A9F"/>
    <w:rsid w:val="009E4F44"/>
    <w:rsid w:val="009E51F4"/>
    <w:rsid w:val="009E5649"/>
    <w:rsid w:val="009E62EF"/>
    <w:rsid w:val="009E632B"/>
    <w:rsid w:val="009E69A3"/>
    <w:rsid w:val="009E723A"/>
    <w:rsid w:val="009E728C"/>
    <w:rsid w:val="009E7CB3"/>
    <w:rsid w:val="009E7CEC"/>
    <w:rsid w:val="009E7E18"/>
    <w:rsid w:val="009E7F16"/>
    <w:rsid w:val="009E7F85"/>
    <w:rsid w:val="009E7FB1"/>
    <w:rsid w:val="009F038A"/>
    <w:rsid w:val="009F05AA"/>
    <w:rsid w:val="009F0EDE"/>
    <w:rsid w:val="009F12FD"/>
    <w:rsid w:val="009F15FD"/>
    <w:rsid w:val="009F183F"/>
    <w:rsid w:val="009F1DBB"/>
    <w:rsid w:val="009F1F74"/>
    <w:rsid w:val="009F2531"/>
    <w:rsid w:val="009F2534"/>
    <w:rsid w:val="009F2649"/>
    <w:rsid w:val="009F2ADE"/>
    <w:rsid w:val="009F3E3F"/>
    <w:rsid w:val="009F4269"/>
    <w:rsid w:val="009F4472"/>
    <w:rsid w:val="009F469A"/>
    <w:rsid w:val="009F4878"/>
    <w:rsid w:val="009F4EE4"/>
    <w:rsid w:val="009F50C2"/>
    <w:rsid w:val="009F5673"/>
    <w:rsid w:val="009F6007"/>
    <w:rsid w:val="009F617B"/>
    <w:rsid w:val="009F632B"/>
    <w:rsid w:val="009F63D5"/>
    <w:rsid w:val="009F6BB2"/>
    <w:rsid w:val="009F6BC3"/>
    <w:rsid w:val="009F6D16"/>
    <w:rsid w:val="009F6FEF"/>
    <w:rsid w:val="009F78E4"/>
    <w:rsid w:val="009F7FD6"/>
    <w:rsid w:val="00A001DE"/>
    <w:rsid w:val="00A002FD"/>
    <w:rsid w:val="00A00709"/>
    <w:rsid w:val="00A00993"/>
    <w:rsid w:val="00A00EB0"/>
    <w:rsid w:val="00A00F8B"/>
    <w:rsid w:val="00A0108E"/>
    <w:rsid w:val="00A0132A"/>
    <w:rsid w:val="00A015EE"/>
    <w:rsid w:val="00A01AE5"/>
    <w:rsid w:val="00A02393"/>
    <w:rsid w:val="00A02482"/>
    <w:rsid w:val="00A025CB"/>
    <w:rsid w:val="00A02786"/>
    <w:rsid w:val="00A02A66"/>
    <w:rsid w:val="00A02EBA"/>
    <w:rsid w:val="00A0326E"/>
    <w:rsid w:val="00A038A9"/>
    <w:rsid w:val="00A0399B"/>
    <w:rsid w:val="00A039CC"/>
    <w:rsid w:val="00A0409D"/>
    <w:rsid w:val="00A0418F"/>
    <w:rsid w:val="00A0422E"/>
    <w:rsid w:val="00A04C3B"/>
    <w:rsid w:val="00A04F04"/>
    <w:rsid w:val="00A04F82"/>
    <w:rsid w:val="00A05172"/>
    <w:rsid w:val="00A051BE"/>
    <w:rsid w:val="00A05B46"/>
    <w:rsid w:val="00A05BB8"/>
    <w:rsid w:val="00A05D4B"/>
    <w:rsid w:val="00A062D7"/>
    <w:rsid w:val="00A06557"/>
    <w:rsid w:val="00A06C23"/>
    <w:rsid w:val="00A073FE"/>
    <w:rsid w:val="00A079C2"/>
    <w:rsid w:val="00A07C43"/>
    <w:rsid w:val="00A07DFC"/>
    <w:rsid w:val="00A07F51"/>
    <w:rsid w:val="00A103F3"/>
    <w:rsid w:val="00A1063B"/>
    <w:rsid w:val="00A10783"/>
    <w:rsid w:val="00A108E2"/>
    <w:rsid w:val="00A1117F"/>
    <w:rsid w:val="00A119C8"/>
    <w:rsid w:val="00A11FC7"/>
    <w:rsid w:val="00A120C3"/>
    <w:rsid w:val="00A1267D"/>
    <w:rsid w:val="00A1291C"/>
    <w:rsid w:val="00A130CA"/>
    <w:rsid w:val="00A13612"/>
    <w:rsid w:val="00A1394C"/>
    <w:rsid w:val="00A1398B"/>
    <w:rsid w:val="00A143B0"/>
    <w:rsid w:val="00A146C1"/>
    <w:rsid w:val="00A14B6C"/>
    <w:rsid w:val="00A14E6C"/>
    <w:rsid w:val="00A14F4F"/>
    <w:rsid w:val="00A15007"/>
    <w:rsid w:val="00A15052"/>
    <w:rsid w:val="00A151FF"/>
    <w:rsid w:val="00A15CFE"/>
    <w:rsid w:val="00A15D05"/>
    <w:rsid w:val="00A15D1D"/>
    <w:rsid w:val="00A15E2D"/>
    <w:rsid w:val="00A16093"/>
    <w:rsid w:val="00A162B5"/>
    <w:rsid w:val="00A1643C"/>
    <w:rsid w:val="00A164C8"/>
    <w:rsid w:val="00A1675F"/>
    <w:rsid w:val="00A1677F"/>
    <w:rsid w:val="00A16922"/>
    <w:rsid w:val="00A171A5"/>
    <w:rsid w:val="00A17367"/>
    <w:rsid w:val="00A176B9"/>
    <w:rsid w:val="00A178FD"/>
    <w:rsid w:val="00A20001"/>
    <w:rsid w:val="00A20230"/>
    <w:rsid w:val="00A205C6"/>
    <w:rsid w:val="00A20702"/>
    <w:rsid w:val="00A21304"/>
    <w:rsid w:val="00A2137D"/>
    <w:rsid w:val="00A2139F"/>
    <w:rsid w:val="00A2145D"/>
    <w:rsid w:val="00A21632"/>
    <w:rsid w:val="00A21A51"/>
    <w:rsid w:val="00A21DAB"/>
    <w:rsid w:val="00A21E0D"/>
    <w:rsid w:val="00A221CB"/>
    <w:rsid w:val="00A22F38"/>
    <w:rsid w:val="00A22F7A"/>
    <w:rsid w:val="00A22FE9"/>
    <w:rsid w:val="00A238DF"/>
    <w:rsid w:val="00A23AE8"/>
    <w:rsid w:val="00A23DF3"/>
    <w:rsid w:val="00A24B17"/>
    <w:rsid w:val="00A24F02"/>
    <w:rsid w:val="00A25298"/>
    <w:rsid w:val="00A25518"/>
    <w:rsid w:val="00A258FE"/>
    <w:rsid w:val="00A259CE"/>
    <w:rsid w:val="00A25A35"/>
    <w:rsid w:val="00A25C13"/>
    <w:rsid w:val="00A25C1F"/>
    <w:rsid w:val="00A265E6"/>
    <w:rsid w:val="00A26C8E"/>
    <w:rsid w:val="00A2709B"/>
    <w:rsid w:val="00A27473"/>
    <w:rsid w:val="00A279D2"/>
    <w:rsid w:val="00A27AD5"/>
    <w:rsid w:val="00A27B0E"/>
    <w:rsid w:val="00A30067"/>
    <w:rsid w:val="00A304F3"/>
    <w:rsid w:val="00A30568"/>
    <w:rsid w:val="00A305DF"/>
    <w:rsid w:val="00A3079A"/>
    <w:rsid w:val="00A30AB9"/>
    <w:rsid w:val="00A3102D"/>
    <w:rsid w:val="00A31265"/>
    <w:rsid w:val="00A3135B"/>
    <w:rsid w:val="00A3138F"/>
    <w:rsid w:val="00A31673"/>
    <w:rsid w:val="00A31A70"/>
    <w:rsid w:val="00A320F2"/>
    <w:rsid w:val="00A3212B"/>
    <w:rsid w:val="00A3269C"/>
    <w:rsid w:val="00A329DE"/>
    <w:rsid w:val="00A32C19"/>
    <w:rsid w:val="00A32FE9"/>
    <w:rsid w:val="00A33127"/>
    <w:rsid w:val="00A333F5"/>
    <w:rsid w:val="00A33525"/>
    <w:rsid w:val="00A3370D"/>
    <w:rsid w:val="00A338C0"/>
    <w:rsid w:val="00A3399F"/>
    <w:rsid w:val="00A339B1"/>
    <w:rsid w:val="00A33B55"/>
    <w:rsid w:val="00A33B8A"/>
    <w:rsid w:val="00A33C34"/>
    <w:rsid w:val="00A33DFA"/>
    <w:rsid w:val="00A33EED"/>
    <w:rsid w:val="00A34186"/>
    <w:rsid w:val="00A344F8"/>
    <w:rsid w:val="00A34663"/>
    <w:rsid w:val="00A346E0"/>
    <w:rsid w:val="00A34C90"/>
    <w:rsid w:val="00A34FF2"/>
    <w:rsid w:val="00A35724"/>
    <w:rsid w:val="00A3588A"/>
    <w:rsid w:val="00A35A8E"/>
    <w:rsid w:val="00A36695"/>
    <w:rsid w:val="00A3688E"/>
    <w:rsid w:val="00A36942"/>
    <w:rsid w:val="00A36B20"/>
    <w:rsid w:val="00A36FB0"/>
    <w:rsid w:val="00A37023"/>
    <w:rsid w:val="00A37068"/>
    <w:rsid w:val="00A371C2"/>
    <w:rsid w:val="00A37818"/>
    <w:rsid w:val="00A379F0"/>
    <w:rsid w:val="00A37B93"/>
    <w:rsid w:val="00A37FC4"/>
    <w:rsid w:val="00A40722"/>
    <w:rsid w:val="00A40A3C"/>
    <w:rsid w:val="00A40C8D"/>
    <w:rsid w:val="00A40E56"/>
    <w:rsid w:val="00A41056"/>
    <w:rsid w:val="00A41586"/>
    <w:rsid w:val="00A417F3"/>
    <w:rsid w:val="00A41B62"/>
    <w:rsid w:val="00A41BA4"/>
    <w:rsid w:val="00A42483"/>
    <w:rsid w:val="00A42A3C"/>
    <w:rsid w:val="00A42B8D"/>
    <w:rsid w:val="00A4335B"/>
    <w:rsid w:val="00A4343B"/>
    <w:rsid w:val="00A438EB"/>
    <w:rsid w:val="00A43A7F"/>
    <w:rsid w:val="00A43ABF"/>
    <w:rsid w:val="00A43DD6"/>
    <w:rsid w:val="00A43F23"/>
    <w:rsid w:val="00A43FC3"/>
    <w:rsid w:val="00A44260"/>
    <w:rsid w:val="00A442EB"/>
    <w:rsid w:val="00A44319"/>
    <w:rsid w:val="00A4441F"/>
    <w:rsid w:val="00A4459A"/>
    <w:rsid w:val="00A44655"/>
    <w:rsid w:val="00A44AF2"/>
    <w:rsid w:val="00A44B16"/>
    <w:rsid w:val="00A44D03"/>
    <w:rsid w:val="00A44D7E"/>
    <w:rsid w:val="00A4501E"/>
    <w:rsid w:val="00A452E5"/>
    <w:rsid w:val="00A4532B"/>
    <w:rsid w:val="00A4545F"/>
    <w:rsid w:val="00A458C8"/>
    <w:rsid w:val="00A45C1E"/>
    <w:rsid w:val="00A462F8"/>
    <w:rsid w:val="00A46B76"/>
    <w:rsid w:val="00A46D27"/>
    <w:rsid w:val="00A4730B"/>
    <w:rsid w:val="00A479DE"/>
    <w:rsid w:val="00A47A4F"/>
    <w:rsid w:val="00A47C1F"/>
    <w:rsid w:val="00A5026C"/>
    <w:rsid w:val="00A50355"/>
    <w:rsid w:val="00A50A92"/>
    <w:rsid w:val="00A50E7C"/>
    <w:rsid w:val="00A51188"/>
    <w:rsid w:val="00A5126F"/>
    <w:rsid w:val="00A51290"/>
    <w:rsid w:val="00A51558"/>
    <w:rsid w:val="00A51AC5"/>
    <w:rsid w:val="00A51C36"/>
    <w:rsid w:val="00A51F26"/>
    <w:rsid w:val="00A51FFE"/>
    <w:rsid w:val="00A523DD"/>
    <w:rsid w:val="00A525B6"/>
    <w:rsid w:val="00A52611"/>
    <w:rsid w:val="00A52ACD"/>
    <w:rsid w:val="00A531FE"/>
    <w:rsid w:val="00A53AD5"/>
    <w:rsid w:val="00A53D20"/>
    <w:rsid w:val="00A54139"/>
    <w:rsid w:val="00A5417A"/>
    <w:rsid w:val="00A544AA"/>
    <w:rsid w:val="00A546B5"/>
    <w:rsid w:val="00A546B8"/>
    <w:rsid w:val="00A54ABF"/>
    <w:rsid w:val="00A54B36"/>
    <w:rsid w:val="00A554F5"/>
    <w:rsid w:val="00A55A5F"/>
    <w:rsid w:val="00A55CAB"/>
    <w:rsid w:val="00A55D44"/>
    <w:rsid w:val="00A562BA"/>
    <w:rsid w:val="00A564B8"/>
    <w:rsid w:val="00A565C9"/>
    <w:rsid w:val="00A56A47"/>
    <w:rsid w:val="00A56CFF"/>
    <w:rsid w:val="00A56E8C"/>
    <w:rsid w:val="00A5751A"/>
    <w:rsid w:val="00A5774A"/>
    <w:rsid w:val="00A5786D"/>
    <w:rsid w:val="00A57942"/>
    <w:rsid w:val="00A57B32"/>
    <w:rsid w:val="00A57CC1"/>
    <w:rsid w:val="00A57DFA"/>
    <w:rsid w:val="00A57EE8"/>
    <w:rsid w:val="00A60128"/>
    <w:rsid w:val="00A60B1E"/>
    <w:rsid w:val="00A61158"/>
    <w:rsid w:val="00A6125E"/>
    <w:rsid w:val="00A6160B"/>
    <w:rsid w:val="00A61FD2"/>
    <w:rsid w:val="00A62169"/>
    <w:rsid w:val="00A62A70"/>
    <w:rsid w:val="00A62CBF"/>
    <w:rsid w:val="00A62DBF"/>
    <w:rsid w:val="00A62F01"/>
    <w:rsid w:val="00A62F30"/>
    <w:rsid w:val="00A635B4"/>
    <w:rsid w:val="00A6360B"/>
    <w:rsid w:val="00A63632"/>
    <w:rsid w:val="00A63806"/>
    <w:rsid w:val="00A63891"/>
    <w:rsid w:val="00A64423"/>
    <w:rsid w:val="00A64482"/>
    <w:rsid w:val="00A64496"/>
    <w:rsid w:val="00A64DBF"/>
    <w:rsid w:val="00A64DC2"/>
    <w:rsid w:val="00A65B44"/>
    <w:rsid w:val="00A6615A"/>
    <w:rsid w:val="00A66290"/>
    <w:rsid w:val="00A6682C"/>
    <w:rsid w:val="00A66887"/>
    <w:rsid w:val="00A66924"/>
    <w:rsid w:val="00A669D0"/>
    <w:rsid w:val="00A669F0"/>
    <w:rsid w:val="00A66A10"/>
    <w:rsid w:val="00A67232"/>
    <w:rsid w:val="00A67E08"/>
    <w:rsid w:val="00A700D8"/>
    <w:rsid w:val="00A70420"/>
    <w:rsid w:val="00A704DF"/>
    <w:rsid w:val="00A715E1"/>
    <w:rsid w:val="00A71832"/>
    <w:rsid w:val="00A71878"/>
    <w:rsid w:val="00A71D58"/>
    <w:rsid w:val="00A7226F"/>
    <w:rsid w:val="00A72320"/>
    <w:rsid w:val="00A72CFE"/>
    <w:rsid w:val="00A72E07"/>
    <w:rsid w:val="00A731C5"/>
    <w:rsid w:val="00A733E3"/>
    <w:rsid w:val="00A73455"/>
    <w:rsid w:val="00A73640"/>
    <w:rsid w:val="00A7376D"/>
    <w:rsid w:val="00A73DA9"/>
    <w:rsid w:val="00A73F65"/>
    <w:rsid w:val="00A73FCA"/>
    <w:rsid w:val="00A742F3"/>
    <w:rsid w:val="00A746B1"/>
    <w:rsid w:val="00A7499B"/>
    <w:rsid w:val="00A7507D"/>
    <w:rsid w:val="00A75661"/>
    <w:rsid w:val="00A76452"/>
    <w:rsid w:val="00A766FC"/>
    <w:rsid w:val="00A76B30"/>
    <w:rsid w:val="00A76CE2"/>
    <w:rsid w:val="00A76D98"/>
    <w:rsid w:val="00A76F01"/>
    <w:rsid w:val="00A7741F"/>
    <w:rsid w:val="00A775F7"/>
    <w:rsid w:val="00A77780"/>
    <w:rsid w:val="00A77F09"/>
    <w:rsid w:val="00A8014A"/>
    <w:rsid w:val="00A80288"/>
    <w:rsid w:val="00A80752"/>
    <w:rsid w:val="00A807D1"/>
    <w:rsid w:val="00A80A63"/>
    <w:rsid w:val="00A80C2A"/>
    <w:rsid w:val="00A80E7C"/>
    <w:rsid w:val="00A811E6"/>
    <w:rsid w:val="00A812A6"/>
    <w:rsid w:val="00A813EA"/>
    <w:rsid w:val="00A81D49"/>
    <w:rsid w:val="00A82454"/>
    <w:rsid w:val="00A82635"/>
    <w:rsid w:val="00A82671"/>
    <w:rsid w:val="00A827E6"/>
    <w:rsid w:val="00A82A73"/>
    <w:rsid w:val="00A82CF2"/>
    <w:rsid w:val="00A83A4E"/>
    <w:rsid w:val="00A83FDF"/>
    <w:rsid w:val="00A84196"/>
    <w:rsid w:val="00A84633"/>
    <w:rsid w:val="00A846D0"/>
    <w:rsid w:val="00A84750"/>
    <w:rsid w:val="00A8488D"/>
    <w:rsid w:val="00A84DFB"/>
    <w:rsid w:val="00A84F08"/>
    <w:rsid w:val="00A84F27"/>
    <w:rsid w:val="00A85034"/>
    <w:rsid w:val="00A85561"/>
    <w:rsid w:val="00A855A8"/>
    <w:rsid w:val="00A855B2"/>
    <w:rsid w:val="00A85719"/>
    <w:rsid w:val="00A85839"/>
    <w:rsid w:val="00A85CB9"/>
    <w:rsid w:val="00A86176"/>
    <w:rsid w:val="00A8622C"/>
    <w:rsid w:val="00A86569"/>
    <w:rsid w:val="00A8682A"/>
    <w:rsid w:val="00A86F94"/>
    <w:rsid w:val="00A871D3"/>
    <w:rsid w:val="00A873BB"/>
    <w:rsid w:val="00A875A2"/>
    <w:rsid w:val="00A87ED9"/>
    <w:rsid w:val="00A9020E"/>
    <w:rsid w:val="00A905EB"/>
    <w:rsid w:val="00A90C5E"/>
    <w:rsid w:val="00A91384"/>
    <w:rsid w:val="00A91702"/>
    <w:rsid w:val="00A918C8"/>
    <w:rsid w:val="00A91A96"/>
    <w:rsid w:val="00A91B82"/>
    <w:rsid w:val="00A91BB3"/>
    <w:rsid w:val="00A92475"/>
    <w:rsid w:val="00A9291D"/>
    <w:rsid w:val="00A930A4"/>
    <w:rsid w:val="00A93267"/>
    <w:rsid w:val="00A93F0C"/>
    <w:rsid w:val="00A93F7C"/>
    <w:rsid w:val="00A9401B"/>
    <w:rsid w:val="00A94165"/>
    <w:rsid w:val="00A94168"/>
    <w:rsid w:val="00A9439C"/>
    <w:rsid w:val="00A9473A"/>
    <w:rsid w:val="00A947D9"/>
    <w:rsid w:val="00A94A36"/>
    <w:rsid w:val="00A94BE8"/>
    <w:rsid w:val="00A951A2"/>
    <w:rsid w:val="00A9537B"/>
    <w:rsid w:val="00A9547F"/>
    <w:rsid w:val="00A957C4"/>
    <w:rsid w:val="00A95DAD"/>
    <w:rsid w:val="00A95EAD"/>
    <w:rsid w:val="00A95EB7"/>
    <w:rsid w:val="00A95EBC"/>
    <w:rsid w:val="00A96437"/>
    <w:rsid w:val="00A97061"/>
    <w:rsid w:val="00A9769F"/>
    <w:rsid w:val="00AA04AC"/>
    <w:rsid w:val="00AA08C3"/>
    <w:rsid w:val="00AA0B64"/>
    <w:rsid w:val="00AA0D63"/>
    <w:rsid w:val="00AA12F6"/>
    <w:rsid w:val="00AA21D0"/>
    <w:rsid w:val="00AA25D2"/>
    <w:rsid w:val="00AA2A37"/>
    <w:rsid w:val="00AA2E78"/>
    <w:rsid w:val="00AA3513"/>
    <w:rsid w:val="00AA3D2E"/>
    <w:rsid w:val="00AA3D5F"/>
    <w:rsid w:val="00AA43A7"/>
    <w:rsid w:val="00AA47EC"/>
    <w:rsid w:val="00AA4878"/>
    <w:rsid w:val="00AA496B"/>
    <w:rsid w:val="00AA53F8"/>
    <w:rsid w:val="00AA5B20"/>
    <w:rsid w:val="00AA5B55"/>
    <w:rsid w:val="00AA6033"/>
    <w:rsid w:val="00AA60DC"/>
    <w:rsid w:val="00AA63D8"/>
    <w:rsid w:val="00AA66AB"/>
    <w:rsid w:val="00AA6760"/>
    <w:rsid w:val="00AA67C9"/>
    <w:rsid w:val="00AA692E"/>
    <w:rsid w:val="00AA6A1F"/>
    <w:rsid w:val="00AA6F26"/>
    <w:rsid w:val="00AA72CE"/>
    <w:rsid w:val="00AB006D"/>
    <w:rsid w:val="00AB04CA"/>
    <w:rsid w:val="00AB056D"/>
    <w:rsid w:val="00AB0778"/>
    <w:rsid w:val="00AB0CB6"/>
    <w:rsid w:val="00AB0E09"/>
    <w:rsid w:val="00AB15BC"/>
    <w:rsid w:val="00AB1C7B"/>
    <w:rsid w:val="00AB1EDD"/>
    <w:rsid w:val="00AB2015"/>
    <w:rsid w:val="00AB235C"/>
    <w:rsid w:val="00AB2490"/>
    <w:rsid w:val="00AB256D"/>
    <w:rsid w:val="00AB26EE"/>
    <w:rsid w:val="00AB2C78"/>
    <w:rsid w:val="00AB2FFC"/>
    <w:rsid w:val="00AB3289"/>
    <w:rsid w:val="00AB34C2"/>
    <w:rsid w:val="00AB35C8"/>
    <w:rsid w:val="00AB370A"/>
    <w:rsid w:val="00AB3DEA"/>
    <w:rsid w:val="00AB4117"/>
    <w:rsid w:val="00AB429F"/>
    <w:rsid w:val="00AB432E"/>
    <w:rsid w:val="00AB445E"/>
    <w:rsid w:val="00AB45CB"/>
    <w:rsid w:val="00AB47C3"/>
    <w:rsid w:val="00AB49C0"/>
    <w:rsid w:val="00AB4B69"/>
    <w:rsid w:val="00AB4BE7"/>
    <w:rsid w:val="00AB4C12"/>
    <w:rsid w:val="00AB4C4D"/>
    <w:rsid w:val="00AB4D2B"/>
    <w:rsid w:val="00AB4D76"/>
    <w:rsid w:val="00AB547A"/>
    <w:rsid w:val="00AB5544"/>
    <w:rsid w:val="00AB58D1"/>
    <w:rsid w:val="00AB5935"/>
    <w:rsid w:val="00AB5A0E"/>
    <w:rsid w:val="00AB5B12"/>
    <w:rsid w:val="00AB5D94"/>
    <w:rsid w:val="00AB6031"/>
    <w:rsid w:val="00AB618C"/>
    <w:rsid w:val="00AB6323"/>
    <w:rsid w:val="00AB6379"/>
    <w:rsid w:val="00AB64E0"/>
    <w:rsid w:val="00AB65AB"/>
    <w:rsid w:val="00AB68C5"/>
    <w:rsid w:val="00AB6925"/>
    <w:rsid w:val="00AB712F"/>
    <w:rsid w:val="00AB72B7"/>
    <w:rsid w:val="00AB7704"/>
    <w:rsid w:val="00AB7ED9"/>
    <w:rsid w:val="00AC0208"/>
    <w:rsid w:val="00AC0769"/>
    <w:rsid w:val="00AC082A"/>
    <w:rsid w:val="00AC091D"/>
    <w:rsid w:val="00AC0AA6"/>
    <w:rsid w:val="00AC0E44"/>
    <w:rsid w:val="00AC116E"/>
    <w:rsid w:val="00AC1297"/>
    <w:rsid w:val="00AC1457"/>
    <w:rsid w:val="00AC1599"/>
    <w:rsid w:val="00AC16D7"/>
    <w:rsid w:val="00AC1D01"/>
    <w:rsid w:val="00AC2174"/>
    <w:rsid w:val="00AC2E89"/>
    <w:rsid w:val="00AC3106"/>
    <w:rsid w:val="00AC330C"/>
    <w:rsid w:val="00AC36D1"/>
    <w:rsid w:val="00AC3E9D"/>
    <w:rsid w:val="00AC47BF"/>
    <w:rsid w:val="00AC4A43"/>
    <w:rsid w:val="00AC4CBD"/>
    <w:rsid w:val="00AC4D20"/>
    <w:rsid w:val="00AC4DED"/>
    <w:rsid w:val="00AC4E3E"/>
    <w:rsid w:val="00AC5022"/>
    <w:rsid w:val="00AC54E1"/>
    <w:rsid w:val="00AC5578"/>
    <w:rsid w:val="00AC5AB3"/>
    <w:rsid w:val="00AC62BD"/>
    <w:rsid w:val="00AC6308"/>
    <w:rsid w:val="00AC638B"/>
    <w:rsid w:val="00AC6561"/>
    <w:rsid w:val="00AC66A8"/>
    <w:rsid w:val="00AC6E3E"/>
    <w:rsid w:val="00AC7092"/>
    <w:rsid w:val="00AC742D"/>
    <w:rsid w:val="00AC76A1"/>
    <w:rsid w:val="00AC76C9"/>
    <w:rsid w:val="00AC7CC0"/>
    <w:rsid w:val="00AD0402"/>
    <w:rsid w:val="00AD0955"/>
    <w:rsid w:val="00AD0F93"/>
    <w:rsid w:val="00AD1C35"/>
    <w:rsid w:val="00AD1D94"/>
    <w:rsid w:val="00AD1E04"/>
    <w:rsid w:val="00AD2130"/>
    <w:rsid w:val="00AD21B9"/>
    <w:rsid w:val="00AD23B3"/>
    <w:rsid w:val="00AD2499"/>
    <w:rsid w:val="00AD2562"/>
    <w:rsid w:val="00AD25B6"/>
    <w:rsid w:val="00AD2A2D"/>
    <w:rsid w:val="00AD327A"/>
    <w:rsid w:val="00AD34F2"/>
    <w:rsid w:val="00AD35AD"/>
    <w:rsid w:val="00AD376A"/>
    <w:rsid w:val="00AD3773"/>
    <w:rsid w:val="00AD38DB"/>
    <w:rsid w:val="00AD439F"/>
    <w:rsid w:val="00AD44D3"/>
    <w:rsid w:val="00AD45B3"/>
    <w:rsid w:val="00AD47B2"/>
    <w:rsid w:val="00AD47B7"/>
    <w:rsid w:val="00AD4A47"/>
    <w:rsid w:val="00AD4E8A"/>
    <w:rsid w:val="00AD5199"/>
    <w:rsid w:val="00AD525D"/>
    <w:rsid w:val="00AD53A7"/>
    <w:rsid w:val="00AD5627"/>
    <w:rsid w:val="00AD5686"/>
    <w:rsid w:val="00AD56E8"/>
    <w:rsid w:val="00AD57BC"/>
    <w:rsid w:val="00AD609E"/>
    <w:rsid w:val="00AD6795"/>
    <w:rsid w:val="00AD67D8"/>
    <w:rsid w:val="00AD69D5"/>
    <w:rsid w:val="00AD7176"/>
    <w:rsid w:val="00AD782E"/>
    <w:rsid w:val="00AD7AF4"/>
    <w:rsid w:val="00AD7BB2"/>
    <w:rsid w:val="00AD7CBC"/>
    <w:rsid w:val="00AD7F9D"/>
    <w:rsid w:val="00AE0053"/>
    <w:rsid w:val="00AE0078"/>
    <w:rsid w:val="00AE0320"/>
    <w:rsid w:val="00AE0878"/>
    <w:rsid w:val="00AE0910"/>
    <w:rsid w:val="00AE09BF"/>
    <w:rsid w:val="00AE0DA8"/>
    <w:rsid w:val="00AE1132"/>
    <w:rsid w:val="00AE12C6"/>
    <w:rsid w:val="00AE1462"/>
    <w:rsid w:val="00AE1674"/>
    <w:rsid w:val="00AE1A3D"/>
    <w:rsid w:val="00AE1CA2"/>
    <w:rsid w:val="00AE1CED"/>
    <w:rsid w:val="00AE1E14"/>
    <w:rsid w:val="00AE21E1"/>
    <w:rsid w:val="00AE22AF"/>
    <w:rsid w:val="00AE25DE"/>
    <w:rsid w:val="00AE26C0"/>
    <w:rsid w:val="00AE28D0"/>
    <w:rsid w:val="00AE32C4"/>
    <w:rsid w:val="00AE33C9"/>
    <w:rsid w:val="00AE3483"/>
    <w:rsid w:val="00AE3881"/>
    <w:rsid w:val="00AE3CAA"/>
    <w:rsid w:val="00AE3E84"/>
    <w:rsid w:val="00AE42BB"/>
    <w:rsid w:val="00AE4332"/>
    <w:rsid w:val="00AE4960"/>
    <w:rsid w:val="00AE4CE3"/>
    <w:rsid w:val="00AE4D63"/>
    <w:rsid w:val="00AE4F44"/>
    <w:rsid w:val="00AE50AA"/>
    <w:rsid w:val="00AE5301"/>
    <w:rsid w:val="00AE5330"/>
    <w:rsid w:val="00AE5755"/>
    <w:rsid w:val="00AE6020"/>
    <w:rsid w:val="00AE638B"/>
    <w:rsid w:val="00AE690C"/>
    <w:rsid w:val="00AE6BA5"/>
    <w:rsid w:val="00AE6EAD"/>
    <w:rsid w:val="00AE7161"/>
    <w:rsid w:val="00AF0283"/>
    <w:rsid w:val="00AF0785"/>
    <w:rsid w:val="00AF09A4"/>
    <w:rsid w:val="00AF0A33"/>
    <w:rsid w:val="00AF0A5C"/>
    <w:rsid w:val="00AF0A7A"/>
    <w:rsid w:val="00AF0D80"/>
    <w:rsid w:val="00AF0DD5"/>
    <w:rsid w:val="00AF1549"/>
    <w:rsid w:val="00AF18F5"/>
    <w:rsid w:val="00AF19F5"/>
    <w:rsid w:val="00AF1D9C"/>
    <w:rsid w:val="00AF1E79"/>
    <w:rsid w:val="00AF1F2A"/>
    <w:rsid w:val="00AF2021"/>
    <w:rsid w:val="00AF205E"/>
    <w:rsid w:val="00AF20CA"/>
    <w:rsid w:val="00AF263D"/>
    <w:rsid w:val="00AF2771"/>
    <w:rsid w:val="00AF2845"/>
    <w:rsid w:val="00AF291E"/>
    <w:rsid w:val="00AF2B66"/>
    <w:rsid w:val="00AF320C"/>
    <w:rsid w:val="00AF325B"/>
    <w:rsid w:val="00AF3261"/>
    <w:rsid w:val="00AF3B64"/>
    <w:rsid w:val="00AF41A8"/>
    <w:rsid w:val="00AF42DE"/>
    <w:rsid w:val="00AF431D"/>
    <w:rsid w:val="00AF4544"/>
    <w:rsid w:val="00AF45F0"/>
    <w:rsid w:val="00AF461D"/>
    <w:rsid w:val="00AF4C9C"/>
    <w:rsid w:val="00AF50C9"/>
    <w:rsid w:val="00AF53E9"/>
    <w:rsid w:val="00AF554F"/>
    <w:rsid w:val="00AF5AB8"/>
    <w:rsid w:val="00AF5DE2"/>
    <w:rsid w:val="00AF5FB0"/>
    <w:rsid w:val="00AF6043"/>
    <w:rsid w:val="00AF630F"/>
    <w:rsid w:val="00AF6441"/>
    <w:rsid w:val="00AF67E0"/>
    <w:rsid w:val="00AF6A3F"/>
    <w:rsid w:val="00AF6AE1"/>
    <w:rsid w:val="00AF6B38"/>
    <w:rsid w:val="00AF6B69"/>
    <w:rsid w:val="00AF71AC"/>
    <w:rsid w:val="00AF71E9"/>
    <w:rsid w:val="00AF7933"/>
    <w:rsid w:val="00B000BF"/>
    <w:rsid w:val="00B0029A"/>
    <w:rsid w:val="00B002E5"/>
    <w:rsid w:val="00B00950"/>
    <w:rsid w:val="00B00BEB"/>
    <w:rsid w:val="00B01386"/>
    <w:rsid w:val="00B01424"/>
    <w:rsid w:val="00B014EB"/>
    <w:rsid w:val="00B01719"/>
    <w:rsid w:val="00B019BA"/>
    <w:rsid w:val="00B02204"/>
    <w:rsid w:val="00B02379"/>
    <w:rsid w:val="00B0241B"/>
    <w:rsid w:val="00B02491"/>
    <w:rsid w:val="00B02C67"/>
    <w:rsid w:val="00B02E20"/>
    <w:rsid w:val="00B032A2"/>
    <w:rsid w:val="00B0347C"/>
    <w:rsid w:val="00B03A56"/>
    <w:rsid w:val="00B03EDF"/>
    <w:rsid w:val="00B04062"/>
    <w:rsid w:val="00B04104"/>
    <w:rsid w:val="00B04166"/>
    <w:rsid w:val="00B04298"/>
    <w:rsid w:val="00B0469E"/>
    <w:rsid w:val="00B048CA"/>
    <w:rsid w:val="00B04F73"/>
    <w:rsid w:val="00B05731"/>
    <w:rsid w:val="00B0579E"/>
    <w:rsid w:val="00B058D1"/>
    <w:rsid w:val="00B060B9"/>
    <w:rsid w:val="00B0617E"/>
    <w:rsid w:val="00B062AB"/>
    <w:rsid w:val="00B065D4"/>
    <w:rsid w:val="00B06954"/>
    <w:rsid w:val="00B07B4D"/>
    <w:rsid w:val="00B07B9D"/>
    <w:rsid w:val="00B07C10"/>
    <w:rsid w:val="00B102A8"/>
    <w:rsid w:val="00B10AB2"/>
    <w:rsid w:val="00B11885"/>
    <w:rsid w:val="00B1224A"/>
    <w:rsid w:val="00B123A4"/>
    <w:rsid w:val="00B127D1"/>
    <w:rsid w:val="00B12ADE"/>
    <w:rsid w:val="00B1348E"/>
    <w:rsid w:val="00B134AA"/>
    <w:rsid w:val="00B13539"/>
    <w:rsid w:val="00B138C8"/>
    <w:rsid w:val="00B14663"/>
    <w:rsid w:val="00B14A53"/>
    <w:rsid w:val="00B14CAD"/>
    <w:rsid w:val="00B14E97"/>
    <w:rsid w:val="00B14EB4"/>
    <w:rsid w:val="00B1539B"/>
    <w:rsid w:val="00B157F7"/>
    <w:rsid w:val="00B15C48"/>
    <w:rsid w:val="00B15D4B"/>
    <w:rsid w:val="00B16139"/>
    <w:rsid w:val="00B16140"/>
    <w:rsid w:val="00B16267"/>
    <w:rsid w:val="00B1632C"/>
    <w:rsid w:val="00B1648F"/>
    <w:rsid w:val="00B1667E"/>
    <w:rsid w:val="00B167AA"/>
    <w:rsid w:val="00B16B51"/>
    <w:rsid w:val="00B16D10"/>
    <w:rsid w:val="00B16FC9"/>
    <w:rsid w:val="00B17018"/>
    <w:rsid w:val="00B1746A"/>
    <w:rsid w:val="00B174B0"/>
    <w:rsid w:val="00B20568"/>
    <w:rsid w:val="00B20B64"/>
    <w:rsid w:val="00B20FF3"/>
    <w:rsid w:val="00B21782"/>
    <w:rsid w:val="00B219FD"/>
    <w:rsid w:val="00B21A76"/>
    <w:rsid w:val="00B225C3"/>
    <w:rsid w:val="00B228E4"/>
    <w:rsid w:val="00B22960"/>
    <w:rsid w:val="00B22A64"/>
    <w:rsid w:val="00B22E36"/>
    <w:rsid w:val="00B22F91"/>
    <w:rsid w:val="00B22FF5"/>
    <w:rsid w:val="00B230C6"/>
    <w:rsid w:val="00B23173"/>
    <w:rsid w:val="00B23182"/>
    <w:rsid w:val="00B2374B"/>
    <w:rsid w:val="00B23C38"/>
    <w:rsid w:val="00B241D4"/>
    <w:rsid w:val="00B2480E"/>
    <w:rsid w:val="00B24A96"/>
    <w:rsid w:val="00B24BCC"/>
    <w:rsid w:val="00B24C80"/>
    <w:rsid w:val="00B24CAB"/>
    <w:rsid w:val="00B24D7A"/>
    <w:rsid w:val="00B2504D"/>
    <w:rsid w:val="00B251C8"/>
    <w:rsid w:val="00B2569A"/>
    <w:rsid w:val="00B25768"/>
    <w:rsid w:val="00B25906"/>
    <w:rsid w:val="00B2598A"/>
    <w:rsid w:val="00B25B4D"/>
    <w:rsid w:val="00B2634C"/>
    <w:rsid w:val="00B26476"/>
    <w:rsid w:val="00B26877"/>
    <w:rsid w:val="00B26883"/>
    <w:rsid w:val="00B26E66"/>
    <w:rsid w:val="00B26FE2"/>
    <w:rsid w:val="00B27356"/>
    <w:rsid w:val="00B274CC"/>
    <w:rsid w:val="00B27640"/>
    <w:rsid w:val="00B2766B"/>
    <w:rsid w:val="00B27CCD"/>
    <w:rsid w:val="00B27CD9"/>
    <w:rsid w:val="00B27E28"/>
    <w:rsid w:val="00B30470"/>
    <w:rsid w:val="00B30AAF"/>
    <w:rsid w:val="00B30F8D"/>
    <w:rsid w:val="00B3156C"/>
    <w:rsid w:val="00B31954"/>
    <w:rsid w:val="00B3216D"/>
    <w:rsid w:val="00B32520"/>
    <w:rsid w:val="00B3270B"/>
    <w:rsid w:val="00B32777"/>
    <w:rsid w:val="00B3294D"/>
    <w:rsid w:val="00B330F1"/>
    <w:rsid w:val="00B3339B"/>
    <w:rsid w:val="00B33840"/>
    <w:rsid w:val="00B33C72"/>
    <w:rsid w:val="00B34351"/>
    <w:rsid w:val="00B34396"/>
    <w:rsid w:val="00B34880"/>
    <w:rsid w:val="00B34A3B"/>
    <w:rsid w:val="00B34CB0"/>
    <w:rsid w:val="00B34D23"/>
    <w:rsid w:val="00B35145"/>
    <w:rsid w:val="00B3554C"/>
    <w:rsid w:val="00B35A90"/>
    <w:rsid w:val="00B35FDE"/>
    <w:rsid w:val="00B363BB"/>
    <w:rsid w:val="00B3664A"/>
    <w:rsid w:val="00B36776"/>
    <w:rsid w:val="00B36874"/>
    <w:rsid w:val="00B36890"/>
    <w:rsid w:val="00B368BB"/>
    <w:rsid w:val="00B36993"/>
    <w:rsid w:val="00B36F30"/>
    <w:rsid w:val="00B36F77"/>
    <w:rsid w:val="00B378D9"/>
    <w:rsid w:val="00B37A50"/>
    <w:rsid w:val="00B37CEE"/>
    <w:rsid w:val="00B37ED9"/>
    <w:rsid w:val="00B37FD9"/>
    <w:rsid w:val="00B40595"/>
    <w:rsid w:val="00B407E0"/>
    <w:rsid w:val="00B4096C"/>
    <w:rsid w:val="00B4127C"/>
    <w:rsid w:val="00B413DA"/>
    <w:rsid w:val="00B41737"/>
    <w:rsid w:val="00B41847"/>
    <w:rsid w:val="00B41D8C"/>
    <w:rsid w:val="00B41EF7"/>
    <w:rsid w:val="00B4207E"/>
    <w:rsid w:val="00B422AC"/>
    <w:rsid w:val="00B42309"/>
    <w:rsid w:val="00B42368"/>
    <w:rsid w:val="00B424E2"/>
    <w:rsid w:val="00B42711"/>
    <w:rsid w:val="00B42C00"/>
    <w:rsid w:val="00B42E7B"/>
    <w:rsid w:val="00B42FED"/>
    <w:rsid w:val="00B433B0"/>
    <w:rsid w:val="00B43BC3"/>
    <w:rsid w:val="00B43C04"/>
    <w:rsid w:val="00B43D31"/>
    <w:rsid w:val="00B4495C"/>
    <w:rsid w:val="00B45E4A"/>
    <w:rsid w:val="00B45EA6"/>
    <w:rsid w:val="00B45EC3"/>
    <w:rsid w:val="00B45F25"/>
    <w:rsid w:val="00B461FF"/>
    <w:rsid w:val="00B4665F"/>
    <w:rsid w:val="00B4696E"/>
    <w:rsid w:val="00B46B8D"/>
    <w:rsid w:val="00B46EB4"/>
    <w:rsid w:val="00B46F66"/>
    <w:rsid w:val="00B46FD8"/>
    <w:rsid w:val="00B47058"/>
    <w:rsid w:val="00B47D89"/>
    <w:rsid w:val="00B47EF0"/>
    <w:rsid w:val="00B50B12"/>
    <w:rsid w:val="00B50BC2"/>
    <w:rsid w:val="00B514E3"/>
    <w:rsid w:val="00B51833"/>
    <w:rsid w:val="00B51974"/>
    <w:rsid w:val="00B51B16"/>
    <w:rsid w:val="00B51B6B"/>
    <w:rsid w:val="00B51D91"/>
    <w:rsid w:val="00B51DDA"/>
    <w:rsid w:val="00B51F08"/>
    <w:rsid w:val="00B52CCA"/>
    <w:rsid w:val="00B53123"/>
    <w:rsid w:val="00B53519"/>
    <w:rsid w:val="00B53A80"/>
    <w:rsid w:val="00B546EA"/>
    <w:rsid w:val="00B54811"/>
    <w:rsid w:val="00B55395"/>
    <w:rsid w:val="00B5545A"/>
    <w:rsid w:val="00B559CB"/>
    <w:rsid w:val="00B55D43"/>
    <w:rsid w:val="00B56019"/>
    <w:rsid w:val="00B563F5"/>
    <w:rsid w:val="00B567FA"/>
    <w:rsid w:val="00B56966"/>
    <w:rsid w:val="00B56AC5"/>
    <w:rsid w:val="00B56D8C"/>
    <w:rsid w:val="00B56DB7"/>
    <w:rsid w:val="00B56E86"/>
    <w:rsid w:val="00B56FC1"/>
    <w:rsid w:val="00B5703D"/>
    <w:rsid w:val="00B5718F"/>
    <w:rsid w:val="00B57445"/>
    <w:rsid w:val="00B57938"/>
    <w:rsid w:val="00B57A05"/>
    <w:rsid w:val="00B6060E"/>
    <w:rsid w:val="00B6087D"/>
    <w:rsid w:val="00B60959"/>
    <w:rsid w:val="00B60E4C"/>
    <w:rsid w:val="00B61025"/>
    <w:rsid w:val="00B61A63"/>
    <w:rsid w:val="00B61F2B"/>
    <w:rsid w:val="00B62015"/>
    <w:rsid w:val="00B6231D"/>
    <w:rsid w:val="00B62FA0"/>
    <w:rsid w:val="00B63366"/>
    <w:rsid w:val="00B6351D"/>
    <w:rsid w:val="00B6393C"/>
    <w:rsid w:val="00B639C7"/>
    <w:rsid w:val="00B63DC2"/>
    <w:rsid w:val="00B63F80"/>
    <w:rsid w:val="00B64066"/>
    <w:rsid w:val="00B640E9"/>
    <w:rsid w:val="00B640F5"/>
    <w:rsid w:val="00B642E4"/>
    <w:rsid w:val="00B64363"/>
    <w:rsid w:val="00B643B0"/>
    <w:rsid w:val="00B64561"/>
    <w:rsid w:val="00B6465C"/>
    <w:rsid w:val="00B648C7"/>
    <w:rsid w:val="00B65342"/>
    <w:rsid w:val="00B65AA4"/>
    <w:rsid w:val="00B65AB2"/>
    <w:rsid w:val="00B65CC7"/>
    <w:rsid w:val="00B65E1E"/>
    <w:rsid w:val="00B6601E"/>
    <w:rsid w:val="00B661C6"/>
    <w:rsid w:val="00B669D4"/>
    <w:rsid w:val="00B669EC"/>
    <w:rsid w:val="00B66E5F"/>
    <w:rsid w:val="00B67351"/>
    <w:rsid w:val="00B67BE7"/>
    <w:rsid w:val="00B67E54"/>
    <w:rsid w:val="00B702CD"/>
    <w:rsid w:val="00B70595"/>
    <w:rsid w:val="00B710ED"/>
    <w:rsid w:val="00B712C6"/>
    <w:rsid w:val="00B7137A"/>
    <w:rsid w:val="00B7168D"/>
    <w:rsid w:val="00B716D3"/>
    <w:rsid w:val="00B71741"/>
    <w:rsid w:val="00B71A1B"/>
    <w:rsid w:val="00B71F07"/>
    <w:rsid w:val="00B721DB"/>
    <w:rsid w:val="00B724D8"/>
    <w:rsid w:val="00B72AED"/>
    <w:rsid w:val="00B72BAA"/>
    <w:rsid w:val="00B73434"/>
    <w:rsid w:val="00B73D0D"/>
    <w:rsid w:val="00B73D4F"/>
    <w:rsid w:val="00B73E7C"/>
    <w:rsid w:val="00B74128"/>
    <w:rsid w:val="00B745C8"/>
    <w:rsid w:val="00B74ACC"/>
    <w:rsid w:val="00B74BBE"/>
    <w:rsid w:val="00B758C4"/>
    <w:rsid w:val="00B7595B"/>
    <w:rsid w:val="00B75B81"/>
    <w:rsid w:val="00B75C16"/>
    <w:rsid w:val="00B7650D"/>
    <w:rsid w:val="00B7674A"/>
    <w:rsid w:val="00B76B0E"/>
    <w:rsid w:val="00B76F05"/>
    <w:rsid w:val="00B76F69"/>
    <w:rsid w:val="00B76F7B"/>
    <w:rsid w:val="00B771AD"/>
    <w:rsid w:val="00B77304"/>
    <w:rsid w:val="00B774DD"/>
    <w:rsid w:val="00B77F83"/>
    <w:rsid w:val="00B800BF"/>
    <w:rsid w:val="00B806B2"/>
    <w:rsid w:val="00B80BEA"/>
    <w:rsid w:val="00B80CE8"/>
    <w:rsid w:val="00B80F22"/>
    <w:rsid w:val="00B80F72"/>
    <w:rsid w:val="00B81916"/>
    <w:rsid w:val="00B81BF2"/>
    <w:rsid w:val="00B81F4B"/>
    <w:rsid w:val="00B821CF"/>
    <w:rsid w:val="00B8241C"/>
    <w:rsid w:val="00B8243F"/>
    <w:rsid w:val="00B824A3"/>
    <w:rsid w:val="00B82943"/>
    <w:rsid w:val="00B829C2"/>
    <w:rsid w:val="00B82C4F"/>
    <w:rsid w:val="00B82DD6"/>
    <w:rsid w:val="00B8347F"/>
    <w:rsid w:val="00B83575"/>
    <w:rsid w:val="00B83A2B"/>
    <w:rsid w:val="00B83F64"/>
    <w:rsid w:val="00B8464B"/>
    <w:rsid w:val="00B84D7F"/>
    <w:rsid w:val="00B84FCD"/>
    <w:rsid w:val="00B852C9"/>
    <w:rsid w:val="00B85820"/>
    <w:rsid w:val="00B85D2D"/>
    <w:rsid w:val="00B85DBC"/>
    <w:rsid w:val="00B85E2E"/>
    <w:rsid w:val="00B86006"/>
    <w:rsid w:val="00B8635A"/>
    <w:rsid w:val="00B865C1"/>
    <w:rsid w:val="00B86ABD"/>
    <w:rsid w:val="00B87586"/>
    <w:rsid w:val="00B877DE"/>
    <w:rsid w:val="00B8795D"/>
    <w:rsid w:val="00B87E02"/>
    <w:rsid w:val="00B87F10"/>
    <w:rsid w:val="00B90B09"/>
    <w:rsid w:val="00B910F4"/>
    <w:rsid w:val="00B911CF"/>
    <w:rsid w:val="00B911D4"/>
    <w:rsid w:val="00B91980"/>
    <w:rsid w:val="00B91B29"/>
    <w:rsid w:val="00B91BD8"/>
    <w:rsid w:val="00B91FB7"/>
    <w:rsid w:val="00B92433"/>
    <w:rsid w:val="00B9259F"/>
    <w:rsid w:val="00B927FC"/>
    <w:rsid w:val="00B928D6"/>
    <w:rsid w:val="00B92E7C"/>
    <w:rsid w:val="00B9318C"/>
    <w:rsid w:val="00B9339F"/>
    <w:rsid w:val="00B93683"/>
    <w:rsid w:val="00B9409A"/>
    <w:rsid w:val="00B94179"/>
    <w:rsid w:val="00B94501"/>
    <w:rsid w:val="00B94B96"/>
    <w:rsid w:val="00B94CBD"/>
    <w:rsid w:val="00B95143"/>
    <w:rsid w:val="00B95780"/>
    <w:rsid w:val="00B95A9C"/>
    <w:rsid w:val="00B95DEA"/>
    <w:rsid w:val="00B95E41"/>
    <w:rsid w:val="00B965B9"/>
    <w:rsid w:val="00B96820"/>
    <w:rsid w:val="00B96DEA"/>
    <w:rsid w:val="00B96EA2"/>
    <w:rsid w:val="00B970DF"/>
    <w:rsid w:val="00B971BC"/>
    <w:rsid w:val="00B9772D"/>
    <w:rsid w:val="00B978C3"/>
    <w:rsid w:val="00B97957"/>
    <w:rsid w:val="00B97EF7"/>
    <w:rsid w:val="00B97F04"/>
    <w:rsid w:val="00BA0126"/>
    <w:rsid w:val="00BA0203"/>
    <w:rsid w:val="00BA0270"/>
    <w:rsid w:val="00BA0428"/>
    <w:rsid w:val="00BA09FE"/>
    <w:rsid w:val="00BA0A9F"/>
    <w:rsid w:val="00BA0AFA"/>
    <w:rsid w:val="00BA1009"/>
    <w:rsid w:val="00BA1DB6"/>
    <w:rsid w:val="00BA1E22"/>
    <w:rsid w:val="00BA21DC"/>
    <w:rsid w:val="00BA23E4"/>
    <w:rsid w:val="00BA2DD6"/>
    <w:rsid w:val="00BA310A"/>
    <w:rsid w:val="00BA3163"/>
    <w:rsid w:val="00BA33D1"/>
    <w:rsid w:val="00BA3AFE"/>
    <w:rsid w:val="00BA4038"/>
    <w:rsid w:val="00BA41C7"/>
    <w:rsid w:val="00BA495E"/>
    <w:rsid w:val="00BA4F75"/>
    <w:rsid w:val="00BA5029"/>
    <w:rsid w:val="00BA522B"/>
    <w:rsid w:val="00BA5725"/>
    <w:rsid w:val="00BA59D9"/>
    <w:rsid w:val="00BA5F26"/>
    <w:rsid w:val="00BA61CA"/>
    <w:rsid w:val="00BA6932"/>
    <w:rsid w:val="00BA7242"/>
    <w:rsid w:val="00BA7743"/>
    <w:rsid w:val="00BA7C94"/>
    <w:rsid w:val="00BA7CC5"/>
    <w:rsid w:val="00BB03C3"/>
    <w:rsid w:val="00BB0609"/>
    <w:rsid w:val="00BB0905"/>
    <w:rsid w:val="00BB0B3D"/>
    <w:rsid w:val="00BB0F00"/>
    <w:rsid w:val="00BB0F01"/>
    <w:rsid w:val="00BB179F"/>
    <w:rsid w:val="00BB191C"/>
    <w:rsid w:val="00BB1921"/>
    <w:rsid w:val="00BB1A45"/>
    <w:rsid w:val="00BB1BA2"/>
    <w:rsid w:val="00BB1DC9"/>
    <w:rsid w:val="00BB22B6"/>
    <w:rsid w:val="00BB2478"/>
    <w:rsid w:val="00BB269F"/>
    <w:rsid w:val="00BB30CC"/>
    <w:rsid w:val="00BB3171"/>
    <w:rsid w:val="00BB321C"/>
    <w:rsid w:val="00BB32D4"/>
    <w:rsid w:val="00BB338E"/>
    <w:rsid w:val="00BB3462"/>
    <w:rsid w:val="00BB355A"/>
    <w:rsid w:val="00BB3689"/>
    <w:rsid w:val="00BB36EC"/>
    <w:rsid w:val="00BB37FB"/>
    <w:rsid w:val="00BB39AD"/>
    <w:rsid w:val="00BB3B62"/>
    <w:rsid w:val="00BB3E45"/>
    <w:rsid w:val="00BB4165"/>
    <w:rsid w:val="00BB4181"/>
    <w:rsid w:val="00BB428D"/>
    <w:rsid w:val="00BB4436"/>
    <w:rsid w:val="00BB45E1"/>
    <w:rsid w:val="00BB46C9"/>
    <w:rsid w:val="00BB4E4E"/>
    <w:rsid w:val="00BB5798"/>
    <w:rsid w:val="00BB5B15"/>
    <w:rsid w:val="00BB611D"/>
    <w:rsid w:val="00BB6412"/>
    <w:rsid w:val="00BB66A1"/>
    <w:rsid w:val="00BB66FC"/>
    <w:rsid w:val="00BB68D2"/>
    <w:rsid w:val="00BB6B60"/>
    <w:rsid w:val="00BB6CA4"/>
    <w:rsid w:val="00BB6DB2"/>
    <w:rsid w:val="00BB6E55"/>
    <w:rsid w:val="00BB6F38"/>
    <w:rsid w:val="00BB6FD5"/>
    <w:rsid w:val="00BB70EC"/>
    <w:rsid w:val="00BB7205"/>
    <w:rsid w:val="00BB7341"/>
    <w:rsid w:val="00BB7551"/>
    <w:rsid w:val="00BB76D8"/>
    <w:rsid w:val="00BB79FD"/>
    <w:rsid w:val="00BB7A6A"/>
    <w:rsid w:val="00BB7D4A"/>
    <w:rsid w:val="00BC034A"/>
    <w:rsid w:val="00BC04BA"/>
    <w:rsid w:val="00BC050F"/>
    <w:rsid w:val="00BC078C"/>
    <w:rsid w:val="00BC07C3"/>
    <w:rsid w:val="00BC07D7"/>
    <w:rsid w:val="00BC07F4"/>
    <w:rsid w:val="00BC0DB0"/>
    <w:rsid w:val="00BC0DEF"/>
    <w:rsid w:val="00BC0DFC"/>
    <w:rsid w:val="00BC0F6C"/>
    <w:rsid w:val="00BC103E"/>
    <w:rsid w:val="00BC12E4"/>
    <w:rsid w:val="00BC1575"/>
    <w:rsid w:val="00BC1655"/>
    <w:rsid w:val="00BC173C"/>
    <w:rsid w:val="00BC1982"/>
    <w:rsid w:val="00BC2139"/>
    <w:rsid w:val="00BC24E4"/>
    <w:rsid w:val="00BC25AA"/>
    <w:rsid w:val="00BC296F"/>
    <w:rsid w:val="00BC2A47"/>
    <w:rsid w:val="00BC2F06"/>
    <w:rsid w:val="00BC3421"/>
    <w:rsid w:val="00BC3F0C"/>
    <w:rsid w:val="00BC3F63"/>
    <w:rsid w:val="00BC3FDF"/>
    <w:rsid w:val="00BC4170"/>
    <w:rsid w:val="00BC4440"/>
    <w:rsid w:val="00BC4470"/>
    <w:rsid w:val="00BC44EE"/>
    <w:rsid w:val="00BC459A"/>
    <w:rsid w:val="00BC4824"/>
    <w:rsid w:val="00BC5064"/>
    <w:rsid w:val="00BC5075"/>
    <w:rsid w:val="00BC5B23"/>
    <w:rsid w:val="00BC5E4B"/>
    <w:rsid w:val="00BC6292"/>
    <w:rsid w:val="00BC647A"/>
    <w:rsid w:val="00BC6680"/>
    <w:rsid w:val="00BC6D1C"/>
    <w:rsid w:val="00BC7280"/>
    <w:rsid w:val="00BC74F4"/>
    <w:rsid w:val="00BC771D"/>
    <w:rsid w:val="00BC776D"/>
    <w:rsid w:val="00BC7A01"/>
    <w:rsid w:val="00BC7A0C"/>
    <w:rsid w:val="00BC7F6C"/>
    <w:rsid w:val="00BC7FF4"/>
    <w:rsid w:val="00BD020D"/>
    <w:rsid w:val="00BD028A"/>
    <w:rsid w:val="00BD032C"/>
    <w:rsid w:val="00BD03E3"/>
    <w:rsid w:val="00BD0923"/>
    <w:rsid w:val="00BD09B1"/>
    <w:rsid w:val="00BD1073"/>
    <w:rsid w:val="00BD10B1"/>
    <w:rsid w:val="00BD163D"/>
    <w:rsid w:val="00BD2231"/>
    <w:rsid w:val="00BD3116"/>
    <w:rsid w:val="00BD31A7"/>
    <w:rsid w:val="00BD3308"/>
    <w:rsid w:val="00BD390E"/>
    <w:rsid w:val="00BD3B96"/>
    <w:rsid w:val="00BD3D7A"/>
    <w:rsid w:val="00BD4225"/>
    <w:rsid w:val="00BD43BA"/>
    <w:rsid w:val="00BD444C"/>
    <w:rsid w:val="00BD4956"/>
    <w:rsid w:val="00BD5617"/>
    <w:rsid w:val="00BD56A5"/>
    <w:rsid w:val="00BD596A"/>
    <w:rsid w:val="00BD5A37"/>
    <w:rsid w:val="00BD5C56"/>
    <w:rsid w:val="00BD6786"/>
    <w:rsid w:val="00BD69AD"/>
    <w:rsid w:val="00BD6A1E"/>
    <w:rsid w:val="00BD7074"/>
    <w:rsid w:val="00BD725E"/>
    <w:rsid w:val="00BD74B6"/>
    <w:rsid w:val="00BD7646"/>
    <w:rsid w:val="00BD77AB"/>
    <w:rsid w:val="00BD7D90"/>
    <w:rsid w:val="00BE04A3"/>
    <w:rsid w:val="00BE064D"/>
    <w:rsid w:val="00BE0BEB"/>
    <w:rsid w:val="00BE0DDF"/>
    <w:rsid w:val="00BE0E03"/>
    <w:rsid w:val="00BE0F43"/>
    <w:rsid w:val="00BE0F61"/>
    <w:rsid w:val="00BE178F"/>
    <w:rsid w:val="00BE1A59"/>
    <w:rsid w:val="00BE1B5F"/>
    <w:rsid w:val="00BE1FC2"/>
    <w:rsid w:val="00BE22C4"/>
    <w:rsid w:val="00BE2620"/>
    <w:rsid w:val="00BE290A"/>
    <w:rsid w:val="00BE2934"/>
    <w:rsid w:val="00BE2DA9"/>
    <w:rsid w:val="00BE3074"/>
    <w:rsid w:val="00BE30E2"/>
    <w:rsid w:val="00BE3448"/>
    <w:rsid w:val="00BE36EC"/>
    <w:rsid w:val="00BE3B49"/>
    <w:rsid w:val="00BE427C"/>
    <w:rsid w:val="00BE450E"/>
    <w:rsid w:val="00BE468E"/>
    <w:rsid w:val="00BE474A"/>
    <w:rsid w:val="00BE4A98"/>
    <w:rsid w:val="00BE4B15"/>
    <w:rsid w:val="00BE4FF2"/>
    <w:rsid w:val="00BE51A4"/>
    <w:rsid w:val="00BE548F"/>
    <w:rsid w:val="00BE55FA"/>
    <w:rsid w:val="00BE59F4"/>
    <w:rsid w:val="00BE6063"/>
    <w:rsid w:val="00BE6472"/>
    <w:rsid w:val="00BE68E0"/>
    <w:rsid w:val="00BE6AF7"/>
    <w:rsid w:val="00BE6EA9"/>
    <w:rsid w:val="00BE72D0"/>
    <w:rsid w:val="00BE7493"/>
    <w:rsid w:val="00BE77BB"/>
    <w:rsid w:val="00BF0098"/>
    <w:rsid w:val="00BF0856"/>
    <w:rsid w:val="00BF08A8"/>
    <w:rsid w:val="00BF0B31"/>
    <w:rsid w:val="00BF0BC5"/>
    <w:rsid w:val="00BF0C6F"/>
    <w:rsid w:val="00BF0CD6"/>
    <w:rsid w:val="00BF0E3A"/>
    <w:rsid w:val="00BF10F0"/>
    <w:rsid w:val="00BF118F"/>
    <w:rsid w:val="00BF148D"/>
    <w:rsid w:val="00BF15D7"/>
    <w:rsid w:val="00BF2775"/>
    <w:rsid w:val="00BF2CA6"/>
    <w:rsid w:val="00BF2CF7"/>
    <w:rsid w:val="00BF3123"/>
    <w:rsid w:val="00BF31AB"/>
    <w:rsid w:val="00BF32BD"/>
    <w:rsid w:val="00BF38DC"/>
    <w:rsid w:val="00BF39A5"/>
    <w:rsid w:val="00BF3FCE"/>
    <w:rsid w:val="00BF46E2"/>
    <w:rsid w:val="00BF4871"/>
    <w:rsid w:val="00BF4AE1"/>
    <w:rsid w:val="00BF4CAC"/>
    <w:rsid w:val="00BF4D86"/>
    <w:rsid w:val="00BF506A"/>
    <w:rsid w:val="00BF55B0"/>
    <w:rsid w:val="00BF56B0"/>
    <w:rsid w:val="00BF58A1"/>
    <w:rsid w:val="00BF5C2D"/>
    <w:rsid w:val="00BF5CB0"/>
    <w:rsid w:val="00BF5E16"/>
    <w:rsid w:val="00BF60F6"/>
    <w:rsid w:val="00BF6650"/>
    <w:rsid w:val="00BF696D"/>
    <w:rsid w:val="00BF7025"/>
    <w:rsid w:val="00BF720C"/>
    <w:rsid w:val="00BF7468"/>
    <w:rsid w:val="00BF79A7"/>
    <w:rsid w:val="00BF7AE5"/>
    <w:rsid w:val="00BF7D6B"/>
    <w:rsid w:val="00C00074"/>
    <w:rsid w:val="00C001B3"/>
    <w:rsid w:val="00C00498"/>
    <w:rsid w:val="00C00588"/>
    <w:rsid w:val="00C00934"/>
    <w:rsid w:val="00C00E07"/>
    <w:rsid w:val="00C013E7"/>
    <w:rsid w:val="00C016CE"/>
    <w:rsid w:val="00C024F3"/>
    <w:rsid w:val="00C02EE7"/>
    <w:rsid w:val="00C0314B"/>
    <w:rsid w:val="00C0354B"/>
    <w:rsid w:val="00C0381A"/>
    <w:rsid w:val="00C039B0"/>
    <w:rsid w:val="00C03DBA"/>
    <w:rsid w:val="00C043C8"/>
    <w:rsid w:val="00C0446A"/>
    <w:rsid w:val="00C04524"/>
    <w:rsid w:val="00C0486E"/>
    <w:rsid w:val="00C0491B"/>
    <w:rsid w:val="00C04B3A"/>
    <w:rsid w:val="00C04CB5"/>
    <w:rsid w:val="00C05534"/>
    <w:rsid w:val="00C055EA"/>
    <w:rsid w:val="00C056F5"/>
    <w:rsid w:val="00C05B58"/>
    <w:rsid w:val="00C05C85"/>
    <w:rsid w:val="00C05F92"/>
    <w:rsid w:val="00C06330"/>
    <w:rsid w:val="00C06393"/>
    <w:rsid w:val="00C066FE"/>
    <w:rsid w:val="00C067A3"/>
    <w:rsid w:val="00C06AD1"/>
    <w:rsid w:val="00C06B92"/>
    <w:rsid w:val="00C06FF7"/>
    <w:rsid w:val="00C0730A"/>
    <w:rsid w:val="00C0767D"/>
    <w:rsid w:val="00C077B5"/>
    <w:rsid w:val="00C10236"/>
    <w:rsid w:val="00C10CC4"/>
    <w:rsid w:val="00C1137C"/>
    <w:rsid w:val="00C113B7"/>
    <w:rsid w:val="00C113FE"/>
    <w:rsid w:val="00C1140A"/>
    <w:rsid w:val="00C1190A"/>
    <w:rsid w:val="00C11D47"/>
    <w:rsid w:val="00C11DF3"/>
    <w:rsid w:val="00C12246"/>
    <w:rsid w:val="00C122AB"/>
    <w:rsid w:val="00C128DC"/>
    <w:rsid w:val="00C12D1D"/>
    <w:rsid w:val="00C131F8"/>
    <w:rsid w:val="00C135BC"/>
    <w:rsid w:val="00C13715"/>
    <w:rsid w:val="00C13A03"/>
    <w:rsid w:val="00C13B89"/>
    <w:rsid w:val="00C13C05"/>
    <w:rsid w:val="00C140E3"/>
    <w:rsid w:val="00C141DB"/>
    <w:rsid w:val="00C14757"/>
    <w:rsid w:val="00C147AD"/>
    <w:rsid w:val="00C14C92"/>
    <w:rsid w:val="00C1507F"/>
    <w:rsid w:val="00C150C1"/>
    <w:rsid w:val="00C15105"/>
    <w:rsid w:val="00C151B3"/>
    <w:rsid w:val="00C156BB"/>
    <w:rsid w:val="00C15A90"/>
    <w:rsid w:val="00C15C64"/>
    <w:rsid w:val="00C160FF"/>
    <w:rsid w:val="00C16490"/>
    <w:rsid w:val="00C1698B"/>
    <w:rsid w:val="00C16BA6"/>
    <w:rsid w:val="00C16CD6"/>
    <w:rsid w:val="00C16E35"/>
    <w:rsid w:val="00C16EA1"/>
    <w:rsid w:val="00C171A5"/>
    <w:rsid w:val="00C1727C"/>
    <w:rsid w:val="00C172E8"/>
    <w:rsid w:val="00C17813"/>
    <w:rsid w:val="00C178DC"/>
    <w:rsid w:val="00C178EE"/>
    <w:rsid w:val="00C17FE1"/>
    <w:rsid w:val="00C200CF"/>
    <w:rsid w:val="00C200DB"/>
    <w:rsid w:val="00C2043D"/>
    <w:rsid w:val="00C20AB6"/>
    <w:rsid w:val="00C20FE7"/>
    <w:rsid w:val="00C211D5"/>
    <w:rsid w:val="00C214A4"/>
    <w:rsid w:val="00C214B2"/>
    <w:rsid w:val="00C21565"/>
    <w:rsid w:val="00C2176D"/>
    <w:rsid w:val="00C21963"/>
    <w:rsid w:val="00C22985"/>
    <w:rsid w:val="00C22B19"/>
    <w:rsid w:val="00C22DDF"/>
    <w:rsid w:val="00C22E06"/>
    <w:rsid w:val="00C231D1"/>
    <w:rsid w:val="00C2351D"/>
    <w:rsid w:val="00C235AE"/>
    <w:rsid w:val="00C2365D"/>
    <w:rsid w:val="00C23D51"/>
    <w:rsid w:val="00C243ED"/>
    <w:rsid w:val="00C24560"/>
    <w:rsid w:val="00C24D32"/>
    <w:rsid w:val="00C2509B"/>
    <w:rsid w:val="00C252FB"/>
    <w:rsid w:val="00C25498"/>
    <w:rsid w:val="00C25CAD"/>
    <w:rsid w:val="00C25FE1"/>
    <w:rsid w:val="00C27093"/>
    <w:rsid w:val="00C27097"/>
    <w:rsid w:val="00C273BC"/>
    <w:rsid w:val="00C27475"/>
    <w:rsid w:val="00C27662"/>
    <w:rsid w:val="00C27808"/>
    <w:rsid w:val="00C278D6"/>
    <w:rsid w:val="00C27C16"/>
    <w:rsid w:val="00C27E65"/>
    <w:rsid w:val="00C3006B"/>
    <w:rsid w:val="00C30174"/>
    <w:rsid w:val="00C3098A"/>
    <w:rsid w:val="00C30AFA"/>
    <w:rsid w:val="00C30BD7"/>
    <w:rsid w:val="00C30DC5"/>
    <w:rsid w:val="00C30F0A"/>
    <w:rsid w:val="00C31822"/>
    <w:rsid w:val="00C31CBA"/>
    <w:rsid w:val="00C31D25"/>
    <w:rsid w:val="00C32378"/>
    <w:rsid w:val="00C325C4"/>
    <w:rsid w:val="00C32618"/>
    <w:rsid w:val="00C32B18"/>
    <w:rsid w:val="00C32C24"/>
    <w:rsid w:val="00C32D95"/>
    <w:rsid w:val="00C32DD9"/>
    <w:rsid w:val="00C32E41"/>
    <w:rsid w:val="00C33238"/>
    <w:rsid w:val="00C3391B"/>
    <w:rsid w:val="00C3397D"/>
    <w:rsid w:val="00C34205"/>
    <w:rsid w:val="00C3437F"/>
    <w:rsid w:val="00C343AE"/>
    <w:rsid w:val="00C34891"/>
    <w:rsid w:val="00C34DA5"/>
    <w:rsid w:val="00C34F80"/>
    <w:rsid w:val="00C35203"/>
    <w:rsid w:val="00C35392"/>
    <w:rsid w:val="00C354BD"/>
    <w:rsid w:val="00C35684"/>
    <w:rsid w:val="00C3568C"/>
    <w:rsid w:val="00C356E0"/>
    <w:rsid w:val="00C35CB8"/>
    <w:rsid w:val="00C3630D"/>
    <w:rsid w:val="00C36536"/>
    <w:rsid w:val="00C36547"/>
    <w:rsid w:val="00C36671"/>
    <w:rsid w:val="00C366C3"/>
    <w:rsid w:val="00C36D44"/>
    <w:rsid w:val="00C36DF8"/>
    <w:rsid w:val="00C37475"/>
    <w:rsid w:val="00C37940"/>
    <w:rsid w:val="00C37A53"/>
    <w:rsid w:val="00C37A54"/>
    <w:rsid w:val="00C37A67"/>
    <w:rsid w:val="00C37A89"/>
    <w:rsid w:val="00C37B0B"/>
    <w:rsid w:val="00C37CDB"/>
    <w:rsid w:val="00C37FB6"/>
    <w:rsid w:val="00C40144"/>
    <w:rsid w:val="00C4036B"/>
    <w:rsid w:val="00C40605"/>
    <w:rsid w:val="00C406C6"/>
    <w:rsid w:val="00C406EA"/>
    <w:rsid w:val="00C40879"/>
    <w:rsid w:val="00C40A48"/>
    <w:rsid w:val="00C41925"/>
    <w:rsid w:val="00C419FA"/>
    <w:rsid w:val="00C41A7E"/>
    <w:rsid w:val="00C41AFC"/>
    <w:rsid w:val="00C41BAE"/>
    <w:rsid w:val="00C41CBF"/>
    <w:rsid w:val="00C421E4"/>
    <w:rsid w:val="00C4273D"/>
    <w:rsid w:val="00C4287C"/>
    <w:rsid w:val="00C428C9"/>
    <w:rsid w:val="00C42B63"/>
    <w:rsid w:val="00C437AD"/>
    <w:rsid w:val="00C4386F"/>
    <w:rsid w:val="00C4394A"/>
    <w:rsid w:val="00C43AAA"/>
    <w:rsid w:val="00C43FC0"/>
    <w:rsid w:val="00C44164"/>
    <w:rsid w:val="00C44222"/>
    <w:rsid w:val="00C4468C"/>
    <w:rsid w:val="00C44694"/>
    <w:rsid w:val="00C44C59"/>
    <w:rsid w:val="00C44F16"/>
    <w:rsid w:val="00C4534E"/>
    <w:rsid w:val="00C453EA"/>
    <w:rsid w:val="00C456B9"/>
    <w:rsid w:val="00C4586E"/>
    <w:rsid w:val="00C45E27"/>
    <w:rsid w:val="00C46023"/>
    <w:rsid w:val="00C46381"/>
    <w:rsid w:val="00C46514"/>
    <w:rsid w:val="00C46F4D"/>
    <w:rsid w:val="00C472BC"/>
    <w:rsid w:val="00C475F5"/>
    <w:rsid w:val="00C47934"/>
    <w:rsid w:val="00C47B91"/>
    <w:rsid w:val="00C47BC3"/>
    <w:rsid w:val="00C47BFA"/>
    <w:rsid w:val="00C47C27"/>
    <w:rsid w:val="00C47FC1"/>
    <w:rsid w:val="00C500BB"/>
    <w:rsid w:val="00C50537"/>
    <w:rsid w:val="00C50562"/>
    <w:rsid w:val="00C50952"/>
    <w:rsid w:val="00C50A75"/>
    <w:rsid w:val="00C5118A"/>
    <w:rsid w:val="00C511AB"/>
    <w:rsid w:val="00C51F05"/>
    <w:rsid w:val="00C52335"/>
    <w:rsid w:val="00C526AD"/>
    <w:rsid w:val="00C528FA"/>
    <w:rsid w:val="00C52B8D"/>
    <w:rsid w:val="00C52CB9"/>
    <w:rsid w:val="00C52D08"/>
    <w:rsid w:val="00C52E8F"/>
    <w:rsid w:val="00C531AF"/>
    <w:rsid w:val="00C532B9"/>
    <w:rsid w:val="00C53332"/>
    <w:rsid w:val="00C53474"/>
    <w:rsid w:val="00C53717"/>
    <w:rsid w:val="00C53793"/>
    <w:rsid w:val="00C53ADB"/>
    <w:rsid w:val="00C53AF1"/>
    <w:rsid w:val="00C5471C"/>
    <w:rsid w:val="00C54C23"/>
    <w:rsid w:val="00C5502E"/>
    <w:rsid w:val="00C55227"/>
    <w:rsid w:val="00C55558"/>
    <w:rsid w:val="00C55D1C"/>
    <w:rsid w:val="00C55DC7"/>
    <w:rsid w:val="00C563BF"/>
    <w:rsid w:val="00C56689"/>
    <w:rsid w:val="00C567B2"/>
    <w:rsid w:val="00C567BB"/>
    <w:rsid w:val="00C569C4"/>
    <w:rsid w:val="00C56A4F"/>
    <w:rsid w:val="00C56B58"/>
    <w:rsid w:val="00C56CB4"/>
    <w:rsid w:val="00C56CD8"/>
    <w:rsid w:val="00C56D13"/>
    <w:rsid w:val="00C57431"/>
    <w:rsid w:val="00C57512"/>
    <w:rsid w:val="00C57949"/>
    <w:rsid w:val="00C57BFC"/>
    <w:rsid w:val="00C57D52"/>
    <w:rsid w:val="00C57E97"/>
    <w:rsid w:val="00C60012"/>
    <w:rsid w:val="00C60F0F"/>
    <w:rsid w:val="00C610BE"/>
    <w:rsid w:val="00C612D1"/>
    <w:rsid w:val="00C61C68"/>
    <w:rsid w:val="00C62C07"/>
    <w:rsid w:val="00C62E8A"/>
    <w:rsid w:val="00C63394"/>
    <w:rsid w:val="00C63772"/>
    <w:rsid w:val="00C638A3"/>
    <w:rsid w:val="00C63DB0"/>
    <w:rsid w:val="00C643A1"/>
    <w:rsid w:val="00C64BA8"/>
    <w:rsid w:val="00C64D71"/>
    <w:rsid w:val="00C64F80"/>
    <w:rsid w:val="00C65251"/>
    <w:rsid w:val="00C65A24"/>
    <w:rsid w:val="00C65ABA"/>
    <w:rsid w:val="00C66209"/>
    <w:rsid w:val="00C66236"/>
    <w:rsid w:val="00C6684E"/>
    <w:rsid w:val="00C66D2B"/>
    <w:rsid w:val="00C677D8"/>
    <w:rsid w:val="00C677E8"/>
    <w:rsid w:val="00C67871"/>
    <w:rsid w:val="00C6796F"/>
    <w:rsid w:val="00C67B93"/>
    <w:rsid w:val="00C67CBF"/>
    <w:rsid w:val="00C67D15"/>
    <w:rsid w:val="00C67EDF"/>
    <w:rsid w:val="00C70166"/>
    <w:rsid w:val="00C70253"/>
    <w:rsid w:val="00C702C9"/>
    <w:rsid w:val="00C7035A"/>
    <w:rsid w:val="00C70373"/>
    <w:rsid w:val="00C706EA"/>
    <w:rsid w:val="00C70CBE"/>
    <w:rsid w:val="00C70ED2"/>
    <w:rsid w:val="00C71038"/>
    <w:rsid w:val="00C71ECA"/>
    <w:rsid w:val="00C72378"/>
    <w:rsid w:val="00C72DFC"/>
    <w:rsid w:val="00C743D2"/>
    <w:rsid w:val="00C7481B"/>
    <w:rsid w:val="00C748C3"/>
    <w:rsid w:val="00C74B91"/>
    <w:rsid w:val="00C74BE4"/>
    <w:rsid w:val="00C74EA0"/>
    <w:rsid w:val="00C74F62"/>
    <w:rsid w:val="00C75296"/>
    <w:rsid w:val="00C75397"/>
    <w:rsid w:val="00C7556D"/>
    <w:rsid w:val="00C75668"/>
    <w:rsid w:val="00C759A2"/>
    <w:rsid w:val="00C75FDD"/>
    <w:rsid w:val="00C761A6"/>
    <w:rsid w:val="00C7637F"/>
    <w:rsid w:val="00C76556"/>
    <w:rsid w:val="00C768A7"/>
    <w:rsid w:val="00C76957"/>
    <w:rsid w:val="00C76A36"/>
    <w:rsid w:val="00C76BD2"/>
    <w:rsid w:val="00C76CAA"/>
    <w:rsid w:val="00C76F41"/>
    <w:rsid w:val="00C7733C"/>
    <w:rsid w:val="00C77402"/>
    <w:rsid w:val="00C776E5"/>
    <w:rsid w:val="00C779B1"/>
    <w:rsid w:val="00C77E1B"/>
    <w:rsid w:val="00C80288"/>
    <w:rsid w:val="00C80331"/>
    <w:rsid w:val="00C80F72"/>
    <w:rsid w:val="00C81085"/>
    <w:rsid w:val="00C814CD"/>
    <w:rsid w:val="00C819D8"/>
    <w:rsid w:val="00C81F88"/>
    <w:rsid w:val="00C8223B"/>
    <w:rsid w:val="00C822FD"/>
    <w:rsid w:val="00C824E8"/>
    <w:rsid w:val="00C82F25"/>
    <w:rsid w:val="00C8303D"/>
    <w:rsid w:val="00C8444D"/>
    <w:rsid w:val="00C8451A"/>
    <w:rsid w:val="00C84B42"/>
    <w:rsid w:val="00C84DCC"/>
    <w:rsid w:val="00C84F11"/>
    <w:rsid w:val="00C851B5"/>
    <w:rsid w:val="00C8523E"/>
    <w:rsid w:val="00C85464"/>
    <w:rsid w:val="00C85CF0"/>
    <w:rsid w:val="00C86121"/>
    <w:rsid w:val="00C86437"/>
    <w:rsid w:val="00C8651A"/>
    <w:rsid w:val="00C865ED"/>
    <w:rsid w:val="00C86834"/>
    <w:rsid w:val="00C86B02"/>
    <w:rsid w:val="00C86EBA"/>
    <w:rsid w:val="00C8702A"/>
    <w:rsid w:val="00C87353"/>
    <w:rsid w:val="00C8756F"/>
    <w:rsid w:val="00C87601"/>
    <w:rsid w:val="00C87862"/>
    <w:rsid w:val="00C879F8"/>
    <w:rsid w:val="00C90137"/>
    <w:rsid w:val="00C90145"/>
    <w:rsid w:val="00C901CB"/>
    <w:rsid w:val="00C9073C"/>
    <w:rsid w:val="00C90C10"/>
    <w:rsid w:val="00C90D0B"/>
    <w:rsid w:val="00C90FF7"/>
    <w:rsid w:val="00C9102C"/>
    <w:rsid w:val="00C91813"/>
    <w:rsid w:val="00C919AD"/>
    <w:rsid w:val="00C91AA1"/>
    <w:rsid w:val="00C91FF3"/>
    <w:rsid w:val="00C92AC9"/>
    <w:rsid w:val="00C92EF2"/>
    <w:rsid w:val="00C933A3"/>
    <w:rsid w:val="00C93775"/>
    <w:rsid w:val="00C9390C"/>
    <w:rsid w:val="00C93933"/>
    <w:rsid w:val="00C939AD"/>
    <w:rsid w:val="00C940C5"/>
    <w:rsid w:val="00C9491B"/>
    <w:rsid w:val="00C94D20"/>
    <w:rsid w:val="00C94D3E"/>
    <w:rsid w:val="00C95622"/>
    <w:rsid w:val="00C95E09"/>
    <w:rsid w:val="00C95FEF"/>
    <w:rsid w:val="00C965B3"/>
    <w:rsid w:val="00C96992"/>
    <w:rsid w:val="00C96AEE"/>
    <w:rsid w:val="00C96E6E"/>
    <w:rsid w:val="00C974FC"/>
    <w:rsid w:val="00C975C8"/>
    <w:rsid w:val="00C976EC"/>
    <w:rsid w:val="00C9796B"/>
    <w:rsid w:val="00C97B25"/>
    <w:rsid w:val="00C97C42"/>
    <w:rsid w:val="00CA00E1"/>
    <w:rsid w:val="00CA0178"/>
    <w:rsid w:val="00CA028F"/>
    <w:rsid w:val="00CA0305"/>
    <w:rsid w:val="00CA05C1"/>
    <w:rsid w:val="00CA06E6"/>
    <w:rsid w:val="00CA0854"/>
    <w:rsid w:val="00CA08D7"/>
    <w:rsid w:val="00CA0F4A"/>
    <w:rsid w:val="00CA10CA"/>
    <w:rsid w:val="00CA110B"/>
    <w:rsid w:val="00CA1222"/>
    <w:rsid w:val="00CA18B7"/>
    <w:rsid w:val="00CA19EF"/>
    <w:rsid w:val="00CA1A4F"/>
    <w:rsid w:val="00CA1F57"/>
    <w:rsid w:val="00CA235B"/>
    <w:rsid w:val="00CA2485"/>
    <w:rsid w:val="00CA2952"/>
    <w:rsid w:val="00CA2A0F"/>
    <w:rsid w:val="00CA2A77"/>
    <w:rsid w:val="00CA2E11"/>
    <w:rsid w:val="00CA38A7"/>
    <w:rsid w:val="00CA392E"/>
    <w:rsid w:val="00CA3931"/>
    <w:rsid w:val="00CA3D11"/>
    <w:rsid w:val="00CA4221"/>
    <w:rsid w:val="00CA424A"/>
    <w:rsid w:val="00CA46A1"/>
    <w:rsid w:val="00CA4D73"/>
    <w:rsid w:val="00CA53D5"/>
    <w:rsid w:val="00CA53F2"/>
    <w:rsid w:val="00CA5730"/>
    <w:rsid w:val="00CA5BF6"/>
    <w:rsid w:val="00CA5BFA"/>
    <w:rsid w:val="00CA5F12"/>
    <w:rsid w:val="00CA6150"/>
    <w:rsid w:val="00CA62DD"/>
    <w:rsid w:val="00CA6E11"/>
    <w:rsid w:val="00CA7069"/>
    <w:rsid w:val="00CA7683"/>
    <w:rsid w:val="00CA770D"/>
    <w:rsid w:val="00CB0183"/>
    <w:rsid w:val="00CB04D0"/>
    <w:rsid w:val="00CB0892"/>
    <w:rsid w:val="00CB09CE"/>
    <w:rsid w:val="00CB0AC6"/>
    <w:rsid w:val="00CB0F81"/>
    <w:rsid w:val="00CB102E"/>
    <w:rsid w:val="00CB1288"/>
    <w:rsid w:val="00CB155D"/>
    <w:rsid w:val="00CB1683"/>
    <w:rsid w:val="00CB18AF"/>
    <w:rsid w:val="00CB1E16"/>
    <w:rsid w:val="00CB1E20"/>
    <w:rsid w:val="00CB1FD6"/>
    <w:rsid w:val="00CB24B2"/>
    <w:rsid w:val="00CB257A"/>
    <w:rsid w:val="00CB25D8"/>
    <w:rsid w:val="00CB263B"/>
    <w:rsid w:val="00CB2C9D"/>
    <w:rsid w:val="00CB2D6E"/>
    <w:rsid w:val="00CB2F3C"/>
    <w:rsid w:val="00CB3073"/>
    <w:rsid w:val="00CB3A85"/>
    <w:rsid w:val="00CB3BA5"/>
    <w:rsid w:val="00CB3CAD"/>
    <w:rsid w:val="00CB3E13"/>
    <w:rsid w:val="00CB3ED0"/>
    <w:rsid w:val="00CB40C3"/>
    <w:rsid w:val="00CB422A"/>
    <w:rsid w:val="00CB45DD"/>
    <w:rsid w:val="00CB4A0B"/>
    <w:rsid w:val="00CB4C01"/>
    <w:rsid w:val="00CB534E"/>
    <w:rsid w:val="00CB5ABB"/>
    <w:rsid w:val="00CB5AE6"/>
    <w:rsid w:val="00CB5B01"/>
    <w:rsid w:val="00CB5E89"/>
    <w:rsid w:val="00CB6B8F"/>
    <w:rsid w:val="00CB6C31"/>
    <w:rsid w:val="00CB6CD7"/>
    <w:rsid w:val="00CB7083"/>
    <w:rsid w:val="00CB7569"/>
    <w:rsid w:val="00CB79DA"/>
    <w:rsid w:val="00CB7B1C"/>
    <w:rsid w:val="00CC070C"/>
    <w:rsid w:val="00CC0750"/>
    <w:rsid w:val="00CC08F8"/>
    <w:rsid w:val="00CC0B3C"/>
    <w:rsid w:val="00CC0D6E"/>
    <w:rsid w:val="00CC10ED"/>
    <w:rsid w:val="00CC15EE"/>
    <w:rsid w:val="00CC1E0E"/>
    <w:rsid w:val="00CC1E7A"/>
    <w:rsid w:val="00CC24B5"/>
    <w:rsid w:val="00CC27BD"/>
    <w:rsid w:val="00CC2BF9"/>
    <w:rsid w:val="00CC3001"/>
    <w:rsid w:val="00CC301F"/>
    <w:rsid w:val="00CC3331"/>
    <w:rsid w:val="00CC3EAE"/>
    <w:rsid w:val="00CC3FC8"/>
    <w:rsid w:val="00CC4BCA"/>
    <w:rsid w:val="00CC4EEB"/>
    <w:rsid w:val="00CC5C68"/>
    <w:rsid w:val="00CC6065"/>
    <w:rsid w:val="00CC644C"/>
    <w:rsid w:val="00CC64E3"/>
    <w:rsid w:val="00CC68C9"/>
    <w:rsid w:val="00CC68D0"/>
    <w:rsid w:val="00CC69C5"/>
    <w:rsid w:val="00CC6A90"/>
    <w:rsid w:val="00CC6C2C"/>
    <w:rsid w:val="00CC6E76"/>
    <w:rsid w:val="00CC71A9"/>
    <w:rsid w:val="00CC74A1"/>
    <w:rsid w:val="00CC76C5"/>
    <w:rsid w:val="00CC79E8"/>
    <w:rsid w:val="00CC7E6E"/>
    <w:rsid w:val="00CD00D8"/>
    <w:rsid w:val="00CD01F2"/>
    <w:rsid w:val="00CD037C"/>
    <w:rsid w:val="00CD03F4"/>
    <w:rsid w:val="00CD06A8"/>
    <w:rsid w:val="00CD08CD"/>
    <w:rsid w:val="00CD0C10"/>
    <w:rsid w:val="00CD0FA0"/>
    <w:rsid w:val="00CD11CA"/>
    <w:rsid w:val="00CD14A7"/>
    <w:rsid w:val="00CD171A"/>
    <w:rsid w:val="00CD1D6D"/>
    <w:rsid w:val="00CD1ED1"/>
    <w:rsid w:val="00CD2199"/>
    <w:rsid w:val="00CD262A"/>
    <w:rsid w:val="00CD289B"/>
    <w:rsid w:val="00CD2C94"/>
    <w:rsid w:val="00CD39DF"/>
    <w:rsid w:val="00CD3A13"/>
    <w:rsid w:val="00CD3A4F"/>
    <w:rsid w:val="00CD43E2"/>
    <w:rsid w:val="00CD46A6"/>
    <w:rsid w:val="00CD4B11"/>
    <w:rsid w:val="00CD4CD9"/>
    <w:rsid w:val="00CD511A"/>
    <w:rsid w:val="00CD521F"/>
    <w:rsid w:val="00CD5380"/>
    <w:rsid w:val="00CD5DD3"/>
    <w:rsid w:val="00CD5EE7"/>
    <w:rsid w:val="00CD6052"/>
    <w:rsid w:val="00CD6582"/>
    <w:rsid w:val="00CD6654"/>
    <w:rsid w:val="00CD66DA"/>
    <w:rsid w:val="00CD67F7"/>
    <w:rsid w:val="00CD6908"/>
    <w:rsid w:val="00CD6BE0"/>
    <w:rsid w:val="00CD6CC8"/>
    <w:rsid w:val="00CD6D80"/>
    <w:rsid w:val="00CD7043"/>
    <w:rsid w:val="00CD76AE"/>
    <w:rsid w:val="00CD7923"/>
    <w:rsid w:val="00CD79ED"/>
    <w:rsid w:val="00CD7D1B"/>
    <w:rsid w:val="00CE03B8"/>
    <w:rsid w:val="00CE09E9"/>
    <w:rsid w:val="00CE0C0D"/>
    <w:rsid w:val="00CE0D72"/>
    <w:rsid w:val="00CE1123"/>
    <w:rsid w:val="00CE1D68"/>
    <w:rsid w:val="00CE1F16"/>
    <w:rsid w:val="00CE233E"/>
    <w:rsid w:val="00CE265B"/>
    <w:rsid w:val="00CE270C"/>
    <w:rsid w:val="00CE2717"/>
    <w:rsid w:val="00CE2850"/>
    <w:rsid w:val="00CE3381"/>
    <w:rsid w:val="00CE3545"/>
    <w:rsid w:val="00CE36D6"/>
    <w:rsid w:val="00CE3CE1"/>
    <w:rsid w:val="00CE3F72"/>
    <w:rsid w:val="00CE43EE"/>
    <w:rsid w:val="00CE4719"/>
    <w:rsid w:val="00CE4792"/>
    <w:rsid w:val="00CE5156"/>
    <w:rsid w:val="00CE5166"/>
    <w:rsid w:val="00CE51BE"/>
    <w:rsid w:val="00CE55B4"/>
    <w:rsid w:val="00CE5E0C"/>
    <w:rsid w:val="00CE656D"/>
    <w:rsid w:val="00CE6749"/>
    <w:rsid w:val="00CE674F"/>
    <w:rsid w:val="00CE6C34"/>
    <w:rsid w:val="00CE7DC9"/>
    <w:rsid w:val="00CF0D95"/>
    <w:rsid w:val="00CF10CE"/>
    <w:rsid w:val="00CF12D0"/>
    <w:rsid w:val="00CF13AB"/>
    <w:rsid w:val="00CF14E7"/>
    <w:rsid w:val="00CF16D1"/>
    <w:rsid w:val="00CF1DAC"/>
    <w:rsid w:val="00CF1DE1"/>
    <w:rsid w:val="00CF1F64"/>
    <w:rsid w:val="00CF285C"/>
    <w:rsid w:val="00CF28DD"/>
    <w:rsid w:val="00CF2B94"/>
    <w:rsid w:val="00CF326F"/>
    <w:rsid w:val="00CF32B7"/>
    <w:rsid w:val="00CF368E"/>
    <w:rsid w:val="00CF37EF"/>
    <w:rsid w:val="00CF3BCF"/>
    <w:rsid w:val="00CF3C8A"/>
    <w:rsid w:val="00CF3E68"/>
    <w:rsid w:val="00CF4012"/>
    <w:rsid w:val="00CF41F3"/>
    <w:rsid w:val="00CF4814"/>
    <w:rsid w:val="00CF4AC8"/>
    <w:rsid w:val="00CF5450"/>
    <w:rsid w:val="00CF577D"/>
    <w:rsid w:val="00CF5CE7"/>
    <w:rsid w:val="00CF5FC6"/>
    <w:rsid w:val="00CF6022"/>
    <w:rsid w:val="00CF611B"/>
    <w:rsid w:val="00CF660C"/>
    <w:rsid w:val="00CF67B4"/>
    <w:rsid w:val="00CF6C0D"/>
    <w:rsid w:val="00CF6C80"/>
    <w:rsid w:val="00CF6CC3"/>
    <w:rsid w:val="00CF6DCD"/>
    <w:rsid w:val="00CF6EA8"/>
    <w:rsid w:val="00CF709F"/>
    <w:rsid w:val="00CF74A8"/>
    <w:rsid w:val="00CF7806"/>
    <w:rsid w:val="00CF7997"/>
    <w:rsid w:val="00CF7C15"/>
    <w:rsid w:val="00D00262"/>
    <w:rsid w:val="00D00B8D"/>
    <w:rsid w:val="00D00E28"/>
    <w:rsid w:val="00D0135C"/>
    <w:rsid w:val="00D01455"/>
    <w:rsid w:val="00D01650"/>
    <w:rsid w:val="00D02966"/>
    <w:rsid w:val="00D032D9"/>
    <w:rsid w:val="00D03804"/>
    <w:rsid w:val="00D03878"/>
    <w:rsid w:val="00D03BA1"/>
    <w:rsid w:val="00D03DDF"/>
    <w:rsid w:val="00D03E7B"/>
    <w:rsid w:val="00D03FDB"/>
    <w:rsid w:val="00D0403B"/>
    <w:rsid w:val="00D0464A"/>
    <w:rsid w:val="00D0487A"/>
    <w:rsid w:val="00D04912"/>
    <w:rsid w:val="00D04B8B"/>
    <w:rsid w:val="00D04C52"/>
    <w:rsid w:val="00D04D13"/>
    <w:rsid w:val="00D04E3A"/>
    <w:rsid w:val="00D05342"/>
    <w:rsid w:val="00D0543C"/>
    <w:rsid w:val="00D055E9"/>
    <w:rsid w:val="00D0565E"/>
    <w:rsid w:val="00D05775"/>
    <w:rsid w:val="00D058D4"/>
    <w:rsid w:val="00D059F0"/>
    <w:rsid w:val="00D05B7A"/>
    <w:rsid w:val="00D05BF6"/>
    <w:rsid w:val="00D05D9A"/>
    <w:rsid w:val="00D05F11"/>
    <w:rsid w:val="00D064AD"/>
    <w:rsid w:val="00D06641"/>
    <w:rsid w:val="00D067AD"/>
    <w:rsid w:val="00D06898"/>
    <w:rsid w:val="00D0696D"/>
    <w:rsid w:val="00D06C71"/>
    <w:rsid w:val="00D06C94"/>
    <w:rsid w:val="00D06DAF"/>
    <w:rsid w:val="00D071CC"/>
    <w:rsid w:val="00D071E0"/>
    <w:rsid w:val="00D07233"/>
    <w:rsid w:val="00D0748C"/>
    <w:rsid w:val="00D07E0A"/>
    <w:rsid w:val="00D10087"/>
    <w:rsid w:val="00D10334"/>
    <w:rsid w:val="00D1037A"/>
    <w:rsid w:val="00D10403"/>
    <w:rsid w:val="00D1072C"/>
    <w:rsid w:val="00D109A3"/>
    <w:rsid w:val="00D10D0E"/>
    <w:rsid w:val="00D112AC"/>
    <w:rsid w:val="00D11351"/>
    <w:rsid w:val="00D11A70"/>
    <w:rsid w:val="00D11D4B"/>
    <w:rsid w:val="00D12B04"/>
    <w:rsid w:val="00D12C51"/>
    <w:rsid w:val="00D12CF4"/>
    <w:rsid w:val="00D1344B"/>
    <w:rsid w:val="00D13728"/>
    <w:rsid w:val="00D13B4A"/>
    <w:rsid w:val="00D143D1"/>
    <w:rsid w:val="00D1454A"/>
    <w:rsid w:val="00D145EF"/>
    <w:rsid w:val="00D15972"/>
    <w:rsid w:val="00D15D01"/>
    <w:rsid w:val="00D15EF4"/>
    <w:rsid w:val="00D16086"/>
    <w:rsid w:val="00D161A9"/>
    <w:rsid w:val="00D1654A"/>
    <w:rsid w:val="00D16B5B"/>
    <w:rsid w:val="00D16C9E"/>
    <w:rsid w:val="00D16DF3"/>
    <w:rsid w:val="00D17162"/>
    <w:rsid w:val="00D1759E"/>
    <w:rsid w:val="00D178A7"/>
    <w:rsid w:val="00D17C54"/>
    <w:rsid w:val="00D17E9F"/>
    <w:rsid w:val="00D200D7"/>
    <w:rsid w:val="00D205BE"/>
    <w:rsid w:val="00D205C3"/>
    <w:rsid w:val="00D2075C"/>
    <w:rsid w:val="00D208B3"/>
    <w:rsid w:val="00D208EE"/>
    <w:rsid w:val="00D20C0F"/>
    <w:rsid w:val="00D20CC4"/>
    <w:rsid w:val="00D20D91"/>
    <w:rsid w:val="00D2116E"/>
    <w:rsid w:val="00D21343"/>
    <w:rsid w:val="00D21525"/>
    <w:rsid w:val="00D2156B"/>
    <w:rsid w:val="00D2177C"/>
    <w:rsid w:val="00D21BD6"/>
    <w:rsid w:val="00D21DD0"/>
    <w:rsid w:val="00D22383"/>
    <w:rsid w:val="00D22527"/>
    <w:rsid w:val="00D2259D"/>
    <w:rsid w:val="00D229A8"/>
    <w:rsid w:val="00D22C0B"/>
    <w:rsid w:val="00D2300F"/>
    <w:rsid w:val="00D237E3"/>
    <w:rsid w:val="00D2382D"/>
    <w:rsid w:val="00D23946"/>
    <w:rsid w:val="00D23E9B"/>
    <w:rsid w:val="00D23FCB"/>
    <w:rsid w:val="00D24903"/>
    <w:rsid w:val="00D24B87"/>
    <w:rsid w:val="00D24B9F"/>
    <w:rsid w:val="00D24DDE"/>
    <w:rsid w:val="00D25241"/>
    <w:rsid w:val="00D25591"/>
    <w:rsid w:val="00D25ABF"/>
    <w:rsid w:val="00D25ADE"/>
    <w:rsid w:val="00D25D77"/>
    <w:rsid w:val="00D25DA4"/>
    <w:rsid w:val="00D25DC3"/>
    <w:rsid w:val="00D261F4"/>
    <w:rsid w:val="00D26521"/>
    <w:rsid w:val="00D26622"/>
    <w:rsid w:val="00D2671E"/>
    <w:rsid w:val="00D26A47"/>
    <w:rsid w:val="00D26BEE"/>
    <w:rsid w:val="00D26CCC"/>
    <w:rsid w:val="00D27288"/>
    <w:rsid w:val="00D273B8"/>
    <w:rsid w:val="00D273EB"/>
    <w:rsid w:val="00D27AB3"/>
    <w:rsid w:val="00D27C2E"/>
    <w:rsid w:val="00D27ECF"/>
    <w:rsid w:val="00D30148"/>
    <w:rsid w:val="00D3034E"/>
    <w:rsid w:val="00D3079F"/>
    <w:rsid w:val="00D30E63"/>
    <w:rsid w:val="00D30F66"/>
    <w:rsid w:val="00D3139F"/>
    <w:rsid w:val="00D3177E"/>
    <w:rsid w:val="00D31A19"/>
    <w:rsid w:val="00D32344"/>
    <w:rsid w:val="00D323F8"/>
    <w:rsid w:val="00D32420"/>
    <w:rsid w:val="00D32662"/>
    <w:rsid w:val="00D32823"/>
    <w:rsid w:val="00D3286D"/>
    <w:rsid w:val="00D329BD"/>
    <w:rsid w:val="00D32B42"/>
    <w:rsid w:val="00D32C21"/>
    <w:rsid w:val="00D32EF1"/>
    <w:rsid w:val="00D3316A"/>
    <w:rsid w:val="00D33313"/>
    <w:rsid w:val="00D33A9E"/>
    <w:rsid w:val="00D33B95"/>
    <w:rsid w:val="00D33C7B"/>
    <w:rsid w:val="00D33D55"/>
    <w:rsid w:val="00D3413C"/>
    <w:rsid w:val="00D348E1"/>
    <w:rsid w:val="00D34D73"/>
    <w:rsid w:val="00D34E27"/>
    <w:rsid w:val="00D35C88"/>
    <w:rsid w:val="00D35F02"/>
    <w:rsid w:val="00D36184"/>
    <w:rsid w:val="00D36310"/>
    <w:rsid w:val="00D36DB6"/>
    <w:rsid w:val="00D37237"/>
    <w:rsid w:val="00D37515"/>
    <w:rsid w:val="00D37805"/>
    <w:rsid w:val="00D37AB3"/>
    <w:rsid w:val="00D37C39"/>
    <w:rsid w:val="00D37D4B"/>
    <w:rsid w:val="00D400FD"/>
    <w:rsid w:val="00D401E4"/>
    <w:rsid w:val="00D408AF"/>
    <w:rsid w:val="00D4092C"/>
    <w:rsid w:val="00D409DE"/>
    <w:rsid w:val="00D40B0C"/>
    <w:rsid w:val="00D418EE"/>
    <w:rsid w:val="00D41CA2"/>
    <w:rsid w:val="00D42043"/>
    <w:rsid w:val="00D421EA"/>
    <w:rsid w:val="00D42761"/>
    <w:rsid w:val="00D428EE"/>
    <w:rsid w:val="00D42A30"/>
    <w:rsid w:val="00D4313F"/>
    <w:rsid w:val="00D43460"/>
    <w:rsid w:val="00D43623"/>
    <w:rsid w:val="00D443AB"/>
    <w:rsid w:val="00D443D5"/>
    <w:rsid w:val="00D445A8"/>
    <w:rsid w:val="00D44F47"/>
    <w:rsid w:val="00D4561A"/>
    <w:rsid w:val="00D45A02"/>
    <w:rsid w:val="00D45B56"/>
    <w:rsid w:val="00D464D0"/>
    <w:rsid w:val="00D465BC"/>
    <w:rsid w:val="00D466BE"/>
    <w:rsid w:val="00D468F3"/>
    <w:rsid w:val="00D46BDB"/>
    <w:rsid w:val="00D46EB0"/>
    <w:rsid w:val="00D47323"/>
    <w:rsid w:val="00D47368"/>
    <w:rsid w:val="00D47761"/>
    <w:rsid w:val="00D478F9"/>
    <w:rsid w:val="00D47A19"/>
    <w:rsid w:val="00D47E5A"/>
    <w:rsid w:val="00D50027"/>
    <w:rsid w:val="00D500AA"/>
    <w:rsid w:val="00D501FD"/>
    <w:rsid w:val="00D50599"/>
    <w:rsid w:val="00D51381"/>
    <w:rsid w:val="00D51733"/>
    <w:rsid w:val="00D519AD"/>
    <w:rsid w:val="00D52016"/>
    <w:rsid w:val="00D5210D"/>
    <w:rsid w:val="00D5257E"/>
    <w:rsid w:val="00D52698"/>
    <w:rsid w:val="00D527D6"/>
    <w:rsid w:val="00D52856"/>
    <w:rsid w:val="00D52DB1"/>
    <w:rsid w:val="00D53841"/>
    <w:rsid w:val="00D53B97"/>
    <w:rsid w:val="00D53BB5"/>
    <w:rsid w:val="00D54007"/>
    <w:rsid w:val="00D54199"/>
    <w:rsid w:val="00D548E5"/>
    <w:rsid w:val="00D54A1D"/>
    <w:rsid w:val="00D54CD4"/>
    <w:rsid w:val="00D553FF"/>
    <w:rsid w:val="00D555FB"/>
    <w:rsid w:val="00D55667"/>
    <w:rsid w:val="00D55982"/>
    <w:rsid w:val="00D56049"/>
    <w:rsid w:val="00D560AC"/>
    <w:rsid w:val="00D56249"/>
    <w:rsid w:val="00D564A9"/>
    <w:rsid w:val="00D56643"/>
    <w:rsid w:val="00D5664D"/>
    <w:rsid w:val="00D568AC"/>
    <w:rsid w:val="00D56ECA"/>
    <w:rsid w:val="00D57003"/>
    <w:rsid w:val="00D5742F"/>
    <w:rsid w:val="00D57B68"/>
    <w:rsid w:val="00D57E4C"/>
    <w:rsid w:val="00D60197"/>
    <w:rsid w:val="00D605C3"/>
    <w:rsid w:val="00D60651"/>
    <w:rsid w:val="00D609E1"/>
    <w:rsid w:val="00D60D3B"/>
    <w:rsid w:val="00D60DFE"/>
    <w:rsid w:val="00D60F32"/>
    <w:rsid w:val="00D6113D"/>
    <w:rsid w:val="00D61458"/>
    <w:rsid w:val="00D614D8"/>
    <w:rsid w:val="00D615B7"/>
    <w:rsid w:val="00D61BD7"/>
    <w:rsid w:val="00D61C79"/>
    <w:rsid w:val="00D61E71"/>
    <w:rsid w:val="00D61FA6"/>
    <w:rsid w:val="00D62843"/>
    <w:rsid w:val="00D628F6"/>
    <w:rsid w:val="00D6297B"/>
    <w:rsid w:val="00D62B6D"/>
    <w:rsid w:val="00D632A4"/>
    <w:rsid w:val="00D63383"/>
    <w:rsid w:val="00D6344D"/>
    <w:rsid w:val="00D63C4E"/>
    <w:rsid w:val="00D63D37"/>
    <w:rsid w:val="00D63DAD"/>
    <w:rsid w:val="00D63DD9"/>
    <w:rsid w:val="00D645F0"/>
    <w:rsid w:val="00D649A1"/>
    <w:rsid w:val="00D649ED"/>
    <w:rsid w:val="00D64CE8"/>
    <w:rsid w:val="00D65039"/>
    <w:rsid w:val="00D65641"/>
    <w:rsid w:val="00D65886"/>
    <w:rsid w:val="00D659BE"/>
    <w:rsid w:val="00D659C8"/>
    <w:rsid w:val="00D65E54"/>
    <w:rsid w:val="00D65EF1"/>
    <w:rsid w:val="00D65FBB"/>
    <w:rsid w:val="00D6693A"/>
    <w:rsid w:val="00D66FE4"/>
    <w:rsid w:val="00D67F2C"/>
    <w:rsid w:val="00D70241"/>
    <w:rsid w:val="00D7050A"/>
    <w:rsid w:val="00D706CE"/>
    <w:rsid w:val="00D7077F"/>
    <w:rsid w:val="00D71032"/>
    <w:rsid w:val="00D7130C"/>
    <w:rsid w:val="00D71368"/>
    <w:rsid w:val="00D71759"/>
    <w:rsid w:val="00D71A90"/>
    <w:rsid w:val="00D721E1"/>
    <w:rsid w:val="00D72921"/>
    <w:rsid w:val="00D7316C"/>
    <w:rsid w:val="00D7369B"/>
    <w:rsid w:val="00D73B6A"/>
    <w:rsid w:val="00D73D98"/>
    <w:rsid w:val="00D740E0"/>
    <w:rsid w:val="00D7458E"/>
    <w:rsid w:val="00D74629"/>
    <w:rsid w:val="00D74996"/>
    <w:rsid w:val="00D74DE8"/>
    <w:rsid w:val="00D754CE"/>
    <w:rsid w:val="00D75EAC"/>
    <w:rsid w:val="00D760D8"/>
    <w:rsid w:val="00D7649E"/>
    <w:rsid w:val="00D765F2"/>
    <w:rsid w:val="00D76F72"/>
    <w:rsid w:val="00D76FD6"/>
    <w:rsid w:val="00D7748E"/>
    <w:rsid w:val="00D774C7"/>
    <w:rsid w:val="00D77B28"/>
    <w:rsid w:val="00D77E1B"/>
    <w:rsid w:val="00D80215"/>
    <w:rsid w:val="00D802B5"/>
    <w:rsid w:val="00D80524"/>
    <w:rsid w:val="00D806EA"/>
    <w:rsid w:val="00D808B6"/>
    <w:rsid w:val="00D80A7B"/>
    <w:rsid w:val="00D8113F"/>
    <w:rsid w:val="00D811EE"/>
    <w:rsid w:val="00D8162F"/>
    <w:rsid w:val="00D8174C"/>
    <w:rsid w:val="00D81784"/>
    <w:rsid w:val="00D82214"/>
    <w:rsid w:val="00D823D2"/>
    <w:rsid w:val="00D824D6"/>
    <w:rsid w:val="00D824FD"/>
    <w:rsid w:val="00D82AF9"/>
    <w:rsid w:val="00D82C84"/>
    <w:rsid w:val="00D82F05"/>
    <w:rsid w:val="00D83190"/>
    <w:rsid w:val="00D83530"/>
    <w:rsid w:val="00D835AB"/>
    <w:rsid w:val="00D84433"/>
    <w:rsid w:val="00D845BA"/>
    <w:rsid w:val="00D849D8"/>
    <w:rsid w:val="00D84A0B"/>
    <w:rsid w:val="00D84B6B"/>
    <w:rsid w:val="00D84D34"/>
    <w:rsid w:val="00D85033"/>
    <w:rsid w:val="00D853A6"/>
    <w:rsid w:val="00D85532"/>
    <w:rsid w:val="00D857F4"/>
    <w:rsid w:val="00D85CE2"/>
    <w:rsid w:val="00D860B9"/>
    <w:rsid w:val="00D86357"/>
    <w:rsid w:val="00D8664F"/>
    <w:rsid w:val="00D86ABE"/>
    <w:rsid w:val="00D86B42"/>
    <w:rsid w:val="00D86CF0"/>
    <w:rsid w:val="00D86F77"/>
    <w:rsid w:val="00D871CE"/>
    <w:rsid w:val="00D8725A"/>
    <w:rsid w:val="00D874B8"/>
    <w:rsid w:val="00D876E9"/>
    <w:rsid w:val="00D8781F"/>
    <w:rsid w:val="00D87A8C"/>
    <w:rsid w:val="00D87AAC"/>
    <w:rsid w:val="00D87D9F"/>
    <w:rsid w:val="00D87EC9"/>
    <w:rsid w:val="00D87F01"/>
    <w:rsid w:val="00D90291"/>
    <w:rsid w:val="00D9070B"/>
    <w:rsid w:val="00D90AB6"/>
    <w:rsid w:val="00D90D0D"/>
    <w:rsid w:val="00D91153"/>
    <w:rsid w:val="00D9120F"/>
    <w:rsid w:val="00D912BE"/>
    <w:rsid w:val="00D913F9"/>
    <w:rsid w:val="00D91424"/>
    <w:rsid w:val="00D917FA"/>
    <w:rsid w:val="00D92181"/>
    <w:rsid w:val="00D923F9"/>
    <w:rsid w:val="00D92BE5"/>
    <w:rsid w:val="00D92C6E"/>
    <w:rsid w:val="00D92FFD"/>
    <w:rsid w:val="00D9384F"/>
    <w:rsid w:val="00D9396B"/>
    <w:rsid w:val="00D93D83"/>
    <w:rsid w:val="00D93EC9"/>
    <w:rsid w:val="00D941F5"/>
    <w:rsid w:val="00D9423E"/>
    <w:rsid w:val="00D94942"/>
    <w:rsid w:val="00D94FE3"/>
    <w:rsid w:val="00D954DC"/>
    <w:rsid w:val="00D956E7"/>
    <w:rsid w:val="00D95C9B"/>
    <w:rsid w:val="00D9642B"/>
    <w:rsid w:val="00D96435"/>
    <w:rsid w:val="00D966A0"/>
    <w:rsid w:val="00D96922"/>
    <w:rsid w:val="00D96A1F"/>
    <w:rsid w:val="00D9720E"/>
    <w:rsid w:val="00D97284"/>
    <w:rsid w:val="00D97AE1"/>
    <w:rsid w:val="00D97B34"/>
    <w:rsid w:val="00D97F61"/>
    <w:rsid w:val="00DA008A"/>
    <w:rsid w:val="00DA01A2"/>
    <w:rsid w:val="00DA03FE"/>
    <w:rsid w:val="00DA0B67"/>
    <w:rsid w:val="00DA0DFD"/>
    <w:rsid w:val="00DA0E28"/>
    <w:rsid w:val="00DA0FB4"/>
    <w:rsid w:val="00DA0FDE"/>
    <w:rsid w:val="00DA17F5"/>
    <w:rsid w:val="00DA21C0"/>
    <w:rsid w:val="00DA34A1"/>
    <w:rsid w:val="00DA35AC"/>
    <w:rsid w:val="00DA3AD6"/>
    <w:rsid w:val="00DA3D3E"/>
    <w:rsid w:val="00DA3D85"/>
    <w:rsid w:val="00DA3ECD"/>
    <w:rsid w:val="00DA3EED"/>
    <w:rsid w:val="00DA4119"/>
    <w:rsid w:val="00DA41D3"/>
    <w:rsid w:val="00DA4249"/>
    <w:rsid w:val="00DA47A9"/>
    <w:rsid w:val="00DA4A04"/>
    <w:rsid w:val="00DA4E53"/>
    <w:rsid w:val="00DA4FD2"/>
    <w:rsid w:val="00DA4FD4"/>
    <w:rsid w:val="00DA5110"/>
    <w:rsid w:val="00DA533A"/>
    <w:rsid w:val="00DA5846"/>
    <w:rsid w:val="00DA59A3"/>
    <w:rsid w:val="00DA5B70"/>
    <w:rsid w:val="00DA5ED2"/>
    <w:rsid w:val="00DA5FE7"/>
    <w:rsid w:val="00DA5FF0"/>
    <w:rsid w:val="00DA6406"/>
    <w:rsid w:val="00DA6770"/>
    <w:rsid w:val="00DA6FAB"/>
    <w:rsid w:val="00DA7011"/>
    <w:rsid w:val="00DA7C68"/>
    <w:rsid w:val="00DA7DCA"/>
    <w:rsid w:val="00DA7E37"/>
    <w:rsid w:val="00DB0166"/>
    <w:rsid w:val="00DB01F2"/>
    <w:rsid w:val="00DB0298"/>
    <w:rsid w:val="00DB0495"/>
    <w:rsid w:val="00DB0791"/>
    <w:rsid w:val="00DB079D"/>
    <w:rsid w:val="00DB0942"/>
    <w:rsid w:val="00DB0F39"/>
    <w:rsid w:val="00DB14FE"/>
    <w:rsid w:val="00DB1BE8"/>
    <w:rsid w:val="00DB21CF"/>
    <w:rsid w:val="00DB304A"/>
    <w:rsid w:val="00DB3129"/>
    <w:rsid w:val="00DB31B8"/>
    <w:rsid w:val="00DB3265"/>
    <w:rsid w:val="00DB343A"/>
    <w:rsid w:val="00DB34DD"/>
    <w:rsid w:val="00DB373D"/>
    <w:rsid w:val="00DB37C8"/>
    <w:rsid w:val="00DB44D7"/>
    <w:rsid w:val="00DB482F"/>
    <w:rsid w:val="00DB4FB0"/>
    <w:rsid w:val="00DB573A"/>
    <w:rsid w:val="00DB578E"/>
    <w:rsid w:val="00DB5959"/>
    <w:rsid w:val="00DB5C4B"/>
    <w:rsid w:val="00DB5D8D"/>
    <w:rsid w:val="00DB5F0D"/>
    <w:rsid w:val="00DB6039"/>
    <w:rsid w:val="00DB620B"/>
    <w:rsid w:val="00DB67C9"/>
    <w:rsid w:val="00DB697C"/>
    <w:rsid w:val="00DB69D2"/>
    <w:rsid w:val="00DB6BB9"/>
    <w:rsid w:val="00DB6D87"/>
    <w:rsid w:val="00DB711E"/>
    <w:rsid w:val="00DB7932"/>
    <w:rsid w:val="00DB79B7"/>
    <w:rsid w:val="00DB7B3E"/>
    <w:rsid w:val="00DB7FE2"/>
    <w:rsid w:val="00DC0186"/>
    <w:rsid w:val="00DC03E9"/>
    <w:rsid w:val="00DC06F6"/>
    <w:rsid w:val="00DC081D"/>
    <w:rsid w:val="00DC0956"/>
    <w:rsid w:val="00DC0B43"/>
    <w:rsid w:val="00DC0BC5"/>
    <w:rsid w:val="00DC0BDA"/>
    <w:rsid w:val="00DC0D72"/>
    <w:rsid w:val="00DC1228"/>
    <w:rsid w:val="00DC17FF"/>
    <w:rsid w:val="00DC1CA6"/>
    <w:rsid w:val="00DC1CD9"/>
    <w:rsid w:val="00DC1D87"/>
    <w:rsid w:val="00DC2332"/>
    <w:rsid w:val="00DC2637"/>
    <w:rsid w:val="00DC27A1"/>
    <w:rsid w:val="00DC283C"/>
    <w:rsid w:val="00DC2D0B"/>
    <w:rsid w:val="00DC2F65"/>
    <w:rsid w:val="00DC37C1"/>
    <w:rsid w:val="00DC3FC3"/>
    <w:rsid w:val="00DC451F"/>
    <w:rsid w:val="00DC4549"/>
    <w:rsid w:val="00DC45F9"/>
    <w:rsid w:val="00DC46AC"/>
    <w:rsid w:val="00DC4F6C"/>
    <w:rsid w:val="00DC5687"/>
    <w:rsid w:val="00DC5CFA"/>
    <w:rsid w:val="00DC5D4D"/>
    <w:rsid w:val="00DC5D86"/>
    <w:rsid w:val="00DC5FC3"/>
    <w:rsid w:val="00DC607B"/>
    <w:rsid w:val="00DC65B3"/>
    <w:rsid w:val="00DC68D4"/>
    <w:rsid w:val="00DC6CC5"/>
    <w:rsid w:val="00DC6CF8"/>
    <w:rsid w:val="00DC6DDC"/>
    <w:rsid w:val="00DC6EE5"/>
    <w:rsid w:val="00DC732D"/>
    <w:rsid w:val="00DC74A9"/>
    <w:rsid w:val="00DC7D3E"/>
    <w:rsid w:val="00DD0027"/>
    <w:rsid w:val="00DD0A71"/>
    <w:rsid w:val="00DD0BF3"/>
    <w:rsid w:val="00DD10CC"/>
    <w:rsid w:val="00DD12CC"/>
    <w:rsid w:val="00DD1459"/>
    <w:rsid w:val="00DD153F"/>
    <w:rsid w:val="00DD17B5"/>
    <w:rsid w:val="00DD1E45"/>
    <w:rsid w:val="00DD1E63"/>
    <w:rsid w:val="00DD27B2"/>
    <w:rsid w:val="00DD2D75"/>
    <w:rsid w:val="00DD3035"/>
    <w:rsid w:val="00DD32A6"/>
    <w:rsid w:val="00DD37A1"/>
    <w:rsid w:val="00DD3ADF"/>
    <w:rsid w:val="00DD3B59"/>
    <w:rsid w:val="00DD423A"/>
    <w:rsid w:val="00DD424D"/>
    <w:rsid w:val="00DD4376"/>
    <w:rsid w:val="00DD4778"/>
    <w:rsid w:val="00DD486D"/>
    <w:rsid w:val="00DD48D1"/>
    <w:rsid w:val="00DD49BA"/>
    <w:rsid w:val="00DD4F5C"/>
    <w:rsid w:val="00DD4FF6"/>
    <w:rsid w:val="00DD5010"/>
    <w:rsid w:val="00DD5479"/>
    <w:rsid w:val="00DD54C0"/>
    <w:rsid w:val="00DD5857"/>
    <w:rsid w:val="00DD58E5"/>
    <w:rsid w:val="00DD5951"/>
    <w:rsid w:val="00DD6004"/>
    <w:rsid w:val="00DD65F4"/>
    <w:rsid w:val="00DD6681"/>
    <w:rsid w:val="00DD72BA"/>
    <w:rsid w:val="00DD7457"/>
    <w:rsid w:val="00DD7458"/>
    <w:rsid w:val="00DD74C5"/>
    <w:rsid w:val="00DD773F"/>
    <w:rsid w:val="00DD7754"/>
    <w:rsid w:val="00DD7CBB"/>
    <w:rsid w:val="00DD7E27"/>
    <w:rsid w:val="00DE0318"/>
    <w:rsid w:val="00DE04AF"/>
    <w:rsid w:val="00DE04BA"/>
    <w:rsid w:val="00DE04E2"/>
    <w:rsid w:val="00DE0784"/>
    <w:rsid w:val="00DE0C0E"/>
    <w:rsid w:val="00DE1102"/>
    <w:rsid w:val="00DE16D6"/>
    <w:rsid w:val="00DE1907"/>
    <w:rsid w:val="00DE2867"/>
    <w:rsid w:val="00DE2D68"/>
    <w:rsid w:val="00DE323E"/>
    <w:rsid w:val="00DE32E8"/>
    <w:rsid w:val="00DE3709"/>
    <w:rsid w:val="00DE3C70"/>
    <w:rsid w:val="00DE4005"/>
    <w:rsid w:val="00DE445C"/>
    <w:rsid w:val="00DE4718"/>
    <w:rsid w:val="00DE4927"/>
    <w:rsid w:val="00DE4B96"/>
    <w:rsid w:val="00DE4CED"/>
    <w:rsid w:val="00DE4E28"/>
    <w:rsid w:val="00DE52CE"/>
    <w:rsid w:val="00DE5AF3"/>
    <w:rsid w:val="00DE5D4C"/>
    <w:rsid w:val="00DE65A5"/>
    <w:rsid w:val="00DE6672"/>
    <w:rsid w:val="00DE6D36"/>
    <w:rsid w:val="00DE6FFB"/>
    <w:rsid w:val="00DE731F"/>
    <w:rsid w:val="00DE7426"/>
    <w:rsid w:val="00DE7769"/>
    <w:rsid w:val="00DE7A91"/>
    <w:rsid w:val="00DE7C10"/>
    <w:rsid w:val="00DE7E15"/>
    <w:rsid w:val="00DF0151"/>
    <w:rsid w:val="00DF0441"/>
    <w:rsid w:val="00DF0678"/>
    <w:rsid w:val="00DF0BD0"/>
    <w:rsid w:val="00DF0E96"/>
    <w:rsid w:val="00DF1273"/>
    <w:rsid w:val="00DF1697"/>
    <w:rsid w:val="00DF1EF9"/>
    <w:rsid w:val="00DF1F61"/>
    <w:rsid w:val="00DF22F8"/>
    <w:rsid w:val="00DF237C"/>
    <w:rsid w:val="00DF242F"/>
    <w:rsid w:val="00DF25CA"/>
    <w:rsid w:val="00DF2962"/>
    <w:rsid w:val="00DF314B"/>
    <w:rsid w:val="00DF3ABD"/>
    <w:rsid w:val="00DF3FAE"/>
    <w:rsid w:val="00DF4016"/>
    <w:rsid w:val="00DF40AD"/>
    <w:rsid w:val="00DF4790"/>
    <w:rsid w:val="00DF483E"/>
    <w:rsid w:val="00DF4864"/>
    <w:rsid w:val="00DF48CF"/>
    <w:rsid w:val="00DF4BB1"/>
    <w:rsid w:val="00DF4CAE"/>
    <w:rsid w:val="00DF4F2B"/>
    <w:rsid w:val="00DF50CF"/>
    <w:rsid w:val="00DF5311"/>
    <w:rsid w:val="00DF5360"/>
    <w:rsid w:val="00DF5A40"/>
    <w:rsid w:val="00DF5D40"/>
    <w:rsid w:val="00DF5EA4"/>
    <w:rsid w:val="00DF5F2C"/>
    <w:rsid w:val="00DF5FB7"/>
    <w:rsid w:val="00DF6073"/>
    <w:rsid w:val="00DF6351"/>
    <w:rsid w:val="00DF64D1"/>
    <w:rsid w:val="00DF681C"/>
    <w:rsid w:val="00DF6AB6"/>
    <w:rsid w:val="00DF6B9A"/>
    <w:rsid w:val="00DF6C0E"/>
    <w:rsid w:val="00DF6DC8"/>
    <w:rsid w:val="00DF7014"/>
    <w:rsid w:val="00DF728F"/>
    <w:rsid w:val="00DF74AE"/>
    <w:rsid w:val="00DF755E"/>
    <w:rsid w:val="00DF76ED"/>
    <w:rsid w:val="00DF7882"/>
    <w:rsid w:val="00DF7901"/>
    <w:rsid w:val="00DF79F0"/>
    <w:rsid w:val="00DF7B35"/>
    <w:rsid w:val="00DF7B93"/>
    <w:rsid w:val="00DF7BF7"/>
    <w:rsid w:val="00DF7C3E"/>
    <w:rsid w:val="00DF7FF4"/>
    <w:rsid w:val="00E0053A"/>
    <w:rsid w:val="00E005D1"/>
    <w:rsid w:val="00E00B3C"/>
    <w:rsid w:val="00E00D4D"/>
    <w:rsid w:val="00E01187"/>
    <w:rsid w:val="00E01339"/>
    <w:rsid w:val="00E01C31"/>
    <w:rsid w:val="00E01CDD"/>
    <w:rsid w:val="00E01CE9"/>
    <w:rsid w:val="00E0229B"/>
    <w:rsid w:val="00E023E6"/>
    <w:rsid w:val="00E02A2D"/>
    <w:rsid w:val="00E0317B"/>
    <w:rsid w:val="00E03856"/>
    <w:rsid w:val="00E03938"/>
    <w:rsid w:val="00E03C04"/>
    <w:rsid w:val="00E03CE8"/>
    <w:rsid w:val="00E041E1"/>
    <w:rsid w:val="00E042CC"/>
    <w:rsid w:val="00E04607"/>
    <w:rsid w:val="00E0465F"/>
    <w:rsid w:val="00E047DC"/>
    <w:rsid w:val="00E048FA"/>
    <w:rsid w:val="00E0498E"/>
    <w:rsid w:val="00E049E5"/>
    <w:rsid w:val="00E04BB1"/>
    <w:rsid w:val="00E0507C"/>
    <w:rsid w:val="00E053CC"/>
    <w:rsid w:val="00E05ED9"/>
    <w:rsid w:val="00E0617F"/>
    <w:rsid w:val="00E06203"/>
    <w:rsid w:val="00E064C4"/>
    <w:rsid w:val="00E06874"/>
    <w:rsid w:val="00E06CB7"/>
    <w:rsid w:val="00E071E5"/>
    <w:rsid w:val="00E073AE"/>
    <w:rsid w:val="00E076F4"/>
    <w:rsid w:val="00E077ED"/>
    <w:rsid w:val="00E078BB"/>
    <w:rsid w:val="00E1012C"/>
    <w:rsid w:val="00E10584"/>
    <w:rsid w:val="00E1094C"/>
    <w:rsid w:val="00E10A93"/>
    <w:rsid w:val="00E10E9C"/>
    <w:rsid w:val="00E1114E"/>
    <w:rsid w:val="00E114D1"/>
    <w:rsid w:val="00E11552"/>
    <w:rsid w:val="00E1162B"/>
    <w:rsid w:val="00E117A1"/>
    <w:rsid w:val="00E11950"/>
    <w:rsid w:val="00E11B70"/>
    <w:rsid w:val="00E11BB7"/>
    <w:rsid w:val="00E11C6B"/>
    <w:rsid w:val="00E11D34"/>
    <w:rsid w:val="00E11FF9"/>
    <w:rsid w:val="00E1226B"/>
    <w:rsid w:val="00E122CB"/>
    <w:rsid w:val="00E1243B"/>
    <w:rsid w:val="00E12541"/>
    <w:rsid w:val="00E12CDB"/>
    <w:rsid w:val="00E12DE2"/>
    <w:rsid w:val="00E12DF6"/>
    <w:rsid w:val="00E1326E"/>
    <w:rsid w:val="00E13448"/>
    <w:rsid w:val="00E135A9"/>
    <w:rsid w:val="00E13F4D"/>
    <w:rsid w:val="00E140DD"/>
    <w:rsid w:val="00E14227"/>
    <w:rsid w:val="00E1469F"/>
    <w:rsid w:val="00E14703"/>
    <w:rsid w:val="00E14BD7"/>
    <w:rsid w:val="00E15775"/>
    <w:rsid w:val="00E1591F"/>
    <w:rsid w:val="00E15DDC"/>
    <w:rsid w:val="00E1635F"/>
    <w:rsid w:val="00E167C8"/>
    <w:rsid w:val="00E169A3"/>
    <w:rsid w:val="00E16C36"/>
    <w:rsid w:val="00E16E0E"/>
    <w:rsid w:val="00E1739B"/>
    <w:rsid w:val="00E1765A"/>
    <w:rsid w:val="00E17EE0"/>
    <w:rsid w:val="00E17F34"/>
    <w:rsid w:val="00E2007C"/>
    <w:rsid w:val="00E20306"/>
    <w:rsid w:val="00E204AE"/>
    <w:rsid w:val="00E206AA"/>
    <w:rsid w:val="00E206CC"/>
    <w:rsid w:val="00E20A81"/>
    <w:rsid w:val="00E212E1"/>
    <w:rsid w:val="00E21350"/>
    <w:rsid w:val="00E216C7"/>
    <w:rsid w:val="00E219EC"/>
    <w:rsid w:val="00E21F1E"/>
    <w:rsid w:val="00E21F81"/>
    <w:rsid w:val="00E22459"/>
    <w:rsid w:val="00E22A15"/>
    <w:rsid w:val="00E22C94"/>
    <w:rsid w:val="00E22FAB"/>
    <w:rsid w:val="00E2345A"/>
    <w:rsid w:val="00E238F0"/>
    <w:rsid w:val="00E23A47"/>
    <w:rsid w:val="00E23A92"/>
    <w:rsid w:val="00E23D57"/>
    <w:rsid w:val="00E23D88"/>
    <w:rsid w:val="00E23DD4"/>
    <w:rsid w:val="00E24089"/>
    <w:rsid w:val="00E2449C"/>
    <w:rsid w:val="00E24597"/>
    <w:rsid w:val="00E24D79"/>
    <w:rsid w:val="00E24E8F"/>
    <w:rsid w:val="00E2503A"/>
    <w:rsid w:val="00E251A7"/>
    <w:rsid w:val="00E2529E"/>
    <w:rsid w:val="00E252DE"/>
    <w:rsid w:val="00E25499"/>
    <w:rsid w:val="00E25665"/>
    <w:rsid w:val="00E25936"/>
    <w:rsid w:val="00E259DD"/>
    <w:rsid w:val="00E25A0A"/>
    <w:rsid w:val="00E26396"/>
    <w:rsid w:val="00E26CBB"/>
    <w:rsid w:val="00E26D7D"/>
    <w:rsid w:val="00E26EB2"/>
    <w:rsid w:val="00E27407"/>
    <w:rsid w:val="00E27865"/>
    <w:rsid w:val="00E27CBA"/>
    <w:rsid w:val="00E30923"/>
    <w:rsid w:val="00E30CAA"/>
    <w:rsid w:val="00E314B6"/>
    <w:rsid w:val="00E318E3"/>
    <w:rsid w:val="00E31D93"/>
    <w:rsid w:val="00E32262"/>
    <w:rsid w:val="00E323C5"/>
    <w:rsid w:val="00E3246D"/>
    <w:rsid w:val="00E32984"/>
    <w:rsid w:val="00E32BD1"/>
    <w:rsid w:val="00E32C5A"/>
    <w:rsid w:val="00E32E36"/>
    <w:rsid w:val="00E33107"/>
    <w:rsid w:val="00E33247"/>
    <w:rsid w:val="00E33455"/>
    <w:rsid w:val="00E3389B"/>
    <w:rsid w:val="00E33D25"/>
    <w:rsid w:val="00E33DF0"/>
    <w:rsid w:val="00E33E39"/>
    <w:rsid w:val="00E34067"/>
    <w:rsid w:val="00E34297"/>
    <w:rsid w:val="00E34CC8"/>
    <w:rsid w:val="00E34D00"/>
    <w:rsid w:val="00E34DA5"/>
    <w:rsid w:val="00E34E28"/>
    <w:rsid w:val="00E34F74"/>
    <w:rsid w:val="00E353CC"/>
    <w:rsid w:val="00E35510"/>
    <w:rsid w:val="00E3598F"/>
    <w:rsid w:val="00E35C24"/>
    <w:rsid w:val="00E35D22"/>
    <w:rsid w:val="00E3641A"/>
    <w:rsid w:val="00E365F2"/>
    <w:rsid w:val="00E36A2F"/>
    <w:rsid w:val="00E36F00"/>
    <w:rsid w:val="00E370B3"/>
    <w:rsid w:val="00E377B5"/>
    <w:rsid w:val="00E37C31"/>
    <w:rsid w:val="00E37D0F"/>
    <w:rsid w:val="00E37D61"/>
    <w:rsid w:val="00E37FF8"/>
    <w:rsid w:val="00E402EE"/>
    <w:rsid w:val="00E4086D"/>
    <w:rsid w:val="00E40D2C"/>
    <w:rsid w:val="00E40F5C"/>
    <w:rsid w:val="00E41380"/>
    <w:rsid w:val="00E41532"/>
    <w:rsid w:val="00E41770"/>
    <w:rsid w:val="00E417FA"/>
    <w:rsid w:val="00E419E7"/>
    <w:rsid w:val="00E41B76"/>
    <w:rsid w:val="00E41DE6"/>
    <w:rsid w:val="00E42088"/>
    <w:rsid w:val="00E422C2"/>
    <w:rsid w:val="00E422C6"/>
    <w:rsid w:val="00E426EC"/>
    <w:rsid w:val="00E4302A"/>
    <w:rsid w:val="00E43524"/>
    <w:rsid w:val="00E43669"/>
    <w:rsid w:val="00E43828"/>
    <w:rsid w:val="00E438EB"/>
    <w:rsid w:val="00E43927"/>
    <w:rsid w:val="00E44160"/>
    <w:rsid w:val="00E44614"/>
    <w:rsid w:val="00E44A89"/>
    <w:rsid w:val="00E44AC9"/>
    <w:rsid w:val="00E44B44"/>
    <w:rsid w:val="00E44BEB"/>
    <w:rsid w:val="00E44EBD"/>
    <w:rsid w:val="00E45081"/>
    <w:rsid w:val="00E453EA"/>
    <w:rsid w:val="00E454C0"/>
    <w:rsid w:val="00E454EB"/>
    <w:rsid w:val="00E45DCD"/>
    <w:rsid w:val="00E45E61"/>
    <w:rsid w:val="00E466A1"/>
    <w:rsid w:val="00E46A0F"/>
    <w:rsid w:val="00E46B6E"/>
    <w:rsid w:val="00E478E1"/>
    <w:rsid w:val="00E47B4C"/>
    <w:rsid w:val="00E50A69"/>
    <w:rsid w:val="00E50B32"/>
    <w:rsid w:val="00E511B8"/>
    <w:rsid w:val="00E516D8"/>
    <w:rsid w:val="00E51751"/>
    <w:rsid w:val="00E51A89"/>
    <w:rsid w:val="00E51B37"/>
    <w:rsid w:val="00E5203E"/>
    <w:rsid w:val="00E52543"/>
    <w:rsid w:val="00E525EF"/>
    <w:rsid w:val="00E52763"/>
    <w:rsid w:val="00E529F5"/>
    <w:rsid w:val="00E5302D"/>
    <w:rsid w:val="00E534C3"/>
    <w:rsid w:val="00E539F3"/>
    <w:rsid w:val="00E53B6A"/>
    <w:rsid w:val="00E53EAB"/>
    <w:rsid w:val="00E53F54"/>
    <w:rsid w:val="00E54027"/>
    <w:rsid w:val="00E54216"/>
    <w:rsid w:val="00E54376"/>
    <w:rsid w:val="00E54A7F"/>
    <w:rsid w:val="00E54C7F"/>
    <w:rsid w:val="00E54E64"/>
    <w:rsid w:val="00E54E79"/>
    <w:rsid w:val="00E54FBC"/>
    <w:rsid w:val="00E554C5"/>
    <w:rsid w:val="00E5551A"/>
    <w:rsid w:val="00E55ECA"/>
    <w:rsid w:val="00E5600E"/>
    <w:rsid w:val="00E562B0"/>
    <w:rsid w:val="00E562ED"/>
    <w:rsid w:val="00E567B7"/>
    <w:rsid w:val="00E5696A"/>
    <w:rsid w:val="00E56C40"/>
    <w:rsid w:val="00E57223"/>
    <w:rsid w:val="00E57361"/>
    <w:rsid w:val="00E5764A"/>
    <w:rsid w:val="00E57884"/>
    <w:rsid w:val="00E60183"/>
    <w:rsid w:val="00E60550"/>
    <w:rsid w:val="00E605F8"/>
    <w:rsid w:val="00E60A7B"/>
    <w:rsid w:val="00E60F39"/>
    <w:rsid w:val="00E613E2"/>
    <w:rsid w:val="00E617AD"/>
    <w:rsid w:val="00E61CEC"/>
    <w:rsid w:val="00E61D54"/>
    <w:rsid w:val="00E6202C"/>
    <w:rsid w:val="00E62095"/>
    <w:rsid w:val="00E62C12"/>
    <w:rsid w:val="00E62DFE"/>
    <w:rsid w:val="00E64072"/>
    <w:rsid w:val="00E6479C"/>
    <w:rsid w:val="00E64DDF"/>
    <w:rsid w:val="00E64EBC"/>
    <w:rsid w:val="00E655B4"/>
    <w:rsid w:val="00E6570C"/>
    <w:rsid w:val="00E65EB7"/>
    <w:rsid w:val="00E66ACC"/>
    <w:rsid w:val="00E66B9B"/>
    <w:rsid w:val="00E66D49"/>
    <w:rsid w:val="00E6742F"/>
    <w:rsid w:val="00E67756"/>
    <w:rsid w:val="00E706DB"/>
    <w:rsid w:val="00E70C03"/>
    <w:rsid w:val="00E70EF0"/>
    <w:rsid w:val="00E712F7"/>
    <w:rsid w:val="00E715DE"/>
    <w:rsid w:val="00E7167A"/>
    <w:rsid w:val="00E72044"/>
    <w:rsid w:val="00E72722"/>
    <w:rsid w:val="00E72E71"/>
    <w:rsid w:val="00E73340"/>
    <w:rsid w:val="00E735E7"/>
    <w:rsid w:val="00E737E7"/>
    <w:rsid w:val="00E7393D"/>
    <w:rsid w:val="00E73AB6"/>
    <w:rsid w:val="00E73BBB"/>
    <w:rsid w:val="00E744A0"/>
    <w:rsid w:val="00E748DA"/>
    <w:rsid w:val="00E75044"/>
    <w:rsid w:val="00E7573E"/>
    <w:rsid w:val="00E762CC"/>
    <w:rsid w:val="00E76302"/>
    <w:rsid w:val="00E76CFF"/>
    <w:rsid w:val="00E76E32"/>
    <w:rsid w:val="00E76F62"/>
    <w:rsid w:val="00E76FDD"/>
    <w:rsid w:val="00E770C6"/>
    <w:rsid w:val="00E77248"/>
    <w:rsid w:val="00E77762"/>
    <w:rsid w:val="00E77827"/>
    <w:rsid w:val="00E80155"/>
    <w:rsid w:val="00E8043C"/>
    <w:rsid w:val="00E80549"/>
    <w:rsid w:val="00E807C1"/>
    <w:rsid w:val="00E80901"/>
    <w:rsid w:val="00E809C0"/>
    <w:rsid w:val="00E80D26"/>
    <w:rsid w:val="00E81142"/>
    <w:rsid w:val="00E813AA"/>
    <w:rsid w:val="00E81602"/>
    <w:rsid w:val="00E816ED"/>
    <w:rsid w:val="00E8194A"/>
    <w:rsid w:val="00E81C4D"/>
    <w:rsid w:val="00E81DDD"/>
    <w:rsid w:val="00E81E12"/>
    <w:rsid w:val="00E8239B"/>
    <w:rsid w:val="00E823C6"/>
    <w:rsid w:val="00E826DB"/>
    <w:rsid w:val="00E82D4A"/>
    <w:rsid w:val="00E82DE0"/>
    <w:rsid w:val="00E82EB5"/>
    <w:rsid w:val="00E82EB9"/>
    <w:rsid w:val="00E832B5"/>
    <w:rsid w:val="00E834F6"/>
    <w:rsid w:val="00E843D5"/>
    <w:rsid w:val="00E84E34"/>
    <w:rsid w:val="00E85111"/>
    <w:rsid w:val="00E853EF"/>
    <w:rsid w:val="00E85497"/>
    <w:rsid w:val="00E855C8"/>
    <w:rsid w:val="00E85C0C"/>
    <w:rsid w:val="00E85F12"/>
    <w:rsid w:val="00E8609A"/>
    <w:rsid w:val="00E861F2"/>
    <w:rsid w:val="00E86460"/>
    <w:rsid w:val="00E86CBB"/>
    <w:rsid w:val="00E87631"/>
    <w:rsid w:val="00E87951"/>
    <w:rsid w:val="00E87E3B"/>
    <w:rsid w:val="00E9024B"/>
    <w:rsid w:val="00E90431"/>
    <w:rsid w:val="00E90484"/>
    <w:rsid w:val="00E910C4"/>
    <w:rsid w:val="00E910DE"/>
    <w:rsid w:val="00E911AE"/>
    <w:rsid w:val="00E91BE9"/>
    <w:rsid w:val="00E91CF7"/>
    <w:rsid w:val="00E9220E"/>
    <w:rsid w:val="00E92A27"/>
    <w:rsid w:val="00E9328B"/>
    <w:rsid w:val="00E93482"/>
    <w:rsid w:val="00E936DD"/>
    <w:rsid w:val="00E9391C"/>
    <w:rsid w:val="00E93BD7"/>
    <w:rsid w:val="00E942DB"/>
    <w:rsid w:val="00E949A7"/>
    <w:rsid w:val="00E94AA3"/>
    <w:rsid w:val="00E94F14"/>
    <w:rsid w:val="00E950DC"/>
    <w:rsid w:val="00E95168"/>
    <w:rsid w:val="00E95266"/>
    <w:rsid w:val="00E9588B"/>
    <w:rsid w:val="00E95ACE"/>
    <w:rsid w:val="00E963C9"/>
    <w:rsid w:val="00E964E1"/>
    <w:rsid w:val="00E9663D"/>
    <w:rsid w:val="00E967AB"/>
    <w:rsid w:val="00E96830"/>
    <w:rsid w:val="00E96C1A"/>
    <w:rsid w:val="00E97D21"/>
    <w:rsid w:val="00E97D2C"/>
    <w:rsid w:val="00EA034E"/>
    <w:rsid w:val="00EA0612"/>
    <w:rsid w:val="00EA08B5"/>
    <w:rsid w:val="00EA0A59"/>
    <w:rsid w:val="00EA0F5E"/>
    <w:rsid w:val="00EA2251"/>
    <w:rsid w:val="00EA2370"/>
    <w:rsid w:val="00EA23A5"/>
    <w:rsid w:val="00EA2419"/>
    <w:rsid w:val="00EA24C7"/>
    <w:rsid w:val="00EA289A"/>
    <w:rsid w:val="00EA294A"/>
    <w:rsid w:val="00EA2AB7"/>
    <w:rsid w:val="00EA2C8A"/>
    <w:rsid w:val="00EA2CAA"/>
    <w:rsid w:val="00EA2DA7"/>
    <w:rsid w:val="00EA3269"/>
    <w:rsid w:val="00EA36A3"/>
    <w:rsid w:val="00EA3745"/>
    <w:rsid w:val="00EA3903"/>
    <w:rsid w:val="00EA3E53"/>
    <w:rsid w:val="00EA3FE6"/>
    <w:rsid w:val="00EA4019"/>
    <w:rsid w:val="00EA4054"/>
    <w:rsid w:val="00EA44EA"/>
    <w:rsid w:val="00EA4592"/>
    <w:rsid w:val="00EA4B2E"/>
    <w:rsid w:val="00EA4D9F"/>
    <w:rsid w:val="00EA4DE2"/>
    <w:rsid w:val="00EA4F60"/>
    <w:rsid w:val="00EA5103"/>
    <w:rsid w:val="00EA517E"/>
    <w:rsid w:val="00EA55B6"/>
    <w:rsid w:val="00EA56C3"/>
    <w:rsid w:val="00EA59D3"/>
    <w:rsid w:val="00EA5EC2"/>
    <w:rsid w:val="00EA6291"/>
    <w:rsid w:val="00EA63E1"/>
    <w:rsid w:val="00EA6D44"/>
    <w:rsid w:val="00EA6DB4"/>
    <w:rsid w:val="00EA6FDE"/>
    <w:rsid w:val="00EA73C1"/>
    <w:rsid w:val="00EA755C"/>
    <w:rsid w:val="00EA7D99"/>
    <w:rsid w:val="00EA7DA0"/>
    <w:rsid w:val="00EB041B"/>
    <w:rsid w:val="00EB0437"/>
    <w:rsid w:val="00EB059D"/>
    <w:rsid w:val="00EB0669"/>
    <w:rsid w:val="00EB08EE"/>
    <w:rsid w:val="00EB0F13"/>
    <w:rsid w:val="00EB0F19"/>
    <w:rsid w:val="00EB0F9C"/>
    <w:rsid w:val="00EB1121"/>
    <w:rsid w:val="00EB1C0E"/>
    <w:rsid w:val="00EB1F1C"/>
    <w:rsid w:val="00EB25E2"/>
    <w:rsid w:val="00EB34A5"/>
    <w:rsid w:val="00EB3674"/>
    <w:rsid w:val="00EB3C22"/>
    <w:rsid w:val="00EB3CC4"/>
    <w:rsid w:val="00EB4743"/>
    <w:rsid w:val="00EB4B17"/>
    <w:rsid w:val="00EB5133"/>
    <w:rsid w:val="00EB549F"/>
    <w:rsid w:val="00EB555E"/>
    <w:rsid w:val="00EB5B25"/>
    <w:rsid w:val="00EB5CC2"/>
    <w:rsid w:val="00EB5E6C"/>
    <w:rsid w:val="00EB5FA9"/>
    <w:rsid w:val="00EB64D1"/>
    <w:rsid w:val="00EB6649"/>
    <w:rsid w:val="00EB6A49"/>
    <w:rsid w:val="00EB708A"/>
    <w:rsid w:val="00EB70BD"/>
    <w:rsid w:val="00EB7252"/>
    <w:rsid w:val="00EB7375"/>
    <w:rsid w:val="00EB7A28"/>
    <w:rsid w:val="00EC00FA"/>
    <w:rsid w:val="00EC0757"/>
    <w:rsid w:val="00EC0858"/>
    <w:rsid w:val="00EC085E"/>
    <w:rsid w:val="00EC118E"/>
    <w:rsid w:val="00EC12CF"/>
    <w:rsid w:val="00EC1A3D"/>
    <w:rsid w:val="00EC1D25"/>
    <w:rsid w:val="00EC1FC5"/>
    <w:rsid w:val="00EC211B"/>
    <w:rsid w:val="00EC2210"/>
    <w:rsid w:val="00EC22E5"/>
    <w:rsid w:val="00EC2776"/>
    <w:rsid w:val="00EC2CDA"/>
    <w:rsid w:val="00EC34E9"/>
    <w:rsid w:val="00EC35BC"/>
    <w:rsid w:val="00EC38A8"/>
    <w:rsid w:val="00EC39F2"/>
    <w:rsid w:val="00EC3C52"/>
    <w:rsid w:val="00EC3F46"/>
    <w:rsid w:val="00EC401A"/>
    <w:rsid w:val="00EC422E"/>
    <w:rsid w:val="00EC46F7"/>
    <w:rsid w:val="00EC4A18"/>
    <w:rsid w:val="00EC4BA1"/>
    <w:rsid w:val="00EC4FE0"/>
    <w:rsid w:val="00EC500E"/>
    <w:rsid w:val="00EC50F7"/>
    <w:rsid w:val="00EC5899"/>
    <w:rsid w:val="00EC5949"/>
    <w:rsid w:val="00EC6194"/>
    <w:rsid w:val="00EC6CA1"/>
    <w:rsid w:val="00EC75C2"/>
    <w:rsid w:val="00EC7709"/>
    <w:rsid w:val="00EC7A29"/>
    <w:rsid w:val="00EC7B79"/>
    <w:rsid w:val="00EC7CEF"/>
    <w:rsid w:val="00EC7D46"/>
    <w:rsid w:val="00ED002A"/>
    <w:rsid w:val="00ED085F"/>
    <w:rsid w:val="00ED124D"/>
    <w:rsid w:val="00ED1253"/>
    <w:rsid w:val="00ED1320"/>
    <w:rsid w:val="00ED143D"/>
    <w:rsid w:val="00ED1A1E"/>
    <w:rsid w:val="00ED1E03"/>
    <w:rsid w:val="00ED23D3"/>
    <w:rsid w:val="00ED287A"/>
    <w:rsid w:val="00ED2EB0"/>
    <w:rsid w:val="00ED2F85"/>
    <w:rsid w:val="00ED2FE6"/>
    <w:rsid w:val="00ED317B"/>
    <w:rsid w:val="00ED36CD"/>
    <w:rsid w:val="00ED37A4"/>
    <w:rsid w:val="00ED419D"/>
    <w:rsid w:val="00ED41F2"/>
    <w:rsid w:val="00ED4316"/>
    <w:rsid w:val="00ED4337"/>
    <w:rsid w:val="00ED4564"/>
    <w:rsid w:val="00ED4911"/>
    <w:rsid w:val="00ED4C81"/>
    <w:rsid w:val="00ED4D8F"/>
    <w:rsid w:val="00ED524E"/>
    <w:rsid w:val="00ED54D6"/>
    <w:rsid w:val="00ED60C2"/>
    <w:rsid w:val="00ED6489"/>
    <w:rsid w:val="00ED6693"/>
    <w:rsid w:val="00ED6942"/>
    <w:rsid w:val="00ED6BB0"/>
    <w:rsid w:val="00ED6ED4"/>
    <w:rsid w:val="00ED7C46"/>
    <w:rsid w:val="00ED7F99"/>
    <w:rsid w:val="00EE021D"/>
    <w:rsid w:val="00EE023C"/>
    <w:rsid w:val="00EE0244"/>
    <w:rsid w:val="00EE034B"/>
    <w:rsid w:val="00EE08CC"/>
    <w:rsid w:val="00EE0C17"/>
    <w:rsid w:val="00EE0F74"/>
    <w:rsid w:val="00EE15A5"/>
    <w:rsid w:val="00EE1C80"/>
    <w:rsid w:val="00EE1F41"/>
    <w:rsid w:val="00EE2180"/>
    <w:rsid w:val="00EE21ED"/>
    <w:rsid w:val="00EE2281"/>
    <w:rsid w:val="00EE22CB"/>
    <w:rsid w:val="00EE24B8"/>
    <w:rsid w:val="00EE28B6"/>
    <w:rsid w:val="00EE2A7A"/>
    <w:rsid w:val="00EE2C51"/>
    <w:rsid w:val="00EE2EF3"/>
    <w:rsid w:val="00EE32E6"/>
    <w:rsid w:val="00EE3361"/>
    <w:rsid w:val="00EE336F"/>
    <w:rsid w:val="00EE33D2"/>
    <w:rsid w:val="00EE39F8"/>
    <w:rsid w:val="00EE42AE"/>
    <w:rsid w:val="00EE4816"/>
    <w:rsid w:val="00EE4B6D"/>
    <w:rsid w:val="00EE4DF5"/>
    <w:rsid w:val="00EE4F15"/>
    <w:rsid w:val="00EE5107"/>
    <w:rsid w:val="00EE51C9"/>
    <w:rsid w:val="00EE5490"/>
    <w:rsid w:val="00EE54C0"/>
    <w:rsid w:val="00EE55DE"/>
    <w:rsid w:val="00EE5E20"/>
    <w:rsid w:val="00EE5E87"/>
    <w:rsid w:val="00EE6637"/>
    <w:rsid w:val="00EE697E"/>
    <w:rsid w:val="00EE6C08"/>
    <w:rsid w:val="00EE6CD1"/>
    <w:rsid w:val="00EE6F79"/>
    <w:rsid w:val="00EE703B"/>
    <w:rsid w:val="00EE726C"/>
    <w:rsid w:val="00EE768C"/>
    <w:rsid w:val="00EE76FF"/>
    <w:rsid w:val="00EE7B9D"/>
    <w:rsid w:val="00EF0119"/>
    <w:rsid w:val="00EF0727"/>
    <w:rsid w:val="00EF0EB1"/>
    <w:rsid w:val="00EF0F10"/>
    <w:rsid w:val="00EF0FDF"/>
    <w:rsid w:val="00EF165E"/>
    <w:rsid w:val="00EF1B39"/>
    <w:rsid w:val="00EF277C"/>
    <w:rsid w:val="00EF2782"/>
    <w:rsid w:val="00EF31C4"/>
    <w:rsid w:val="00EF3377"/>
    <w:rsid w:val="00EF3816"/>
    <w:rsid w:val="00EF391E"/>
    <w:rsid w:val="00EF442A"/>
    <w:rsid w:val="00EF468F"/>
    <w:rsid w:val="00EF47CB"/>
    <w:rsid w:val="00EF4D52"/>
    <w:rsid w:val="00EF509B"/>
    <w:rsid w:val="00EF555B"/>
    <w:rsid w:val="00EF558E"/>
    <w:rsid w:val="00EF5AB7"/>
    <w:rsid w:val="00EF60C7"/>
    <w:rsid w:val="00EF653A"/>
    <w:rsid w:val="00EF6D91"/>
    <w:rsid w:val="00EF7030"/>
    <w:rsid w:val="00EF72F7"/>
    <w:rsid w:val="00EF7567"/>
    <w:rsid w:val="00EF7745"/>
    <w:rsid w:val="00EF7896"/>
    <w:rsid w:val="00EF7C2F"/>
    <w:rsid w:val="00EF7F30"/>
    <w:rsid w:val="00F003ED"/>
    <w:rsid w:val="00F005CB"/>
    <w:rsid w:val="00F0068C"/>
    <w:rsid w:val="00F00D71"/>
    <w:rsid w:val="00F014E9"/>
    <w:rsid w:val="00F014FB"/>
    <w:rsid w:val="00F01539"/>
    <w:rsid w:val="00F01B15"/>
    <w:rsid w:val="00F01B44"/>
    <w:rsid w:val="00F01CF9"/>
    <w:rsid w:val="00F01EF2"/>
    <w:rsid w:val="00F0247B"/>
    <w:rsid w:val="00F027DB"/>
    <w:rsid w:val="00F02887"/>
    <w:rsid w:val="00F029DE"/>
    <w:rsid w:val="00F02EB1"/>
    <w:rsid w:val="00F02F2A"/>
    <w:rsid w:val="00F02F33"/>
    <w:rsid w:val="00F031A4"/>
    <w:rsid w:val="00F032C1"/>
    <w:rsid w:val="00F03757"/>
    <w:rsid w:val="00F03CCB"/>
    <w:rsid w:val="00F04274"/>
    <w:rsid w:val="00F043FD"/>
    <w:rsid w:val="00F04B26"/>
    <w:rsid w:val="00F04B27"/>
    <w:rsid w:val="00F04E8F"/>
    <w:rsid w:val="00F0520F"/>
    <w:rsid w:val="00F052FF"/>
    <w:rsid w:val="00F055F3"/>
    <w:rsid w:val="00F057E2"/>
    <w:rsid w:val="00F05DFB"/>
    <w:rsid w:val="00F0649D"/>
    <w:rsid w:val="00F06D28"/>
    <w:rsid w:val="00F06ED3"/>
    <w:rsid w:val="00F07313"/>
    <w:rsid w:val="00F0758C"/>
    <w:rsid w:val="00F075A4"/>
    <w:rsid w:val="00F07896"/>
    <w:rsid w:val="00F07B5C"/>
    <w:rsid w:val="00F07F0A"/>
    <w:rsid w:val="00F101CC"/>
    <w:rsid w:val="00F10202"/>
    <w:rsid w:val="00F105E1"/>
    <w:rsid w:val="00F10658"/>
    <w:rsid w:val="00F107B9"/>
    <w:rsid w:val="00F108B9"/>
    <w:rsid w:val="00F10948"/>
    <w:rsid w:val="00F10D22"/>
    <w:rsid w:val="00F1102B"/>
    <w:rsid w:val="00F110BA"/>
    <w:rsid w:val="00F117B7"/>
    <w:rsid w:val="00F121B4"/>
    <w:rsid w:val="00F121FB"/>
    <w:rsid w:val="00F12736"/>
    <w:rsid w:val="00F131B6"/>
    <w:rsid w:val="00F1368F"/>
    <w:rsid w:val="00F1390B"/>
    <w:rsid w:val="00F1404B"/>
    <w:rsid w:val="00F14367"/>
    <w:rsid w:val="00F143BA"/>
    <w:rsid w:val="00F1483B"/>
    <w:rsid w:val="00F1484B"/>
    <w:rsid w:val="00F14993"/>
    <w:rsid w:val="00F14D0C"/>
    <w:rsid w:val="00F14D8F"/>
    <w:rsid w:val="00F14E54"/>
    <w:rsid w:val="00F14E6B"/>
    <w:rsid w:val="00F15111"/>
    <w:rsid w:val="00F1541F"/>
    <w:rsid w:val="00F1554C"/>
    <w:rsid w:val="00F15805"/>
    <w:rsid w:val="00F15D2D"/>
    <w:rsid w:val="00F16960"/>
    <w:rsid w:val="00F1698A"/>
    <w:rsid w:val="00F16D27"/>
    <w:rsid w:val="00F171F8"/>
    <w:rsid w:val="00F1776C"/>
    <w:rsid w:val="00F177F2"/>
    <w:rsid w:val="00F17897"/>
    <w:rsid w:val="00F1789A"/>
    <w:rsid w:val="00F17D27"/>
    <w:rsid w:val="00F20057"/>
    <w:rsid w:val="00F205F2"/>
    <w:rsid w:val="00F207AC"/>
    <w:rsid w:val="00F208FE"/>
    <w:rsid w:val="00F2104F"/>
    <w:rsid w:val="00F21118"/>
    <w:rsid w:val="00F21147"/>
    <w:rsid w:val="00F2139A"/>
    <w:rsid w:val="00F21CF5"/>
    <w:rsid w:val="00F2204C"/>
    <w:rsid w:val="00F222C1"/>
    <w:rsid w:val="00F223B5"/>
    <w:rsid w:val="00F2250D"/>
    <w:rsid w:val="00F22F35"/>
    <w:rsid w:val="00F23241"/>
    <w:rsid w:val="00F23605"/>
    <w:rsid w:val="00F236D4"/>
    <w:rsid w:val="00F244A8"/>
    <w:rsid w:val="00F24B92"/>
    <w:rsid w:val="00F24C34"/>
    <w:rsid w:val="00F24C81"/>
    <w:rsid w:val="00F252A1"/>
    <w:rsid w:val="00F25509"/>
    <w:rsid w:val="00F25517"/>
    <w:rsid w:val="00F2571F"/>
    <w:rsid w:val="00F25865"/>
    <w:rsid w:val="00F258A8"/>
    <w:rsid w:val="00F25CA2"/>
    <w:rsid w:val="00F25DF6"/>
    <w:rsid w:val="00F25F63"/>
    <w:rsid w:val="00F260A1"/>
    <w:rsid w:val="00F262BE"/>
    <w:rsid w:val="00F2635B"/>
    <w:rsid w:val="00F2641E"/>
    <w:rsid w:val="00F26426"/>
    <w:rsid w:val="00F26E23"/>
    <w:rsid w:val="00F26FA7"/>
    <w:rsid w:val="00F27319"/>
    <w:rsid w:val="00F2735F"/>
    <w:rsid w:val="00F27651"/>
    <w:rsid w:val="00F27AAA"/>
    <w:rsid w:val="00F27C98"/>
    <w:rsid w:val="00F27E99"/>
    <w:rsid w:val="00F27EA2"/>
    <w:rsid w:val="00F27F67"/>
    <w:rsid w:val="00F27FA6"/>
    <w:rsid w:val="00F30A01"/>
    <w:rsid w:val="00F30D24"/>
    <w:rsid w:val="00F30D8E"/>
    <w:rsid w:val="00F30DB2"/>
    <w:rsid w:val="00F30E90"/>
    <w:rsid w:val="00F315EA"/>
    <w:rsid w:val="00F31A6E"/>
    <w:rsid w:val="00F31E55"/>
    <w:rsid w:val="00F3215C"/>
    <w:rsid w:val="00F321EC"/>
    <w:rsid w:val="00F32408"/>
    <w:rsid w:val="00F3264D"/>
    <w:rsid w:val="00F32AFC"/>
    <w:rsid w:val="00F32D7A"/>
    <w:rsid w:val="00F32F7A"/>
    <w:rsid w:val="00F33214"/>
    <w:rsid w:val="00F33E63"/>
    <w:rsid w:val="00F34863"/>
    <w:rsid w:val="00F34916"/>
    <w:rsid w:val="00F34DF6"/>
    <w:rsid w:val="00F34F15"/>
    <w:rsid w:val="00F351EF"/>
    <w:rsid w:val="00F35274"/>
    <w:rsid w:val="00F35558"/>
    <w:rsid w:val="00F35CE4"/>
    <w:rsid w:val="00F36DB4"/>
    <w:rsid w:val="00F37960"/>
    <w:rsid w:val="00F37AEE"/>
    <w:rsid w:val="00F37CAB"/>
    <w:rsid w:val="00F400B1"/>
    <w:rsid w:val="00F40456"/>
    <w:rsid w:val="00F40614"/>
    <w:rsid w:val="00F40B54"/>
    <w:rsid w:val="00F40BD3"/>
    <w:rsid w:val="00F40E46"/>
    <w:rsid w:val="00F41045"/>
    <w:rsid w:val="00F4170A"/>
    <w:rsid w:val="00F420E4"/>
    <w:rsid w:val="00F42132"/>
    <w:rsid w:val="00F42360"/>
    <w:rsid w:val="00F4238C"/>
    <w:rsid w:val="00F42871"/>
    <w:rsid w:val="00F42901"/>
    <w:rsid w:val="00F42CC5"/>
    <w:rsid w:val="00F4317F"/>
    <w:rsid w:val="00F43A84"/>
    <w:rsid w:val="00F43EE7"/>
    <w:rsid w:val="00F448C0"/>
    <w:rsid w:val="00F4491C"/>
    <w:rsid w:val="00F44BEF"/>
    <w:rsid w:val="00F44EE7"/>
    <w:rsid w:val="00F45095"/>
    <w:rsid w:val="00F45E6E"/>
    <w:rsid w:val="00F45F8D"/>
    <w:rsid w:val="00F460DA"/>
    <w:rsid w:val="00F461CD"/>
    <w:rsid w:val="00F4688B"/>
    <w:rsid w:val="00F46C77"/>
    <w:rsid w:val="00F46CBC"/>
    <w:rsid w:val="00F47327"/>
    <w:rsid w:val="00F47762"/>
    <w:rsid w:val="00F47A6F"/>
    <w:rsid w:val="00F47D5D"/>
    <w:rsid w:val="00F47DAC"/>
    <w:rsid w:val="00F501D3"/>
    <w:rsid w:val="00F5026F"/>
    <w:rsid w:val="00F50B78"/>
    <w:rsid w:val="00F50BAC"/>
    <w:rsid w:val="00F50C6E"/>
    <w:rsid w:val="00F50DF5"/>
    <w:rsid w:val="00F50EA9"/>
    <w:rsid w:val="00F51037"/>
    <w:rsid w:val="00F51615"/>
    <w:rsid w:val="00F51FF9"/>
    <w:rsid w:val="00F521E8"/>
    <w:rsid w:val="00F522D4"/>
    <w:rsid w:val="00F529A2"/>
    <w:rsid w:val="00F52BF8"/>
    <w:rsid w:val="00F53153"/>
    <w:rsid w:val="00F53896"/>
    <w:rsid w:val="00F53E0C"/>
    <w:rsid w:val="00F54106"/>
    <w:rsid w:val="00F54591"/>
    <w:rsid w:val="00F54B15"/>
    <w:rsid w:val="00F54BF7"/>
    <w:rsid w:val="00F54CCA"/>
    <w:rsid w:val="00F54E9F"/>
    <w:rsid w:val="00F54EAF"/>
    <w:rsid w:val="00F54F10"/>
    <w:rsid w:val="00F54F1E"/>
    <w:rsid w:val="00F54FFA"/>
    <w:rsid w:val="00F5501C"/>
    <w:rsid w:val="00F5534A"/>
    <w:rsid w:val="00F553DE"/>
    <w:rsid w:val="00F5642B"/>
    <w:rsid w:val="00F56457"/>
    <w:rsid w:val="00F56478"/>
    <w:rsid w:val="00F566DC"/>
    <w:rsid w:val="00F575BD"/>
    <w:rsid w:val="00F5796F"/>
    <w:rsid w:val="00F57A6E"/>
    <w:rsid w:val="00F57B22"/>
    <w:rsid w:val="00F600BE"/>
    <w:rsid w:val="00F60338"/>
    <w:rsid w:val="00F6081B"/>
    <w:rsid w:val="00F6082B"/>
    <w:rsid w:val="00F60A5B"/>
    <w:rsid w:val="00F61032"/>
    <w:rsid w:val="00F61195"/>
    <w:rsid w:val="00F61265"/>
    <w:rsid w:val="00F61305"/>
    <w:rsid w:val="00F6133C"/>
    <w:rsid w:val="00F61670"/>
    <w:rsid w:val="00F617EB"/>
    <w:rsid w:val="00F61CC2"/>
    <w:rsid w:val="00F61E68"/>
    <w:rsid w:val="00F61EFE"/>
    <w:rsid w:val="00F61F45"/>
    <w:rsid w:val="00F61F7B"/>
    <w:rsid w:val="00F62242"/>
    <w:rsid w:val="00F62875"/>
    <w:rsid w:val="00F62CC9"/>
    <w:rsid w:val="00F6318D"/>
    <w:rsid w:val="00F63A70"/>
    <w:rsid w:val="00F63D10"/>
    <w:rsid w:val="00F6453A"/>
    <w:rsid w:val="00F645C4"/>
    <w:rsid w:val="00F64657"/>
    <w:rsid w:val="00F6494D"/>
    <w:rsid w:val="00F64AE2"/>
    <w:rsid w:val="00F64B17"/>
    <w:rsid w:val="00F64F89"/>
    <w:rsid w:val="00F651B4"/>
    <w:rsid w:val="00F652CB"/>
    <w:rsid w:val="00F6536B"/>
    <w:rsid w:val="00F65528"/>
    <w:rsid w:val="00F6571F"/>
    <w:rsid w:val="00F65984"/>
    <w:rsid w:val="00F65C83"/>
    <w:rsid w:val="00F6641B"/>
    <w:rsid w:val="00F66494"/>
    <w:rsid w:val="00F66E73"/>
    <w:rsid w:val="00F66FC8"/>
    <w:rsid w:val="00F67104"/>
    <w:rsid w:val="00F6727B"/>
    <w:rsid w:val="00F674C7"/>
    <w:rsid w:val="00F6787A"/>
    <w:rsid w:val="00F67BEF"/>
    <w:rsid w:val="00F702F9"/>
    <w:rsid w:val="00F70528"/>
    <w:rsid w:val="00F70F73"/>
    <w:rsid w:val="00F71207"/>
    <w:rsid w:val="00F72172"/>
    <w:rsid w:val="00F72F65"/>
    <w:rsid w:val="00F72FAE"/>
    <w:rsid w:val="00F738BA"/>
    <w:rsid w:val="00F73C67"/>
    <w:rsid w:val="00F73E26"/>
    <w:rsid w:val="00F741A4"/>
    <w:rsid w:val="00F742F7"/>
    <w:rsid w:val="00F7485F"/>
    <w:rsid w:val="00F74ABA"/>
    <w:rsid w:val="00F75477"/>
    <w:rsid w:val="00F7590F"/>
    <w:rsid w:val="00F75D98"/>
    <w:rsid w:val="00F75DD6"/>
    <w:rsid w:val="00F75E77"/>
    <w:rsid w:val="00F765D8"/>
    <w:rsid w:val="00F76DDC"/>
    <w:rsid w:val="00F76EEB"/>
    <w:rsid w:val="00F76F7C"/>
    <w:rsid w:val="00F77009"/>
    <w:rsid w:val="00F77173"/>
    <w:rsid w:val="00F77395"/>
    <w:rsid w:val="00F77A0F"/>
    <w:rsid w:val="00F77B57"/>
    <w:rsid w:val="00F80069"/>
    <w:rsid w:val="00F80115"/>
    <w:rsid w:val="00F80A1A"/>
    <w:rsid w:val="00F8117F"/>
    <w:rsid w:val="00F8150A"/>
    <w:rsid w:val="00F81634"/>
    <w:rsid w:val="00F81BD8"/>
    <w:rsid w:val="00F81C29"/>
    <w:rsid w:val="00F81C6D"/>
    <w:rsid w:val="00F81FD1"/>
    <w:rsid w:val="00F82053"/>
    <w:rsid w:val="00F821C7"/>
    <w:rsid w:val="00F82782"/>
    <w:rsid w:val="00F82BB8"/>
    <w:rsid w:val="00F82BE2"/>
    <w:rsid w:val="00F82FA4"/>
    <w:rsid w:val="00F8306E"/>
    <w:rsid w:val="00F830D5"/>
    <w:rsid w:val="00F83251"/>
    <w:rsid w:val="00F83296"/>
    <w:rsid w:val="00F837B0"/>
    <w:rsid w:val="00F83B94"/>
    <w:rsid w:val="00F83EC8"/>
    <w:rsid w:val="00F8450C"/>
    <w:rsid w:val="00F84751"/>
    <w:rsid w:val="00F84863"/>
    <w:rsid w:val="00F8489B"/>
    <w:rsid w:val="00F84F66"/>
    <w:rsid w:val="00F85832"/>
    <w:rsid w:val="00F8595D"/>
    <w:rsid w:val="00F860C6"/>
    <w:rsid w:val="00F860FE"/>
    <w:rsid w:val="00F8625E"/>
    <w:rsid w:val="00F86E1A"/>
    <w:rsid w:val="00F86EA1"/>
    <w:rsid w:val="00F86F3F"/>
    <w:rsid w:val="00F87011"/>
    <w:rsid w:val="00F87F4A"/>
    <w:rsid w:val="00F902AC"/>
    <w:rsid w:val="00F905A9"/>
    <w:rsid w:val="00F905AC"/>
    <w:rsid w:val="00F90645"/>
    <w:rsid w:val="00F90CBA"/>
    <w:rsid w:val="00F90D73"/>
    <w:rsid w:val="00F913DF"/>
    <w:rsid w:val="00F91EC4"/>
    <w:rsid w:val="00F926AB"/>
    <w:rsid w:val="00F92B0C"/>
    <w:rsid w:val="00F92B85"/>
    <w:rsid w:val="00F934A1"/>
    <w:rsid w:val="00F938B1"/>
    <w:rsid w:val="00F93C7B"/>
    <w:rsid w:val="00F93C95"/>
    <w:rsid w:val="00F942CF"/>
    <w:rsid w:val="00F943A6"/>
    <w:rsid w:val="00F94508"/>
    <w:rsid w:val="00F94727"/>
    <w:rsid w:val="00F94E7C"/>
    <w:rsid w:val="00F94EE6"/>
    <w:rsid w:val="00F94FA1"/>
    <w:rsid w:val="00F951F2"/>
    <w:rsid w:val="00F95418"/>
    <w:rsid w:val="00F955BD"/>
    <w:rsid w:val="00F95B06"/>
    <w:rsid w:val="00F95D15"/>
    <w:rsid w:val="00F95F11"/>
    <w:rsid w:val="00F96AFE"/>
    <w:rsid w:val="00F974A1"/>
    <w:rsid w:val="00F9752C"/>
    <w:rsid w:val="00F976F7"/>
    <w:rsid w:val="00F978B5"/>
    <w:rsid w:val="00F9799D"/>
    <w:rsid w:val="00FA034F"/>
    <w:rsid w:val="00FA06F5"/>
    <w:rsid w:val="00FA06F6"/>
    <w:rsid w:val="00FA075E"/>
    <w:rsid w:val="00FA08DE"/>
    <w:rsid w:val="00FA0FC8"/>
    <w:rsid w:val="00FA128D"/>
    <w:rsid w:val="00FA12B9"/>
    <w:rsid w:val="00FA12D0"/>
    <w:rsid w:val="00FA1A3D"/>
    <w:rsid w:val="00FA1ACA"/>
    <w:rsid w:val="00FA1E41"/>
    <w:rsid w:val="00FA228F"/>
    <w:rsid w:val="00FA230B"/>
    <w:rsid w:val="00FA237A"/>
    <w:rsid w:val="00FA24D2"/>
    <w:rsid w:val="00FA289E"/>
    <w:rsid w:val="00FA2905"/>
    <w:rsid w:val="00FA29F3"/>
    <w:rsid w:val="00FA2BB6"/>
    <w:rsid w:val="00FA2CAE"/>
    <w:rsid w:val="00FA3132"/>
    <w:rsid w:val="00FA3789"/>
    <w:rsid w:val="00FA4339"/>
    <w:rsid w:val="00FA4707"/>
    <w:rsid w:val="00FA4CF0"/>
    <w:rsid w:val="00FA4FC1"/>
    <w:rsid w:val="00FA5285"/>
    <w:rsid w:val="00FA53D2"/>
    <w:rsid w:val="00FA54C4"/>
    <w:rsid w:val="00FA558A"/>
    <w:rsid w:val="00FA58BE"/>
    <w:rsid w:val="00FA5B34"/>
    <w:rsid w:val="00FA5EA7"/>
    <w:rsid w:val="00FA60DD"/>
    <w:rsid w:val="00FA615D"/>
    <w:rsid w:val="00FA6612"/>
    <w:rsid w:val="00FA6A0C"/>
    <w:rsid w:val="00FA6B7A"/>
    <w:rsid w:val="00FA7076"/>
    <w:rsid w:val="00FB0138"/>
    <w:rsid w:val="00FB0383"/>
    <w:rsid w:val="00FB0446"/>
    <w:rsid w:val="00FB04BB"/>
    <w:rsid w:val="00FB0D77"/>
    <w:rsid w:val="00FB12AE"/>
    <w:rsid w:val="00FB18D9"/>
    <w:rsid w:val="00FB1E40"/>
    <w:rsid w:val="00FB1E9B"/>
    <w:rsid w:val="00FB23D5"/>
    <w:rsid w:val="00FB28DD"/>
    <w:rsid w:val="00FB2BB0"/>
    <w:rsid w:val="00FB2C1D"/>
    <w:rsid w:val="00FB2DDE"/>
    <w:rsid w:val="00FB2F0C"/>
    <w:rsid w:val="00FB32D6"/>
    <w:rsid w:val="00FB385D"/>
    <w:rsid w:val="00FB4061"/>
    <w:rsid w:val="00FB4397"/>
    <w:rsid w:val="00FB480C"/>
    <w:rsid w:val="00FB48E5"/>
    <w:rsid w:val="00FB4C40"/>
    <w:rsid w:val="00FB4D3C"/>
    <w:rsid w:val="00FB4E51"/>
    <w:rsid w:val="00FB5364"/>
    <w:rsid w:val="00FB5752"/>
    <w:rsid w:val="00FB5B0E"/>
    <w:rsid w:val="00FB5DBC"/>
    <w:rsid w:val="00FB5DC9"/>
    <w:rsid w:val="00FB5F8F"/>
    <w:rsid w:val="00FB619F"/>
    <w:rsid w:val="00FB6432"/>
    <w:rsid w:val="00FB6F4A"/>
    <w:rsid w:val="00FB7049"/>
    <w:rsid w:val="00FB7573"/>
    <w:rsid w:val="00FB78F4"/>
    <w:rsid w:val="00FB7F5F"/>
    <w:rsid w:val="00FC00E0"/>
    <w:rsid w:val="00FC01A1"/>
    <w:rsid w:val="00FC07C0"/>
    <w:rsid w:val="00FC0B97"/>
    <w:rsid w:val="00FC1026"/>
    <w:rsid w:val="00FC1607"/>
    <w:rsid w:val="00FC16AB"/>
    <w:rsid w:val="00FC1885"/>
    <w:rsid w:val="00FC191E"/>
    <w:rsid w:val="00FC1AC5"/>
    <w:rsid w:val="00FC1D22"/>
    <w:rsid w:val="00FC1F64"/>
    <w:rsid w:val="00FC20DE"/>
    <w:rsid w:val="00FC2143"/>
    <w:rsid w:val="00FC251D"/>
    <w:rsid w:val="00FC2581"/>
    <w:rsid w:val="00FC274B"/>
    <w:rsid w:val="00FC2E2F"/>
    <w:rsid w:val="00FC3437"/>
    <w:rsid w:val="00FC3503"/>
    <w:rsid w:val="00FC3A35"/>
    <w:rsid w:val="00FC3E46"/>
    <w:rsid w:val="00FC3E9E"/>
    <w:rsid w:val="00FC41F7"/>
    <w:rsid w:val="00FC4BA3"/>
    <w:rsid w:val="00FC53BA"/>
    <w:rsid w:val="00FC5883"/>
    <w:rsid w:val="00FC5972"/>
    <w:rsid w:val="00FC5BF0"/>
    <w:rsid w:val="00FC5D3D"/>
    <w:rsid w:val="00FC6208"/>
    <w:rsid w:val="00FC6218"/>
    <w:rsid w:val="00FC638C"/>
    <w:rsid w:val="00FC6402"/>
    <w:rsid w:val="00FC6494"/>
    <w:rsid w:val="00FC6720"/>
    <w:rsid w:val="00FC7391"/>
    <w:rsid w:val="00FC73B7"/>
    <w:rsid w:val="00FC781D"/>
    <w:rsid w:val="00FD04FF"/>
    <w:rsid w:val="00FD1D76"/>
    <w:rsid w:val="00FD1FFA"/>
    <w:rsid w:val="00FD23E0"/>
    <w:rsid w:val="00FD2805"/>
    <w:rsid w:val="00FD288D"/>
    <w:rsid w:val="00FD292F"/>
    <w:rsid w:val="00FD3010"/>
    <w:rsid w:val="00FD31A4"/>
    <w:rsid w:val="00FD3258"/>
    <w:rsid w:val="00FD326A"/>
    <w:rsid w:val="00FD340E"/>
    <w:rsid w:val="00FD341A"/>
    <w:rsid w:val="00FD3699"/>
    <w:rsid w:val="00FD39C5"/>
    <w:rsid w:val="00FD3A6D"/>
    <w:rsid w:val="00FD4130"/>
    <w:rsid w:val="00FD470C"/>
    <w:rsid w:val="00FD4791"/>
    <w:rsid w:val="00FD4903"/>
    <w:rsid w:val="00FD4A5B"/>
    <w:rsid w:val="00FD4B03"/>
    <w:rsid w:val="00FD530B"/>
    <w:rsid w:val="00FD5B56"/>
    <w:rsid w:val="00FD5D1F"/>
    <w:rsid w:val="00FD61FA"/>
    <w:rsid w:val="00FD6B78"/>
    <w:rsid w:val="00FD6BF8"/>
    <w:rsid w:val="00FD6EC3"/>
    <w:rsid w:val="00FD777A"/>
    <w:rsid w:val="00FD7846"/>
    <w:rsid w:val="00FD7991"/>
    <w:rsid w:val="00FD7CAF"/>
    <w:rsid w:val="00FD7CC2"/>
    <w:rsid w:val="00FE080A"/>
    <w:rsid w:val="00FE0D36"/>
    <w:rsid w:val="00FE0D5B"/>
    <w:rsid w:val="00FE0E62"/>
    <w:rsid w:val="00FE1064"/>
    <w:rsid w:val="00FE1111"/>
    <w:rsid w:val="00FE11E0"/>
    <w:rsid w:val="00FE11EC"/>
    <w:rsid w:val="00FE1286"/>
    <w:rsid w:val="00FE1392"/>
    <w:rsid w:val="00FE1573"/>
    <w:rsid w:val="00FE1575"/>
    <w:rsid w:val="00FE1873"/>
    <w:rsid w:val="00FE1ACD"/>
    <w:rsid w:val="00FE1AE2"/>
    <w:rsid w:val="00FE1CAF"/>
    <w:rsid w:val="00FE1E37"/>
    <w:rsid w:val="00FE23AA"/>
    <w:rsid w:val="00FE23B2"/>
    <w:rsid w:val="00FE2632"/>
    <w:rsid w:val="00FE26AA"/>
    <w:rsid w:val="00FE26EC"/>
    <w:rsid w:val="00FE27BE"/>
    <w:rsid w:val="00FE30AF"/>
    <w:rsid w:val="00FE338C"/>
    <w:rsid w:val="00FE34D4"/>
    <w:rsid w:val="00FE3563"/>
    <w:rsid w:val="00FE37DF"/>
    <w:rsid w:val="00FE3F6D"/>
    <w:rsid w:val="00FE40D3"/>
    <w:rsid w:val="00FE4A74"/>
    <w:rsid w:val="00FE4CC5"/>
    <w:rsid w:val="00FE4CE8"/>
    <w:rsid w:val="00FE4D1A"/>
    <w:rsid w:val="00FE4F1D"/>
    <w:rsid w:val="00FE5003"/>
    <w:rsid w:val="00FE5518"/>
    <w:rsid w:val="00FE5578"/>
    <w:rsid w:val="00FE594D"/>
    <w:rsid w:val="00FE613A"/>
    <w:rsid w:val="00FE61CA"/>
    <w:rsid w:val="00FE63B2"/>
    <w:rsid w:val="00FE65C5"/>
    <w:rsid w:val="00FE6690"/>
    <w:rsid w:val="00FE6696"/>
    <w:rsid w:val="00FE68BE"/>
    <w:rsid w:val="00FE6C1D"/>
    <w:rsid w:val="00FE75A5"/>
    <w:rsid w:val="00FE76BD"/>
    <w:rsid w:val="00FE7747"/>
    <w:rsid w:val="00FE79B4"/>
    <w:rsid w:val="00FE7C71"/>
    <w:rsid w:val="00FF0096"/>
    <w:rsid w:val="00FF02AA"/>
    <w:rsid w:val="00FF08AF"/>
    <w:rsid w:val="00FF09D3"/>
    <w:rsid w:val="00FF0F37"/>
    <w:rsid w:val="00FF1D60"/>
    <w:rsid w:val="00FF22DC"/>
    <w:rsid w:val="00FF255B"/>
    <w:rsid w:val="00FF2625"/>
    <w:rsid w:val="00FF27F3"/>
    <w:rsid w:val="00FF30C5"/>
    <w:rsid w:val="00FF37F2"/>
    <w:rsid w:val="00FF3A01"/>
    <w:rsid w:val="00FF3D1C"/>
    <w:rsid w:val="00FF42D1"/>
    <w:rsid w:val="00FF498F"/>
    <w:rsid w:val="00FF4B8F"/>
    <w:rsid w:val="00FF4DFE"/>
    <w:rsid w:val="00FF5062"/>
    <w:rsid w:val="00FF527F"/>
    <w:rsid w:val="00FF52A2"/>
    <w:rsid w:val="00FF5540"/>
    <w:rsid w:val="00FF61A1"/>
    <w:rsid w:val="00FF61F9"/>
    <w:rsid w:val="00FF64C6"/>
    <w:rsid w:val="00FF668E"/>
    <w:rsid w:val="00FF6829"/>
    <w:rsid w:val="00FF68B7"/>
    <w:rsid w:val="00FF798B"/>
    <w:rsid w:val="00FF7AE6"/>
    <w:rsid w:val="00FF7CCD"/>
    <w:rsid w:val="00FF7DBE"/>
    <w:rsid w:val="01867762"/>
    <w:rsid w:val="01A41A37"/>
    <w:rsid w:val="01EA15B6"/>
    <w:rsid w:val="033028D0"/>
    <w:rsid w:val="037A53D9"/>
    <w:rsid w:val="03835072"/>
    <w:rsid w:val="039D74CB"/>
    <w:rsid w:val="04600C03"/>
    <w:rsid w:val="049330A1"/>
    <w:rsid w:val="06937F87"/>
    <w:rsid w:val="086B6B84"/>
    <w:rsid w:val="087C1ACD"/>
    <w:rsid w:val="09BF5E3C"/>
    <w:rsid w:val="0A29600A"/>
    <w:rsid w:val="0C686A7D"/>
    <w:rsid w:val="0C7F5073"/>
    <w:rsid w:val="0E0A2535"/>
    <w:rsid w:val="0F3B0527"/>
    <w:rsid w:val="106161EA"/>
    <w:rsid w:val="110107F2"/>
    <w:rsid w:val="12A84027"/>
    <w:rsid w:val="15085D64"/>
    <w:rsid w:val="15783144"/>
    <w:rsid w:val="16564358"/>
    <w:rsid w:val="17A1091B"/>
    <w:rsid w:val="18026265"/>
    <w:rsid w:val="19BA0C3C"/>
    <w:rsid w:val="1A666F1A"/>
    <w:rsid w:val="1B543171"/>
    <w:rsid w:val="1BCA462D"/>
    <w:rsid w:val="1BE41DEA"/>
    <w:rsid w:val="1C183BA7"/>
    <w:rsid w:val="1D183C7A"/>
    <w:rsid w:val="1E864188"/>
    <w:rsid w:val="1F3A1D5A"/>
    <w:rsid w:val="1FFB228B"/>
    <w:rsid w:val="2071675E"/>
    <w:rsid w:val="23B2509B"/>
    <w:rsid w:val="23DC56BB"/>
    <w:rsid w:val="25684AC5"/>
    <w:rsid w:val="264E5160"/>
    <w:rsid w:val="285F1720"/>
    <w:rsid w:val="29C0458C"/>
    <w:rsid w:val="2B414F78"/>
    <w:rsid w:val="2FD83EFB"/>
    <w:rsid w:val="30812328"/>
    <w:rsid w:val="32B31B04"/>
    <w:rsid w:val="332F4289"/>
    <w:rsid w:val="343B56F9"/>
    <w:rsid w:val="34F25801"/>
    <w:rsid w:val="35676352"/>
    <w:rsid w:val="35751D77"/>
    <w:rsid w:val="361E5856"/>
    <w:rsid w:val="37FD2FC4"/>
    <w:rsid w:val="383F646E"/>
    <w:rsid w:val="38787FBB"/>
    <w:rsid w:val="3A0F5F35"/>
    <w:rsid w:val="3A5D365C"/>
    <w:rsid w:val="3C6949D6"/>
    <w:rsid w:val="3C7D3072"/>
    <w:rsid w:val="3D0E4178"/>
    <w:rsid w:val="3DB63AFE"/>
    <w:rsid w:val="3ECD4765"/>
    <w:rsid w:val="3F3E3415"/>
    <w:rsid w:val="3F5D156F"/>
    <w:rsid w:val="3FB53F95"/>
    <w:rsid w:val="40DF0E2C"/>
    <w:rsid w:val="42197B00"/>
    <w:rsid w:val="4769771B"/>
    <w:rsid w:val="47C35339"/>
    <w:rsid w:val="47DF3520"/>
    <w:rsid w:val="49B11EEE"/>
    <w:rsid w:val="4F09087C"/>
    <w:rsid w:val="5112143A"/>
    <w:rsid w:val="51910213"/>
    <w:rsid w:val="539274E7"/>
    <w:rsid w:val="53CB7832"/>
    <w:rsid w:val="541B7D19"/>
    <w:rsid w:val="54F2442C"/>
    <w:rsid w:val="55C73F2E"/>
    <w:rsid w:val="56CB759D"/>
    <w:rsid w:val="56F85EF4"/>
    <w:rsid w:val="58D07A03"/>
    <w:rsid w:val="5A352E00"/>
    <w:rsid w:val="5AE40F0C"/>
    <w:rsid w:val="5CF64DB7"/>
    <w:rsid w:val="5D8F5BD2"/>
    <w:rsid w:val="5F71583B"/>
    <w:rsid w:val="5FAA1B7D"/>
    <w:rsid w:val="62BB4313"/>
    <w:rsid w:val="62DE42A4"/>
    <w:rsid w:val="63892462"/>
    <w:rsid w:val="66DD007C"/>
    <w:rsid w:val="683A73A0"/>
    <w:rsid w:val="6B974ABC"/>
    <w:rsid w:val="6E06782E"/>
    <w:rsid w:val="6F7C7229"/>
    <w:rsid w:val="70FE478E"/>
    <w:rsid w:val="710A087F"/>
    <w:rsid w:val="71A25C23"/>
    <w:rsid w:val="7262635A"/>
    <w:rsid w:val="729A649C"/>
    <w:rsid w:val="74D23303"/>
    <w:rsid w:val="75202F3C"/>
    <w:rsid w:val="75A52982"/>
    <w:rsid w:val="775A7AE7"/>
    <w:rsid w:val="78270980"/>
    <w:rsid w:val="7874457C"/>
    <w:rsid w:val="7BDB5043"/>
    <w:rsid w:val="7E214980"/>
    <w:rsid w:val="7F346E5B"/>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79D16846"/>
  <w15:docId w15:val="{0C27A8CD-1607-40A6-BC77-96349D4E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97A61"/>
    <w:pPr>
      <w:widowControl w:val="0"/>
      <w:spacing w:after="160" w:line="259" w:lineRule="auto"/>
      <w:jc w:val="both"/>
    </w:pPr>
    <w:rPr>
      <w:rFonts w:asciiTheme="minorHAnsi" w:eastAsiaTheme="minorEastAsia" w:hAnsiTheme="minorHAnsi" w:cstheme="minorBidi"/>
      <w:kern w:val="2"/>
      <w:sz w:val="21"/>
      <w:szCs w:val="22"/>
      <w:lang w:eastAsia="zh-CN"/>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0">
    <w:name w:val="heading 2"/>
    <w:basedOn w:val="a1"/>
    <w:next w:val="a1"/>
    <w:link w:val="21"/>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1"/>
    <w:next w:val="a1"/>
    <w:link w:val="30"/>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1"/>
    <w:next w:val="a1"/>
    <w:link w:val="40"/>
    <w:uiPriority w:val="9"/>
    <w:unhideWhenUsed/>
    <w:qFormat/>
    <w:pPr>
      <w:keepNext/>
      <w:keepLines/>
      <w:spacing w:beforeLines="50" w:before="50" w:afterLines="50" w:after="50" w:line="240" w:lineRule="auto"/>
      <w:outlineLvl w:val="3"/>
    </w:pPr>
    <w:rPr>
      <w:rFonts w:ascii="Arial" w:eastAsia="Arial" w:hAnsi="Arial" w:cstheme="majorBidi"/>
      <w:b/>
      <w:bCs/>
      <w:szCs w:val="28"/>
    </w:rPr>
  </w:style>
  <w:style w:type="paragraph" w:styleId="5">
    <w:name w:val="heading 5"/>
    <w:basedOn w:val="a1"/>
    <w:next w:val="a1"/>
    <w:link w:val="50"/>
    <w:uiPriority w:val="9"/>
    <w:unhideWhenUsed/>
    <w:qFormat/>
    <w:pPr>
      <w:keepNext/>
      <w:keepLines/>
      <w:spacing w:after="0" w:line="360" w:lineRule="auto"/>
      <w:outlineLvl w:val="4"/>
    </w:pPr>
    <w:rPr>
      <w:rFonts w:ascii="Times New Roman" w:hAnsi="Times New Roman"/>
      <w:b/>
      <w:bCs/>
      <w:szCs w:val="28"/>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ind w:left="0" w:firstLineChars="0" w:firstLine="0"/>
      <w:contextualSpacing/>
    </w:pPr>
  </w:style>
  <w:style w:type="paragraph" w:styleId="a5">
    <w:name w:val="caption"/>
    <w:basedOn w:val="a1"/>
    <w:next w:val="a1"/>
    <w:link w:val="a6"/>
    <w:qFormat/>
    <w:pPr>
      <w:widowControl/>
      <w:spacing w:before="120" w:after="120"/>
      <w:jc w:val="left"/>
    </w:pPr>
    <w:rPr>
      <w:rFonts w:ascii="Times New Roman" w:eastAsia="宋体" w:hAnsi="Times New Roman"/>
      <w:b/>
      <w:kern w:val="0"/>
      <w:sz w:val="22"/>
      <w:szCs w:val="20"/>
      <w:lang w:val="zh-CN"/>
    </w:rPr>
  </w:style>
  <w:style w:type="paragraph" w:styleId="a0">
    <w:name w:val="List Bullet"/>
    <w:basedOn w:val="a1"/>
    <w:uiPriority w:val="99"/>
    <w:unhideWhenUsed/>
    <w:qFormat/>
    <w:pPr>
      <w:numPr>
        <w:numId w:val="2"/>
      </w:numPr>
      <w:contextualSpacing/>
    </w:pPr>
  </w:style>
  <w:style w:type="paragraph" w:styleId="a7">
    <w:name w:val="annotation text"/>
    <w:basedOn w:val="a1"/>
    <w:link w:val="a8"/>
    <w:unhideWhenUsed/>
    <w:qFormat/>
    <w:pPr>
      <w:jc w:val="left"/>
    </w:pPr>
  </w:style>
  <w:style w:type="paragraph" w:styleId="31">
    <w:name w:val="Body Text 3"/>
    <w:basedOn w:val="a1"/>
    <w:link w:val="32"/>
    <w:uiPriority w:val="99"/>
    <w:semiHidden/>
    <w:unhideWhenUsed/>
    <w:qFormat/>
    <w:pPr>
      <w:spacing w:after="120"/>
    </w:pPr>
    <w:rPr>
      <w:sz w:val="16"/>
      <w:szCs w:val="16"/>
    </w:rPr>
  </w:style>
  <w:style w:type="paragraph" w:styleId="a9">
    <w:name w:val="Body Text"/>
    <w:basedOn w:val="a1"/>
    <w:link w:val="aa"/>
    <w:qFormat/>
    <w:pPr>
      <w:widowControl/>
      <w:spacing w:beforeLines="50" w:before="50" w:after="120"/>
    </w:pPr>
    <w:rPr>
      <w:rFonts w:ascii="Times" w:eastAsia="Times New Roman" w:hAnsi="Times" w:cs="Times New Roman"/>
      <w:kern w:val="0"/>
      <w:sz w:val="20"/>
      <w:szCs w:val="24"/>
      <w:lang w:eastAsia="en-US"/>
    </w:rPr>
  </w:style>
  <w:style w:type="paragraph" w:styleId="22">
    <w:name w:val="List 2"/>
    <w:basedOn w:val="a1"/>
    <w:uiPriority w:val="99"/>
    <w:semiHidden/>
    <w:unhideWhenUsed/>
    <w:qFormat/>
    <w:pPr>
      <w:ind w:leftChars="200" w:left="100" w:hangingChars="200" w:hanging="200"/>
      <w:contextualSpacing/>
    </w:pPr>
  </w:style>
  <w:style w:type="paragraph" w:styleId="2">
    <w:name w:val="List Bullet 2"/>
    <w:basedOn w:val="a0"/>
    <w:qFormat/>
    <w:pPr>
      <w:numPr>
        <w:numId w:val="3"/>
      </w:numPr>
      <w:tabs>
        <w:tab w:val="clear" w:pos="360"/>
      </w:tabs>
      <w:spacing w:after="0" w:line="240" w:lineRule="auto"/>
      <w:contextualSpacing w:val="0"/>
    </w:pPr>
    <w:rPr>
      <w14:ligatures w14:val="standardContextual"/>
    </w:rPr>
  </w:style>
  <w:style w:type="paragraph" w:styleId="ab">
    <w:name w:val="Balloon Text"/>
    <w:basedOn w:val="a1"/>
    <w:link w:val="ac"/>
    <w:uiPriority w:val="99"/>
    <w:semiHidden/>
    <w:unhideWhenUsed/>
    <w:qFormat/>
    <w:rPr>
      <w:sz w:val="18"/>
      <w:szCs w:val="18"/>
    </w:rPr>
  </w:style>
  <w:style w:type="paragraph" w:styleId="ad">
    <w:name w:val="footer"/>
    <w:basedOn w:val="a1"/>
    <w:link w:val="ae"/>
    <w:uiPriority w:val="99"/>
    <w:unhideWhenUsed/>
    <w:qFormat/>
    <w:pPr>
      <w:tabs>
        <w:tab w:val="center" w:pos="4153"/>
        <w:tab w:val="right" w:pos="8306"/>
      </w:tabs>
      <w:snapToGrid w:val="0"/>
      <w:jc w:val="left"/>
    </w:pPr>
    <w:rPr>
      <w:sz w:val="18"/>
      <w:szCs w:val="18"/>
    </w:rPr>
  </w:style>
  <w:style w:type="paragraph" w:styleId="af">
    <w:name w:val="header"/>
    <w:basedOn w:val="a1"/>
    <w:link w:val="af0"/>
    <w:unhideWhenUsed/>
    <w:qFormat/>
    <w:pPr>
      <w:pBdr>
        <w:bottom w:val="single" w:sz="6" w:space="1" w:color="auto"/>
      </w:pBdr>
      <w:tabs>
        <w:tab w:val="center" w:pos="4153"/>
        <w:tab w:val="right" w:pos="8306"/>
      </w:tabs>
      <w:snapToGrid w:val="0"/>
      <w:jc w:val="center"/>
    </w:pPr>
    <w:rPr>
      <w:sz w:val="18"/>
      <w:szCs w:val="18"/>
    </w:rPr>
  </w:style>
  <w:style w:type="paragraph" w:styleId="TOC4">
    <w:name w:val="toc 4"/>
    <w:basedOn w:val="a1"/>
    <w:next w:val="a1"/>
    <w:uiPriority w:val="39"/>
    <w:semiHidden/>
    <w:unhideWhenUsed/>
    <w:qFormat/>
    <w:pPr>
      <w:widowControl/>
      <w:spacing w:after="180" w:line="240" w:lineRule="auto"/>
      <w:ind w:leftChars="600" w:left="1260"/>
      <w:jc w:val="left"/>
    </w:pPr>
    <w:rPr>
      <w:rFonts w:ascii="Times New Roman" w:hAnsi="Times New Roman" w:cs="Times New Roman"/>
      <w:kern w:val="0"/>
      <w:sz w:val="20"/>
      <w:szCs w:val="20"/>
      <w:lang w:val="en-GB" w:eastAsia="en-US"/>
    </w:rPr>
  </w:style>
  <w:style w:type="paragraph" w:styleId="TOC6">
    <w:name w:val="toc 6"/>
    <w:basedOn w:val="a1"/>
    <w:next w:val="a1"/>
    <w:uiPriority w:val="39"/>
    <w:semiHidden/>
    <w:unhideWhenUsed/>
    <w:qFormat/>
    <w:pPr>
      <w:ind w:leftChars="1000" w:left="2100"/>
    </w:pPr>
  </w:style>
  <w:style w:type="paragraph" w:styleId="af1">
    <w:name w:val="table of figures"/>
    <w:basedOn w:val="a1"/>
    <w:next w:val="a1"/>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2">
    <w:name w:val="Normal (Web)"/>
    <w:basedOn w:val="a1"/>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3">
    <w:name w:val="annotation subject"/>
    <w:basedOn w:val="a7"/>
    <w:next w:val="a7"/>
    <w:link w:val="af4"/>
    <w:uiPriority w:val="99"/>
    <w:semiHidden/>
    <w:unhideWhenUsed/>
    <w:qFormat/>
    <w:rPr>
      <w:b/>
      <w:bCs/>
    </w:rPr>
  </w:style>
  <w:style w:type="table" w:styleId="af5">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2"/>
    <w:uiPriority w:val="99"/>
    <w:semiHidden/>
    <w:unhideWhenUsed/>
    <w:qFormat/>
    <w:rPr>
      <w:color w:val="800080" w:themeColor="followedHyperlink"/>
      <w:u w:val="single"/>
    </w:rPr>
  </w:style>
  <w:style w:type="character" w:styleId="af7">
    <w:name w:val="Hyperlink"/>
    <w:uiPriority w:val="99"/>
    <w:qFormat/>
    <w:rPr>
      <w:color w:val="0000FF"/>
      <w:kern w:val="2"/>
      <w:u w:val="single"/>
      <w:lang w:val="en-GB" w:eastAsia="zh-CN" w:bidi="ar-SA"/>
    </w:rPr>
  </w:style>
  <w:style w:type="character" w:styleId="af8">
    <w:name w:val="annotation reference"/>
    <w:basedOn w:val="a2"/>
    <w:unhideWhenUsed/>
    <w:qFormat/>
    <w:rPr>
      <w:sz w:val="21"/>
      <w:szCs w:val="21"/>
    </w:rPr>
  </w:style>
  <w:style w:type="character" w:customStyle="1" w:styleId="ac">
    <w:name w:val="批注框文本 字符"/>
    <w:basedOn w:val="a2"/>
    <w:link w:val="ab"/>
    <w:uiPriority w:val="99"/>
    <w:semiHidden/>
    <w:qFormat/>
    <w:rPr>
      <w:sz w:val="18"/>
      <w:szCs w:val="18"/>
    </w:rPr>
  </w:style>
  <w:style w:type="character" w:customStyle="1" w:styleId="af0">
    <w:name w:val="页眉 字符"/>
    <w:basedOn w:val="a2"/>
    <w:link w:val="af"/>
    <w:qFormat/>
    <w:rPr>
      <w:sz w:val="18"/>
      <w:szCs w:val="18"/>
    </w:rPr>
  </w:style>
  <w:style w:type="character" w:customStyle="1" w:styleId="ae">
    <w:name w:val="页脚 字符"/>
    <w:basedOn w:val="a2"/>
    <w:link w:val="ad"/>
    <w:uiPriority w:val="99"/>
    <w:qFormat/>
    <w:rPr>
      <w:sz w:val="18"/>
      <w:szCs w:val="18"/>
    </w:rPr>
  </w:style>
  <w:style w:type="table" w:customStyle="1" w:styleId="TableGrid2">
    <w:name w:val="Table Grid2"/>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标题 2 字符"/>
    <w:basedOn w:val="a2"/>
    <w:link w:val="20"/>
    <w:uiPriority w:val="9"/>
    <w:qFormat/>
    <w:rPr>
      <w:rFonts w:ascii="Times New Roman" w:eastAsiaTheme="majorEastAsia" w:hAnsi="Times New Roman" w:cstheme="majorBidi"/>
      <w:bCs/>
      <w:sz w:val="28"/>
      <w:szCs w:val="32"/>
    </w:rPr>
  </w:style>
  <w:style w:type="paragraph" w:customStyle="1" w:styleId="Proposal1">
    <w:name w:val="Proposal1"/>
    <w:basedOn w:val="a1"/>
    <w:link w:val="Proposal1Char"/>
    <w:qFormat/>
    <w:pPr>
      <w:widowControl/>
      <w:numPr>
        <w:numId w:val="4"/>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6">
    <w:name w:val="题注 字符"/>
    <w:link w:val="a5"/>
    <w:uiPriority w:val="35"/>
    <w:qFormat/>
    <w:rPr>
      <w:rFonts w:ascii="Times New Roman" w:eastAsia="宋体" w:hAnsi="Times New Roman"/>
      <w:b/>
      <w:kern w:val="0"/>
      <w:sz w:val="22"/>
      <w:szCs w:val="20"/>
      <w:lang w:val="zh-CN" w:eastAsia="zh-CN"/>
    </w:rPr>
  </w:style>
  <w:style w:type="character" w:customStyle="1" w:styleId="a8">
    <w:name w:val="批注文字 字符"/>
    <w:basedOn w:val="a2"/>
    <w:link w:val="a7"/>
    <w:qFormat/>
  </w:style>
  <w:style w:type="character" w:customStyle="1" w:styleId="af4">
    <w:name w:val="批注主题 字符"/>
    <w:basedOn w:val="a8"/>
    <w:link w:val="af3"/>
    <w:uiPriority w:val="99"/>
    <w:semiHidden/>
    <w:qFormat/>
    <w:rPr>
      <w:b/>
      <w:bCs/>
    </w:rPr>
  </w:style>
  <w:style w:type="character" w:customStyle="1" w:styleId="30">
    <w:name w:val="标题 3 字符"/>
    <w:basedOn w:val="a2"/>
    <w:link w:val="3"/>
    <w:qFormat/>
    <w:rPr>
      <w:rFonts w:ascii="Times New Roman" w:hAnsi="Times New Roman"/>
      <w:bCs/>
      <w:sz w:val="24"/>
      <w:szCs w:val="32"/>
    </w:rPr>
  </w:style>
  <w:style w:type="paragraph" w:styleId="af9">
    <w:name w:val="List Paragraph"/>
    <w:basedOn w:val="a1"/>
    <w:link w:val="afa"/>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a">
    <w:name w:val="列表段落 字符"/>
    <w:link w:val="af9"/>
    <w:uiPriority w:val="34"/>
    <w:qFormat/>
    <w:locked/>
    <w:rPr>
      <w:rFonts w:ascii="Times New Roman" w:eastAsia="宋体" w:hAnsi="Times New Roman" w:cs="Times New Roman"/>
      <w:kern w:val="0"/>
      <w:sz w:val="22"/>
      <w:lang w:eastAsia="en-US"/>
    </w:rPr>
  </w:style>
  <w:style w:type="character" w:customStyle="1" w:styleId="aa">
    <w:name w:val="正文文本 字符"/>
    <w:basedOn w:val="a2"/>
    <w:link w:val="a9"/>
    <w:qFormat/>
    <w:rPr>
      <w:rFonts w:ascii="Times" w:eastAsia="Times New Roman" w:hAnsi="Times" w:cs="Times New Roman"/>
      <w:kern w:val="0"/>
      <w:sz w:val="20"/>
      <w:szCs w:val="24"/>
      <w:lang w:eastAsia="en-US"/>
    </w:rPr>
  </w:style>
  <w:style w:type="table" w:customStyle="1" w:styleId="11">
    <w:name w:val="网格型1"/>
    <w:basedOn w:val="a3"/>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1"/>
    <w:link w:val="ObservationChar"/>
    <w:qFormat/>
    <w:pPr>
      <w:tabs>
        <w:tab w:val="left" w:pos="1701"/>
      </w:tabs>
    </w:pPr>
    <w:rPr>
      <w:b/>
      <w:bCs/>
    </w:rPr>
  </w:style>
  <w:style w:type="paragraph" w:customStyle="1" w:styleId="Obserevation">
    <w:name w:val="Obserevation"/>
    <w:basedOn w:val="a1"/>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1"/>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2"/>
    <w:link w:val="1"/>
    <w:uiPriority w:val="9"/>
    <w:qFormat/>
    <w:rPr>
      <w:b/>
      <w:bCs/>
      <w:kern w:val="44"/>
      <w:sz w:val="44"/>
      <w:szCs w:val="44"/>
    </w:rPr>
  </w:style>
  <w:style w:type="paragraph" w:customStyle="1" w:styleId="B2">
    <w:name w:val="B2"/>
    <w:basedOn w:val="2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a1"/>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1"/>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2"/>
    <w:qFormat/>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ListParagraph1">
    <w:name w:val="List Paragraph1"/>
    <w:basedOn w:val="a1"/>
    <w:link w:val="ListParagraphChar"/>
    <w:uiPriority w:val="34"/>
    <w:qFormat/>
    <w:pPr>
      <w:widowControl/>
      <w:spacing w:after="120" w:line="240" w:lineRule="auto"/>
      <w:ind w:left="720" w:hanging="360"/>
    </w:pPr>
    <w:rPr>
      <w:rFonts w:ascii="Times New Roman" w:eastAsia="Calibri" w:hAnsi="Times New Roman" w:cs="Times New Roman"/>
      <w:kern w:val="0"/>
      <w:sz w:val="20"/>
      <w:lang w:val="en-GB" w:eastAsia="en-US"/>
    </w:rPr>
  </w:style>
  <w:style w:type="character" w:customStyle="1" w:styleId="ListParagraphChar">
    <w:name w:val="List Paragraph Char"/>
    <w:link w:val="ListParagraph1"/>
    <w:uiPriority w:val="34"/>
    <w:qFormat/>
    <w:locked/>
    <w:rPr>
      <w:rFonts w:eastAsia="Calibri"/>
      <w:szCs w:val="22"/>
      <w:lang w:val="en-GB"/>
    </w:rPr>
  </w:style>
  <w:style w:type="paragraph" w:customStyle="1" w:styleId="TAH">
    <w:name w:val="TAH"/>
    <w:basedOn w:val="TAC"/>
    <w:link w:val="TAHCar"/>
    <w:qFormat/>
    <w:rPr>
      <w:b/>
    </w:rPr>
  </w:style>
  <w:style w:type="paragraph" w:customStyle="1" w:styleId="TAC">
    <w:name w:val="TAC"/>
    <w:basedOn w:val="a1"/>
    <w:link w:val="TACChar"/>
    <w:qFormat/>
    <w:pPr>
      <w:keepNext/>
      <w:keepLines/>
      <w:widowControl/>
      <w:overflowPunct w:val="0"/>
      <w:autoSpaceDE w:val="0"/>
      <w:autoSpaceDN w:val="0"/>
      <w:adjustRightInd w:val="0"/>
      <w:spacing w:beforeLines="50" w:before="50" w:after="120" w:line="240" w:lineRule="auto"/>
      <w:jc w:val="center"/>
      <w:textAlignment w:val="baseline"/>
    </w:pPr>
    <w:rPr>
      <w:rFonts w:ascii="Arial" w:eastAsia="Times New Roman" w:hAnsi="Arial" w:cs="Times New Roman"/>
      <w:kern w:val="0"/>
      <w:sz w:val="18"/>
      <w:szCs w:val="20"/>
      <w:lang w:val="en-GB" w:eastAsia="en-GB"/>
    </w:rPr>
  </w:style>
  <w:style w:type="paragraph" w:customStyle="1" w:styleId="TAL">
    <w:name w:val="TAL"/>
    <w:basedOn w:val="a1"/>
    <w:link w:val="TALChar"/>
    <w:qFormat/>
    <w:pPr>
      <w:keepNext/>
      <w:keepLines/>
      <w:widowControl/>
      <w:spacing w:after="0" w:line="240" w:lineRule="auto"/>
      <w:jc w:val="left"/>
    </w:pPr>
    <w:rPr>
      <w:rFonts w:ascii="Arial" w:eastAsia="Malgun Gothic" w:hAnsi="Arial" w:cs="Times New Roman"/>
      <w:kern w:val="0"/>
      <w:sz w:val="18"/>
      <w:szCs w:val="20"/>
      <w:lang w:val="en-GB"/>
    </w:rPr>
  </w:style>
  <w:style w:type="character" w:customStyle="1" w:styleId="TALChar">
    <w:name w:val="TAL Char"/>
    <w:link w:val="TAL"/>
    <w:qFormat/>
    <w:rPr>
      <w:rFonts w:ascii="Arial" w:eastAsia="Malgun Gothic" w:hAnsi="Arial"/>
      <w:sz w:val="18"/>
      <w:lang w:val="en-GB" w:eastAsia="zh-CN"/>
    </w:rPr>
  </w:style>
  <w:style w:type="character" w:customStyle="1" w:styleId="TACChar">
    <w:name w:val="TAC Char"/>
    <w:link w:val="TAC"/>
    <w:qFormat/>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0Maintext">
    <w:name w:val="0 Main text"/>
    <w:basedOn w:val="a1"/>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rPr>
  </w:style>
  <w:style w:type="character" w:customStyle="1" w:styleId="40">
    <w:name w:val="标题 4 字符"/>
    <w:basedOn w:val="a2"/>
    <w:link w:val="4"/>
    <w:uiPriority w:val="9"/>
    <w:qFormat/>
    <w:rPr>
      <w:rFonts w:ascii="Arial" w:eastAsia="Arial" w:hAnsi="Arial" w:cstheme="majorBidi"/>
      <w:b/>
      <w:bCs/>
      <w:kern w:val="2"/>
      <w:sz w:val="21"/>
      <w:szCs w:val="28"/>
      <w:lang w:eastAsia="zh-CN"/>
    </w:r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character" w:customStyle="1" w:styleId="Char">
    <w:name w:val="列出段落 Char"/>
    <w:uiPriority w:val="34"/>
    <w:qFormat/>
    <w:locked/>
    <w:rPr>
      <w:rFonts w:ascii="Times New Roman" w:eastAsia="Times New Roman" w:hAnsi="Times New Roman" w:cs="Times New Roman"/>
      <w:sz w:val="20"/>
      <w:szCs w:val="24"/>
      <w:lang w:val="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Pr>
      <w:rFonts w:ascii="Courier New" w:eastAsia="Times New Roman" w:hAnsi="Courier New"/>
      <w:sz w:val="16"/>
    </w:rPr>
  </w:style>
  <w:style w:type="paragraph" w:customStyle="1" w:styleId="3GPPText">
    <w:name w:val="3GPP Text"/>
    <w:basedOn w:val="a1"/>
    <w:link w:val="3GPPTextChar"/>
    <w:qFormat/>
    <w:pPr>
      <w:overflowPunct w:val="0"/>
      <w:autoSpaceDE w:val="0"/>
      <w:autoSpaceDN w:val="0"/>
      <w:adjustRightInd w:val="0"/>
      <w:spacing w:before="120" w:after="120" w:line="240" w:lineRule="auto"/>
      <w:textAlignment w:val="baseline"/>
    </w:pPr>
    <w:rPr>
      <w:rFonts w:ascii="Times New Roman" w:eastAsia="宋体" w:hAnsi="Times New Roman" w:cs="Times New Roman"/>
      <w:szCs w:val="20"/>
    </w:rPr>
  </w:style>
  <w:style w:type="character" w:customStyle="1" w:styleId="3GPPTextChar">
    <w:name w:val="3GPP Text Char"/>
    <w:link w:val="3GPPText"/>
    <w:qFormat/>
    <w:rPr>
      <w:kern w:val="2"/>
      <w:sz w:val="21"/>
      <w:lang w:eastAsia="zh-CN"/>
    </w:rPr>
  </w:style>
  <w:style w:type="paragraph" w:customStyle="1" w:styleId="Style1">
    <w:name w:val="Style1"/>
    <w:basedOn w:val="a1"/>
    <w:link w:val="Style1Char"/>
    <w:qFormat/>
    <w:pPr>
      <w:widowControl/>
      <w:spacing w:after="120" w:line="240" w:lineRule="auto"/>
      <w:jc w:val="left"/>
    </w:pPr>
    <w:rPr>
      <w:rFonts w:ascii="Times New Roman" w:eastAsia="宋体" w:hAnsi="Times New Roman" w:cs="Times New Roman"/>
      <w:kern w:val="0"/>
      <w:sz w:val="22"/>
      <w:szCs w:val="18"/>
      <w:lang w:eastAsia="en-US"/>
    </w:rPr>
  </w:style>
  <w:style w:type="character" w:customStyle="1" w:styleId="Style1Char">
    <w:name w:val="Style1 Char"/>
    <w:basedOn w:val="a2"/>
    <w:link w:val="Style1"/>
    <w:qFormat/>
    <w:rPr>
      <w:sz w:val="22"/>
      <w:szCs w:val="18"/>
    </w:rPr>
  </w:style>
  <w:style w:type="paragraph" w:customStyle="1" w:styleId="Proposal">
    <w:name w:val="Proposal"/>
    <w:basedOn w:val="a1"/>
    <w:link w:val="ProposalChar"/>
    <w:qFormat/>
    <w:pPr>
      <w:tabs>
        <w:tab w:val="left" w:pos="1701"/>
      </w:tabs>
      <w:spacing w:after="0" w:line="240" w:lineRule="auto"/>
    </w:pPr>
    <w:rPr>
      <w:b/>
      <w:bCs/>
    </w:rPr>
  </w:style>
  <w:style w:type="character" w:customStyle="1" w:styleId="ProposalChar">
    <w:name w:val="Proposal Char"/>
    <w:basedOn w:val="a2"/>
    <w:link w:val="Proposal"/>
    <w:qFormat/>
    <w:rPr>
      <w:rFonts w:asciiTheme="minorHAnsi" w:eastAsiaTheme="minorEastAsia" w:hAnsiTheme="minorHAnsi" w:cstheme="minorBidi"/>
      <w:b/>
      <w:bCs/>
      <w:kern w:val="2"/>
      <w:sz w:val="21"/>
      <w:szCs w:val="22"/>
      <w:lang w:eastAsia="zh-CN"/>
    </w:rPr>
  </w:style>
  <w:style w:type="paragraph" w:customStyle="1" w:styleId="afb">
    <w:name w:val="기고서 본문"/>
    <w:basedOn w:val="a1"/>
    <w:link w:val="Char0"/>
    <w:qFormat/>
    <w:pPr>
      <w:widowControl/>
      <w:spacing w:before="120" w:after="60" w:line="240" w:lineRule="auto"/>
      <w:jc w:val="left"/>
    </w:pPr>
    <w:rPr>
      <w:rFonts w:ascii="Times New Roman" w:eastAsia="Malgun Gothic" w:hAnsi="Times New Roman" w:cs="Times New Roman"/>
      <w:kern w:val="0"/>
      <w:sz w:val="20"/>
      <w:szCs w:val="20"/>
      <w:lang w:val="zh-CN" w:eastAsia="en-US"/>
    </w:rPr>
  </w:style>
  <w:style w:type="character" w:customStyle="1" w:styleId="Char0">
    <w:name w:val="기고서 본문 Char"/>
    <w:link w:val="afb"/>
    <w:qFormat/>
    <w:rPr>
      <w:rFonts w:eastAsia="Malgun Gothic"/>
      <w:lang w:val="zh-CN"/>
    </w:rPr>
  </w:style>
  <w:style w:type="paragraph" w:customStyle="1" w:styleId="LGTdoc1">
    <w:name w:val="LGTdoc_제목1"/>
    <w:basedOn w:val="a1"/>
    <w:link w:val="LGTdoc1Char"/>
    <w:qFormat/>
    <w:pPr>
      <w:widowControl/>
      <w:adjustRightInd w:val="0"/>
      <w:snapToGrid w:val="0"/>
      <w:spacing w:beforeLines="50" w:before="120" w:after="100" w:afterAutospacing="1" w:line="240" w:lineRule="auto"/>
    </w:pPr>
    <w:rPr>
      <w:rFonts w:ascii="Times New Roman" w:eastAsia="Batang" w:hAnsi="Times New Roman" w:cs="Times New Roman"/>
      <w:b/>
      <w:snapToGrid w:val="0"/>
      <w:kern w:val="0"/>
      <w:sz w:val="28"/>
      <w:szCs w:val="20"/>
      <w:lang w:val="en-GB" w:eastAsia="ko-KR"/>
    </w:rPr>
  </w:style>
  <w:style w:type="character" w:customStyle="1" w:styleId="LGTdoc1Char">
    <w:name w:val="LGTdoc_제목1 Char"/>
    <w:basedOn w:val="a2"/>
    <w:link w:val="LGTdoc1"/>
    <w:qFormat/>
    <w:rPr>
      <w:rFonts w:eastAsia="Batang"/>
      <w:b/>
      <w:snapToGrid w:val="0"/>
      <w:sz w:val="28"/>
      <w:lang w:val="en-GB" w:eastAsia="ko-KR"/>
    </w:rPr>
  </w:style>
  <w:style w:type="character" w:customStyle="1" w:styleId="33">
    <w:name w:val="列表段落 字符3"/>
    <w:uiPriority w:val="34"/>
    <w:qFormat/>
    <w:locked/>
    <w:rPr>
      <w:rFonts w:eastAsia="宋体"/>
      <w:lang w:eastAsia="ja-JP"/>
    </w:rPr>
  </w:style>
  <w:style w:type="character" w:customStyle="1" w:styleId="3gppsymbolitalicie">
    <w:name w:val="3gpp symbol italic ie"/>
    <w:basedOn w:val="a2"/>
    <w:uiPriority w:val="1"/>
    <w:qFormat/>
    <w:rPr>
      <w:rFonts w:ascii="Times New Roman" w:eastAsia="Times New Roman" w:hAnsi="Times New Roman" w:cs="Times New Roman"/>
      <w:i/>
      <w:sz w:val="20"/>
      <w:szCs w:val="20"/>
      <w:lang w:val="en-GB" w:eastAsia="zh-CN"/>
    </w:rPr>
  </w:style>
  <w:style w:type="character" w:customStyle="1" w:styleId="32">
    <w:name w:val="正文文本 3 字符"/>
    <w:basedOn w:val="a2"/>
    <w:link w:val="31"/>
    <w:uiPriority w:val="99"/>
    <w:semiHidden/>
    <w:qFormat/>
    <w:rPr>
      <w:rFonts w:asciiTheme="minorHAnsi" w:eastAsiaTheme="minorEastAsia" w:hAnsiTheme="minorHAnsi" w:cstheme="minorBidi"/>
      <w:kern w:val="2"/>
      <w:sz w:val="16"/>
      <w:szCs w:val="16"/>
      <w:lang w:eastAsia="zh-CN"/>
    </w:rPr>
  </w:style>
  <w:style w:type="character" w:customStyle="1" w:styleId="50">
    <w:name w:val="标题 5 字符"/>
    <w:basedOn w:val="a2"/>
    <w:link w:val="5"/>
    <w:uiPriority w:val="9"/>
    <w:qFormat/>
    <w:rPr>
      <w:rFonts w:eastAsiaTheme="minorEastAsia" w:cstheme="minorBidi"/>
      <w:b/>
      <w:bCs/>
      <w:kern w:val="2"/>
      <w:sz w:val="21"/>
      <w:szCs w:val="28"/>
      <w:lang w:eastAsia="zh-CN"/>
    </w:rPr>
  </w:style>
  <w:style w:type="character" w:customStyle="1" w:styleId="14">
    <w:name w:val="未处理的提及1"/>
    <w:basedOn w:val="a2"/>
    <w:uiPriority w:val="99"/>
    <w:semiHidden/>
    <w:unhideWhenUsed/>
    <w:qFormat/>
    <w:rPr>
      <w:color w:val="605E5C"/>
      <w:shd w:val="clear" w:color="auto" w:fill="E1DFDD"/>
    </w:rPr>
  </w:style>
  <w:style w:type="character" w:customStyle="1" w:styleId="fontstyle01">
    <w:name w:val="fontstyle01"/>
    <w:basedOn w:val="a2"/>
    <w:qFormat/>
    <w:rPr>
      <w:rFonts w:ascii="Times-Roman" w:hAnsi="Times-Roman" w:hint="default"/>
      <w:color w:val="000000"/>
      <w:sz w:val="20"/>
      <w:szCs w:val="20"/>
    </w:rPr>
  </w:style>
  <w:style w:type="character" w:customStyle="1" w:styleId="fontstyle21">
    <w:name w:val="fontstyle21"/>
    <w:qFormat/>
    <w:rPr>
      <w:rFonts w:ascii="Times-Italic" w:hAnsi="Times-Italic" w:hint="default"/>
      <w:i/>
      <w:iCs/>
      <w:color w:val="000000"/>
      <w:sz w:val="20"/>
      <w:szCs w:val="20"/>
    </w:rPr>
  </w:style>
  <w:style w:type="character" w:customStyle="1" w:styleId="fontstyle41">
    <w:name w:val="fontstyle41"/>
    <w:qFormat/>
    <w:rPr>
      <w:rFonts w:ascii="T205" w:hAnsi="T205" w:hint="default"/>
      <w:color w:val="000000"/>
      <w:sz w:val="20"/>
      <w:szCs w:val="20"/>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character" w:customStyle="1" w:styleId="colour">
    <w:name w:val="colour"/>
    <w:basedOn w:val="a2"/>
    <w:qFormat/>
  </w:style>
  <w:style w:type="paragraph" w:customStyle="1" w:styleId="B3">
    <w:name w:val="B3"/>
    <w:basedOn w:val="a1"/>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paragraph" w:customStyle="1" w:styleId="normalpuce">
    <w:name w:val="normal puce"/>
    <w:basedOn w:val="a1"/>
    <w:qFormat/>
    <w:pPr>
      <w:numPr>
        <w:numId w:val="7"/>
      </w:numPr>
      <w:overflowPunct w:val="0"/>
      <w:autoSpaceDE w:val="0"/>
      <w:autoSpaceDN w:val="0"/>
      <w:adjustRightInd w:val="0"/>
      <w:spacing w:before="60" w:after="60" w:line="240" w:lineRule="auto"/>
      <w:textAlignment w:val="baseline"/>
    </w:pPr>
    <w:rPr>
      <w:rFonts w:ascii="Times New Roman" w:eastAsia="MS Mincho" w:hAnsi="Times New Roman" w:cs="Times New Roman"/>
      <w:kern w:val="0"/>
      <w:sz w:val="20"/>
      <w:szCs w:val="20"/>
      <w:lang w:val="en-GB" w:eastAsia="en-GB"/>
    </w:rPr>
  </w:style>
  <w:style w:type="character" w:customStyle="1" w:styleId="B3Char">
    <w:name w:val="B3 Char"/>
    <w:link w:val="B3"/>
    <w:qFormat/>
    <w:rPr>
      <w:lang w:val="en-GB"/>
    </w:rPr>
  </w:style>
  <w:style w:type="character" w:customStyle="1" w:styleId="15">
    <w:name w:val="列表段落 字符1"/>
    <w:uiPriority w:val="34"/>
    <w:qFormat/>
    <w:locked/>
  </w:style>
  <w:style w:type="paragraph" w:customStyle="1" w:styleId="EW">
    <w:name w:val="EW"/>
    <w:basedOn w:val="a1"/>
    <w:qFormat/>
    <w:pPr>
      <w:keepLines/>
      <w:widowControl/>
      <w:spacing w:after="0" w:line="240" w:lineRule="auto"/>
      <w:ind w:left="1702" w:hanging="1418"/>
      <w:jc w:val="left"/>
    </w:pPr>
    <w:rPr>
      <w:rFonts w:ascii="Times New Roman" w:eastAsia="MS Mincho" w:hAnsi="Times New Roman" w:cs="Times New Roman"/>
      <w:kern w:val="0"/>
      <w:sz w:val="20"/>
      <w:szCs w:val="20"/>
      <w:lang w:val="en-GB" w:eastAsia="en-US"/>
    </w:rPr>
  </w:style>
  <w:style w:type="character" w:customStyle="1" w:styleId="3gpptxt">
    <w:name w:val="3gpp txt 字符"/>
    <w:basedOn w:val="a2"/>
    <w:link w:val="3gpptxt0"/>
    <w:qFormat/>
    <w:locked/>
    <w:rPr>
      <w:rFonts w:eastAsia="Times New Roman"/>
      <w:lang w:val="en-GB" w:eastAsia="ja-JP"/>
    </w:rPr>
  </w:style>
  <w:style w:type="paragraph" w:customStyle="1" w:styleId="3gpptxt0">
    <w:name w:val="3gpp txt"/>
    <w:basedOn w:val="a1"/>
    <w:link w:val="3gpptxt"/>
    <w:qFormat/>
    <w:pPr>
      <w:widowControl/>
      <w:overflowPunct w:val="0"/>
      <w:autoSpaceDE w:val="0"/>
      <w:autoSpaceDN w:val="0"/>
      <w:adjustRightInd w:val="0"/>
      <w:spacing w:after="180" w:line="240" w:lineRule="auto"/>
      <w:jc w:val="left"/>
    </w:pPr>
    <w:rPr>
      <w:rFonts w:ascii="Times New Roman" w:eastAsia="Times New Roman" w:hAnsi="Times New Roman" w:cs="Times New Roman"/>
      <w:kern w:val="0"/>
      <w:sz w:val="20"/>
      <w:szCs w:val="20"/>
      <w:lang w:val="en-GB" w:eastAsia="ja-JP"/>
    </w:rPr>
  </w:style>
  <w:style w:type="character" w:customStyle="1" w:styleId="ui-provider">
    <w:name w:val="ui-provider"/>
    <w:basedOn w:val="a2"/>
    <w:qFormat/>
  </w:style>
  <w:style w:type="character" w:customStyle="1" w:styleId="Doc-text2Char">
    <w:name w:val="Doc-text2 Char"/>
    <w:link w:val="Doc-text2"/>
    <w:qFormat/>
    <w:locked/>
    <w:rPr>
      <w:rFonts w:ascii="Arial" w:eastAsia="Times New Roman" w:hAnsi="Arial" w:cs="Arial"/>
      <w:lang w:val="en-GB" w:eastAsia="ja-JP"/>
    </w:rPr>
  </w:style>
  <w:style w:type="paragraph" w:customStyle="1" w:styleId="Doc-text2">
    <w:name w:val="Doc-text2"/>
    <w:basedOn w:val="a1"/>
    <w:link w:val="Doc-text2Char"/>
    <w:qFormat/>
    <w:pPr>
      <w:widowControl/>
      <w:tabs>
        <w:tab w:val="left" w:pos="1622"/>
      </w:tabs>
      <w:overflowPunct w:val="0"/>
      <w:autoSpaceDE w:val="0"/>
      <w:autoSpaceDN w:val="0"/>
      <w:adjustRightInd w:val="0"/>
      <w:spacing w:after="0" w:line="240" w:lineRule="auto"/>
      <w:ind w:left="1622" w:hanging="363"/>
      <w:jc w:val="left"/>
    </w:pPr>
    <w:rPr>
      <w:rFonts w:ascii="Arial" w:eastAsia="Times New Roman" w:hAnsi="Arial" w:cs="Arial"/>
      <w:kern w:val="0"/>
      <w:sz w:val="20"/>
      <w:szCs w:val="20"/>
      <w:lang w:val="en-GB" w:eastAsia="ja-JP"/>
    </w:rPr>
  </w:style>
  <w:style w:type="character" w:customStyle="1" w:styleId="cf01">
    <w:name w:val="cf01"/>
    <w:basedOn w:val="a2"/>
    <w:qFormat/>
    <w:rPr>
      <w:rFonts w:ascii="Segoe UI" w:hAnsi="Segoe UI" w:cs="Segoe UI" w:hint="default"/>
      <w:sz w:val="18"/>
      <w:szCs w:val="18"/>
    </w:rPr>
  </w:style>
  <w:style w:type="character" w:customStyle="1" w:styleId="B10">
    <w:name w:val="B1 (文字)"/>
    <w:qFormat/>
    <w:rPr>
      <w:lang w:val="en-GB" w:eastAsia="en-GB" w:bidi="ar-SA"/>
    </w:rPr>
  </w:style>
  <w:style w:type="character" w:customStyle="1" w:styleId="B1Char">
    <w:name w:val="B1 Char"/>
    <w:qFormat/>
    <w:locked/>
    <w:rPr>
      <w:rFonts w:ascii="Times New Roman" w:hAnsi="Times New Roman"/>
      <w:lang w:val="en-GB"/>
    </w:rPr>
  </w:style>
  <w:style w:type="character" w:customStyle="1" w:styleId="70">
    <w:name w:val="标题 7 字符"/>
    <w:basedOn w:val="a2"/>
    <w:link w:val="7"/>
    <w:uiPriority w:val="9"/>
    <w:semiHidden/>
    <w:qFormat/>
    <w:rPr>
      <w:rFonts w:asciiTheme="minorHAnsi" w:eastAsiaTheme="minorEastAsia" w:hAnsiTheme="minorHAnsi" w:cstheme="minorBidi"/>
      <w:b/>
      <w:bCs/>
      <w:kern w:val="2"/>
      <w:sz w:val="24"/>
      <w:szCs w:val="24"/>
      <w:lang w:eastAsia="zh-CN"/>
    </w:rPr>
  </w:style>
  <w:style w:type="paragraph" w:customStyle="1" w:styleId="EQ">
    <w:name w:val="EQ"/>
    <w:basedOn w:val="a1"/>
    <w:next w:val="a1"/>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23">
    <w:name w:val="修订2"/>
    <w:hidden/>
    <w:uiPriority w:val="99"/>
    <w:semiHidden/>
    <w:qFormat/>
    <w:rPr>
      <w:rFonts w:asciiTheme="minorHAnsi" w:eastAsiaTheme="minorEastAsia" w:hAnsiTheme="minorHAnsi" w:cstheme="minorBidi"/>
      <w:kern w:val="2"/>
      <w:sz w:val="21"/>
      <w:szCs w:val="22"/>
      <w:lang w:eastAsia="zh-CN"/>
    </w:rPr>
  </w:style>
  <w:style w:type="paragraph" w:customStyle="1" w:styleId="Default">
    <w:name w:val="Default"/>
    <w:qFormat/>
    <w:pPr>
      <w:autoSpaceDE w:val="0"/>
      <w:autoSpaceDN w:val="0"/>
      <w:adjustRightInd w:val="0"/>
    </w:pPr>
    <w:rPr>
      <w:color w:val="000000"/>
      <w:sz w:val="24"/>
      <w:szCs w:val="24"/>
      <w:lang w:eastAsia="zh-CN"/>
    </w:rPr>
  </w:style>
  <w:style w:type="character" w:customStyle="1" w:styleId="16">
    <w:name w:val="@他1"/>
    <w:basedOn w:val="a2"/>
    <w:uiPriority w:val="99"/>
    <w:unhideWhenUsed/>
    <w:qFormat/>
    <w:rPr>
      <w:color w:val="2B579A"/>
      <w:shd w:val="clear" w:color="auto" w:fill="E1DFDD"/>
    </w:rPr>
  </w:style>
  <w:style w:type="paragraph" w:customStyle="1" w:styleId="CRCoverPage">
    <w:name w:val="CR Cover Page"/>
    <w:qFormat/>
    <w:pPr>
      <w:spacing w:after="120" w:line="259" w:lineRule="auto"/>
      <w:jc w:val="both"/>
    </w:pPr>
    <w:rPr>
      <w:rFonts w:ascii="Arial" w:eastAsia="MS Mincho" w:hAnsi="Arial"/>
      <w:lang w:val="en-GB" w:eastAsia="en-US"/>
    </w:rPr>
  </w:style>
  <w:style w:type="paragraph" w:customStyle="1" w:styleId="17">
    <w:name w:val="样式1"/>
    <w:basedOn w:val="3"/>
    <w:link w:val="18"/>
    <w:qFormat/>
    <w:pPr>
      <w:spacing w:before="156" w:after="156"/>
    </w:pPr>
    <w:rPr>
      <w:rFonts w:cs="Times New Roman"/>
      <w:i/>
      <w:iCs/>
      <w:szCs w:val="21"/>
      <w:u w:val="single"/>
      <w:lang w:val="en-GB"/>
    </w:rPr>
  </w:style>
  <w:style w:type="character" w:customStyle="1" w:styleId="18">
    <w:name w:val="样式1 字符"/>
    <w:basedOn w:val="40"/>
    <w:link w:val="17"/>
    <w:qFormat/>
    <w:rPr>
      <w:rFonts w:ascii="Arial" w:eastAsiaTheme="minorEastAsia" w:hAnsi="Arial" w:cstheme="majorBidi"/>
      <w:b w:val="0"/>
      <w:bCs/>
      <w:i/>
      <w:iCs/>
      <w:kern w:val="2"/>
      <w:sz w:val="24"/>
      <w:szCs w:val="21"/>
      <w:u w:val="single"/>
      <w:lang w:val="en-GB" w:eastAsia="zh-CN"/>
    </w:rPr>
  </w:style>
  <w:style w:type="paragraph" w:customStyle="1" w:styleId="Observation1">
    <w:name w:val="Observation_1"/>
    <w:basedOn w:val="a1"/>
    <w:link w:val="Observation1Char"/>
    <w:qFormat/>
    <w:pPr>
      <w:widowControl/>
      <w:numPr>
        <w:numId w:val="8"/>
      </w:numPr>
      <w:spacing w:before="120" w:after="120" w:line="240" w:lineRule="auto"/>
      <w:jc w:val="left"/>
    </w:pPr>
    <w:rPr>
      <w:rFonts w:ascii="Times New Roman" w:hAnsi="Times New Roman" w:cs="Times New Roman"/>
      <w:b/>
      <w:kern w:val="0"/>
      <w:sz w:val="20"/>
      <w:szCs w:val="20"/>
      <w:lang w:val="en-GB" w:eastAsia="ko-KR"/>
    </w:rPr>
  </w:style>
  <w:style w:type="character" w:customStyle="1" w:styleId="Observation1Char">
    <w:name w:val="Observation_1 Char"/>
    <w:basedOn w:val="a2"/>
    <w:link w:val="Observation1"/>
    <w:qFormat/>
    <w:rPr>
      <w:rFonts w:eastAsiaTheme="minorEastAsia"/>
      <w:b/>
      <w:lang w:val="en-GB" w:eastAsia="ko-KR"/>
    </w:rPr>
  </w:style>
  <w:style w:type="paragraph" w:customStyle="1" w:styleId="Proposal10">
    <w:name w:val="Proposal_1"/>
    <w:basedOn w:val="a1"/>
    <w:link w:val="Proposal1Char0"/>
    <w:qFormat/>
    <w:pPr>
      <w:widowControl/>
      <w:numPr>
        <w:numId w:val="9"/>
      </w:numPr>
      <w:tabs>
        <w:tab w:val="left" w:pos="360"/>
      </w:tabs>
      <w:spacing w:before="120" w:after="120" w:line="240" w:lineRule="auto"/>
      <w:jc w:val="left"/>
    </w:pPr>
    <w:rPr>
      <w:rFonts w:ascii="Times New Roman" w:hAnsi="Times New Roman" w:cs="Arial"/>
      <w:b/>
      <w:kern w:val="0"/>
      <w:sz w:val="20"/>
      <w:szCs w:val="20"/>
      <w:lang w:eastAsia="en-US"/>
    </w:rPr>
  </w:style>
  <w:style w:type="character" w:customStyle="1" w:styleId="Proposal1Char0">
    <w:name w:val="Proposal_1 Char"/>
    <w:basedOn w:val="a2"/>
    <w:link w:val="Proposal10"/>
    <w:qFormat/>
    <w:rPr>
      <w:rFonts w:eastAsiaTheme="minorEastAsia" w:cs="Arial"/>
      <w:b/>
      <w:lang w:eastAsia="en-US"/>
    </w:rPr>
  </w:style>
  <w:style w:type="character" w:customStyle="1" w:styleId="citation-373">
    <w:name w:val="citation-373"/>
    <w:basedOn w:val="a2"/>
    <w:qFormat/>
  </w:style>
  <w:style w:type="character" w:customStyle="1" w:styleId="citation-372">
    <w:name w:val="citation-372"/>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CaptionChar1">
    <w:name w:val="Caption Char1"/>
    <w:qFormat/>
    <w:rPr>
      <w:rFonts w:ascii="Times New Roman" w:eastAsia="宋体" w:hAnsi="Times New Roman"/>
      <w:b/>
      <w:kern w:val="0"/>
      <w:sz w:val="22"/>
      <w:szCs w:val="20"/>
      <w:lang w:val="zh-CN" w:eastAsia="zh-CN"/>
    </w:rPr>
  </w:style>
  <w:style w:type="character" w:customStyle="1" w:styleId="3GPPNormalTextChar">
    <w:name w:val="3GPP Normal Text Char"/>
    <w:link w:val="3GPPNormalText"/>
    <w:qFormat/>
    <w:locked/>
    <w:rPr>
      <w:rFonts w:ascii="MS Mincho" w:eastAsia="MS Mincho" w:hAnsi="MS Mincho"/>
      <w:sz w:val="22"/>
      <w:szCs w:val="24"/>
      <w:lang w:val="zh-CN" w:eastAsia="zh-CN"/>
    </w:rPr>
  </w:style>
  <w:style w:type="paragraph" w:customStyle="1" w:styleId="3GPPNormalText">
    <w:name w:val="3GPP Normal Text"/>
    <w:basedOn w:val="a9"/>
    <w:link w:val="3GPPNormalTextChar"/>
    <w:qFormat/>
    <w:pPr>
      <w:spacing w:beforeLines="0" w:before="0" w:line="240" w:lineRule="auto"/>
    </w:pPr>
    <w:rPr>
      <w:rFonts w:ascii="MS Mincho" w:eastAsia="MS Mincho" w:hAnsi="MS Mincho"/>
      <w:sz w:val="22"/>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xuantuong.tran@sg.panasonic.com"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header" Target="header1.xml"/><Relationship Id="rId21" Type="http://schemas.openxmlformats.org/officeDocument/2006/relationships/package" Target="embeddings/Microsoft_Visio_Drawing.vsdx"/><Relationship Id="rId34" Type="http://schemas.openxmlformats.org/officeDocument/2006/relationships/image" Target="media/image11.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comments" Target="comment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uishengjiang@oppo.com" TargetMode="External"/><Relationship Id="rId24" Type="http://schemas.openxmlformats.org/officeDocument/2006/relationships/image" Target="media/image7.emf"/><Relationship Id="rId32" Type="http://schemas.microsoft.com/office/2018/08/relationships/commentsExtensible" Target="commentsExtensible.xml"/><Relationship Id="rId37" Type="http://schemas.openxmlformats.org/officeDocument/2006/relationships/image" Target="media/image14.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package" Target="embeddings/Microsoft_Visio_Drawing1.vsdx"/><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cid:image003.png@01DBECE5.CB157A90" TargetMode="Externa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amamoto.tetsuya001@jp.panasonic.com" TargetMode="External"/><Relationship Id="rId22" Type="http://schemas.openxmlformats.org/officeDocument/2006/relationships/image" Target="media/image6.emf"/><Relationship Id="rId27" Type="http://schemas.openxmlformats.org/officeDocument/2006/relationships/package" Target="embeddings/Microsoft_Visio_Drawing3.vsdx"/><Relationship Id="rId30" Type="http://schemas.microsoft.com/office/2011/relationships/commentsExtended" Target="commentsExtended.xm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zuozhisong@oppo.com" TargetMode="External"/><Relationship Id="rId17" Type="http://schemas.openxmlformats.org/officeDocument/2006/relationships/image" Target="media/image3.png"/><Relationship Id="rId25" Type="http://schemas.openxmlformats.org/officeDocument/2006/relationships/package" Target="embeddings/Microsoft_Visio_Drawing2.vsdx"/><Relationship Id="rId33" Type="http://schemas.openxmlformats.org/officeDocument/2006/relationships/image" Target="media/image10.png"/><Relationship Id="rId38"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8F4FB0E7-D9D0-4251-8AB7-9370D77AC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EBF86ED4-A262-416B-A140-1671D756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139</Pages>
  <Words>51659</Words>
  <Characters>261912</Characters>
  <Application>Microsoft Office Word</Application>
  <DocSecurity>0</DocSecurity>
  <Lines>6892</Lines>
  <Paragraphs>4680</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308891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航 尹</cp:lastModifiedBy>
  <cp:revision>21</cp:revision>
  <dcterms:created xsi:type="dcterms:W3CDTF">2025-10-15T12:16:00Z</dcterms:created>
  <dcterms:modified xsi:type="dcterms:W3CDTF">2025-10-16T09:41:00Z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2052-12.1.0.22529</vt:lpwstr>
  </property>
  <property fmtid="{D5CDD505-2E9C-101B-9397-08002B2CF9AE}" pid="5" name="_2015_ms_pID_725343">
    <vt:lpwstr>(3)EZrD4fgK6QsT5CIFsuc8NyaAbDsPwjDePszktARA/DSnyxrqE+mP37nrEvBE3O+2bfW5Ll2s UEadtbyW5P24BgQv7CbO2qe2kEoZbeBMn3X2SYbjtnTuXfL4U1LypAudeb+zgNyh26ZGAI3I WZE6WZ3LAnYD0g5IUv/8IBObUPqsSBnP5orxhRPq9tACGHdnv3qo0nv0UEwJLqY3YS72Xg4v MsGzD2fqq/OJeJHxGJ</vt:lpwstr>
  </property>
  <property fmtid="{D5CDD505-2E9C-101B-9397-08002B2CF9AE}" pid="6" name="_2015_ms_pID_7253431">
    <vt:lpwstr>j5VuC9a/8sa/stHZfUDo57LTEJv650lk1BXVXQIjg1NVeeFMEZDD1u e+zdcXLI3m3WBDWCgvgNWiHzSS6wiETkEiIMl3TVwK9f9xZUaTzPAAD3+wQQOWoJLCKzo70m wIREU5Xe7+T7cuVaiup8NmugwCt8ZXzx44ycQza1klQSMPg+WBjLCcLVD7nkVSI2ytCWyJE6 ddpAVaOFqvob/TmYXSm73GcYtwM+DsCbhVMF</vt:lpwstr>
  </property>
  <property fmtid="{D5CDD505-2E9C-101B-9397-08002B2CF9AE}" pid="7" name="ICV">
    <vt:lpwstr>3374AFF9D49B4C0FBC1BA7884250B83B</vt:lpwstr>
  </property>
  <property fmtid="{D5CDD505-2E9C-101B-9397-08002B2CF9AE}" pid="8" name="MSIP_Label_a7295cc1-d279-42ac-ab4d-3b0f4fece050_Enabled">
    <vt:lpwstr>true</vt:lpwstr>
  </property>
  <property fmtid="{D5CDD505-2E9C-101B-9397-08002B2CF9AE}" pid="9" name="MSIP_Label_a7295cc1-d279-42ac-ab4d-3b0f4fece050_SetDate">
    <vt:lpwstr>2023-04-17T14:00:56Z</vt:lpwstr>
  </property>
  <property fmtid="{D5CDD505-2E9C-101B-9397-08002B2CF9AE}" pid="10" name="MSIP_Label_a7295cc1-d279-42ac-ab4d-3b0f4fece050_Method">
    <vt:lpwstr>Standard</vt:lpwstr>
  </property>
  <property fmtid="{D5CDD505-2E9C-101B-9397-08002B2CF9AE}" pid="11" name="MSIP_Label_a7295cc1-d279-42ac-ab4d-3b0f4fece050_Name">
    <vt:lpwstr>FUJITSU-RESTRICTED​</vt:lpwstr>
  </property>
  <property fmtid="{D5CDD505-2E9C-101B-9397-08002B2CF9AE}" pid="12" name="MSIP_Label_a7295cc1-d279-42ac-ab4d-3b0f4fece050_SiteId">
    <vt:lpwstr>a19f121d-81e1-4858-a9d8-736e267fd4c7</vt:lpwstr>
  </property>
  <property fmtid="{D5CDD505-2E9C-101B-9397-08002B2CF9AE}" pid="13" name="MSIP_Label_a7295cc1-d279-42ac-ab4d-3b0f4fece050_ActionId">
    <vt:lpwstr>15afa3d0-0fae-4f2d-a6d9-2822aa7750c2</vt:lpwstr>
  </property>
  <property fmtid="{D5CDD505-2E9C-101B-9397-08002B2CF9AE}" pid="14" name="MSIP_Label_a7295cc1-d279-42ac-ab4d-3b0f4fece050_ContentBits">
    <vt:lpwstr>0</vt:lpwstr>
  </property>
  <property fmtid="{D5CDD505-2E9C-101B-9397-08002B2CF9AE}" pid="15" name="MSIP_Label_83bcef13-7cac-433f-ba1d-47a323951816_Enabled">
    <vt:lpwstr>true</vt:lpwstr>
  </property>
  <property fmtid="{D5CDD505-2E9C-101B-9397-08002B2CF9AE}" pid="16" name="MSIP_Label_83bcef13-7cac-433f-ba1d-47a323951816_SetDate">
    <vt:lpwstr>2023-04-17T16:30:20Z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d9eee511-8bb2-4e88-ad0d-356882c1f917</vt:lpwstr>
  </property>
  <property fmtid="{D5CDD505-2E9C-101B-9397-08002B2CF9AE}" pid="21" name="MSIP_Label_83bcef13-7cac-433f-ba1d-47a323951816_ContentBits">
    <vt:lpwstr>0</vt:lpwstr>
  </property>
  <property fmtid="{D5CDD505-2E9C-101B-9397-08002B2CF9AE}" pid="22" name="_2015_ms_pID_7253432">
    <vt:lpwstr>ew==</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1681724995</vt:lpwstr>
  </property>
  <property fmtid="{D5CDD505-2E9C-101B-9397-08002B2CF9AE}" pid="27" name="CWM3f1321b0825a11ee8000115a0000105a">
    <vt:lpwstr>CWMDgIelQLZCFYZdE2CH46auxmXNVRu61Yj9uN6ONWG8sR6PWA2Qn4cuPCrKieJ8/MyrpQwjgbHBwAcw10goSyqJg==</vt:lpwstr>
  </property>
  <property fmtid="{D5CDD505-2E9C-101B-9397-08002B2CF9AE}" pid="28" name="docLang">
    <vt:lpwstr>en</vt:lpwstr>
  </property>
  <property fmtid="{D5CDD505-2E9C-101B-9397-08002B2CF9AE}" pid="29" name="MediaServiceImageTags">
    <vt:lpwstr/>
  </property>
  <property fmtid="{D5CDD505-2E9C-101B-9397-08002B2CF9AE}" pid="30" name="MSIP_Label_4d2f777e-4347-4fc6-823a-b44ab313546a_Enabled">
    <vt:lpwstr>true</vt:lpwstr>
  </property>
  <property fmtid="{D5CDD505-2E9C-101B-9397-08002B2CF9AE}" pid="31" name="MSIP_Label_4d2f777e-4347-4fc6-823a-b44ab313546a_SetDate">
    <vt:lpwstr>2025-10-12T21:56:54Z</vt:lpwstr>
  </property>
  <property fmtid="{D5CDD505-2E9C-101B-9397-08002B2CF9AE}" pid="32" name="MSIP_Label_4d2f777e-4347-4fc6-823a-b44ab313546a_Method">
    <vt:lpwstr>Standard</vt:lpwstr>
  </property>
  <property fmtid="{D5CDD505-2E9C-101B-9397-08002B2CF9AE}" pid="33" name="MSIP_Label_4d2f777e-4347-4fc6-823a-b44ab313546a_Name">
    <vt:lpwstr>Non-Public</vt:lpwstr>
  </property>
  <property fmtid="{D5CDD505-2E9C-101B-9397-08002B2CF9AE}" pid="34" name="MSIP_Label_4d2f777e-4347-4fc6-823a-b44ab313546a_SiteId">
    <vt:lpwstr>e351b779-f6d5-4e50-8568-80e922d180ae</vt:lpwstr>
  </property>
  <property fmtid="{D5CDD505-2E9C-101B-9397-08002B2CF9AE}" pid="35" name="MSIP_Label_4d2f777e-4347-4fc6-823a-b44ab313546a_ActionId">
    <vt:lpwstr>d7bf1656-d9fa-4666-b118-eb147c6b8148</vt:lpwstr>
  </property>
  <property fmtid="{D5CDD505-2E9C-101B-9397-08002B2CF9AE}" pid="36" name="MSIP_Label_4d2f777e-4347-4fc6-823a-b44ab313546a_ContentBits">
    <vt:lpwstr>0</vt:lpwstr>
  </property>
  <property fmtid="{D5CDD505-2E9C-101B-9397-08002B2CF9AE}" pid="37" name="MSIP_Label_4d2f777e-4347-4fc6-823a-b44ab313546a_Tag">
    <vt:lpwstr>10, 3, 0, 1</vt:lpwstr>
  </property>
  <property fmtid="{D5CDD505-2E9C-101B-9397-08002B2CF9AE}" pid="38" name="CWMec506df0a90511f08000416600004066">
    <vt:lpwstr>CWMvEs1HH6Ca0YBW8LH9X6Tw7DjRp0Q4UgQdDckHXlIp4nECXBd0FlePsxvLuBLZH5q4PQIi3iLSd39hg1c8FkXtQ==</vt:lpwstr>
  </property>
  <property fmtid="{D5CDD505-2E9C-101B-9397-08002B2CF9AE}" pid="39" name="fileWhereFroms">
    <vt:lpwstr>PpjeLB1gRN0lwrPqMaCTkt+V3CSKWcAzC9sb31ubZyMTbOW05A523w74GQ6LgOBnMuFndQNn6pamSyho8PJMHJWia4AJwyTeYD3nLNBe7u+L1Kex5PfDuKQOg5o6epURed2kBYE6TZ0Me2IMnkAHsW91a8SK9VJFrX2EOwpN2GNtjurNe84f21WvuWvef2k8sLhDThNj3f7hE1GpWthGU9QKrFs1f887kR7a077wjOL6QeIP3pAb2HHznD1t9bB</vt:lpwstr>
  </property>
  <property fmtid="{D5CDD505-2E9C-101B-9397-08002B2CF9AE}" pid="40" name="KSOTemplateDocerSaveRecord">
    <vt:lpwstr>eyJoZGlkIjoiYmViNjQ3Mzc2ZmZiNzdmYjJkMjNiYzBiYmNlOGQyZDUiLCJ1c2VySWQiOiIxMTIwOTc2NzA3In0=</vt:lpwstr>
  </property>
</Properties>
</file>