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rsidR="006B7528" w:rsidRDefault="00DF50A0">
      <w:pPr>
        <w:pStyle w:val="1"/>
        <w:numPr>
          <w:ilvl w:val="0"/>
          <w:numId w:val="2"/>
        </w:numPr>
        <w:snapToGrid w:val="0"/>
        <w:spacing w:before="180" w:after="180"/>
        <w:ind w:left="431" w:hanging="431"/>
        <w:rPr>
          <w:sz w:val="28"/>
          <w:szCs w:val="28"/>
        </w:rPr>
      </w:pPr>
      <w:r>
        <w:rPr>
          <w:sz w:val="28"/>
          <w:szCs w:val="28"/>
        </w:rPr>
        <w:t>Introduction</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8"/>
        <w:tblW w:w="5000" w:type="pct"/>
        <w:tblLook w:val="04A0"/>
      </w:tblPr>
      <w:tblGrid>
        <w:gridCol w:w="9576"/>
      </w:tblGrid>
      <w:tr w:rsidR="006B7528">
        <w:tc>
          <w:tcPr>
            <w:tcW w:w="9360" w:type="dxa"/>
          </w:tcPr>
          <w:p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rsidR="006B7528" w:rsidRDefault="00DF50A0">
      <w:pPr>
        <w:pStyle w:val="af7"/>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rsidR="006B7528" w:rsidRDefault="00DF50A0">
      <w:pPr>
        <w:pStyle w:val="af7"/>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rsidR="006B7528" w:rsidRDefault="00DF50A0">
      <w:pPr>
        <w:pStyle w:val="af7"/>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rsidR="006B7528" w:rsidRDefault="00DF50A0">
      <w:pPr>
        <w:pStyle w:val="af7"/>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rsidR="006B7528" w:rsidRDefault="00DF50A0">
      <w:pPr>
        <w:pStyle w:val="af7"/>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rsidR="006B7528" w:rsidRDefault="00DF50A0">
      <w:pPr>
        <w:pStyle w:val="af7"/>
        <w:numPr>
          <w:ilvl w:val="0"/>
          <w:numId w:val="4"/>
        </w:numPr>
        <w:snapToGrid w:val="0"/>
        <w:spacing w:before="50" w:after="50" w:line="240" w:lineRule="auto"/>
        <w:rPr>
          <w:sz w:val="20"/>
        </w:rPr>
      </w:pPr>
      <w:r>
        <w:rPr>
          <w:sz w:val="20"/>
        </w:rPr>
        <w:t>R1-2203719</w:t>
      </w:r>
      <w:r>
        <w:rPr>
          <w:sz w:val="20"/>
        </w:rPr>
        <w:tab/>
        <w:t>Discussion on evaluation of SL positioning</w:t>
      </w:r>
      <w:r>
        <w:rPr>
          <w:sz w:val="20"/>
        </w:rPr>
        <w:tab/>
        <w:t>LG Electronics</w:t>
      </w:r>
    </w:p>
    <w:p w:rsidR="006B7528" w:rsidRDefault="00DF50A0">
      <w:pPr>
        <w:pStyle w:val="af7"/>
        <w:numPr>
          <w:ilvl w:val="0"/>
          <w:numId w:val="4"/>
        </w:numPr>
        <w:snapToGrid w:val="0"/>
        <w:spacing w:before="50" w:after="50" w:line="240" w:lineRule="auto"/>
        <w:rPr>
          <w:sz w:val="20"/>
        </w:rPr>
      </w:pPr>
      <w:r>
        <w:rPr>
          <w:sz w:val="20"/>
        </w:rPr>
        <w:lastRenderedPageBreak/>
        <w:t>R1-2203822</w:t>
      </w:r>
      <w:r>
        <w:rPr>
          <w:sz w:val="20"/>
        </w:rPr>
        <w:tab/>
        <w:t>Discussion on sidelink positioning evaluation methodology</w:t>
      </w:r>
      <w:r>
        <w:rPr>
          <w:sz w:val="20"/>
        </w:rPr>
        <w:tab/>
        <w:t>xiaomi</w:t>
      </w:r>
    </w:p>
    <w:p w:rsidR="006B7528" w:rsidRDefault="00DF50A0">
      <w:pPr>
        <w:pStyle w:val="af7"/>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rsidR="006B7528" w:rsidRDefault="00DF50A0">
      <w:pPr>
        <w:pStyle w:val="af7"/>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rsidR="006B7528" w:rsidRDefault="00DF50A0">
      <w:pPr>
        <w:pStyle w:val="af7"/>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rsidR="006B7528" w:rsidRDefault="00DF50A0">
      <w:pPr>
        <w:pStyle w:val="af7"/>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rsidR="006B7528" w:rsidRDefault="00DF50A0">
      <w:pPr>
        <w:pStyle w:val="af7"/>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rsidR="006B7528" w:rsidRDefault="00DF50A0">
      <w:pPr>
        <w:pStyle w:val="af7"/>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rsidR="006B7528" w:rsidRDefault="00DF50A0">
      <w:pPr>
        <w:pStyle w:val="af7"/>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rsidR="006B7528" w:rsidRDefault="00DF50A0">
      <w:pPr>
        <w:pStyle w:val="af7"/>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rsidR="006B7528" w:rsidRDefault="00DF50A0">
      <w:pPr>
        <w:pStyle w:val="af7"/>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rsidR="006B7528" w:rsidRDefault="00DF50A0">
      <w:pPr>
        <w:pStyle w:val="af7"/>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rsidR="006B7528" w:rsidRDefault="00DF50A0">
      <w:pPr>
        <w:pStyle w:val="af7"/>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rsidR="006B7528" w:rsidRDefault="00DF50A0">
      <w:pPr>
        <w:pStyle w:val="af7"/>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rsidR="006B7528" w:rsidRDefault="006B7528">
      <w:pPr>
        <w:widowControl w:val="0"/>
        <w:snapToGrid w:val="0"/>
        <w:spacing w:before="180" w:after="180" w:line="240" w:lineRule="auto"/>
        <w:jc w:val="both"/>
        <w:rPr>
          <w:rFonts w:ascii="Times New Roman" w:eastAsia="SimSun" w:hAnsi="Times New Roman"/>
          <w:kern w:val="2"/>
          <w:sz w:val="20"/>
          <w:szCs w:val="20"/>
        </w:rPr>
      </w:pPr>
    </w:p>
    <w:p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[109-e-R18-Pos-03] Email discussion on evaluation of SL positioning by May 20 - Chuangxin (ZTE)</w:t>
      </w:r>
    </w:p>
    <w:p w:rsidR="006B7528" w:rsidRDefault="00DF50A0">
      <w:pPr>
        <w:pStyle w:val="af7"/>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a3"/>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rsidR="006B7528" w:rsidRDefault="006B7528">
      <w:pPr>
        <w:widowControl w:val="0"/>
        <w:snapToGrid w:val="0"/>
        <w:spacing w:before="180" w:after="180" w:line="240" w:lineRule="auto"/>
        <w:jc w:val="both"/>
        <w:rPr>
          <w:rFonts w:ascii="Times New Roman" w:eastAsia="SimSun" w:hAnsi="Times New Roman"/>
          <w:kern w:val="2"/>
          <w:sz w:val="20"/>
          <w:szCs w:val="20"/>
        </w:rPr>
      </w:pPr>
    </w:p>
    <w:p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8"/>
        <w:tblW w:w="9350" w:type="dxa"/>
        <w:tblLook w:val="04A0"/>
      </w:tblPr>
      <w:tblGrid>
        <w:gridCol w:w="1980"/>
        <w:gridCol w:w="2977"/>
        <w:gridCol w:w="4393"/>
      </w:tblGrid>
      <w:tr w:rsidR="006B7528">
        <w:tc>
          <w:tcPr>
            <w:tcW w:w="1980" w:type="dxa"/>
          </w:tcPr>
          <w:p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tc>
          <w:tcPr>
            <w:tcW w:w="1980"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Chuangxin Jiang</w:t>
            </w:r>
          </w:p>
        </w:tc>
        <w:tc>
          <w:tcPr>
            <w:tcW w:w="4393"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tc>
          <w:tcPr>
            <w:tcW w:w="1980"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Xiaotao Ren</w:t>
            </w:r>
          </w:p>
        </w:tc>
        <w:tc>
          <w:tcPr>
            <w:tcW w:w="4393"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tc>
          <w:tcPr>
            <w:tcW w:w="1980"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 Xia</w:t>
            </w:r>
          </w:p>
        </w:tc>
        <w:tc>
          <w:tcPr>
            <w:tcW w:w="4393"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tc>
          <w:tcPr>
            <w:tcW w:w="1980"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tc>
          <w:tcPr>
            <w:tcW w:w="1980"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tc>
          <w:tcPr>
            <w:tcW w:w="1980"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tc>
          <w:tcPr>
            <w:tcW w:w="1980"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tc>
          <w:tcPr>
            <w:tcW w:w="1980"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tc>
          <w:tcPr>
            <w:tcW w:w="1980"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tc>
          <w:tcPr>
            <w:tcW w:w="1980"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tc>
          <w:tcPr>
            <w:tcW w:w="1980" w:type="dxa"/>
          </w:tcPr>
          <w:p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tc>
          <w:tcPr>
            <w:tcW w:w="1980"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rsidR="006B7528" w:rsidRDefault="00A44A1A">
            <w:pPr>
              <w:widowControl w:val="0"/>
              <w:snapToGrid w:val="0"/>
              <w:spacing w:after="0" w:line="240" w:lineRule="auto"/>
              <w:jc w:val="both"/>
              <w:rPr>
                <w:rFonts w:ascii="Times New Roman" w:eastAsia="SimSun" w:hAnsi="Times New Roman"/>
                <w:kern w:val="2"/>
                <w:sz w:val="20"/>
                <w:szCs w:val="20"/>
              </w:rPr>
            </w:pPr>
            <w:hyperlink r:id="rId13">
              <w:r w:rsidR="00DF50A0">
                <w:rPr>
                  <w:rStyle w:val="a5"/>
                  <w:rFonts w:ascii="Times New Roman" w:eastAsia="SimSun" w:hAnsi="Times New Roman"/>
                  <w:kern w:val="2"/>
                  <w:sz w:val="20"/>
                  <w:szCs w:val="20"/>
                </w:rPr>
                <w:t>torsten.wildschek@nokia.com</w:t>
              </w:r>
            </w:hyperlink>
          </w:p>
        </w:tc>
      </w:tr>
      <w:tr w:rsidR="006B7528">
        <w:tc>
          <w:tcPr>
            <w:tcW w:w="1980"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tc>
          <w:tcPr>
            <w:tcW w:w="1980"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tc>
          <w:tcPr>
            <w:tcW w:w="1980"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trPr>
          <w:trHeight w:val="170"/>
        </w:trPr>
        <w:tc>
          <w:tcPr>
            <w:tcW w:w="1980"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 Priyanto</w:t>
            </w:r>
          </w:p>
        </w:tc>
        <w:tc>
          <w:tcPr>
            <w:tcW w:w="4393" w:type="dxa"/>
          </w:tcPr>
          <w:p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tc>
          <w:tcPr>
            <w:tcW w:w="1980" w:type="dxa"/>
            <w:tcBorders>
              <w:top w:val="nil"/>
            </w:tcBorders>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rsidR="006B7528" w:rsidRDefault="006B7528">
      <w:pPr>
        <w:widowControl w:val="0"/>
        <w:snapToGrid w:val="0"/>
        <w:spacing w:before="180" w:after="180" w:line="240" w:lineRule="auto"/>
        <w:jc w:val="both"/>
        <w:rPr>
          <w:rFonts w:ascii="Times New Roman" w:eastAsia="SimSun" w:hAnsi="Times New Roman"/>
          <w:kern w:val="2"/>
          <w:sz w:val="20"/>
          <w:szCs w:val="20"/>
        </w:rPr>
      </w:pPr>
    </w:p>
    <w:p w:rsidR="006B7528" w:rsidRDefault="00DF50A0">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8"/>
        <w:tblW w:w="9296" w:type="dxa"/>
        <w:tblLook w:val="04A0"/>
      </w:tblPr>
      <w:tblGrid>
        <w:gridCol w:w="1445"/>
        <w:gridCol w:w="7851"/>
      </w:tblGrid>
      <w:tr w:rsidR="006B7528">
        <w:trPr>
          <w:trHeight w:val="264"/>
        </w:trPr>
        <w:tc>
          <w:tcPr>
            <w:tcW w:w="1445" w:type="dxa"/>
          </w:tcPr>
          <w:p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trPr>
          <w:trHeight w:val="462"/>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1</w:t>
            </w:r>
            <w:r w:rsidR="00A44A1A">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trPr>
          <w:trHeight w:val="208"/>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rsidR="00A44A1A">
              <w:fldChar w:fldCharType="begin"/>
            </w:r>
            <w:r>
              <w:instrText>REF _Ref100686455 \h</w:instrText>
            </w:r>
            <w:r w:rsidR="00A44A1A">
              <w:fldChar w:fldCharType="separate"/>
            </w:r>
            <w:r>
              <w:t>Error: Reference source not found</w:t>
            </w:r>
            <w:r w:rsidR="00A44A1A">
              <w:fldChar w:fldCharType="end"/>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rsidR="006B7528" w:rsidRDefault="00DF50A0">
            <w:pPr>
              <w:pStyle w:val="a7"/>
              <w:snapToGrid w:val="0"/>
              <w:spacing w:before="0" w:after="0"/>
              <w:jc w:val="both"/>
              <w:rPr>
                <w:b w:val="0"/>
                <w:sz w:val="18"/>
                <w:szCs w:val="18"/>
              </w:rPr>
            </w:pPr>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2</w:t>
            </w:r>
            <w:r w:rsidR="00A44A1A">
              <w:rPr>
                <w:b w:val="0"/>
                <w:sz w:val="18"/>
                <w:szCs w:val="18"/>
                <w:u w:val="single"/>
              </w:rPr>
              <w:fldChar w:fldCharType="end"/>
            </w:r>
            <w:r>
              <w:rPr>
                <w:b w:val="0"/>
                <w:sz w:val="18"/>
                <w:szCs w:val="18"/>
              </w:rPr>
              <w:t>: The following performance metric for sidelink evaluation should be defined:</w:t>
            </w:r>
          </w:p>
          <w:p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rsidR="006B7528" w:rsidRDefault="00DF50A0">
            <w:pPr>
              <w:pStyle w:val="af7"/>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trPr>
          <w:trHeight w:val="216"/>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rsidR="006B7528" w:rsidRDefault="00DF50A0">
            <w:pPr>
              <w:pStyle w:val="a7"/>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distance between Ues</w:t>
            </w:r>
          </w:p>
          <w:p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speed of Ues</w:t>
            </w:r>
          </w:p>
          <w:p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trPr>
          <w:trHeight w:val="453"/>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6B7528">
        <w:trPr>
          <w:trHeight w:val="601"/>
        </w:trPr>
        <w:tc>
          <w:tcPr>
            <w:tcW w:w="1445"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trPr>
          <w:trHeight w:val="601"/>
        </w:trPr>
        <w:tc>
          <w:tcPr>
            <w:tcW w:w="1445"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rsidR="006B7528" w:rsidRDefault="00DF50A0">
            <w:pPr>
              <w:pStyle w:val="af7"/>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6B7528">
        <w:trPr>
          <w:trHeight w:val="601"/>
        </w:trPr>
        <w:tc>
          <w:tcPr>
            <w:tcW w:w="1445"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6B7528">
        <w:trPr>
          <w:trHeight w:val="377"/>
        </w:trPr>
        <w:tc>
          <w:tcPr>
            <w:tcW w:w="1445"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rsidR="006B7528" w:rsidRDefault="00DF50A0">
            <w:pPr>
              <w:pStyle w:val="a7"/>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w:t>
            </w:r>
            <w:r w:rsidR="00A44A1A">
              <w:rPr>
                <w:b w:val="0"/>
                <w:sz w:val="18"/>
                <w:szCs w:val="18"/>
              </w:rPr>
              <w:fldChar w:fldCharType="end"/>
            </w:r>
            <w:r>
              <w:rPr>
                <w:b w:val="0"/>
                <w:sz w:val="18"/>
                <w:szCs w:val="18"/>
              </w:rPr>
              <w:t>: The CDF of horizontal position, vertical position, and range error is used as a performance metric depending on the evaluated scenario.</w:t>
            </w:r>
          </w:p>
        </w:tc>
      </w:tr>
    </w:tbl>
    <w:p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on"/>
            <m:ctrlPr>
              <w:ins w:id="8" w:author="Priyanto, Basuki" w:date="2022-05-19T06:53:00Z">
                <w:rPr>
                  <w:rFonts w:ascii="Cambria Math" w:hAnsi="Cambria Math"/>
                </w:rPr>
              </w:ins>
            </m:ctrlPr>
          </m:radPr>
          <m:deg/>
          <m:e>
            <m:sSup>
              <m:sSupPr>
                <m:ctrlPr>
                  <w:ins w:id="9" w:author="Priyanto, Basuki" w:date="2022-05-19T06:53:00Z">
                    <w:rPr>
                      <w:rFonts w:ascii="Cambria Math" w:hAnsi="Cambria Math"/>
                    </w:rPr>
                  </w:ins>
                </m:ctrlPr>
              </m:sSupPr>
              <m:e>
                <m:d>
                  <m:dPr>
                    <m:ctrlPr>
                      <w:ins w:id="10" w:author="Priyanto, Basuki" w:date="2022-05-19T06:53:00Z">
                        <w:rPr>
                          <w:rFonts w:ascii="Cambria Math" w:hAnsi="Cambria Math"/>
                        </w:rPr>
                      </w:ins>
                    </m:ctrlPr>
                  </m:dPr>
                  <m:e>
                    <m:sSub>
                      <m:sSubPr>
                        <m:ctrlPr>
                          <w:ins w:id="11" w:author="Priyanto, Basuki" w:date="2022-05-19T06:53:00Z">
                            <w:rPr>
                              <w:rFonts w:ascii="Cambria Math" w:hAnsi="Cambria Math"/>
                            </w:rPr>
                          </w:ins>
                        </m:ctrlPr>
                      </m:sSubPr>
                      <m:e>
                        <m:acc>
                          <m:accPr>
                            <m:chr m:val="^"/>
                            <m:ctrlPr>
                              <w:ins w:id="12" w:author="Priyanto, Basuki"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13" w:author="Priyanto, Basuki" w:date="2022-05-19T06:53:00Z">
                            <w:rPr>
                              <w:rFonts w:ascii="Cambria Math" w:hAnsi="Cambria Math"/>
                            </w:rPr>
                          </w:ins>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ins w:id="14" w:author="Priyanto, Basuki" w:date="2022-05-19T06:53:00Z">
                    <w:rPr>
                      <w:rFonts w:ascii="Cambria Math" w:hAnsi="Cambria Math"/>
                    </w:rPr>
                  </w:ins>
                </m:ctrlPr>
              </m:sSupPr>
              <m:e>
                <m:d>
                  <m:dPr>
                    <m:ctrlPr>
                      <w:ins w:id="15" w:author="Priyanto, Basuki" w:date="2022-05-19T06:53:00Z">
                        <w:rPr>
                          <w:rFonts w:ascii="Cambria Math" w:hAnsi="Cambria Math"/>
                        </w:rPr>
                      </w:ins>
                    </m:ctrlPr>
                  </m:dPr>
                  <m:e>
                    <m:sSub>
                      <m:sSubPr>
                        <m:ctrlPr>
                          <w:ins w:id="16" w:author="Priyanto, Basuki" w:date="2022-05-19T06:53:00Z">
                            <w:rPr>
                              <w:rFonts w:ascii="Cambria Math" w:hAnsi="Cambria Math"/>
                            </w:rPr>
                          </w:ins>
                        </m:ctrlPr>
                      </m:sSubPr>
                      <m:e>
                        <m:acc>
                          <m:accPr>
                            <m:chr m:val="^"/>
                            <m:ctrlPr>
                              <w:ins w:id="17" w:author="Priyanto, Basuki" w:date="2022-05-19T06:53:00Z">
                                <w:rPr>
                                  <w:rFonts w:ascii="Cambria Math" w:hAnsi="Cambria Math"/>
                                </w:rPr>
                              </w:ins>
                            </m:ctrlPr>
                          </m:accPr>
                          <m:e>
                            <m:r>
                              <w:rPr>
                                <w:rFonts w:ascii="Cambria Math" w:hAnsi="Cambria Math"/>
                              </w:rPr>
                              <m:t>y</m:t>
                            </m:r>
                          </m:e>
                        </m:acc>
                      </m:e>
                      <m:sub>
                        <m:r>
                          <w:rPr>
                            <w:rFonts w:ascii="Cambria Math" w:hAnsi="Cambria Math"/>
                          </w:rPr>
                          <m:t>1</m:t>
                        </m:r>
                      </m:sub>
                    </m:sSub>
                    <m:r>
                      <w:rPr>
                        <w:rFonts w:ascii="Cambria Math" w:hAnsi="Cambria Math"/>
                      </w:rPr>
                      <m:t>-</m:t>
                    </m:r>
                    <m:sSub>
                      <m:sSubPr>
                        <m:ctrlPr>
                          <w:ins w:id="18" w:author="Priyanto, Basuki" w:date="2022-05-19T06:53:00Z">
                            <w:rPr>
                              <w:rFonts w:ascii="Cambria Math" w:hAnsi="Cambria Math"/>
                            </w:rPr>
                          </w:ins>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ins w:id="19" w:author="Priyanto, Basuki" w:date="2022-05-19T06:53:00Z">
                <w:rPr>
                  <w:rFonts w:ascii="Cambria Math" w:hAnsi="Cambria Math"/>
                </w:rPr>
              </w:ins>
            </m:ctrlPr>
          </m:sSubPr>
          <m:e>
            <m:acc>
              <m:accPr>
                <m:chr m:val="^"/>
                <m:ctrlPr>
                  <w:ins w:id="20" w:author="Priyanto, Basuki"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21" w:author="Priyanto, Basuki" w:date="2022-05-19T06:53:00Z">
                <w:rPr>
                  <w:rFonts w:ascii="Cambria Math" w:hAnsi="Cambria Math"/>
                </w:rPr>
              </w:ins>
            </m:ctrlPr>
          </m:sSubPr>
          <m:e>
            <m:acc>
              <m:accPr>
                <m:chr m:val="^"/>
                <m:ctrlPr>
                  <w:ins w:id="22" w:author="Priyanto, Basuki" w:date="2022-05-19T06:53:00Z">
                    <w:rPr>
                      <w:rFonts w:ascii="Cambria Math" w:hAnsi="Cambria Math"/>
                    </w:rPr>
                  </w:ins>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ins w:id="23" w:author="Priyanto, Basuki" w:date="2022-05-19T06:53:00Z">
                <w:rPr>
                  <w:rFonts w:ascii="Cambria Math" w:hAnsi="Cambria Math"/>
                </w:rPr>
              </w:ins>
            </m:ctrlPr>
          </m:dPr>
          <m:e>
            <m:sSub>
              <m:sSubPr>
                <m:ctrlPr>
                  <w:ins w:id="24" w:author="Priyanto, Basuki" w:date="2022-05-19T06:53:00Z">
                    <w:rPr>
                      <w:rFonts w:ascii="Cambria Math" w:hAnsi="Cambria Math"/>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25" w:author="Priyanto, Basuki" w:date="2022-05-19T06:53:00Z">
                    <w:rPr>
                      <w:rFonts w:ascii="Cambria Math" w:hAnsi="Cambria Math"/>
                    </w:rPr>
                  </w:ins>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Ues on top of Rel-16/17 (i.e. 50%, 67%, 80%, 90%) are suggested by companies [Huawei, 2][ZTE, 5][OPPO, 10][CEWiT,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trPr>
          <w:trHeight w:val="436"/>
        </w:trPr>
        <w:tc>
          <w:tcPr>
            <w:tcW w:w="2076" w:type="dxa"/>
          </w:tcPr>
          <w:p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rsidR="006B7528" w:rsidRDefault="006B7528">
            <w:pPr>
              <w:widowControl w:val="0"/>
              <w:snapToGrid w:val="0"/>
              <w:spacing w:after="120" w:line="240" w:lineRule="auto"/>
              <w:jc w:val="both"/>
              <w:rPr>
                <w:rFonts w:eastAsia="Malgun Gothic"/>
                <w:iCs/>
                <w:sz w:val="20"/>
                <w:lang w:eastAsia="ko-KR"/>
              </w:rPr>
            </w:pPr>
          </w:p>
          <w:p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rsidR="006B7528" w:rsidRDefault="006B7528">
            <w:pPr>
              <w:widowControl w:val="0"/>
              <w:snapToGrid w:val="0"/>
              <w:spacing w:after="120" w:line="240" w:lineRule="auto"/>
              <w:jc w:val="both"/>
              <w:rPr>
                <w:rFonts w:eastAsia="Malgun Gothic"/>
                <w:iCs/>
                <w:sz w:val="20"/>
                <w:lang w:eastAsia="ko-KR"/>
              </w:rPr>
            </w:pPr>
          </w:p>
          <w:p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trPr>
          <w:trHeight w:val="436"/>
        </w:trPr>
        <w:tc>
          <w:tcPr>
            <w:tcW w:w="2076" w:type="dxa"/>
            <w:vAlign w:val="center"/>
          </w:tcPr>
          <w:p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trPr>
          <w:trHeight w:val="436"/>
        </w:trPr>
        <w:tc>
          <w:tcPr>
            <w:tcW w:w="2076" w:type="dxa"/>
            <w:vAlign w:val="center"/>
          </w:tcPr>
          <w:p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trPr>
          <w:trHeight w:val="436"/>
        </w:trPr>
        <w:tc>
          <w:tcPr>
            <w:tcW w:w="2076" w:type="dxa"/>
            <w:vAlign w:val="center"/>
          </w:tcPr>
          <w:p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rsidR="006B7528" w:rsidRDefault="006B7528">
            <w:pPr>
              <w:snapToGrid w:val="0"/>
              <w:spacing w:after="0" w:line="240" w:lineRule="auto"/>
              <w:rPr>
                <w:rFonts w:ascii="Times New Roman" w:hAnsi="Times New Roman"/>
                <w:iCs/>
                <w:sz w:val="18"/>
                <w:szCs w:val="18"/>
              </w:rPr>
            </w:pPr>
          </w:p>
        </w:tc>
      </w:tr>
    </w:tbl>
    <w:p w:rsidR="006B7528" w:rsidRDefault="006B7528">
      <w:pPr>
        <w:snapToGrid w:val="0"/>
      </w:pPr>
    </w:p>
    <w:p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lets put these numbers as FFS. </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rsidR="006B7528" w:rsidRDefault="006B7528">
      <w:pPr>
        <w:snapToGrid w:val="0"/>
        <w:jc w:val="both"/>
        <w:rPr>
          <w:rFonts w:ascii="Times New Roman" w:eastAsia="SimSun" w:hAnsi="Times New Roman"/>
          <w:kern w:val="2"/>
          <w:sz w:val="20"/>
          <w:szCs w:val="20"/>
        </w:rPr>
      </w:pPr>
    </w:p>
    <w:p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rsidR="006B7528" w:rsidRDefault="006B7528">
      <w:pPr>
        <w:snapToGrid w:val="0"/>
        <w:rPr>
          <w:rFonts w:ascii="Times New Roman" w:eastAsia="SimSun" w:hAnsi="Times New Roman"/>
          <w:kern w:val="2"/>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lastRenderedPageBreak/>
              <w:t xml:space="preserve">and 95% </w:t>
            </w:r>
            <w:r>
              <w:rPr>
                <w:rFonts w:ascii="Times New Roman" w:eastAsia="SimSun" w:hAnsi="Times New Roman"/>
                <w:kern w:val="2"/>
                <w:sz w:val="20"/>
                <w:szCs w:val="20"/>
              </w:rPr>
              <w:t xml:space="preserve">of UEs, </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rsidR="006B7528" w:rsidRDefault="006B7528">
            <w:pPr>
              <w:snapToGrid w:val="0"/>
              <w:spacing w:after="0" w:line="240" w:lineRule="auto"/>
              <w:rPr>
                <w:rFonts w:ascii="Times New Roman" w:hAnsi="Times New Roman"/>
                <w:sz w:val="20"/>
                <w:szCs w:val="20"/>
              </w:rPr>
            </w:pP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@QC, As you can see, whether ranging is optional is also discussed for each use case in section 3.6, 4.1 and 5.3. This proposal is only to define the output performance </w:t>
            </w:r>
            <w:r>
              <w:rPr>
                <w:rFonts w:ascii="Times New Roman" w:hAnsi="Times New Roman"/>
                <w:sz w:val="20"/>
                <w:szCs w:val="20"/>
              </w:rPr>
              <w:lastRenderedPageBreak/>
              <w:t xml:space="preserve">metrics. Hope you are fine now. </w:t>
            </w:r>
          </w:p>
        </w:tc>
      </w:tr>
      <w:tr w:rsidR="006B7528">
        <w:trPr>
          <w:trHeight w:val="436"/>
        </w:trPr>
        <w:tc>
          <w:tcPr>
            <w:tcW w:w="2076" w:type="dxa"/>
            <w:shd w:val="clear" w:color="auto" w:fill="auto"/>
            <w:vAlign w:val="center"/>
          </w:tcPr>
          <w:p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60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A44A1A">
              <w:fldChar w:fldCharType="begin"/>
            </w:r>
            <w:r>
              <w:instrText>REF _Ref100686253 \h</w:instrText>
            </w:r>
            <w:r w:rsidR="00A44A1A">
              <w:fldChar w:fldCharType="separate"/>
            </w:r>
            <w:r>
              <w:t>Error: Reference source not found</w:t>
            </w:r>
            <w:r w:rsidR="00A44A1A">
              <w:fldChar w:fldCharType="end"/>
            </w:r>
            <w:r>
              <w:rPr>
                <w:rFonts w:ascii="Times New Roman" w:hAnsi="Times New Roman"/>
                <w:sz w:val="18"/>
                <w:szCs w:val="18"/>
              </w:rPr>
              <w:t>.</w:t>
            </w:r>
          </w:p>
          <w:p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rsidR="00A44A1A">
              <w:fldChar w:fldCharType="begin"/>
            </w:r>
            <w:r>
              <w:instrText>REF _Ref100686281 \h</w:instrText>
            </w:r>
            <w:r w:rsidR="00A44A1A">
              <w:fldChar w:fldCharType="separate"/>
            </w:r>
            <w:r>
              <w:t>Figure 1</w:t>
            </w:r>
            <w:r w:rsidR="00A44A1A">
              <w:fldChar w:fldCharType="end"/>
            </w:r>
          </w:p>
        </w:tc>
      </w:tr>
      <w:tr w:rsidR="006B7528">
        <w:trPr>
          <w:trHeight w:val="60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6B7528" w:rsidRDefault="00DF50A0">
            <w:pPr>
              <w:pStyle w:val="a7"/>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6B7528" w:rsidRDefault="00DF50A0">
            <w:pPr>
              <w:pStyle w:val="a7"/>
              <w:snapToGrid w:val="0"/>
              <w:rPr>
                <w:b w:val="0"/>
                <w:sz w:val="18"/>
                <w:szCs w:val="18"/>
                <w:u w:val="single"/>
              </w:rPr>
            </w:pPr>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4</w:t>
            </w:r>
            <w:r w:rsidR="00A44A1A">
              <w:rPr>
                <w:b w:val="0"/>
                <w:sz w:val="18"/>
                <w:szCs w:val="18"/>
                <w:u w:val="single"/>
              </w:rPr>
              <w:fldChar w:fldCharType="end"/>
            </w:r>
            <w:r>
              <w:rPr>
                <w:b w:val="0"/>
                <w:sz w:val="18"/>
                <w:szCs w:val="18"/>
              </w:rPr>
              <w:t>: Companies should provide the method of UE pair selection in the simulation assumption.</w:t>
            </w:r>
          </w:p>
        </w:tc>
      </w:tr>
      <w:tr w:rsidR="006B7528">
        <w:trPr>
          <w:trHeight w:val="512"/>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trPr>
          <w:trHeight w:val="84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trPr>
          <w:trHeight w:val="290"/>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6B7528" w:rsidRDefault="00DF50A0">
            <w:pPr>
              <w:pStyle w:val="a7"/>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5</w:t>
            </w:r>
            <w:r w:rsidR="00A44A1A">
              <w:rPr>
                <w:b w:val="0"/>
                <w:sz w:val="18"/>
                <w:szCs w:val="18"/>
              </w:rPr>
              <w:fldChar w:fldCharType="end"/>
            </w:r>
            <w:r>
              <w:rPr>
                <w:b w:val="0"/>
                <w:sz w:val="18"/>
                <w:szCs w:val="18"/>
              </w:rPr>
              <w:t>: For public safety scenarios, evaluate out-of-coverage cases as well as in-coverage.</w:t>
            </w:r>
          </w:p>
          <w:p w:rsidR="006B7528" w:rsidRDefault="00DF50A0">
            <w:pPr>
              <w:pStyle w:val="a7"/>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6</w:t>
            </w:r>
            <w:r w:rsidR="00A44A1A">
              <w:rPr>
                <w:b w:val="0"/>
                <w:sz w:val="18"/>
                <w:szCs w:val="18"/>
              </w:rPr>
              <w:fldChar w:fldCharType="end"/>
            </w:r>
            <w:r>
              <w:rPr>
                <w:b w:val="0"/>
                <w:sz w:val="18"/>
                <w:szCs w:val="18"/>
              </w:rPr>
              <w:t>: Evaluate both sidelink-only and joint Uu/SL positioning for commercial scenarios.</w:t>
            </w:r>
          </w:p>
          <w:p w:rsidR="006B7528" w:rsidRDefault="00DF50A0">
            <w:pPr>
              <w:pStyle w:val="a7"/>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7</w:t>
            </w:r>
            <w:r w:rsidR="00A44A1A">
              <w:rPr>
                <w:b w:val="0"/>
                <w:sz w:val="18"/>
                <w:szCs w:val="18"/>
              </w:rPr>
              <w:fldChar w:fldCharType="end"/>
            </w:r>
            <w:r>
              <w:rPr>
                <w:b w:val="0"/>
                <w:sz w:val="18"/>
                <w:szCs w:val="18"/>
              </w:rPr>
              <w:t xml:space="preserve">: Evaluate both sidelink-only and joint Uu/SL positioning for commercial scenarios. </w:t>
            </w:r>
          </w:p>
        </w:tc>
      </w:tr>
    </w:tbl>
    <w:p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rsidR="006B7528" w:rsidRDefault="006B7528">
      <w:pPr>
        <w:snapToGrid w:val="0"/>
        <w:spacing w:before="180" w:after="180" w:line="240" w:lineRule="auto"/>
        <w:jc w:val="both"/>
        <w:rPr>
          <w:rFonts w:ascii="Times New Roman" w:hAnsi="Times New Roman"/>
          <w:b/>
          <w:sz w:val="20"/>
          <w:szCs w:val="20"/>
          <w:lang w:val="en-GB"/>
        </w:rPr>
      </w:pPr>
    </w:p>
    <w:p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xml:space="preserve">, and both BS and anchor UEs are used to locate </w:t>
            </w:r>
            <w:r>
              <w:rPr>
                <w:rFonts w:ascii="Times New Roman" w:hAnsi="Times New Roman"/>
                <w:sz w:val="20"/>
                <w:szCs w:val="20"/>
              </w:rPr>
              <w:lastRenderedPageBreak/>
              <w:t>target UEs</w:t>
            </w:r>
          </w:p>
          <w:p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rsidR="006B7528" w:rsidRDefault="006B7528">
            <w:pPr>
              <w:snapToGrid w:val="0"/>
              <w:spacing w:after="0" w:line="240" w:lineRule="auto"/>
              <w:rPr>
                <w:rFonts w:ascii="Times New Roman" w:eastAsia="Malgun Gothic" w:hAnsi="Times New Roman"/>
                <w:color w:val="FF0000"/>
                <w:sz w:val="20"/>
                <w:szCs w:val="20"/>
                <w:lang w:eastAsia="ko-KR"/>
              </w:rPr>
            </w:pPr>
          </w:p>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rsidR="006B7528" w:rsidRDefault="006B7528">
            <w:pPr>
              <w:snapToGrid w:val="0"/>
              <w:spacing w:after="0" w:line="240" w:lineRule="auto"/>
              <w:rPr>
                <w:rFonts w:ascii="Times New Roman" w:eastAsia="Malgun Gothic" w:hAnsi="Times New Roman"/>
                <w:sz w:val="20"/>
                <w:szCs w:val="20"/>
                <w:lang w:eastAsia="ko-KR"/>
              </w:rPr>
            </w:pPr>
          </w:p>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trPr>
          <w:trHeight w:val="436"/>
        </w:trPr>
        <w:tc>
          <w:tcPr>
            <w:tcW w:w="2076"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rsidR="006B7528" w:rsidRDefault="006B7528">
            <w:pPr>
              <w:pStyle w:val="af7"/>
              <w:snapToGrid w:val="0"/>
              <w:spacing w:after="0" w:line="240" w:lineRule="auto"/>
              <w:rPr>
                <w:bCs/>
                <w:sz w:val="18"/>
                <w:szCs w:val="18"/>
              </w:rPr>
            </w:pP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6" w:type="dxa"/>
          </w:tcPr>
          <w:p w:rsidR="006B7528" w:rsidRDefault="00DF50A0">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rsidR="006B7528" w:rsidRDefault="00DF50A0">
            <w:pPr>
              <w:pStyle w:val="af7"/>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rsidR="006B7528" w:rsidRDefault="00DF50A0">
            <w:pPr>
              <w:pStyle w:val="af7"/>
              <w:numPr>
                <w:ilvl w:val="0"/>
                <w:numId w:val="11"/>
              </w:numPr>
              <w:snapToGrid w:val="0"/>
              <w:spacing w:after="0" w:line="240" w:lineRule="auto"/>
              <w:rPr>
                <w:iCs/>
                <w:sz w:val="18"/>
                <w:szCs w:val="18"/>
              </w:rPr>
            </w:pPr>
            <w:r>
              <w:rPr>
                <w:iCs/>
                <w:sz w:val="18"/>
                <w:szCs w:val="18"/>
              </w:rPr>
              <w:t>For relative positioning we are only evaluating out-of-coverage sceanrios.</w:t>
            </w:r>
          </w:p>
          <w:p w:rsidR="006B7528" w:rsidRDefault="006B7528">
            <w:pPr>
              <w:snapToGrid w:val="0"/>
              <w:spacing w:after="0" w:line="240" w:lineRule="auto"/>
              <w:rPr>
                <w:iCs/>
                <w:sz w:val="18"/>
                <w:szCs w:val="18"/>
              </w:rPr>
            </w:pPr>
          </w:p>
          <w:p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rsidR="006B7528" w:rsidRDefault="006B7528">
            <w:pPr>
              <w:snapToGrid w:val="0"/>
              <w:spacing w:after="0" w:line="240" w:lineRule="auto"/>
              <w:rPr>
                <w:iCs/>
                <w:sz w:val="18"/>
                <w:szCs w:val="18"/>
              </w:rPr>
            </w:pPr>
          </w:p>
          <w:p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rsidR="006B7528" w:rsidRDefault="006B7528">
      <w:pPr>
        <w:snapToGrid w:val="0"/>
      </w:pPr>
    </w:p>
    <w:p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lastRenderedPageBreak/>
        <w:t xml:space="preserve">SL only positioning evaluation is supported </w:t>
      </w:r>
    </w:p>
    <w:p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rsidR="006B7528" w:rsidRDefault="006B7528">
      <w:pPr>
        <w:snapToGrid w:val="0"/>
        <w:spacing w:before="180" w:after="180" w:line="240" w:lineRule="auto"/>
        <w:jc w:val="both"/>
        <w:rPr>
          <w:rFonts w:ascii="Times New Roman" w:hAnsi="Times New Roman"/>
          <w:b/>
          <w:sz w:val="20"/>
          <w:szCs w:val="20"/>
          <w:lang w:val="en-GB"/>
        </w:rPr>
      </w:pPr>
    </w:p>
    <w:p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6B7528" w:rsidRDefault="006B7528">
      <w:pPr>
        <w:snapToGrid w:val="0"/>
      </w:pPr>
    </w:p>
    <w:tbl>
      <w:tblPr>
        <w:tblStyle w:val="af8"/>
        <w:tblW w:w="9406" w:type="dxa"/>
        <w:tblLook w:val="04A0"/>
      </w:tblPr>
      <w:tblGrid>
        <w:gridCol w:w="222"/>
        <w:gridCol w:w="1934"/>
        <w:gridCol w:w="111"/>
        <w:gridCol w:w="6917"/>
        <w:gridCol w:w="222"/>
      </w:tblGrid>
      <w:tr w:rsidR="006B7528">
        <w:trPr>
          <w:trHeight w:val="424"/>
        </w:trPr>
        <w:tc>
          <w:tcPr>
            <w:tcW w:w="2155" w:type="dxa"/>
            <w:gridSpan w:val="2"/>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rsidR="006B7528" w:rsidRDefault="006B7528"/>
        </w:tc>
      </w:tr>
      <w:tr w:rsidR="006B7528">
        <w:trPr>
          <w:trHeight w:val="436"/>
        </w:trPr>
        <w:tc>
          <w:tcPr>
            <w:tcW w:w="2155"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rsidR="006B7528" w:rsidRDefault="006B7528"/>
        </w:tc>
      </w:tr>
      <w:tr w:rsidR="006B7528">
        <w:trPr>
          <w:trHeight w:val="436"/>
        </w:trPr>
        <w:tc>
          <w:tcPr>
            <w:tcW w:w="2155"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rsidR="006B7528" w:rsidRDefault="006B7528"/>
        </w:tc>
      </w:tr>
      <w:tr w:rsidR="006B7528">
        <w:trPr>
          <w:trHeight w:val="436"/>
        </w:trPr>
        <w:tc>
          <w:tcPr>
            <w:tcW w:w="2155" w:type="dxa"/>
            <w:gridSpan w:val="2"/>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rsidR="006B7528" w:rsidRDefault="006B7528"/>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26"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27"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28" w:author="Huawei-xiajinhuan2" w:date="2022-05-12T16:46:00Z">
              <w:r>
                <w:rPr>
                  <w:rFonts w:ascii="Times New Roman" w:hAnsi="Times New Roman"/>
                  <w:sz w:val="20"/>
                  <w:szCs w:val="20"/>
                </w:rPr>
                <w:delText xml:space="preserve">supported </w:delText>
              </w:r>
            </w:del>
            <w:ins w:id="29" w:author="Huawei-xiajinhuan2" w:date="2022-05-12T16:46:00Z">
              <w:r>
                <w:rPr>
                  <w:rFonts w:ascii="Times New Roman" w:hAnsi="Times New Roman"/>
                  <w:sz w:val="20"/>
                  <w:szCs w:val="20"/>
                </w:rPr>
                <w:t>evaluated.</w:t>
              </w:r>
            </w:ins>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30"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31"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32" w:author="Huawei-xiajinhuan2" w:date="2022-05-12T16:46:00Z">
              <w:r>
                <w:rPr>
                  <w:rFonts w:ascii="Times New Roman" w:hAnsi="Times New Roman"/>
                  <w:sz w:val="20"/>
                  <w:szCs w:val="20"/>
                </w:rPr>
                <w:delText xml:space="preserve"> supported</w:delText>
              </w:r>
            </w:del>
            <w:ins w:id="33"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34" w:author="Huawei-xiajinhuan2" w:date="2022-05-12T16:46:00Z">
              <w:r>
                <w:rPr>
                  <w:rFonts w:ascii="Times New Roman" w:hAnsi="Times New Roman"/>
                  <w:sz w:val="20"/>
                  <w:szCs w:val="20"/>
                </w:rPr>
                <w:delText>and all UEs including anchor UEs are assumed in in-coverage for evaluation purpose</w:delText>
              </w:r>
            </w:del>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35" w:author="Huawei-xiajinhuan2" w:date="2022-05-12T16:47:00Z">
              <w:r>
                <w:rPr>
                  <w:rFonts w:ascii="Times New Roman" w:hAnsi="Times New Roman"/>
                  <w:sz w:val="20"/>
                  <w:szCs w:val="20"/>
                </w:rPr>
                <w:t>SL only positioning will be evaluated</w:t>
              </w:r>
            </w:ins>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FFS X which can be different for different scenarios, e.g. highway, urban grid, etc.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36"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37"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ins w:id="38"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39"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6B7528" w:rsidRDefault="006B7528">
            <w:pPr>
              <w:snapToGrid w:val="0"/>
              <w:spacing w:before="180" w:after="180" w:line="240" w:lineRule="auto"/>
              <w:rPr>
                <w:rFonts w:ascii="Times New Roman" w:hAnsi="Times New Roman"/>
                <w:iCs/>
                <w:sz w:val="18"/>
                <w:szCs w:val="18"/>
              </w:rPr>
            </w:pP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Cs/>
                <w:iCs/>
                <w:sz w:val="18"/>
                <w:szCs w:val="18"/>
              </w:rPr>
            </w:pPr>
          </w:p>
        </w:tc>
        <w:tc>
          <w:tcPr>
            <w:tcW w:w="2045" w:type="dxa"/>
            <w:gridSpan w:val="2"/>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Cs/>
                <w:iCs/>
                <w:sz w:val="18"/>
                <w:szCs w:val="18"/>
              </w:rPr>
            </w:pPr>
          </w:p>
        </w:tc>
        <w:tc>
          <w:tcPr>
            <w:tcW w:w="2045" w:type="dxa"/>
            <w:gridSpan w:val="2"/>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rsidR="006B7528" w:rsidRDefault="006B7528">
            <w:pPr>
              <w:snapToGrid w:val="0"/>
              <w:spacing w:before="180" w:after="180" w:line="240" w:lineRule="auto"/>
              <w:rPr>
                <w:rFonts w:ascii="Times New Roman" w:hAnsi="Times New Roman"/>
                <w:sz w:val="20"/>
                <w:szCs w:val="20"/>
              </w:rPr>
            </w:pP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20"/>
                <w:szCs w:val="18"/>
              </w:rPr>
            </w:pPr>
          </w:p>
        </w:tc>
        <w:tc>
          <w:tcPr>
            <w:tcW w:w="2045" w:type="dxa"/>
            <w:gridSpan w:val="2"/>
          </w:tcPr>
          <w:p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20"/>
                <w:szCs w:val="18"/>
              </w:rPr>
            </w:pPr>
          </w:p>
        </w:tc>
        <w:tc>
          <w:tcPr>
            <w:tcW w:w="2045" w:type="dxa"/>
            <w:gridSpan w:val="2"/>
          </w:tcPr>
          <w:p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trPr>
          <w:trHeight w:val="436"/>
        </w:trPr>
        <w:tc>
          <w:tcPr>
            <w:tcW w:w="221" w:type="dxa"/>
            <w:tcBorders>
              <w:top w:val="nil"/>
              <w:left w:val="nil"/>
              <w:bottom w:val="nil"/>
              <w:right w:val="nil"/>
            </w:tcBorders>
          </w:tcPr>
          <w:p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rsidR="006B7528" w:rsidRDefault="006B7528">
      <w:pPr>
        <w:snapToGrid w:val="0"/>
      </w:pPr>
    </w:p>
    <w:p w:rsidR="006B7528" w:rsidRDefault="006B7528">
      <w:pPr>
        <w:snapToGrid w:val="0"/>
      </w:pPr>
    </w:p>
    <w:p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8"/>
        <w:tblW w:w="9406" w:type="dxa"/>
        <w:tblLook w:val="04A0"/>
      </w:tblPr>
      <w:tblGrid>
        <w:gridCol w:w="2103"/>
        <w:gridCol w:w="7303"/>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103"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trPr>
          <w:trHeight w:val="436"/>
        </w:trPr>
        <w:tc>
          <w:tcPr>
            <w:tcW w:w="2103" w:type="dxa"/>
            <w:vAlign w:val="center"/>
          </w:tcPr>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rsidR="006B7528" w:rsidRDefault="006B7528">
      <w:pPr>
        <w:snapToGrid w:val="0"/>
      </w:pPr>
    </w:p>
    <w:p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 xml:space="preserve">Frequency </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45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rsidR="006B7528" w:rsidRDefault="00DF50A0">
            <w:pPr>
              <w:snapToGrid w:val="0"/>
              <w:spacing w:after="0" w:line="240" w:lineRule="auto"/>
              <w:rPr>
                <w:rFonts w:ascii="Times New Roman" w:hAnsi="Times New Roman"/>
                <w:bCs/>
                <w:sz w:val="18"/>
                <w:szCs w:val="18"/>
              </w:rPr>
            </w:pPr>
            <w:bookmarkStart w:id="40" w:name="Proposal2169"/>
            <w:bookmarkStart w:id="41" w:name="Proposal662"/>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8</w:t>
            </w:r>
            <w:r w:rsidR="00A44A1A">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40"/>
            <w:bookmarkEnd w:id="41"/>
          </w:p>
        </w:tc>
      </w:tr>
      <w:tr w:rsidR="006B7528">
        <w:trPr>
          <w:trHeight w:val="41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pStyle w:val="a8"/>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trPr>
          <w:trHeight w:val="405"/>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6B7528" w:rsidRDefault="00DF50A0">
            <w:pPr>
              <w:pStyle w:val="a7"/>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sidR="00A44A1A">
              <w:rPr>
                <w:b w:val="0"/>
                <w:sz w:val="18"/>
                <w:szCs w:val="18"/>
                <w:u w:val="single"/>
                <w:lang w:eastAsia="zh-CN"/>
              </w:rPr>
              <w:fldChar w:fldCharType="begin"/>
            </w:r>
            <w:r>
              <w:rPr>
                <w:b w:val="0"/>
                <w:sz w:val="18"/>
                <w:szCs w:val="18"/>
                <w:u w:val="single"/>
                <w:lang w:eastAsia="zh-CN"/>
              </w:rPr>
              <w:instrText>SEQ Proposal \* ARABIC</w:instrText>
            </w:r>
            <w:r w:rsidR="00A44A1A">
              <w:rPr>
                <w:b w:val="0"/>
                <w:sz w:val="18"/>
                <w:szCs w:val="18"/>
                <w:u w:val="single"/>
                <w:lang w:eastAsia="zh-CN"/>
              </w:rPr>
              <w:fldChar w:fldCharType="separate"/>
            </w:r>
            <w:r>
              <w:rPr>
                <w:b w:val="0"/>
                <w:sz w:val="18"/>
                <w:szCs w:val="18"/>
                <w:u w:val="single"/>
                <w:lang w:eastAsia="zh-CN"/>
              </w:rPr>
              <w:t>9</w:t>
            </w:r>
            <w:r w:rsidR="00A44A1A">
              <w:rPr>
                <w:b w:val="0"/>
                <w:sz w:val="18"/>
                <w:szCs w:val="18"/>
                <w:u w:val="single"/>
                <w:lang w:eastAsia="zh-CN"/>
              </w:rPr>
              <w:fldChar w:fldCharType="end"/>
            </w:r>
            <w:r>
              <w:rPr>
                <w:b w:val="0"/>
                <w:sz w:val="18"/>
                <w:szCs w:val="18"/>
                <w:lang w:eastAsia="zh-CN"/>
              </w:rPr>
              <w:t>: Evaluation scenarios below 6 GHz can be seen as baseline for SL positioning evaluation.</w:t>
            </w:r>
          </w:p>
          <w:p w:rsidR="006B7528" w:rsidRDefault="00DF50A0">
            <w:pPr>
              <w:pStyle w:val="a7"/>
              <w:snapToGrid w:val="0"/>
              <w:spacing w:before="0" w:after="0"/>
              <w:rPr>
                <w:b w:val="0"/>
                <w:bCs w:val="0"/>
                <w:sz w:val="18"/>
                <w:szCs w:val="18"/>
                <w:lang w:eastAsia="zh-CN"/>
              </w:rPr>
            </w:pPr>
            <w:bookmarkStart w:id="42" w:name="_Ref102154185"/>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10</w:t>
            </w:r>
            <w:r w:rsidR="00A44A1A">
              <w:rPr>
                <w:b w:val="0"/>
                <w:sz w:val="18"/>
                <w:szCs w:val="18"/>
                <w:u w:val="single"/>
              </w:rPr>
              <w:fldChar w:fldCharType="end"/>
            </w:r>
            <w:r>
              <w:rPr>
                <w:b w:val="0"/>
                <w:sz w:val="18"/>
                <w:szCs w:val="18"/>
                <w:lang w:eastAsia="zh-CN"/>
              </w:rPr>
              <w:t>: Simulation bandwidth can be 5,10 and 20 M for SL positioning evaluation.</w:t>
            </w:r>
            <w:bookmarkEnd w:id="42"/>
          </w:p>
        </w:tc>
      </w:tr>
      <w:tr w:rsidR="006B7528">
        <w:trPr>
          <w:trHeight w:val="63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trPr>
          <w:trHeight w:val="63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trPr>
          <w:trHeight w:val="211"/>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trPr>
          <w:trHeight w:val="368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A44A1A">
              <w:fldChar w:fldCharType="begin"/>
            </w:r>
            <w:r>
              <w:instrText>REF _Ref102058927 \r \h</w:instrText>
            </w:r>
            <w:r w:rsidR="00A44A1A">
              <w:fldChar w:fldCharType="separate"/>
            </w:r>
            <w:r>
              <w:t>Error: Reference source not found</w:t>
            </w:r>
            <w:r w:rsidR="00A44A1A">
              <w:fldChar w:fldCharType="end"/>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A44A1A">
              <w:fldChar w:fldCharType="begin"/>
            </w:r>
            <w:r>
              <w:instrText>REF _Ref102059532 \r \h</w:instrText>
            </w:r>
            <w:r w:rsidR="00A44A1A">
              <w:fldChar w:fldCharType="separate"/>
            </w:r>
            <w:r>
              <w:t>Error: Reference source not found</w:t>
            </w:r>
            <w:r w:rsidR="00A44A1A">
              <w:fldChar w:fldCharType="end"/>
            </w:r>
            <w:r>
              <w:rPr>
                <w:rFonts w:ascii="Times New Roman" w:hAnsi="Times New Roman"/>
                <w:iCs/>
                <w:sz w:val="18"/>
                <w:szCs w:val="18"/>
              </w:rPr>
              <w:t xml:space="preserve"> and 38.857 (Study on NR Positioning Enhancements Rel-17) </w:t>
            </w:r>
            <w:r w:rsidR="00A44A1A">
              <w:fldChar w:fldCharType="begin"/>
            </w:r>
            <w:r>
              <w:instrText>REF _Ref102058927 \r \h</w:instrText>
            </w:r>
            <w:r w:rsidR="00A44A1A">
              <w:fldChar w:fldCharType="separate"/>
            </w:r>
            <w:r>
              <w:t>Error: Reference source not found</w:t>
            </w:r>
            <w:r w:rsidR="00A44A1A">
              <w:fldChar w:fldCharType="end"/>
            </w:r>
            <w:r>
              <w:rPr>
                <w:rFonts w:ascii="Times New Roman" w:hAnsi="Times New Roman"/>
                <w:iCs/>
                <w:sz w:val="18"/>
                <w:szCs w:val="18"/>
              </w:rPr>
              <w:t>.</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6B7528" w:rsidRDefault="006B7528">
            <w:pPr>
              <w:snapToGrid w:val="0"/>
              <w:spacing w:after="0" w:line="240" w:lineRule="auto"/>
              <w:rPr>
                <w:rFonts w:ascii="Times New Roman" w:hAnsi="Times New Roman"/>
                <w:bCs/>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rsidR="00A44A1A">
              <w:fldChar w:fldCharType="begin"/>
            </w:r>
            <w:r>
              <w:instrText>REF _Ref102059678 \r \h</w:instrText>
            </w:r>
            <w:r w:rsidR="00A44A1A">
              <w:fldChar w:fldCharType="separate"/>
            </w:r>
            <w:r>
              <w:t>Error: Reference source not found</w:t>
            </w:r>
            <w:r w:rsidR="00A44A1A">
              <w:fldChar w:fldCharType="end"/>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trPr>
          <w:trHeight w:val="39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rsidR="006B7528" w:rsidRDefault="00DF50A0">
            <w:pPr>
              <w:pStyle w:val="a7"/>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11</w:t>
            </w:r>
            <w:r w:rsidR="00A44A1A">
              <w:rPr>
                <w:b w:val="0"/>
                <w:sz w:val="18"/>
                <w:szCs w:val="18"/>
              </w:rPr>
              <w:fldChar w:fldCharType="end"/>
            </w:r>
            <w:r>
              <w:rPr>
                <w:b w:val="0"/>
                <w:sz w:val="18"/>
                <w:szCs w:val="18"/>
              </w:rPr>
              <w:t>: The maximum bandwidth to use for an ITS band is 40 MHz.</w:t>
            </w:r>
          </w:p>
          <w:p w:rsidR="006B7528" w:rsidRDefault="00DF50A0">
            <w:pPr>
              <w:pStyle w:val="a7"/>
              <w:snapToGrid w:val="0"/>
              <w:spacing w:before="0" w:after="0"/>
              <w:jc w:val="both"/>
              <w:rPr>
                <w:b w:val="0"/>
                <w:sz w:val="18"/>
                <w:szCs w:val="18"/>
              </w:rPr>
            </w:pPr>
            <w:r>
              <w:rPr>
                <w:b w:val="0"/>
                <w:sz w:val="18"/>
                <w:szCs w:val="18"/>
              </w:rPr>
              <w:t xml:space="preserve">Observation </w:t>
            </w:r>
            <w:r w:rsidR="00A44A1A">
              <w:rPr>
                <w:b w:val="0"/>
                <w:sz w:val="18"/>
                <w:szCs w:val="18"/>
              </w:rPr>
              <w:fldChar w:fldCharType="begin"/>
            </w:r>
            <w:r>
              <w:rPr>
                <w:b w:val="0"/>
                <w:sz w:val="18"/>
                <w:szCs w:val="18"/>
              </w:rPr>
              <w:instrText>SEQ Observation \* ARABIC</w:instrText>
            </w:r>
            <w:r w:rsidR="00A44A1A">
              <w:rPr>
                <w:b w:val="0"/>
                <w:sz w:val="18"/>
                <w:szCs w:val="18"/>
              </w:rPr>
              <w:fldChar w:fldCharType="separate"/>
            </w:r>
            <w:r>
              <w:rPr>
                <w:b w:val="0"/>
                <w:sz w:val="18"/>
                <w:szCs w:val="18"/>
              </w:rPr>
              <w:t>1</w:t>
            </w:r>
            <w:r w:rsidR="00A44A1A">
              <w:rPr>
                <w:b w:val="0"/>
                <w:sz w:val="18"/>
                <w:szCs w:val="18"/>
              </w:rPr>
              <w:fldChar w:fldCharType="end"/>
            </w:r>
            <w:r>
              <w:rPr>
                <w:b w:val="0"/>
                <w:sz w:val="18"/>
                <w:szCs w:val="18"/>
              </w:rPr>
              <w:t>: No licensed bands are available for V2X applications.</w:t>
            </w:r>
          </w:p>
        </w:tc>
      </w:tr>
    </w:tbl>
    <w:p w:rsidR="006B7528" w:rsidRDefault="006B7528">
      <w:pPr>
        <w:snapToGrid w:val="0"/>
      </w:pP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tblPr>
      <w:tblGrid>
        <w:gridCol w:w="1412"/>
        <w:gridCol w:w="7881"/>
      </w:tblGrid>
      <w:tr w:rsidR="006B7528">
        <w:trPr>
          <w:trHeight w:val="424"/>
        </w:trPr>
        <w:tc>
          <w:tcPr>
            <w:tcW w:w="141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880"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14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trPr>
          <w:trHeight w:val="424"/>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rsidR="006B7528" w:rsidRDefault="00DF50A0">
            <w:pPr>
              <w:pStyle w:val="af7"/>
              <w:numPr>
                <w:ilvl w:val="0"/>
                <w:numId w:val="13"/>
              </w:numPr>
              <w:snapToGrid w:val="0"/>
              <w:spacing w:after="0" w:line="240" w:lineRule="auto"/>
              <w:rPr>
                <w:kern w:val="2"/>
                <w:sz w:val="18"/>
                <w:szCs w:val="18"/>
              </w:rPr>
            </w:pPr>
            <w:r>
              <w:rPr>
                <w:kern w:val="2"/>
                <w:sz w:val="18"/>
                <w:szCs w:val="18"/>
              </w:rPr>
              <w:t>20, 40 and 100 MHz in FR1</w:t>
            </w:r>
          </w:p>
          <w:p w:rsidR="006B7528" w:rsidRDefault="00DF50A0">
            <w:pPr>
              <w:pStyle w:val="af7"/>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trPr>
          <w:trHeight w:val="424"/>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trPr>
          <w:trHeight w:val="424"/>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trPr>
          <w:trHeight w:val="424"/>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trPr>
          <w:trHeight w:val="424"/>
        </w:trPr>
        <w:tc>
          <w:tcPr>
            <w:tcW w:w="1412"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trPr>
          <w:trHeight w:val="436"/>
        </w:trPr>
        <w:tc>
          <w:tcPr>
            <w:tcW w:w="1412"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trPr>
          <w:trHeight w:val="436"/>
        </w:trPr>
        <w:tc>
          <w:tcPr>
            <w:tcW w:w="1412"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trPr>
          <w:trHeight w:val="436"/>
        </w:trPr>
        <w:tc>
          <w:tcPr>
            <w:tcW w:w="1412"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trPr>
          <w:trHeight w:val="436"/>
        </w:trPr>
        <w:tc>
          <w:tcPr>
            <w:tcW w:w="14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rsidR="006B7528" w:rsidRDefault="006B7528">
      <w:pPr>
        <w:snapToGrid w:val="0"/>
        <w:jc w:val="both"/>
        <w:rPr>
          <w:rFonts w:ascii="Times New Roman" w:hAnsi="Times New Roman"/>
          <w:b/>
          <w:sz w:val="20"/>
          <w:szCs w:val="20"/>
          <w:lang w:val="en-GB"/>
        </w:rPr>
      </w:pP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t>
      </w:r>
      <w:r>
        <w:rPr>
          <w:rFonts w:ascii="Times New Roman" w:eastAsia="SimSun" w:hAnsi="Times New Roman"/>
          <w:kern w:val="2"/>
          <w:sz w:val="20"/>
          <w:szCs w:val="20"/>
        </w:rPr>
        <w:lastRenderedPageBreak/>
        <w:t xml:space="preserve">wait for the outcome there. </w:t>
      </w:r>
    </w:p>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43" w:author="ZTE-jcx" w:date="2022-05-12T21:34:00Z">
              <w:r>
                <w:rPr>
                  <w:rFonts w:ascii="Times New Roman" w:eastAsia="SimSun" w:hAnsi="Times New Roman"/>
                  <w:kern w:val="2"/>
                  <w:sz w:val="20"/>
                  <w:szCs w:val="20"/>
                </w:rPr>
                <w:delText>supported</w:delText>
              </w:r>
            </w:del>
            <w:ins w:id="44"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rsidR="006B7528" w:rsidRDefault="00DF50A0">
            <w:pPr>
              <w:pStyle w:val="2"/>
              <w:numPr>
                <w:ilvl w:val="1"/>
                <w:numId w:val="2"/>
              </w:numPr>
              <w:snapToGrid w:val="0"/>
              <w:rPr>
                <w:sz w:val="20"/>
                <w:szCs w:val="20"/>
              </w:rPr>
            </w:pPr>
            <w:r>
              <w:rPr>
                <w:sz w:val="20"/>
                <w:szCs w:val="20"/>
              </w:rPr>
              <w:t>FL2 Proposal 3-2</w:t>
            </w:r>
          </w:p>
          <w:p w:rsidR="006B7528" w:rsidRDefault="00DF50A0">
            <w:pPr>
              <w:pStyle w:val="af7"/>
              <w:numPr>
                <w:ilvl w:val="0"/>
                <w:numId w:val="14"/>
              </w:numPr>
              <w:snapToGrid w:val="0"/>
              <w:spacing w:after="120" w:line="240" w:lineRule="auto"/>
              <w:jc w:val="both"/>
              <w:textAlignment w:val="auto"/>
              <w:rPr>
                <w:i/>
                <w:iCs/>
              </w:rPr>
            </w:pPr>
            <w:r>
              <w:rPr>
                <w:i/>
                <w:iCs/>
              </w:rPr>
              <w:t>For Rel-18 studies on SL positioning:</w:t>
            </w:r>
          </w:p>
          <w:p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trPr>
          <w:trHeight w:val="436"/>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rsidR="006B7528" w:rsidRDefault="006B7528"/>
    <w:p w:rsidR="006B7528" w:rsidRDefault="00DF50A0">
      <w:pPr>
        <w:pStyle w:val="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rsidR="006B7528" w:rsidRDefault="00DF50A0">
      <w:pPr>
        <w:snapToGrid w:val="0"/>
        <w:spacing w:after="0" w:line="240" w:lineRule="auto"/>
        <w:rPr>
          <w:b/>
          <w:highlight w:val="green"/>
        </w:rPr>
      </w:pPr>
      <w:r>
        <w:rPr>
          <w:b/>
          <w:highlight w:val="green"/>
        </w:rPr>
        <w:t>Agreement</w:t>
      </w:r>
    </w:p>
    <w:p w:rsidR="006B7528" w:rsidRDefault="00DF50A0">
      <w:pPr>
        <w:snapToGrid w:val="0"/>
        <w:spacing w:after="0" w:line="240" w:lineRule="auto"/>
      </w:pPr>
      <w:r>
        <w:t>For evaluations for SL positioning:</w:t>
      </w:r>
    </w:p>
    <w:p w:rsidR="006B7528" w:rsidRDefault="00DF50A0">
      <w:pPr>
        <w:numPr>
          <w:ilvl w:val="0"/>
          <w:numId w:val="37"/>
        </w:numPr>
        <w:suppressAutoHyphens w:val="0"/>
        <w:snapToGrid w:val="0"/>
        <w:spacing w:after="0" w:line="240" w:lineRule="auto"/>
      </w:pPr>
      <w:r>
        <w:t>Operation in FR1 with channel bandwidths of up to 100 MHz are considered.</w:t>
      </w:r>
    </w:p>
    <w:p w:rsidR="006B7528" w:rsidRDefault="00DF50A0">
      <w:pPr>
        <w:numPr>
          <w:ilvl w:val="0"/>
          <w:numId w:val="37"/>
        </w:numPr>
        <w:suppressAutoHyphens w:val="0"/>
        <w:snapToGrid w:val="0"/>
        <w:spacing w:after="0" w:line="240" w:lineRule="auto"/>
      </w:pPr>
      <w:r>
        <w:t>Optional: Operation in FR2 with channel bandwidths of up to 400 MHz are considered.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tblPr>
      <w:tblGrid>
        <w:gridCol w:w="2077"/>
        <w:gridCol w:w="7216"/>
      </w:tblGrid>
      <w:tr w:rsidR="006B7528" w:rsidTr="00742848">
        <w:trPr>
          <w:trHeight w:val="424"/>
        </w:trPr>
        <w:tc>
          <w:tcPr>
            <w:tcW w:w="2077"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rsidTr="00742848">
        <w:trPr>
          <w:trHeight w:val="424"/>
        </w:trPr>
        <w:tc>
          <w:tcPr>
            <w:tcW w:w="207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rsidTr="00742848">
        <w:trPr>
          <w:trHeight w:val="424"/>
        </w:trPr>
        <w:tc>
          <w:tcPr>
            <w:tcW w:w="207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CATT</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rsidTr="00742848">
        <w:trPr>
          <w:trHeight w:val="424"/>
        </w:trPr>
        <w:tc>
          <w:tcPr>
            <w:tcW w:w="2077"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rsidTr="00742848">
        <w:trPr>
          <w:trHeight w:val="424"/>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rsidTr="00742848">
        <w:trPr>
          <w:trHeight w:val="424"/>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rsidTr="00742848">
        <w:trPr>
          <w:trHeight w:val="424"/>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rsidTr="00742848">
        <w:trPr>
          <w:trHeight w:val="424"/>
        </w:trPr>
        <w:tc>
          <w:tcPr>
            <w:tcW w:w="2077"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rsidTr="00DF50A0">
        <w:trPr>
          <w:trHeight w:val="424"/>
        </w:trPr>
        <w:tc>
          <w:tcPr>
            <w:tcW w:w="2077" w:type="dxa"/>
            <w:vAlign w:val="center"/>
          </w:tcPr>
          <w:p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tblPr>
            <w:tblGrid>
              <w:gridCol w:w="1104"/>
              <w:gridCol w:w="723"/>
              <w:gridCol w:w="305"/>
              <w:gridCol w:w="722"/>
              <w:gridCol w:w="707"/>
              <w:gridCol w:w="301"/>
              <w:gridCol w:w="707"/>
              <w:gridCol w:w="831"/>
              <w:gridCol w:w="891"/>
            </w:tblGrid>
            <w:tr w:rsidR="00DF50A0" w:rsidTr="00C064AA">
              <w:trPr>
                <w:trHeight w:val="284"/>
                <w:jc w:val="center"/>
              </w:trPr>
              <w:tc>
                <w:tcPr>
                  <w:tcW w:w="1512" w:type="dxa"/>
                  <w:tcBorders>
                    <w:top w:val="single" w:sz="4" w:space="0" w:color="auto"/>
                    <w:left w:val="single" w:sz="4" w:space="0" w:color="auto"/>
                    <w:bottom w:val="nil"/>
                    <w:right w:val="single" w:sz="4" w:space="0" w:color="auto"/>
                  </w:tcBorders>
                  <w:hideMark/>
                </w:tcPr>
                <w:p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rsidTr="00C064AA">
              <w:trPr>
                <w:trHeight w:val="284"/>
                <w:jc w:val="center"/>
              </w:trPr>
              <w:tc>
                <w:tcPr>
                  <w:tcW w:w="1512" w:type="dxa"/>
                  <w:tcBorders>
                    <w:top w:val="nil"/>
                    <w:left w:val="single" w:sz="4" w:space="0" w:color="auto"/>
                    <w:bottom w:val="single" w:sz="4" w:space="0" w:color="auto"/>
                    <w:right w:val="single" w:sz="4" w:space="0" w:color="auto"/>
                  </w:tcBorders>
                </w:tcPr>
                <w:p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rsidR="00DF50A0" w:rsidRPr="00B46267" w:rsidRDefault="00DF50A0" w:rsidP="00C064AA">
                  <w:pPr>
                    <w:pStyle w:val="TAH"/>
                    <w:rPr>
                      <w:rFonts w:cs="Arial"/>
                      <w:sz w:val="13"/>
                    </w:rPr>
                  </w:pPr>
                </w:p>
              </w:tc>
            </w:tr>
            <w:tr w:rsidR="00DF50A0"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rsidR="00DF50A0" w:rsidRDefault="00DF50A0" w:rsidP="00C064AA">
            <w:pPr>
              <w:snapToGrid w:val="0"/>
              <w:spacing w:after="0" w:line="240" w:lineRule="auto"/>
              <w:rPr>
                <w:rFonts w:ascii="Times New Roman" w:hAnsi="Times New Roman"/>
                <w:bCs/>
                <w:iCs/>
                <w:sz w:val="18"/>
                <w:szCs w:val="18"/>
              </w:rPr>
            </w:pPr>
          </w:p>
        </w:tc>
      </w:tr>
      <w:tr w:rsidR="00454D8B" w:rsidTr="00DF50A0">
        <w:trPr>
          <w:trHeight w:val="424"/>
        </w:trPr>
        <w:tc>
          <w:tcPr>
            <w:tcW w:w="2077" w:type="dxa"/>
            <w:vAlign w:val="center"/>
          </w:tcPr>
          <w:p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rsidR="00C064AA" w:rsidRDefault="00C064AA" w:rsidP="00454D8B">
            <w:pPr>
              <w:snapToGrid w:val="0"/>
              <w:spacing w:before="180" w:after="180" w:line="240" w:lineRule="auto"/>
              <w:rPr>
                <w:rFonts w:ascii="Times New Roman" w:hAnsi="Times New Roman"/>
                <w:b/>
                <w:sz w:val="20"/>
                <w:szCs w:val="20"/>
              </w:rPr>
            </w:pPr>
          </w:p>
          <w:p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rsidR="00454D8B" w:rsidRPr="00454D8B" w:rsidRDefault="00454D8B" w:rsidP="00C064AA">
            <w:pPr>
              <w:snapToGrid w:val="0"/>
              <w:spacing w:after="0" w:line="240" w:lineRule="auto"/>
              <w:rPr>
                <w:rFonts w:ascii="Times New Roman" w:hAnsi="Times New Roman"/>
                <w:bCs/>
                <w:iCs/>
                <w:sz w:val="18"/>
                <w:szCs w:val="18"/>
              </w:rPr>
            </w:pPr>
          </w:p>
        </w:tc>
      </w:tr>
      <w:tr w:rsidR="00376542" w:rsidTr="00DF50A0">
        <w:trPr>
          <w:trHeight w:val="424"/>
        </w:trPr>
        <w:tc>
          <w:tcPr>
            <w:tcW w:w="2077" w:type="dxa"/>
            <w:vAlign w:val="center"/>
          </w:tcPr>
          <w:p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rsidR="004E3EA8" w:rsidRDefault="004E3EA8" w:rsidP="00C064AA">
            <w:pPr>
              <w:snapToGrid w:val="0"/>
              <w:spacing w:after="0" w:line="240" w:lineRule="auto"/>
              <w:rPr>
                <w:rFonts w:ascii="Times New Roman" w:hAnsi="Times New Roman"/>
                <w:bCs/>
                <w:iCs/>
                <w:sz w:val="18"/>
                <w:szCs w:val="18"/>
              </w:rPr>
            </w:pPr>
          </w:p>
          <w:p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rsidR="004E3EA8" w:rsidRDefault="004E3EA8" w:rsidP="00C064AA">
            <w:pPr>
              <w:snapToGrid w:val="0"/>
              <w:spacing w:after="0" w:line="240" w:lineRule="auto"/>
              <w:rPr>
                <w:rFonts w:ascii="Times New Roman" w:hAnsi="Times New Roman"/>
                <w:bCs/>
                <w:iCs/>
                <w:sz w:val="18"/>
                <w:szCs w:val="18"/>
              </w:rPr>
            </w:pPr>
          </w:p>
        </w:tc>
      </w:tr>
      <w:tr w:rsidR="004E0D3D" w:rsidTr="00DF50A0">
        <w:trPr>
          <w:trHeight w:val="424"/>
        </w:trPr>
        <w:tc>
          <w:tcPr>
            <w:tcW w:w="2077" w:type="dxa"/>
            <w:vAlign w:val="center"/>
          </w:tcPr>
          <w:p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rsidTr="00742848">
        <w:trPr>
          <w:trHeight w:val="424"/>
        </w:trPr>
        <w:tc>
          <w:tcPr>
            <w:tcW w:w="2077" w:type="dxa"/>
          </w:tcPr>
          <w:p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rsidTr="001426FC">
        <w:trPr>
          <w:trHeight w:val="424"/>
        </w:trPr>
        <w:tc>
          <w:tcPr>
            <w:tcW w:w="2077" w:type="dxa"/>
          </w:tcPr>
          <w:p w:rsidR="001B0165" w:rsidRDefault="001B0165" w:rsidP="001B0165">
            <w:pPr>
              <w:snapToGrid w:val="0"/>
              <w:spacing w:after="0" w:line="240" w:lineRule="auto"/>
              <w:rPr>
                <w:rFonts w:ascii="Times New Roman" w:hAnsi="Times New Roman"/>
                <w:iCs/>
                <w:sz w:val="18"/>
                <w:szCs w:val="18"/>
              </w:rPr>
            </w:pPr>
            <w:r w:rsidRPr="001B0165">
              <w:rPr>
                <w:rFonts w:ascii="Times New Roman" w:hAnsi="Times New Roman"/>
                <w:iCs/>
                <w:sz w:val="18"/>
                <w:szCs w:val="18"/>
              </w:rPr>
              <w:t>InterDigital</w:t>
            </w:r>
          </w:p>
        </w:tc>
        <w:tc>
          <w:tcPr>
            <w:tcW w:w="7216" w:type="dxa"/>
            <w:vAlign w:val="center"/>
          </w:tcPr>
          <w:p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rsidTr="001426FC">
        <w:trPr>
          <w:trHeight w:val="424"/>
        </w:trPr>
        <w:tc>
          <w:tcPr>
            <w:tcW w:w="2077" w:type="dxa"/>
          </w:tcPr>
          <w:p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r w:rsidR="0046541C" w:rsidTr="001426FC">
        <w:trPr>
          <w:trHeight w:val="424"/>
        </w:trPr>
        <w:tc>
          <w:tcPr>
            <w:tcW w:w="2077" w:type="dxa"/>
          </w:tcPr>
          <w:p w:rsidR="0046541C" w:rsidRDefault="00D625C5" w:rsidP="001B0165">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vAlign w:val="center"/>
          </w:tcPr>
          <w:p w:rsidR="0046541C" w:rsidRDefault="00D625C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Ok with the FL update. We don’t think the use case is needed to be mentioned for the 10MHz bandwidth</w:t>
            </w:r>
            <w:r w:rsidR="005A680C">
              <w:rPr>
                <w:rFonts w:ascii="Times New Roman" w:hAnsi="Times New Roman"/>
                <w:bCs/>
                <w:iCs/>
                <w:sz w:val="18"/>
                <w:szCs w:val="18"/>
              </w:rPr>
              <w:t xml:space="preserve">. We can evaluate the performance with 10MHz and check what requirements (and </w:t>
            </w:r>
            <w:r w:rsidR="005A680C">
              <w:rPr>
                <w:rFonts w:ascii="Times New Roman" w:hAnsi="Times New Roman"/>
                <w:bCs/>
                <w:iCs/>
                <w:sz w:val="18"/>
                <w:szCs w:val="18"/>
              </w:rPr>
              <w:lastRenderedPageBreak/>
              <w:t xml:space="preserve">thus what use case) are met. </w:t>
            </w:r>
          </w:p>
          <w:p w:rsidR="005A680C" w:rsidRDefault="005A680C" w:rsidP="001B0165">
            <w:pPr>
              <w:snapToGrid w:val="0"/>
              <w:spacing w:after="0" w:line="240" w:lineRule="auto"/>
              <w:rPr>
                <w:rFonts w:ascii="Times New Roman" w:hAnsi="Times New Roman"/>
                <w:bCs/>
                <w:iCs/>
                <w:sz w:val="18"/>
                <w:szCs w:val="18"/>
              </w:rPr>
            </w:pPr>
          </w:p>
        </w:tc>
      </w:tr>
      <w:tr w:rsidR="00F843ED" w:rsidTr="001426FC">
        <w:trPr>
          <w:trHeight w:val="424"/>
        </w:trPr>
        <w:tc>
          <w:tcPr>
            <w:tcW w:w="2077" w:type="dxa"/>
          </w:tcPr>
          <w:p w:rsidR="00F843ED" w:rsidRPr="00F843ED" w:rsidRDefault="00F843ED" w:rsidP="001B0165">
            <w:pPr>
              <w:snapToGrid w:val="0"/>
              <w:spacing w:after="0" w:line="240" w:lineRule="auto"/>
              <w:rPr>
                <w:rFonts w:ascii="Times New Roman" w:hAnsi="Times New Roman"/>
                <w:iCs/>
                <w:sz w:val="20"/>
                <w:szCs w:val="20"/>
              </w:rPr>
            </w:pPr>
            <w:r w:rsidRPr="00F843ED">
              <w:rPr>
                <w:rFonts w:ascii="Times New Roman" w:hAnsi="Times New Roman" w:hint="eastAsia"/>
                <w:iCs/>
                <w:sz w:val="20"/>
                <w:szCs w:val="20"/>
              </w:rPr>
              <w:lastRenderedPageBreak/>
              <w:t>F</w:t>
            </w:r>
            <w:r w:rsidRPr="00F843ED">
              <w:rPr>
                <w:rFonts w:ascii="Times New Roman" w:hAnsi="Times New Roman"/>
                <w:iCs/>
                <w:sz w:val="20"/>
                <w:szCs w:val="20"/>
              </w:rPr>
              <w:t>L</w:t>
            </w:r>
          </w:p>
        </w:tc>
        <w:tc>
          <w:tcPr>
            <w:tcW w:w="7216" w:type="dxa"/>
            <w:vAlign w:val="center"/>
          </w:tcPr>
          <w:p w:rsidR="00F843ED" w:rsidRDefault="00F843ED" w:rsidP="00F843ED">
            <w:pPr>
              <w:snapToGrid w:val="0"/>
              <w:spacing w:before="180" w:after="180" w:line="240" w:lineRule="auto"/>
              <w:rPr>
                <w:rFonts w:ascii="Times New Roman" w:hAnsi="Times New Roman"/>
                <w:sz w:val="20"/>
                <w:szCs w:val="20"/>
              </w:rPr>
            </w:pPr>
            <w:r w:rsidRPr="00F843ED">
              <w:rPr>
                <w:rFonts w:ascii="Times New Roman" w:hAnsi="Times New Roman" w:hint="eastAsia"/>
                <w:sz w:val="20"/>
                <w:szCs w:val="20"/>
              </w:rPr>
              <w:t>I</w:t>
            </w:r>
            <w:r w:rsidRPr="00F843ED">
              <w:rPr>
                <w:rFonts w:ascii="Times New Roman" w:hAnsi="Times New Roman"/>
                <w:sz w:val="20"/>
                <w:szCs w:val="20"/>
              </w:rPr>
              <w:t xml:space="preserve">t seems the following is only way to go. </w:t>
            </w:r>
            <w:r>
              <w:rPr>
                <w:rFonts w:ascii="Times New Roman" w:hAnsi="Times New Roman"/>
                <w:sz w:val="20"/>
                <w:szCs w:val="20"/>
              </w:rPr>
              <w:t xml:space="preserve">As Ericsson mentioned, let’s focus on evaluation bandwidth itself here. Regarding use cases, I think 10MHz can be used for any use cases. </w:t>
            </w:r>
            <w:r>
              <w:rPr>
                <w:rFonts w:ascii="Times New Roman" w:hAnsi="Times New Roman" w:hint="eastAsia"/>
                <w:sz w:val="20"/>
                <w:szCs w:val="20"/>
              </w:rPr>
              <w:t xml:space="preserve"> </w:t>
            </w:r>
            <w:r>
              <w:rPr>
                <w:rFonts w:ascii="Times New Roman" w:hAnsi="Times New Roman"/>
                <w:sz w:val="20"/>
                <w:szCs w:val="20"/>
              </w:rPr>
              <w:t xml:space="preserve">In addition, the proposal doesn’t mandate companies to simulate all following bandwidths. Inversely, it is to restrict using other values for workload reduction, e.g. 50MHz in FR1 is not expected for simulation.  </w:t>
            </w:r>
          </w:p>
          <w:p w:rsidR="00F843ED" w:rsidRPr="00F843ED" w:rsidRDefault="00F843ED" w:rsidP="00F843ED">
            <w:pPr>
              <w:snapToGrid w:val="0"/>
              <w:spacing w:before="180" w:after="180" w:line="240" w:lineRule="auto"/>
              <w:rPr>
                <w:rFonts w:ascii="Times New Roman" w:hAnsi="Times New Roman"/>
                <w:sz w:val="20"/>
                <w:szCs w:val="20"/>
              </w:rPr>
            </w:pPr>
          </w:p>
          <w:p w:rsidR="00F843ED" w:rsidRDefault="00F843ED" w:rsidP="00F843ED">
            <w:pPr>
              <w:snapToGrid w:val="0"/>
              <w:spacing w:before="180" w:after="180" w:line="240" w:lineRule="auto"/>
              <w:rPr>
                <w:rFonts w:ascii="Times New Roman" w:hAnsi="Times New Roman"/>
                <w:b/>
                <w:sz w:val="20"/>
                <w:szCs w:val="20"/>
              </w:rPr>
            </w:pPr>
            <w:r>
              <w:rPr>
                <w:rFonts w:ascii="Times New Roman" w:hAnsi="Times New Roman"/>
                <w:b/>
                <w:sz w:val="20"/>
                <w:szCs w:val="20"/>
              </w:rPr>
              <w:t>Proposal 2.3.3-1b</w:t>
            </w:r>
          </w:p>
          <w:p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Pr>
                <w:rFonts w:ascii="Times New Roman" w:eastAsia="SimSun" w:hAnsi="Times New Roman"/>
                <w:color w:val="FF0000"/>
                <w:kern w:val="2"/>
                <w:sz w:val="20"/>
                <w:szCs w:val="20"/>
              </w:rPr>
              <w:t>10,</w:t>
            </w:r>
            <w:r>
              <w:rPr>
                <w:rFonts w:ascii="Times New Roman" w:eastAsia="SimSun" w:hAnsi="Times New Roman"/>
                <w:kern w:val="2"/>
                <w:sz w:val="20"/>
                <w:szCs w:val="20"/>
              </w:rPr>
              <w:t xml:space="preserve"> 20, 40 and 100 MHz in FR1 are used.</w:t>
            </w:r>
            <w:r>
              <w:rPr>
                <w:rFonts w:ascii="Times New Roman" w:hAnsi="Times New Roman"/>
                <w:sz w:val="20"/>
                <w:szCs w:val="20"/>
              </w:rPr>
              <w:t xml:space="preserve"> </w:t>
            </w:r>
          </w:p>
          <w:p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rsidR="00F843ED" w:rsidRPr="00F843ED" w:rsidRDefault="00F843ED" w:rsidP="001B0165">
            <w:pPr>
              <w:snapToGrid w:val="0"/>
              <w:spacing w:after="0" w:line="240" w:lineRule="auto"/>
              <w:rPr>
                <w:rFonts w:ascii="Times New Roman" w:hAnsi="Times New Roman"/>
                <w:bCs/>
                <w:iCs/>
                <w:sz w:val="18"/>
                <w:szCs w:val="18"/>
              </w:rPr>
            </w:pPr>
          </w:p>
        </w:tc>
      </w:tr>
      <w:tr w:rsidR="000D26EA" w:rsidTr="001426FC">
        <w:trPr>
          <w:trHeight w:val="424"/>
        </w:trPr>
        <w:tc>
          <w:tcPr>
            <w:tcW w:w="2077" w:type="dxa"/>
          </w:tcPr>
          <w:p w:rsidR="000D26EA" w:rsidRPr="00F843ED" w:rsidRDefault="000D26EA" w:rsidP="000D26EA">
            <w:pPr>
              <w:tabs>
                <w:tab w:val="right" w:pos="1861"/>
              </w:tabs>
              <w:snapToGrid w:val="0"/>
              <w:spacing w:after="0" w:line="240" w:lineRule="auto"/>
              <w:rPr>
                <w:rFonts w:ascii="Times New Roman" w:hAnsi="Times New Roman"/>
                <w:iCs/>
                <w:sz w:val="20"/>
                <w:szCs w:val="20"/>
              </w:rPr>
            </w:pPr>
            <w:r>
              <w:rPr>
                <w:rFonts w:ascii="Times New Roman" w:hAnsi="Times New Roman"/>
                <w:iCs/>
                <w:sz w:val="20"/>
                <w:szCs w:val="20"/>
              </w:rPr>
              <w:t>SONY</w:t>
            </w:r>
          </w:p>
        </w:tc>
        <w:tc>
          <w:tcPr>
            <w:tcW w:w="7216" w:type="dxa"/>
            <w:vAlign w:val="center"/>
          </w:tcPr>
          <w:p w:rsidR="000D26EA" w:rsidRPr="00F843ED" w:rsidRDefault="000D26EA" w:rsidP="00F843ED">
            <w:pPr>
              <w:snapToGrid w:val="0"/>
              <w:spacing w:before="180" w:after="180" w:line="240" w:lineRule="auto"/>
              <w:rPr>
                <w:rFonts w:ascii="Times New Roman" w:hAnsi="Times New Roman"/>
                <w:sz w:val="20"/>
                <w:szCs w:val="20"/>
              </w:rPr>
            </w:pPr>
            <w:r>
              <w:rPr>
                <w:rFonts w:ascii="Times New Roman" w:hAnsi="Times New Roman"/>
                <w:sz w:val="20"/>
                <w:szCs w:val="20"/>
              </w:rPr>
              <w:t>Support</w:t>
            </w:r>
          </w:p>
        </w:tc>
      </w:tr>
      <w:tr w:rsidR="00141C84" w:rsidTr="001426FC">
        <w:trPr>
          <w:trHeight w:val="424"/>
        </w:trPr>
        <w:tc>
          <w:tcPr>
            <w:tcW w:w="2077" w:type="dxa"/>
          </w:tcPr>
          <w:p w:rsidR="00141C84" w:rsidRDefault="00141C84" w:rsidP="000D26EA">
            <w:pPr>
              <w:tabs>
                <w:tab w:val="right" w:pos="1861"/>
              </w:tabs>
              <w:snapToGrid w:val="0"/>
              <w:spacing w:after="0" w:line="240" w:lineRule="auto"/>
              <w:rPr>
                <w:rFonts w:ascii="Times New Roman" w:hAnsi="Times New Roman"/>
                <w:iCs/>
                <w:sz w:val="20"/>
                <w:szCs w:val="20"/>
              </w:rPr>
            </w:pPr>
            <w:r>
              <w:rPr>
                <w:rFonts w:ascii="Times New Roman" w:hAnsi="Times New Roman"/>
                <w:iCs/>
                <w:sz w:val="20"/>
                <w:szCs w:val="20"/>
              </w:rPr>
              <w:t>DCM</w:t>
            </w:r>
          </w:p>
        </w:tc>
        <w:tc>
          <w:tcPr>
            <w:tcW w:w="7216" w:type="dxa"/>
            <w:vAlign w:val="center"/>
          </w:tcPr>
          <w:p w:rsidR="00141C84" w:rsidRPr="00141C84" w:rsidRDefault="00141C84" w:rsidP="00F843ED">
            <w:pPr>
              <w:snapToGrid w:val="0"/>
              <w:spacing w:before="180" w:after="180" w:line="240" w:lineRule="auto"/>
              <w:rPr>
                <w:rFonts w:ascii="Times New Roman" w:eastAsia="MS Mincho" w:hAnsi="Times New Roman"/>
                <w:sz w:val="20"/>
                <w:szCs w:val="20"/>
                <w:lang w:eastAsia="ja-JP"/>
              </w:rPr>
            </w:pPr>
            <w:r>
              <w:rPr>
                <w:rFonts w:ascii="Times New Roman" w:eastAsia="MS Mincho" w:hAnsi="Times New Roman" w:hint="eastAsia"/>
                <w:sz w:val="20"/>
                <w:szCs w:val="20"/>
                <w:lang w:eastAsia="ja-JP"/>
              </w:rPr>
              <w:t>O</w:t>
            </w:r>
            <w:r>
              <w:rPr>
                <w:rFonts w:ascii="Times New Roman" w:eastAsia="MS Mincho" w:hAnsi="Times New Roman"/>
                <w:sz w:val="20"/>
                <w:szCs w:val="20"/>
                <w:lang w:eastAsia="ja-JP"/>
              </w:rPr>
              <w:t>K</w:t>
            </w:r>
          </w:p>
        </w:tc>
      </w:tr>
      <w:tr w:rsidR="00920094" w:rsidTr="001426FC">
        <w:trPr>
          <w:trHeight w:val="424"/>
        </w:trPr>
        <w:tc>
          <w:tcPr>
            <w:tcW w:w="2077" w:type="dxa"/>
          </w:tcPr>
          <w:p w:rsidR="00920094" w:rsidRPr="00920094" w:rsidRDefault="00920094" w:rsidP="000D26EA">
            <w:pPr>
              <w:tabs>
                <w:tab w:val="right" w:pos="1861"/>
              </w:tabs>
              <w:snapToGrid w:val="0"/>
              <w:spacing w:after="0" w:line="240" w:lineRule="auto"/>
              <w:rPr>
                <w:rFonts w:ascii="Times New Roman" w:eastAsia="Malgun Gothic" w:hAnsi="Times New Roman"/>
                <w:iCs/>
                <w:sz w:val="20"/>
                <w:szCs w:val="20"/>
                <w:lang w:eastAsia="ko-KR"/>
              </w:rPr>
            </w:pPr>
            <w:r>
              <w:rPr>
                <w:rFonts w:ascii="Times New Roman" w:eastAsia="Malgun Gothic" w:hAnsi="Times New Roman" w:hint="eastAsia"/>
                <w:iCs/>
                <w:sz w:val="20"/>
                <w:szCs w:val="20"/>
                <w:lang w:eastAsia="ko-KR"/>
              </w:rPr>
              <w:t>LGE</w:t>
            </w:r>
          </w:p>
        </w:tc>
        <w:tc>
          <w:tcPr>
            <w:tcW w:w="7216" w:type="dxa"/>
            <w:vAlign w:val="center"/>
          </w:tcPr>
          <w:p w:rsidR="00920094" w:rsidRPr="00920094" w:rsidRDefault="00920094" w:rsidP="00F843ED">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3A604E" w:rsidTr="001426FC">
        <w:trPr>
          <w:trHeight w:val="424"/>
        </w:trPr>
        <w:tc>
          <w:tcPr>
            <w:tcW w:w="2077" w:type="dxa"/>
          </w:tcPr>
          <w:p w:rsidR="003A604E" w:rsidRPr="003A604E" w:rsidRDefault="003A604E" w:rsidP="000D26EA">
            <w:pPr>
              <w:tabs>
                <w:tab w:val="right" w:pos="1861"/>
              </w:tabs>
              <w:snapToGrid w:val="0"/>
              <w:spacing w:after="0" w:line="240" w:lineRule="auto"/>
              <w:rPr>
                <w:rFonts w:ascii="Times New Roman" w:hAnsi="Times New Roman" w:hint="eastAsia"/>
                <w:iCs/>
                <w:sz w:val="20"/>
                <w:szCs w:val="20"/>
              </w:rPr>
            </w:pPr>
            <w:r>
              <w:rPr>
                <w:rFonts w:ascii="Times New Roman" w:hAnsi="Times New Roman" w:hint="eastAsia"/>
                <w:iCs/>
                <w:sz w:val="20"/>
                <w:szCs w:val="20"/>
              </w:rPr>
              <w:t>CATT</w:t>
            </w:r>
          </w:p>
        </w:tc>
        <w:tc>
          <w:tcPr>
            <w:tcW w:w="7216" w:type="dxa"/>
            <w:vAlign w:val="center"/>
          </w:tcPr>
          <w:p w:rsidR="003A604E" w:rsidRPr="003A604E" w:rsidRDefault="003A604E" w:rsidP="00F843ED">
            <w:pPr>
              <w:snapToGrid w:val="0"/>
              <w:spacing w:before="180" w:after="180" w:line="240" w:lineRule="auto"/>
              <w:rPr>
                <w:rFonts w:ascii="Times New Roman" w:hAnsi="Times New Roman" w:hint="eastAsia"/>
                <w:sz w:val="20"/>
                <w:szCs w:val="20"/>
              </w:rPr>
            </w:pPr>
            <w:r>
              <w:rPr>
                <w:rFonts w:ascii="Times New Roman" w:hAnsi="Times New Roman" w:hint="eastAsia"/>
                <w:sz w:val="20"/>
                <w:szCs w:val="20"/>
              </w:rPr>
              <w:t>OK with the latest proposal.</w:t>
            </w:r>
          </w:p>
        </w:tc>
      </w:tr>
    </w:tbl>
    <w:p w:rsidR="006B7528" w:rsidRDefault="006B7528"/>
    <w:p w:rsidR="006B7528" w:rsidRDefault="00DF50A0">
      <w:pPr>
        <w:pStyle w:val="2"/>
        <w:numPr>
          <w:ilvl w:val="1"/>
          <w:numId w:val="42"/>
        </w:numPr>
        <w:snapToGrid w:val="0"/>
        <w:spacing w:before="180" w:after="180" w:line="240" w:lineRule="auto"/>
        <w:rPr>
          <w:rFonts w:ascii="Arial" w:hAnsi="Arial" w:cs="Arial"/>
          <w:sz w:val="24"/>
          <w:szCs w:val="24"/>
        </w:rPr>
      </w:pPr>
      <w:r>
        <w:rPr>
          <w:rFonts w:ascii="Arial" w:hAnsi="Arial" w:cs="Arial"/>
          <w:sz w:val="24"/>
          <w:szCs w:val="24"/>
        </w:rPr>
        <w:t xml:space="preserve">Other common configuration </w:t>
      </w:r>
    </w:p>
    <w:tbl>
      <w:tblPr>
        <w:tblStyle w:val="af8"/>
        <w:tblW w:w="9350" w:type="dxa"/>
        <w:tblLook w:val="04A0"/>
      </w:tblPr>
      <w:tblGrid>
        <w:gridCol w:w="881"/>
        <w:gridCol w:w="8695"/>
      </w:tblGrid>
      <w:tr w:rsidR="006B7528">
        <w:trPr>
          <w:trHeight w:val="600"/>
        </w:trPr>
        <w:tc>
          <w:tcPr>
            <w:tcW w:w="988"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609"/>
        </w:trPr>
        <w:tc>
          <w:tcPr>
            <w:tcW w:w="988"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rsidR="006B7528" w:rsidRDefault="00DF50A0">
            <w:pPr>
              <w:keepNext/>
              <w:snapToGrid w:val="0"/>
              <w:spacing w:after="0" w:line="240" w:lineRule="auto"/>
              <w:jc w:val="center"/>
              <w:rPr>
                <w:rFonts w:ascii="Times New Roman" w:eastAsia="SimSun" w:hAnsi="Times New Roman"/>
                <w:bCs/>
                <w:sz w:val="18"/>
                <w:szCs w:val="18"/>
                <w:lang w:eastAsia="en-US"/>
              </w:rPr>
            </w:pPr>
            <w:bookmarkStart w:id="45" w:name="_Ref39844110"/>
            <w:r>
              <w:rPr>
                <w:rFonts w:ascii="Times New Roman" w:eastAsia="SimSun" w:hAnsi="Times New Roman"/>
                <w:bCs/>
                <w:sz w:val="18"/>
                <w:szCs w:val="18"/>
                <w:lang w:eastAsia="en-US"/>
              </w:rPr>
              <w:t xml:space="preserve">Table </w:t>
            </w:r>
            <w:r w:rsidR="00A44A1A">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sidR="00A44A1A">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sidR="00A44A1A">
              <w:rPr>
                <w:rFonts w:ascii="Times New Roman" w:eastAsia="SimSun" w:hAnsi="Times New Roman"/>
                <w:bCs/>
                <w:sz w:val="18"/>
                <w:szCs w:val="18"/>
                <w:lang w:eastAsia="en-US"/>
              </w:rPr>
              <w:fldChar w:fldCharType="end"/>
            </w:r>
            <w:bookmarkEnd w:id="45"/>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tblPr>
            <w:tblGrid>
              <w:gridCol w:w="3960"/>
              <w:gridCol w:w="3432"/>
            </w:tblGrid>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rsidR="006B7528" w:rsidRDefault="006B7528">
            <w:pPr>
              <w:widowControl w:val="0"/>
              <w:snapToGrid w:val="0"/>
              <w:spacing w:after="0" w:line="240" w:lineRule="auto"/>
              <w:jc w:val="both"/>
              <w:rPr>
                <w:rFonts w:ascii="Times New Roman" w:hAnsi="Times New Roman"/>
                <w:bCs/>
                <w:sz w:val="18"/>
                <w:szCs w:val="18"/>
              </w:rPr>
            </w:pPr>
          </w:p>
        </w:tc>
      </w:tr>
      <w:tr w:rsidR="006B7528">
        <w:trPr>
          <w:trHeight w:val="577"/>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trPr>
          <w:trHeight w:val="273"/>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trPr>
          <w:trHeight w:val="689"/>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tblPr>
            <w:tblGrid>
              <w:gridCol w:w="2267"/>
              <w:gridCol w:w="7087"/>
            </w:tblGrid>
            <w:tr w:rsidR="006B7528">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trPr>
          <w:trHeight w:val="541"/>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rsidR="006B7528" w:rsidRDefault="00DF50A0">
            <w:pPr>
              <w:pStyle w:val="Proposal"/>
              <w:snapToGrid w:val="0"/>
              <w:spacing w:after="0"/>
              <w:ind w:left="1304" w:hanging="1304"/>
              <w:rPr>
                <w:rFonts w:ascii="Times New Roman" w:hAnsi="Times New Roman" w:cs="Times New Roman"/>
                <w:b w:val="0"/>
                <w:sz w:val="18"/>
                <w:szCs w:val="18"/>
              </w:rPr>
            </w:pPr>
            <w:bookmarkStart w:id="46"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46"/>
          </w:p>
          <w:p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7"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47"/>
          </w:p>
          <w:p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8"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48"/>
          </w:p>
        </w:tc>
      </w:tr>
      <w:tr w:rsidR="006B7528">
        <w:trPr>
          <w:trHeight w:val="541"/>
        </w:trPr>
        <w:tc>
          <w:tcPr>
            <w:tcW w:w="98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rsidR="006B7528" w:rsidRDefault="00DF50A0">
            <w:pPr>
              <w:pStyle w:val="a7"/>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12</w:t>
            </w:r>
            <w:r w:rsidR="00A44A1A">
              <w:rPr>
                <w:b w:val="0"/>
                <w:sz w:val="18"/>
                <w:szCs w:val="18"/>
              </w:rPr>
              <w:fldChar w:fldCharType="end"/>
            </w:r>
            <w:r>
              <w:rPr>
                <w:b w:val="0"/>
                <w:sz w:val="18"/>
                <w:szCs w:val="18"/>
              </w:rPr>
              <w:t>: Sidelink PRS and other sidelink communications cannot be FDMed with each other, i.e. they can only be TDMed.</w:t>
            </w:r>
          </w:p>
          <w:p w:rsidR="006B7528" w:rsidRDefault="00DF50A0">
            <w:pPr>
              <w:pStyle w:val="a7"/>
              <w:snapToGrid w:val="0"/>
              <w:spacing w:before="0" w:after="0"/>
              <w:jc w:val="both"/>
              <w:rPr>
                <w:b w:val="0"/>
                <w:sz w:val="18"/>
                <w:szCs w:val="18"/>
              </w:rPr>
            </w:pPr>
            <w:r>
              <w:rPr>
                <w:b w:val="0"/>
                <w:sz w:val="18"/>
                <w:szCs w:val="18"/>
              </w:rPr>
              <w:lastRenderedPageBreak/>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13</w:t>
            </w:r>
            <w:r w:rsidR="00A44A1A">
              <w:rPr>
                <w:b w:val="0"/>
                <w:sz w:val="18"/>
                <w:szCs w:val="18"/>
              </w:rPr>
              <w:fldChar w:fldCharType="end"/>
            </w:r>
            <w:r>
              <w:rPr>
                <w:b w:val="0"/>
                <w:sz w:val="18"/>
                <w:szCs w:val="18"/>
              </w:rPr>
              <w:t>: As baseline for absolute positioning, there is no uncertainty in the sidelink anchors location coordinates.</w:t>
            </w:r>
          </w:p>
          <w:p w:rsidR="006B7528" w:rsidRDefault="00DF50A0">
            <w:pPr>
              <w:pStyle w:val="a7"/>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14</w:t>
            </w:r>
            <w:r w:rsidR="00A44A1A">
              <w:rPr>
                <w:b w:val="0"/>
                <w:sz w:val="18"/>
                <w:szCs w:val="18"/>
              </w:rPr>
              <w:fldChar w:fldCharType="end"/>
            </w:r>
            <w:r>
              <w:rPr>
                <w:b w:val="0"/>
                <w:sz w:val="18"/>
                <w:szCs w:val="18"/>
              </w:rPr>
              <w:t>: Optionally for absolute positioning, consider that the SL anchors have a location coordinate uncertainty.</w:t>
            </w:r>
          </w:p>
          <w:p w:rsidR="006B7528" w:rsidRDefault="00DF50A0">
            <w:pPr>
              <w:pStyle w:val="a7"/>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15</w:t>
            </w:r>
            <w:r w:rsidR="00A44A1A">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6B7528" w:rsidRDefault="00DF50A0">
            <w:pPr>
              <w:pStyle w:val="a7"/>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16</w:t>
            </w:r>
            <w:r w:rsidR="00A44A1A">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rsidR="006B7528" w:rsidRDefault="006B7528">
      <w:pPr>
        <w:snapToGrid w:val="0"/>
        <w:rPr>
          <w:rFonts w:ascii="Times New Roman" w:hAnsi="Times New Roman"/>
          <w:sz w:val="20"/>
          <w:szCs w:val="20"/>
        </w:rPr>
      </w:pP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rsidR="006B7528" w:rsidRDefault="006B7528">
      <w:pPr>
        <w:snapToGrid w:val="0"/>
        <w:jc w:val="both"/>
        <w:rPr>
          <w:b/>
          <w:bCs/>
        </w:rPr>
      </w:pPr>
    </w:p>
    <w:p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tblPr>
      <w:tblGrid>
        <w:gridCol w:w="1412"/>
        <w:gridCol w:w="7881"/>
      </w:tblGrid>
      <w:tr w:rsidR="006B7528">
        <w:trPr>
          <w:trHeight w:val="424"/>
        </w:trPr>
        <w:tc>
          <w:tcPr>
            <w:tcW w:w="141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trPr>
          <w:trHeight w:val="424"/>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880"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6B7528">
        <w:trPr>
          <w:trHeight w:val="424"/>
        </w:trPr>
        <w:tc>
          <w:tcPr>
            <w:tcW w:w="141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14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trPr>
          <w:trHeight w:val="424"/>
        </w:trPr>
        <w:tc>
          <w:tcPr>
            <w:tcW w:w="1412"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1412" w:type="dxa"/>
          </w:tcPr>
          <w:p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trPr>
          <w:trHeight w:val="436"/>
        </w:trPr>
        <w:tc>
          <w:tcPr>
            <w:tcW w:w="1412" w:type="dxa"/>
          </w:tcPr>
          <w:p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trPr>
          <w:trHeight w:val="436"/>
        </w:trPr>
        <w:tc>
          <w:tcPr>
            <w:tcW w:w="1412"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trPr>
          <w:trHeight w:val="436"/>
        </w:trPr>
        <w:tc>
          <w:tcPr>
            <w:tcW w:w="14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trPr>
          <w:trHeight w:val="436"/>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trPr>
          <w:trHeight w:val="436"/>
        </w:trPr>
        <w:tc>
          <w:tcPr>
            <w:tcW w:w="141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rsidR="006B7528" w:rsidRDefault="006B7528">
            <w:pPr>
              <w:snapToGrid w:val="0"/>
              <w:spacing w:after="0" w:line="240" w:lineRule="auto"/>
              <w:rPr>
                <w:rFonts w:ascii="Times New Roman" w:hAnsi="Times New Roman"/>
                <w:iCs/>
                <w:sz w:val="18"/>
                <w:szCs w:val="18"/>
              </w:rPr>
            </w:pP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trPr>
          <w:trHeight w:val="424"/>
        </w:trPr>
        <w:tc>
          <w:tcPr>
            <w:tcW w:w="14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rsidR="006B7528" w:rsidRDefault="006B7528">
      <w:pPr>
        <w:snapToGrid w:val="0"/>
        <w:rPr>
          <w:rFonts w:ascii="Times New Roman" w:hAnsi="Times New Roman"/>
          <w:sz w:val="20"/>
          <w:szCs w:val="20"/>
        </w:rPr>
      </w:pP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For synchronization, Samsung thinks non-perfect model should be the baseline, while all other companies think perfectsynchorinization should be the baseline.   @Samsung, could you please accept this proposal?</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defined in TR 38.857 Table 6-1 can also be optionally used by companies for Synchronization between BS and BS, and between BS and anchor UEs. </w:t>
      </w:r>
    </w:p>
    <w:p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rsidR="006B7528" w:rsidRDefault="006B7528">
            <w:pPr>
              <w:snapToGrid w:val="0"/>
              <w:spacing w:after="0" w:line="240" w:lineRule="auto"/>
              <w:rPr>
                <w:rFonts w:ascii="Times New Roman" w:hAnsi="Times New Roman"/>
                <w:sz w:val="20"/>
                <w:szCs w:val="20"/>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49"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0" w:author="ZTE-jcx" w:date="2022-05-12T21:37:00Z">
              <w:r>
                <w:rPr>
                  <w:rFonts w:ascii="Times New Roman" w:hAnsi="Times New Roman"/>
                  <w:sz w:val="20"/>
                  <w:szCs w:val="20"/>
                </w:rPr>
                <w:delText>sidelink synchronization</w:delText>
              </w:r>
            </w:del>
            <w:ins w:id="51"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6B7528" w:rsidRDefault="006B7528">
            <w:pPr>
              <w:snapToGrid w:val="0"/>
              <w:spacing w:after="0" w:line="240" w:lineRule="auto"/>
              <w:rPr>
                <w:rFonts w:ascii="Times New Roman" w:hAnsi="Times New Roman"/>
                <w:sz w:val="20"/>
                <w:szCs w:val="20"/>
              </w:rPr>
            </w:pP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rsidR="006B7528" w:rsidRDefault="006B7528">
            <w:pPr>
              <w:snapToGrid w:val="0"/>
              <w:spacing w:before="180" w:after="180" w:line="240" w:lineRule="auto"/>
              <w:rPr>
                <w:rFonts w:ascii="Times New Roman" w:hAnsi="Times New Roman"/>
                <w:sz w:val="20"/>
                <w:szCs w:val="20"/>
              </w:rPr>
            </w:pP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lastRenderedPageBreak/>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rsidR="006B7528" w:rsidRDefault="006B7528">
            <w:pPr>
              <w:pStyle w:val="3GPPAgreements"/>
              <w:snapToGrid w:val="0"/>
              <w:spacing w:before="0" w:after="0" w:line="240" w:lineRule="auto"/>
              <w:ind w:left="284" w:hanging="284"/>
              <w:rPr>
                <w:rFonts w:ascii="Times New Roman" w:hAnsi="Times New Roman"/>
                <w:strike/>
                <w:sz w:val="20"/>
                <w:szCs w:val="20"/>
              </w:rPr>
            </w:pPr>
          </w:p>
          <w:p w:rsidR="006B7528" w:rsidRDefault="006B7528">
            <w:pPr>
              <w:snapToGrid w:val="0"/>
              <w:spacing w:after="0" w:line="240" w:lineRule="auto"/>
              <w:rPr>
                <w:rFonts w:ascii="Times New Roman" w:hAnsi="Times New Roman"/>
                <w:sz w:val="20"/>
                <w:szCs w:val="20"/>
              </w:rPr>
            </w:pP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lastRenderedPageBreak/>
              <w:t>Samsung</w:t>
            </w:r>
          </w:p>
        </w:tc>
        <w:tc>
          <w:tcPr>
            <w:tcW w:w="7216" w:type="dxa"/>
          </w:tcPr>
          <w:p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trPr>
          <w:trHeight w:val="436"/>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rsidR="006B7528" w:rsidRDefault="006B7528">
            <w:pPr>
              <w:snapToGrid w:val="0"/>
              <w:spacing w:before="180" w:after="180" w:line="240" w:lineRule="auto"/>
              <w:rPr>
                <w:rFonts w:ascii="Times New Roman" w:hAnsi="Times New Roman"/>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52"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3" w:author="ZTE-jcx" w:date="2022-05-12T21:37:00Z">
              <w:r>
                <w:rPr>
                  <w:rFonts w:ascii="Times New Roman" w:hAnsi="Times New Roman"/>
                  <w:sz w:val="20"/>
                  <w:szCs w:val="20"/>
                </w:rPr>
                <w:delText>sidelink synchronization</w:delText>
              </w:r>
            </w:del>
            <w:ins w:id="54"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rsidR="006B7528" w:rsidRDefault="006B7528">
      <w:pPr>
        <w:snapToGrid w:val="0"/>
        <w:rPr>
          <w:rFonts w:ascii="Times New Roman" w:hAnsi="Times New Roman"/>
          <w:sz w:val="20"/>
          <w:szCs w:val="20"/>
        </w:rPr>
      </w:pPr>
    </w:p>
    <w:p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406" w:type="dxa"/>
        <w:tblLook w:val="04A0"/>
      </w:tblPr>
      <w:tblGrid>
        <w:gridCol w:w="2103"/>
        <w:gridCol w:w="7303"/>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rsidR="006B7528" w:rsidRDefault="006B7528">
      <w:pPr>
        <w:snapToGrid w:val="0"/>
        <w:rPr>
          <w:rFonts w:ascii="Times New Roman" w:hAnsi="Times New Roman"/>
          <w:sz w:val="20"/>
          <w:szCs w:val="20"/>
        </w:rPr>
      </w:pPr>
    </w:p>
    <w:p w:rsidR="006B7528" w:rsidRDefault="00DF50A0">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rsidR="006B7528" w:rsidRDefault="00DF50A0">
      <w:pPr>
        <w:pStyle w:val="2"/>
        <w:numPr>
          <w:ilvl w:val="1"/>
          <w:numId w:val="43"/>
        </w:numPr>
        <w:snapToGrid w:val="0"/>
        <w:spacing w:before="180" w:after="180" w:line="240" w:lineRule="auto"/>
        <w:rPr>
          <w:rFonts w:ascii="Arial" w:hAnsi="Arial" w:cs="Arial"/>
          <w:sz w:val="24"/>
          <w:szCs w:val="24"/>
        </w:rPr>
      </w:pPr>
      <w:r>
        <w:rPr>
          <w:rFonts w:ascii="Arial" w:hAnsi="Arial" w:cs="Arial"/>
          <w:sz w:val="24"/>
          <w:szCs w:val="24"/>
        </w:rPr>
        <w:lastRenderedPageBreak/>
        <w:t>Support of highway and urban grid</w:t>
      </w:r>
    </w:p>
    <w:p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tblPr>
      <w:tblGrid>
        <w:gridCol w:w="2753"/>
        <w:gridCol w:w="3260"/>
        <w:gridCol w:w="3180"/>
      </w:tblGrid>
      <w:tr w:rsidR="006B7528">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rsidR="006B7528" w:rsidRDefault="00DF50A0">
      <w:pPr>
        <w:pStyle w:val="TH"/>
        <w:snapToGrid w:val="0"/>
        <w:rPr>
          <w:rFonts w:ascii="Times New Roman" w:hAnsi="Times New Roman"/>
        </w:rPr>
      </w:pPr>
      <w:r>
        <w:rPr>
          <w:noProof/>
          <w:lang w:val="en-US" w:eastAsia="zh-CN"/>
        </w:rPr>
        <w:drawing>
          <wp:inline distT="0" distB="0" distL="0" distR="0">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cstate="print"/>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rsidR="006B7528" w:rsidRDefault="00DF50A0">
      <w:pPr>
        <w:snapToGrid w:val="0"/>
        <w:rPr>
          <w:rFonts w:ascii="Times New Roman" w:hAnsi="Times New Roman"/>
          <w:sz w:val="20"/>
          <w:szCs w:val="20"/>
        </w:rPr>
      </w:pPr>
      <w:r>
        <w:rPr>
          <w:rFonts w:ascii="Times New Roman" w:hAnsi="Times New Roman"/>
          <w:sz w:val="20"/>
          <w:szCs w:val="20"/>
        </w:rPr>
        <w:t xml:space="preserve"> </w:t>
      </w:r>
    </w:p>
    <w:p w:rsidR="006B7528" w:rsidRDefault="00DF50A0">
      <w:pPr>
        <w:pStyle w:val="TH"/>
        <w:snapToGrid w:val="0"/>
        <w:rPr>
          <w:rFonts w:ascii="Times New Roman" w:eastAsia="Gulim" w:hAnsi="Times New Roman"/>
        </w:rPr>
      </w:pPr>
      <w:r>
        <w:rPr>
          <w:noProof/>
          <w:lang w:val="en-US" w:eastAsia="zh-CN"/>
        </w:rPr>
        <w:drawing>
          <wp:inline distT="0" distB="0" distL="0" distR="0">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cstate="print"/>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rsidR="006B7528" w:rsidRDefault="006B7528">
      <w:pPr>
        <w:snapToGrid w:val="0"/>
        <w:jc w:val="both"/>
        <w:rPr>
          <w:rFonts w:ascii="Times New Roman" w:hAnsi="Times New Roman"/>
          <w:b/>
          <w:sz w:val="20"/>
          <w:szCs w:val="20"/>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trPr>
          <w:trHeight w:val="424"/>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rsidR="006B7528" w:rsidRDefault="006B7528">
      <w:pPr>
        <w:shd w:val="clear" w:color="auto" w:fill="FFFFFF"/>
        <w:spacing w:after="0" w:line="240" w:lineRule="auto"/>
        <w:rPr>
          <w:rFonts w:ascii="Times" w:eastAsia="SimSun" w:hAnsi="Times" w:cs="Times"/>
          <w:b/>
          <w:bCs/>
          <w:color w:val="000000"/>
          <w:sz w:val="21"/>
          <w:szCs w:val="21"/>
          <w:highlight w:val="green"/>
        </w:rPr>
      </w:pPr>
    </w:p>
    <w:p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af8"/>
        <w:tblW w:w="9350" w:type="dxa"/>
        <w:tblLook w:val="04A0"/>
      </w:tblPr>
      <w:tblGrid>
        <w:gridCol w:w="881"/>
        <w:gridCol w:w="8695"/>
      </w:tblGrid>
      <w:tr w:rsidR="006B7528">
        <w:trPr>
          <w:trHeight w:val="600"/>
        </w:trPr>
        <w:tc>
          <w:tcPr>
            <w:tcW w:w="863"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569"/>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17</w:t>
            </w:r>
            <w:r w:rsidR="00A44A1A">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trPr>
          <w:trHeight w:val="2109"/>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18</w:t>
            </w:r>
            <w:r w:rsidR="00A44A1A">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55" w:name="_Hlk102113921"/>
            <w:r>
              <w:rPr>
                <w:rFonts w:ascii="Times New Roman" w:hAnsi="Times New Roman"/>
                <w:sz w:val="18"/>
                <w:szCs w:val="18"/>
              </w:rPr>
              <w:t>For both urban grid and highway scenarios, 100% Vehicle type 2 is a starting point for the UE drop model.</w:t>
            </w:r>
            <w:bookmarkEnd w:id="55"/>
          </w:p>
        </w:tc>
      </w:tr>
      <w:tr w:rsidR="006B7528">
        <w:trPr>
          <w:trHeight w:val="558"/>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rsidR="006B7528" w:rsidRDefault="00DF50A0">
            <w:pPr>
              <w:pStyle w:val="a8"/>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rsidR="006B7528" w:rsidRDefault="00DF50A0">
            <w:pPr>
              <w:pStyle w:val="a8"/>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trPr>
          <w:trHeight w:val="795"/>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rsidR="006B7528" w:rsidRDefault="00DF50A0">
            <w:pPr>
              <w:pStyle w:val="a7"/>
              <w:snapToGrid w:val="0"/>
              <w:spacing w:before="0" w:after="0"/>
              <w:rPr>
                <w:b w:val="0"/>
                <w:sz w:val="18"/>
                <w:szCs w:val="18"/>
                <w:lang w:eastAsia="zh-CN"/>
              </w:rPr>
            </w:pPr>
            <w:bookmarkStart w:id="56" w:name="_Ref102154189"/>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19</w:t>
            </w:r>
            <w:r w:rsidR="00A44A1A">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56"/>
          </w:p>
        </w:tc>
      </w:tr>
      <w:tr w:rsidR="006B7528">
        <w:trPr>
          <w:trHeight w:val="253"/>
        </w:trPr>
        <w:tc>
          <w:tcPr>
            <w:tcW w:w="86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af8"/>
              <w:tblW w:w="5000" w:type="pct"/>
              <w:tblLook w:val="04A0"/>
            </w:tblPr>
            <w:tblGrid>
              <w:gridCol w:w="2459"/>
              <w:gridCol w:w="6010"/>
            </w:tblGrid>
            <w:tr w:rsidR="006B7528">
              <w:trPr>
                <w:trHeight w:val="193"/>
              </w:trPr>
              <w:tc>
                <w:tcPr>
                  <w:tcW w:w="2401"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Type 2 Ues and Option A dropping are used.</w:t>
                  </w:r>
                </w:p>
              </w:tc>
            </w:tr>
          </w:tbl>
          <w:p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trPr>
          <w:trHeight w:val="795"/>
        </w:trPr>
        <w:tc>
          <w:tcPr>
            <w:tcW w:w="86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trPr>
          <w:trHeight w:val="601"/>
        </w:trPr>
        <w:tc>
          <w:tcPr>
            <w:tcW w:w="86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tblPr>
            <w:tblGrid>
              <w:gridCol w:w="4115"/>
              <w:gridCol w:w="5239"/>
            </w:tblGrid>
            <w:tr w:rsidR="006B7528">
              <w:tc>
                <w:tcPr>
                  <w:tcW w:w="4115" w:type="dxa"/>
                  <w:tcBorders>
                    <w:top w:val="single" w:sz="4" w:space="0" w:color="00000A"/>
                    <w:left w:val="single" w:sz="4" w:space="0" w:color="00000A"/>
                    <w:bottom w:val="single" w:sz="4" w:space="0" w:color="00000A"/>
                    <w:right w:val="single" w:sz="4" w:space="0" w:color="00000A"/>
                  </w:tcBorders>
                  <w:shd w:val="clear" w:color="auto" w:fill="auto"/>
                </w:tcPr>
                <w:p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rsidR="006B7528" w:rsidRDefault="006B7528">
            <w:pPr>
              <w:snapToGrid w:val="0"/>
              <w:spacing w:after="0" w:line="240" w:lineRule="auto"/>
              <w:rPr>
                <w:rFonts w:ascii="Times New Roman" w:hAnsi="Times New Roman"/>
                <w:bCs/>
                <w:sz w:val="18"/>
                <w:szCs w:val="18"/>
                <w:lang w:val="en-GB"/>
              </w:rPr>
            </w:pPr>
          </w:p>
        </w:tc>
      </w:tr>
      <w:tr w:rsidR="006B7528">
        <w:trPr>
          <w:trHeight w:val="54"/>
        </w:trPr>
        <w:tc>
          <w:tcPr>
            <w:tcW w:w="86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rsidR="006B7528" w:rsidRDefault="00DF50A0">
            <w:pPr>
              <w:pStyle w:val="a7"/>
              <w:snapToGrid w:val="0"/>
              <w:spacing w:before="0" w:after="0"/>
              <w:jc w:val="both"/>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20</w:t>
            </w:r>
            <w:r w:rsidR="00A44A1A">
              <w:rPr>
                <w:b w:val="0"/>
                <w:sz w:val="18"/>
                <w:szCs w:val="18"/>
              </w:rPr>
              <w:fldChar w:fldCharType="end"/>
            </w:r>
            <w:r>
              <w:rPr>
                <w:b w:val="0"/>
                <w:sz w:val="18"/>
                <w:szCs w:val="18"/>
              </w:rPr>
              <w:t>: Use the highway and urban grid UE drop models defined in TS 37.885 for V2X scenarios.</w:t>
            </w:r>
          </w:p>
        </w:tc>
      </w:tr>
    </w:tbl>
    <w:p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rsidR="006B7528" w:rsidRDefault="006B7528">
      <w:pPr>
        <w:snapToGrid w:val="0"/>
        <w:jc w:val="both"/>
        <w:rPr>
          <w:rFonts w:ascii="Times New Roman" w:hAnsi="Times New Roman"/>
          <w:sz w:val="20"/>
          <w:szCs w:val="20"/>
          <w:lang w:val="en-GB"/>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rsidR="006B7528" w:rsidRDefault="006B7528">
            <w:pPr>
              <w:snapToGrid w:val="0"/>
              <w:spacing w:after="0" w:line="240" w:lineRule="auto"/>
              <w:rPr>
                <w:rFonts w:ascii="Times New Roman" w:hAnsi="Times New Roman"/>
                <w:b/>
                <w:iCs/>
                <w:sz w:val="18"/>
                <w:szCs w:val="18"/>
              </w:rPr>
            </w:pP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rsidR="006B7528" w:rsidRDefault="00DF50A0">
      <w:pPr>
        <w:pStyle w:val="2"/>
        <w:numPr>
          <w:ilvl w:val="1"/>
          <w:numId w:val="43"/>
        </w:numPr>
        <w:snapToGrid w:val="0"/>
        <w:rPr>
          <w:rFonts w:ascii="Arial" w:hAnsi="Arial" w:cs="Arial"/>
          <w:sz w:val="24"/>
          <w:szCs w:val="24"/>
        </w:rPr>
      </w:pPr>
      <w:r>
        <w:rPr>
          <w:rFonts w:ascii="Arial" w:hAnsi="Arial" w:cs="Arial"/>
          <w:sz w:val="24"/>
          <w:szCs w:val="24"/>
        </w:rPr>
        <w:t>BS and RSU deployment</w:t>
      </w:r>
    </w:p>
    <w:tbl>
      <w:tblPr>
        <w:tblStyle w:val="af8"/>
        <w:tblW w:w="9242" w:type="dxa"/>
        <w:tblLook w:val="04A0"/>
      </w:tblPr>
      <w:tblGrid>
        <w:gridCol w:w="967"/>
        <w:gridCol w:w="8275"/>
      </w:tblGrid>
      <w:tr w:rsidR="006B7528">
        <w:trPr>
          <w:trHeight w:val="600"/>
        </w:trPr>
        <w:tc>
          <w:tcPr>
            <w:tcW w:w="893"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2959"/>
        </w:trPr>
        <w:tc>
          <w:tcPr>
            <w:tcW w:w="89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rsidR="006B7528" w:rsidRDefault="00A44A1A">
            <w:pPr>
              <w:snapToGrid w:val="0"/>
              <w:spacing w:after="0" w:line="240" w:lineRule="auto"/>
              <w:rPr>
                <w:rFonts w:ascii="Times New Roman" w:hAnsi="Times New Roman"/>
                <w:sz w:val="18"/>
                <w:szCs w:val="18"/>
              </w:rPr>
            </w:pPr>
            <w:r>
              <w:rPr>
                <w:rFonts w:ascii="Times New Roman" w:hAnsi="Times New Roman"/>
                <w:noProof/>
                <w:sz w:val="18"/>
                <w:szCs w:val="18"/>
                <w:lang w:eastAsia="ko-KR"/>
              </w:rPr>
              <w:pict>
                <v:group id="组合 2" o:spid="_x0000_s1026" style="position:absolute;margin-left:47.2pt;margin-top:26.45pt;width:391.15pt;height:175.8pt;z-index:2;mso-wrap-distance-right:8.95pt;mso-position-horizontal-relative:text;mso-position-vertical-relative:tex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rsidR="001426FC" w:rsidRDefault="001426FC">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polyline id="Freeform 6" o:spid="_x0000_s1029" style="position:absolute;visibility:visible;mso-wrap-style:square;v-text-anchor:top" points="13568,10872,35168,3247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filled="f" strokeweight=".26mm">
                      <v:stroke startarrow="block" endarrow="block"/>
                      <v:path arrowok="t"/>
                    </v:polyline>
                    <v:rect id="Rectangle 7" o:spid="_x0000_s1030" style="position:absolute;left:13550;top:4158;width:28606;height:5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polyline id="Freeform 17" o:spid="_x0000_s1040" style="position:absolute;visibility:visible;mso-wrap-style:square;v-text-anchor:top" points="26391,4222,47991,2582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filled="f" strokecolor="#0070c0" strokeweight=".26mm">
                      <v:stroke startarrow="block" endarrow="block"/>
                      <v:path arrowok="t"/>
                    </v:polyline>
                    <v:polyline id="Freeform 18" o:spid="_x0000_s1041" style="position:absolute;flip:x y;visibility:visible;mso-wrap-style:square;v-text-anchor:top" points="31420,5288,53020,2688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filled="f" strokecolor="#0070c0" strokeweight=".26mm">
                      <v:stroke startarrow="block" endarrow="block"/>
                      <v:path arrowok="t"/>
                    </v:polyline>
                    <v:polyline id="Freeform 19" o:spid="_x0000_s1042" style="position:absolute;flip:y;visibility:visible;mso-wrap-style:square;v-text-anchor:top" points="31420,4215,53020,2581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filled="f" strokecolor="#0070c0" strokeweight=".26mm">
                      <v:stroke startarrow="block" endarrow="block"/>
                      <v:path arrowok="t"/>
                    </v:polyline>
                    <v:line id="Straight Connector 20" o:spid="_x0000_s1043" style="position:absolute;visibility:visibl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polyline id="Freeform 22" o:spid="_x0000_s1045" style="position:absolute;visibility:visible;mso-wrap-style:square;v-text-anchor:top" points="11988,4906,33588,2650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filled="f" strokeweight=".26mm">
                      <v:stroke startarrow="block" endarrow="block"/>
                      <v:path arrowok="t"/>
                    </v:polyline>
                    <v:line id="Straight Connector 23" o:spid="_x0000_s1046" style="position:absolute;visibility:visibl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rsidR="001426FC" w:rsidRDefault="001426FC">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polyline id="Freeform 26" o:spid="_x0000_s1049" style="position:absolute;visibility:visible;mso-wrap-style:square;v-text-anchor:top" points="25934,3240,47534,24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filled="f" strokeweight=".26mm">
                      <v:stroke startarrow="block" endarrow="block"/>
                      <v:path arrowok="t"/>
                    </v:polyline>
                    <v:line id="Straight Connector 27" o:spid="_x0000_s1050" style="position:absolute;visibility:visibl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polyline id="Freeform 29" o:spid="_x0000_s1052" style="position:absolute;visibility:visible;mso-wrap-style:square;v-text-anchor:top" points="13392,3240,34992,24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filled="f" strokeweight=".26mm">
                      <v:stroke startarrow="block" endarrow="block"/>
                      <v:path arrowok="t"/>
                    </v:polyline>
                    <v:line id="Straight Connector 30" o:spid="_x0000_s1053" style="position:absolute;visibility:visibl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polyline id="Freeform 31" o:spid="_x0000_s1054" style="position:absolute;visibility:visible;mso-wrap-style:square;v-text-anchor:top" points="13831,4222,35431,2582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filled="f" strokecolor="#0070c0" strokeweight=".26mm">
                      <v:stroke startarrow="block" endarrow="block"/>
                      <v:path arrowok="t"/>
                    </v:polyline>
                    <v:polyline id="Freeform 32" o:spid="_x0000_s1055" style="position:absolute;flip:y;visibility:visible;mso-wrap-style:square;v-text-anchor:top" points="19882,5828,41482,2742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filled="f" strokecolor="#0070c0" strokeweight=".26mm">
                      <v:stroke startarrow="block" endarrow="block"/>
                      <v:path arrowok="t"/>
                    </v:polyline>
                    <v:polyline id="Freeform 33" o:spid="_x0000_s1056" style="position:absolute;visibility:visible;mso-wrap-style:square;v-text-anchor:top" points="13392,10033,34992,3163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filled="f" strokeweight=".26mm">
                      <v:stroke startarrow="block" endarrow="block"/>
                      <v:path arrowok="t"/>
                    </v:polyline>
                    <v:line id="Straight Connector 34" o:spid="_x0000_s1057" style="position:absolute;visibility:visibl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polyline id="Freeform 36" o:spid="_x0000_s1059" style="position:absolute;visibility:visible;mso-wrap-style:square;v-text-anchor:top" points="19436,10033,41036,3163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filled="f" strokeweight=".26mm">
                      <v:stroke startarrow="block" endarrow="block"/>
                      <v:path arrowok="t"/>
                    </v:polyline>
                    <v:line id="Straight Connector 37" o:spid="_x0000_s1060" style="position:absolute;visibility:visibl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w:r>
            <w:r>
              <w:rPr>
                <w:rFonts w:ascii="Times New Roman" w:hAnsi="Times New Roman"/>
                <w:noProof/>
                <w:sz w:val="18"/>
                <w:szCs w:val="18"/>
                <w:lang w:eastAsia="ko-KR"/>
              </w:rPr>
              <w:pict>
                <v:rect id="文本框 4" o:spid="_x0000_s1061" style="position:absolute;margin-left:125.85pt;margin-top:17.95pt;width:69.5pt;height:24.85pt;z-index:3;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rsidR="001426FC" w:rsidRDefault="001426FC">
                        <w:pPr>
                          <w:pStyle w:val="FrameContents"/>
                          <w:jc w:val="center"/>
                          <w:textAlignment w:val="baseline"/>
                        </w:pPr>
                        <w:r>
                          <w:rPr>
                            <w:rFonts w:cs="Arial"/>
                            <w:color w:val="000000"/>
                            <w:sz w:val="18"/>
                            <w:szCs w:val="18"/>
                          </w:rPr>
                          <w:t>200m</w:t>
                        </w:r>
                      </w:p>
                    </w:txbxContent>
                  </v:textbox>
                </v:rect>
              </w:pict>
            </w:r>
            <w:r>
              <w:rPr>
                <w:rFonts w:ascii="Times New Roman" w:hAnsi="Times New Roman"/>
                <w:noProof/>
                <w:sz w:val="18"/>
                <w:szCs w:val="18"/>
                <w:lang w:eastAsia="ko-KR"/>
              </w:rPr>
              <w:pict>
                <v:rect id="文本框 5" o:spid="_x0000_s1062" style="position:absolute;margin-left:235.3pt;margin-top:17.85pt;width:69.5pt;height:24.85pt;z-index: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w:r>
            <w:r>
              <w:rPr>
                <w:rFonts w:ascii="Times New Roman" w:hAnsi="Times New Roman"/>
                <w:noProof/>
                <w:sz w:val="18"/>
                <w:szCs w:val="18"/>
                <w:lang w:eastAsia="ko-KR"/>
              </w:rPr>
              <w:pict>
                <v:shape id="等腰三角形 111" o:spid="_x0000_s1066" type="#_x0000_t5" style="position:absolute;margin-left:262.5pt;margin-top:117.2pt;width:12.2pt;height:13.45pt;z-index:5;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w:r>
            <w:r>
              <w:rPr>
                <w:rFonts w:ascii="Times New Roman" w:hAnsi="Times New Roman"/>
                <w:noProof/>
                <w:sz w:val="18"/>
                <w:szCs w:val="18"/>
                <w:lang w:eastAsia="ko-KR"/>
              </w:rPr>
              <w:pict>
                <v:shape id="等腰三角形 112" o:spid="_x0000_s1065" type="#_x0000_t5" style="position:absolute;margin-left:210.7pt;margin-top:37.7pt;width:12.2pt;height:13.45pt;z-index: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w:r>
            <w:r>
              <w:rPr>
                <w:rFonts w:ascii="Times New Roman" w:hAnsi="Times New Roman"/>
                <w:noProof/>
                <w:sz w:val="18"/>
                <w:szCs w:val="18"/>
                <w:lang w:eastAsia="ko-KR"/>
              </w:rPr>
              <w:pict>
                <v:rect id="文本框 6" o:spid="_x0000_s1063" style="position:absolute;margin-left:178.3pt;margin-top:129.4pt;width:69.5pt;height:24.85pt;z-index:7;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w:r>
            <w:r>
              <w:rPr>
                <w:rFonts w:ascii="Times New Roman" w:hAnsi="Times New Roman"/>
                <w:noProof/>
                <w:sz w:val="18"/>
                <w:szCs w:val="18"/>
                <w:lang w:eastAsia="ko-KR"/>
              </w:rPr>
              <w:pict>
                <v:rect id="文本框 7" o:spid="_x0000_s1064" style="position:absolute;margin-left:103.7pt;margin-top:129.4pt;width:69.5pt;height:24.85pt;z-index: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rsidR="001426FC" w:rsidRDefault="001426FC">
                        <w:pPr>
                          <w:pStyle w:val="FrameContents"/>
                          <w:ind w:left="1240" w:hanging="360"/>
                          <w:jc w:val="center"/>
                          <w:textAlignment w:val="baseline"/>
                          <w:rPr>
                            <w:sz w:val="24"/>
                            <w:szCs w:val="24"/>
                          </w:rPr>
                        </w:pPr>
                        <w:r>
                          <w:rPr>
                            <w:rFonts w:cs="Arial"/>
                            <w:color w:val="000000"/>
                            <w:sz w:val="18"/>
                            <w:szCs w:val="18"/>
                          </w:rPr>
                          <w:t>100m</w:t>
                        </w:r>
                      </w:p>
                    </w:txbxContent>
                  </v:textbox>
                </v:rect>
              </w:pict>
            </w:r>
          </w:p>
          <w:p w:rsidR="006B7528" w:rsidRDefault="00DF50A0">
            <w:pPr>
              <w:pStyle w:val="a7"/>
              <w:snapToGrid w:val="0"/>
              <w:spacing w:before="0" w:after="0"/>
              <w:jc w:val="center"/>
              <w:rPr>
                <w:b w:val="0"/>
                <w:sz w:val="18"/>
                <w:szCs w:val="18"/>
              </w:rPr>
            </w:pPr>
            <w:bookmarkStart w:id="57" w:name="_Ref100686281"/>
            <w:r>
              <w:rPr>
                <w:b w:val="0"/>
                <w:sz w:val="18"/>
                <w:szCs w:val="18"/>
              </w:rPr>
              <w:t xml:space="preserve">Figure </w:t>
            </w:r>
            <w:r w:rsidR="00A44A1A">
              <w:rPr>
                <w:b w:val="0"/>
                <w:sz w:val="18"/>
                <w:szCs w:val="18"/>
              </w:rPr>
              <w:fldChar w:fldCharType="begin"/>
            </w:r>
            <w:r>
              <w:rPr>
                <w:b w:val="0"/>
                <w:sz w:val="18"/>
                <w:szCs w:val="18"/>
              </w:rPr>
              <w:instrText>SEQ Figure \* ARABIC</w:instrText>
            </w:r>
            <w:r w:rsidR="00A44A1A">
              <w:rPr>
                <w:b w:val="0"/>
                <w:sz w:val="18"/>
                <w:szCs w:val="18"/>
              </w:rPr>
              <w:fldChar w:fldCharType="separate"/>
            </w:r>
            <w:r>
              <w:rPr>
                <w:b w:val="0"/>
                <w:sz w:val="18"/>
                <w:szCs w:val="18"/>
              </w:rPr>
              <w:t>1</w:t>
            </w:r>
            <w:r w:rsidR="00A44A1A">
              <w:rPr>
                <w:b w:val="0"/>
                <w:sz w:val="18"/>
                <w:szCs w:val="18"/>
              </w:rPr>
              <w:fldChar w:fldCharType="end"/>
            </w:r>
            <w:bookmarkEnd w:id="57"/>
            <w:r>
              <w:rPr>
                <w:b w:val="0"/>
                <w:sz w:val="18"/>
                <w:szCs w:val="18"/>
              </w:rPr>
              <w:t xml:space="preserve"> RSU deployment in Highway scenario</w:t>
            </w:r>
          </w:p>
        </w:tc>
      </w:tr>
      <w:tr w:rsidR="006B7528">
        <w:trPr>
          <w:trHeight w:val="2033"/>
        </w:trPr>
        <w:tc>
          <w:tcPr>
            <w:tcW w:w="893"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rsidR="006B7528" w:rsidRDefault="00DF50A0">
            <w:pPr>
              <w:pStyle w:val="a8"/>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tblPr>
            <w:tblGrid>
              <w:gridCol w:w="2618"/>
              <w:gridCol w:w="2955"/>
            </w:tblGrid>
            <w:tr w:rsidR="006B7528">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rsidR="006B7528" w:rsidRDefault="00DF50A0">
            <w:pPr>
              <w:pStyle w:val="a8"/>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trPr>
          <w:trHeight w:val="2033"/>
        </w:trPr>
        <w:tc>
          <w:tcPr>
            <w:tcW w:w="89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af8"/>
              <w:tblW w:w="5000" w:type="pct"/>
              <w:tblLook w:val="04A0"/>
            </w:tblPr>
            <w:tblGrid>
              <w:gridCol w:w="2663"/>
              <w:gridCol w:w="5386"/>
            </w:tblGrid>
            <w:tr w:rsidR="006B7528">
              <w:trPr>
                <w:trHeight w:val="193"/>
              </w:trPr>
              <w:tc>
                <w:tcPr>
                  <w:tcW w:w="2688"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trPr>
                <w:trHeight w:val="193"/>
              </w:trPr>
              <w:tc>
                <w:tcPr>
                  <w:tcW w:w="2688"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rsidR="006B7528" w:rsidRDefault="00DF50A0">
            <w:pPr>
              <w:pStyle w:val="a8"/>
              <w:snapToGrid w:val="0"/>
              <w:rPr>
                <w:rFonts w:eastAsia="SimSun"/>
                <w:color w:val="auto"/>
                <w:sz w:val="18"/>
                <w:szCs w:val="18"/>
              </w:rPr>
            </w:pPr>
            <w:r>
              <w:rPr>
                <w:noProof/>
              </w:rPr>
              <w:lastRenderedPageBreak/>
              <w:drawing>
                <wp:inline distT="0" distB="0" distL="0" distR="0">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cstate="print"/>
                          <a:stretch>
                            <a:fillRect/>
                          </a:stretch>
                        </pic:blipFill>
                        <pic:spPr bwMode="auto">
                          <a:xfrm>
                            <a:off x="0" y="0"/>
                            <a:ext cx="3084830" cy="3154680"/>
                          </a:xfrm>
                          <a:prstGeom prst="rect">
                            <a:avLst/>
                          </a:prstGeom>
                        </pic:spPr>
                      </pic:pic>
                    </a:graphicData>
                  </a:graphic>
                </wp:inline>
              </w:drawing>
            </w:r>
          </w:p>
        </w:tc>
      </w:tr>
      <w:tr w:rsidR="006B7528">
        <w:trPr>
          <w:trHeight w:val="675"/>
        </w:trPr>
        <w:tc>
          <w:tcPr>
            <w:tcW w:w="89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trPr>
          <w:trHeight w:val="54"/>
        </w:trPr>
        <w:tc>
          <w:tcPr>
            <w:tcW w:w="893"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rsidR="006B7528" w:rsidRDefault="00DF50A0">
      <w:pPr>
        <w:pStyle w:val="af7"/>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rsidR="006B7528" w:rsidRDefault="00DF50A0">
      <w:pPr>
        <w:pStyle w:val="af7"/>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rsidR="006B7528" w:rsidRDefault="00DF50A0">
      <w:pPr>
        <w:pStyle w:val="af7"/>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rsidR="006B7528" w:rsidRDefault="00DF50A0">
      <w:pPr>
        <w:pStyle w:val="af7"/>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rsidR="006B7528" w:rsidRDefault="00DF50A0">
      <w:pPr>
        <w:pStyle w:val="af7"/>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rsidR="006B7528" w:rsidRDefault="00DF50A0">
      <w:pPr>
        <w:pStyle w:val="af7"/>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rsidR="006B7528" w:rsidRDefault="00DF50A0">
      <w:pPr>
        <w:pStyle w:val="af7"/>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rsidR="006B7528" w:rsidRDefault="00DF50A0">
      <w:pPr>
        <w:pStyle w:val="af7"/>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rsidR="006B7528" w:rsidRDefault="00DF50A0">
      <w:pPr>
        <w:pStyle w:val="af7"/>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rsidR="006B7528" w:rsidRDefault="006B7528">
      <w:pPr>
        <w:snapToGrid w:val="0"/>
        <w:jc w:val="both"/>
        <w:rPr>
          <w:rFonts w:ascii="Times New Roman" w:eastAsia="SimSun" w:hAnsi="Times New Roman"/>
          <w:kern w:val="2"/>
          <w:sz w:val="20"/>
          <w:szCs w:val="20"/>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rsidR="006B7528" w:rsidRDefault="00DF50A0">
      <w:pPr>
        <w:pStyle w:val="af7"/>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rsidR="006B7528" w:rsidRDefault="00DF50A0">
      <w:pPr>
        <w:pStyle w:val="af7"/>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rsidR="006B7528" w:rsidRDefault="00DF50A0">
      <w:pPr>
        <w:pStyle w:val="af7"/>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rsidR="006B7528" w:rsidRDefault="00DF50A0">
      <w:pPr>
        <w:pStyle w:val="af7"/>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rsidR="006B7528" w:rsidRDefault="00DF50A0">
      <w:pPr>
        <w:pStyle w:val="af7"/>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6B7528" w:rsidRDefault="006B7528">
      <w:pPr>
        <w:widowControl w:val="0"/>
        <w:snapToGrid w:val="0"/>
        <w:spacing w:before="180" w:after="180" w:line="240" w:lineRule="auto"/>
        <w:jc w:val="both"/>
        <w:rPr>
          <w:sz w:val="20"/>
        </w:rPr>
      </w:pPr>
    </w:p>
    <w:p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8"/>
        <w:tblW w:w="9293" w:type="dxa"/>
        <w:tblLook w:val="04A0"/>
      </w:tblPr>
      <w:tblGrid>
        <w:gridCol w:w="1980"/>
        <w:gridCol w:w="7313"/>
      </w:tblGrid>
      <w:tr w:rsidR="006B7528">
        <w:trPr>
          <w:trHeight w:val="424"/>
        </w:trPr>
        <w:tc>
          <w:tcPr>
            <w:tcW w:w="1980"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19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trPr>
          <w:trHeight w:val="424"/>
        </w:trPr>
        <w:tc>
          <w:tcPr>
            <w:tcW w:w="1980"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trPr>
          <w:trHeight w:val="424"/>
        </w:trPr>
        <w:tc>
          <w:tcPr>
            <w:tcW w:w="1980"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trPr>
          <w:trHeight w:val="424"/>
        </w:trPr>
        <w:tc>
          <w:tcPr>
            <w:tcW w:w="1980"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trPr>
          <w:trHeight w:val="436"/>
        </w:trPr>
        <w:tc>
          <w:tcPr>
            <w:tcW w:w="19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trPr>
          <w:trHeight w:val="436"/>
        </w:trPr>
        <w:tc>
          <w:tcPr>
            <w:tcW w:w="1980"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trPr>
          <w:trHeight w:val="436"/>
        </w:trPr>
        <w:tc>
          <w:tcPr>
            <w:tcW w:w="1980"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rsidR="006B7528" w:rsidRDefault="006B7528">
            <w:pPr>
              <w:snapToGrid w:val="0"/>
              <w:spacing w:after="0" w:line="240" w:lineRule="auto"/>
              <w:rPr>
                <w:rFonts w:asciiTheme="minorHAnsi" w:eastAsia="Malgun Gothic" w:hAnsiTheme="minorHAnsi" w:cstheme="minorHAnsi"/>
                <w:bCs/>
                <w:sz w:val="20"/>
                <w:szCs w:val="20"/>
                <w:lang w:eastAsia="ko-KR"/>
              </w:rPr>
            </w:pPr>
          </w:p>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rsidR="006B7528" w:rsidRDefault="006B7528">
            <w:pPr>
              <w:snapToGrid w:val="0"/>
              <w:spacing w:after="0" w:line="240" w:lineRule="auto"/>
              <w:rPr>
                <w:rFonts w:asciiTheme="minorHAnsi" w:eastAsia="Malgun Gothic" w:hAnsiTheme="minorHAnsi" w:cstheme="minorHAnsi"/>
                <w:bCs/>
                <w:sz w:val="20"/>
                <w:szCs w:val="20"/>
                <w:lang w:eastAsia="ko-KR"/>
              </w:rPr>
            </w:pPr>
          </w:p>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rsidR="006B7528" w:rsidRDefault="006B7528">
            <w:pPr>
              <w:snapToGrid w:val="0"/>
              <w:spacing w:after="0" w:line="240" w:lineRule="auto"/>
              <w:rPr>
                <w:b/>
                <w:iCs/>
                <w:sz w:val="18"/>
                <w:szCs w:val="18"/>
              </w:rPr>
            </w:pPr>
          </w:p>
          <w:p w:rsidR="006B7528" w:rsidRDefault="00DF50A0">
            <w:pPr>
              <w:snapToGrid w:val="0"/>
              <w:spacing w:after="0" w:line="240" w:lineRule="auto"/>
              <w:jc w:val="center"/>
              <w:rPr>
                <w:b/>
                <w:iCs/>
                <w:sz w:val="18"/>
                <w:szCs w:val="18"/>
              </w:rPr>
            </w:pPr>
            <w:r>
              <w:rPr>
                <w:noProof/>
              </w:rPr>
              <w:lastRenderedPageBreak/>
              <w:drawing>
                <wp:inline distT="0" distB="0" distL="0" distR="0">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cstate="print"/>
                          <a:stretch>
                            <a:fillRect/>
                          </a:stretch>
                        </pic:blipFill>
                        <pic:spPr bwMode="auto">
                          <a:xfrm>
                            <a:off x="0" y="0"/>
                            <a:ext cx="3187700" cy="2239645"/>
                          </a:xfrm>
                          <a:prstGeom prst="rect">
                            <a:avLst/>
                          </a:prstGeom>
                        </pic:spPr>
                      </pic:pic>
                    </a:graphicData>
                  </a:graphic>
                </wp:inline>
              </w:drawing>
            </w:r>
          </w:p>
          <w:p w:rsidR="006B7528" w:rsidRDefault="006B7528">
            <w:pPr>
              <w:snapToGrid w:val="0"/>
              <w:spacing w:after="0" w:line="240" w:lineRule="auto"/>
              <w:rPr>
                <w:b/>
                <w:iCs/>
                <w:sz w:val="18"/>
                <w:szCs w:val="18"/>
              </w:rPr>
            </w:pPr>
          </w:p>
        </w:tc>
      </w:tr>
      <w:tr w:rsidR="006B7528">
        <w:trPr>
          <w:trHeight w:val="436"/>
        </w:trPr>
        <w:tc>
          <w:tcPr>
            <w:tcW w:w="1980"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trPr>
          <w:trHeight w:val="436"/>
        </w:trPr>
        <w:tc>
          <w:tcPr>
            <w:tcW w:w="1980"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trPr>
          <w:trHeight w:val="436"/>
        </w:trPr>
        <w:tc>
          <w:tcPr>
            <w:tcW w:w="1980"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trPr>
          <w:trHeight w:val="436"/>
        </w:trPr>
        <w:tc>
          <w:tcPr>
            <w:tcW w:w="1980"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trPr>
          <w:trHeight w:val="436"/>
        </w:trPr>
        <w:tc>
          <w:tcPr>
            <w:tcW w:w="1980" w:type="dxa"/>
          </w:tcPr>
          <w:p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trPr>
          <w:trHeight w:val="424"/>
        </w:trPr>
        <w:tc>
          <w:tcPr>
            <w:tcW w:w="19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trPr>
          <w:trHeight w:val="424"/>
        </w:trPr>
        <w:tc>
          <w:tcPr>
            <w:tcW w:w="19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trPr>
          <w:trHeight w:val="424"/>
        </w:trPr>
        <w:tc>
          <w:tcPr>
            <w:tcW w:w="1980"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evalution effort, while a number of companies also prefer Alt 1 for evaluation of joint Uu/SL poisitoning. </w:t>
      </w:r>
    </w:p>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rsidR="006B7528" w:rsidRDefault="00DF50A0">
      <w:pPr>
        <w:pStyle w:val="af7"/>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6B7528" w:rsidRDefault="00DF50A0">
      <w:pPr>
        <w:pStyle w:val="af7"/>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rsidR="006B7528" w:rsidRDefault="006B7528">
            <w:pPr>
              <w:snapToGrid w:val="0"/>
              <w:spacing w:after="0" w:line="240" w:lineRule="auto"/>
              <w:rPr>
                <w:rFonts w:ascii="Times New Roman" w:hAnsi="Times New Roman"/>
                <w:iCs/>
                <w:sz w:val="18"/>
                <w:szCs w:val="18"/>
              </w:rPr>
            </w:pP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noProof/>
              </w:rPr>
              <w:drawing>
                <wp:inline distT="0" distB="0" distL="0" distR="0">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cstate="print"/>
                          <a:stretch>
                            <a:fillRect/>
                          </a:stretch>
                        </pic:blipFill>
                        <pic:spPr bwMode="auto">
                          <a:xfrm>
                            <a:off x="0" y="0"/>
                            <a:ext cx="2626360" cy="1005205"/>
                          </a:xfrm>
                          <a:prstGeom prst="rect">
                            <a:avLst/>
                          </a:prstGeom>
                        </pic:spPr>
                      </pic:pic>
                    </a:graphicData>
                  </a:graphic>
                </wp:inline>
              </w:drawing>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rsidR="006B7528" w:rsidRDefault="006B7528">
            <w:pPr>
              <w:snapToGrid w:val="0"/>
              <w:spacing w:after="0" w:line="240" w:lineRule="auto"/>
              <w:rPr>
                <w:rFonts w:ascii="Times New Roman" w:hAnsi="Times New Roman"/>
                <w:iCs/>
                <w:sz w:val="18"/>
                <w:szCs w:val="18"/>
              </w:rPr>
            </w:pPr>
          </w:p>
          <w:p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8"/>
        <w:tblW w:w="9406" w:type="dxa"/>
        <w:tblLook w:val="04A0"/>
      </w:tblPr>
      <w:tblGrid>
        <w:gridCol w:w="2103"/>
        <w:gridCol w:w="7303"/>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rsidR="006B7528" w:rsidRDefault="00DF50A0">
            <w:pPr>
              <w:pStyle w:val="af7"/>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rsidR="006B7528" w:rsidRDefault="00DF50A0">
            <w:pPr>
              <w:snapToGrid w:val="0"/>
              <w:spacing w:after="0" w:line="240" w:lineRule="auto"/>
              <w:rPr>
                <w:rFonts w:ascii="Times New Roman" w:hAnsi="Times New Roman"/>
                <w:iCs/>
                <w:sz w:val="18"/>
                <w:szCs w:val="18"/>
              </w:rPr>
            </w:pPr>
            <w:bookmarkStart w:id="58"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58"/>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trPr>
          <w:trHeight w:val="436"/>
          <w:ins w:id="59" w:author="Priyanto, Basuki [2]" w:date="2022-05-17T08:06:00Z"/>
        </w:trPr>
        <w:tc>
          <w:tcPr>
            <w:tcW w:w="2103" w:type="dxa"/>
          </w:tcPr>
          <w:p w:rsidR="006B7528" w:rsidRDefault="00DF50A0">
            <w:pPr>
              <w:snapToGrid w:val="0"/>
              <w:spacing w:after="0" w:line="240" w:lineRule="auto"/>
              <w:rPr>
                <w:rFonts w:asciiTheme="minorEastAsia" w:hAnsiTheme="minorEastAsia"/>
                <w:iCs/>
                <w:sz w:val="18"/>
                <w:szCs w:val="18"/>
              </w:rPr>
            </w:pPr>
            <w:ins w:id="60" w:author="Priyanto, Basuki [2]" w:date="2022-05-17T08:06:00Z">
              <w:r>
                <w:rPr>
                  <w:rFonts w:asciiTheme="minorEastAsia" w:hAnsiTheme="minorEastAsia"/>
                  <w:iCs/>
                  <w:sz w:val="18"/>
                  <w:szCs w:val="18"/>
                </w:rPr>
                <w:t>SONY</w:t>
              </w:r>
            </w:ins>
          </w:p>
        </w:tc>
        <w:tc>
          <w:tcPr>
            <w:tcW w:w="7302" w:type="dxa"/>
          </w:tcPr>
          <w:p w:rsidR="006B7528" w:rsidRDefault="00DF50A0">
            <w:pPr>
              <w:snapToGrid w:val="0"/>
              <w:spacing w:after="0" w:line="240" w:lineRule="auto"/>
              <w:rPr>
                <w:rFonts w:asciiTheme="minorEastAsia" w:hAnsiTheme="minorEastAsia"/>
                <w:iCs/>
                <w:sz w:val="18"/>
                <w:szCs w:val="18"/>
              </w:rPr>
            </w:pPr>
            <w:ins w:id="61" w:author="Priyanto, Basuki [2]" w:date="2022-05-17T08:06:00Z">
              <w:r>
                <w:rPr>
                  <w:rFonts w:asciiTheme="minorEastAsia" w:hAnsiTheme="minorEastAsia"/>
                  <w:iCs/>
                  <w:sz w:val="18"/>
                  <w:szCs w:val="18"/>
                </w:rPr>
                <w:t>Support</w:t>
              </w:r>
            </w:ins>
          </w:p>
        </w:tc>
      </w:tr>
      <w:tr w:rsidR="006B7528">
        <w:trPr>
          <w:trHeight w:val="436"/>
        </w:trPr>
        <w:tc>
          <w:tcPr>
            <w:tcW w:w="2103" w:type="dxa"/>
            <w:tcBorders>
              <w:top w:val="nil"/>
            </w:tcBorders>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2" w:type="dxa"/>
            <w:tcBorders>
              <w:top w:val="nil"/>
            </w:tcBorders>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wrap around met</w:t>
      </w:r>
      <w:r>
        <w:rPr>
          <w:kern w:val="2"/>
        </w:rPr>
        <w:t>h</w:t>
      </w:r>
      <w:r>
        <w:rPr>
          <w:kern w:val="2"/>
        </w:rPr>
        <w:t xml:space="preserve">od of 19*3 hexagonal cells with 500m ISD in Figure A.1.3-3 of TR 36.885 section A.1.3 is used. </w:t>
      </w:r>
    </w:p>
    <w:p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rsidR="006B7528" w:rsidRDefault="00DF50A0">
      <w:pPr>
        <w:pStyle w:val="af7"/>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rsidR="006B7528" w:rsidRDefault="00DF50A0">
      <w:pPr>
        <w:widowControl w:val="0"/>
        <w:snapToGrid w:val="0"/>
        <w:spacing w:before="180" w:after="180"/>
        <w:ind w:left="567"/>
        <w:jc w:val="center"/>
        <w:rPr>
          <w:rFonts w:eastAsia="SimHei"/>
          <w:b/>
          <w:bCs/>
          <w:kern w:val="2"/>
        </w:rPr>
      </w:pPr>
      <w:r>
        <w:rPr>
          <w:noProof/>
        </w:rPr>
        <w:drawing>
          <wp:inline distT="0" distB="0" distL="0" distR="0">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urban grid scenario, BS and UE-type RSU deployment fo</w:t>
      </w:r>
      <w:r>
        <w:t>l</w:t>
      </w:r>
      <w:r>
        <w:t>lows the description in TR 36.885 section A.1.3.</w:t>
      </w:r>
    </w:p>
    <w:p w:rsidR="006B7528" w:rsidRDefault="00DF50A0">
      <w:pPr>
        <w:pStyle w:val="af7"/>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rsidR="006B7528" w:rsidRDefault="00DF50A0">
      <w:pPr>
        <w:pStyle w:val="af7"/>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For evaluation of relative positioning or ranging in both highway and urban grid, BS are disabled (baseline), UE type RSU may be disabled (baseline) or enabled (companies should report their a</w:t>
      </w:r>
      <w:r>
        <w:rPr>
          <w:rFonts w:eastAsia="SimHei"/>
          <w:bCs/>
          <w:kern w:val="2"/>
        </w:rPr>
        <w:t>s</w:t>
      </w:r>
      <w:r>
        <w:rPr>
          <w:rFonts w:eastAsia="SimHei"/>
          <w:bCs/>
          <w:kern w:val="2"/>
        </w:rPr>
        <w:t xml:space="preserve">sumption). </w:t>
      </w:r>
    </w:p>
    <w:p w:rsidR="006B7528" w:rsidRDefault="00DF50A0">
      <w:pPr>
        <w:pStyle w:val="af7"/>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rsidR="006B7528" w:rsidRDefault="00DF50A0">
      <w:pPr>
        <w:pStyle w:val="af7"/>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rsidR="006B7528" w:rsidRDefault="00DF50A0">
      <w:pPr>
        <w:widowControl w:val="0"/>
        <w:snapToGrid w:val="0"/>
        <w:spacing w:before="180" w:after="180"/>
        <w:ind w:left="567"/>
        <w:jc w:val="center"/>
        <w:rPr>
          <w:rFonts w:eastAsia="SimHei"/>
          <w:b/>
          <w:bCs/>
          <w:kern w:val="2"/>
        </w:rPr>
      </w:pPr>
      <w:r>
        <w:rPr>
          <w:noProof/>
        </w:rPr>
        <w:drawing>
          <wp:inline distT="0" distB="0" distL="0" distR="0">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rsidR="006B7528" w:rsidRDefault="00DF50A0">
      <w:pPr>
        <w:pStyle w:val="af7"/>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rsidR="006B7528" w:rsidRDefault="00DF50A0">
      <w:pPr>
        <w:pStyle w:val="af7"/>
        <w:widowControl w:val="0"/>
        <w:numPr>
          <w:ilvl w:val="3"/>
          <w:numId w:val="20"/>
        </w:numPr>
        <w:suppressAutoHyphens w:val="0"/>
        <w:snapToGrid w:val="0"/>
        <w:spacing w:before="180" w:after="120" w:line="240" w:lineRule="auto"/>
        <w:jc w:val="both"/>
        <w:rPr>
          <w:rFonts w:eastAsia="SimHei"/>
          <w:bCs/>
          <w:kern w:val="2"/>
        </w:rPr>
      </w:pPr>
      <w:r>
        <w:t>Companies can provide additional RSU deployment, e.g. additional RSUs are added to RSU deployment in TR 36.885</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lastRenderedPageBreak/>
        <w:t>FL comments:</w:t>
      </w:r>
      <w:r>
        <w:rPr>
          <w:rFonts w:ascii="Times New Roman" w:hAnsi="Times New Roman"/>
          <w:sz w:val="20"/>
          <w:szCs w:val="20"/>
        </w:rPr>
        <w:t xml:space="preserve"> My suggestion is to separately discuss highway and urban grid for relative positioning or ranging.  </w:t>
      </w:r>
    </w:p>
    <w:p w:rsidR="006B7528" w:rsidRDefault="00DF50A0">
      <w:pPr>
        <w:pStyle w:val="af7"/>
        <w:numPr>
          <w:ilvl w:val="0"/>
          <w:numId w:val="21"/>
        </w:numPr>
        <w:snapToGrid w:val="0"/>
        <w:spacing w:before="180" w:line="240" w:lineRule="auto"/>
        <w:rPr>
          <w:sz w:val="20"/>
        </w:rPr>
      </w:pPr>
      <w:r>
        <w:rPr>
          <w:sz w:val="20"/>
        </w:rPr>
        <w:t xml:space="preserve">In highway, it seems unnecessary to perform relative positioning or ranging between a target UE and a RSU because RSU is not inside highway. Hence, both BS and RSU should be disabled. </w:t>
      </w:r>
    </w:p>
    <w:p w:rsidR="006B7528" w:rsidRDefault="00DF50A0">
      <w:pPr>
        <w:pStyle w:val="af7"/>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rsidR="006B7528" w:rsidRDefault="00DF50A0">
      <w:pPr>
        <w:pStyle w:val="af7"/>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rsidR="006B7528" w:rsidRDefault="00DF50A0">
      <w:pPr>
        <w:pStyle w:val="af7"/>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rsidR="006B7528" w:rsidRDefault="00DF50A0">
      <w:pPr>
        <w:pStyle w:val="af7"/>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af8"/>
        <w:tblW w:w="9242" w:type="dxa"/>
        <w:tblLook w:val="04A0"/>
      </w:tblPr>
      <w:tblGrid>
        <w:gridCol w:w="1437"/>
        <w:gridCol w:w="7805"/>
      </w:tblGrid>
      <w:tr w:rsidR="006B7528" w:rsidTr="0074284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rsidTr="00742848">
        <w:trPr>
          <w:trHeight w:val="377"/>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rsidTr="00742848">
        <w:trPr>
          <w:trHeight w:val="377"/>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rsidR="006B7528" w:rsidRDefault="00DF50A0">
            <w:pPr>
              <w:snapToGrid w:val="0"/>
              <w:spacing w:after="0" w:line="240" w:lineRule="auto"/>
              <w:jc w:val="both"/>
              <w:rPr>
                <w:sz w:val="18"/>
                <w:szCs w:val="18"/>
              </w:rPr>
            </w:pPr>
            <w:r>
              <w:rPr>
                <w:sz w:val="18"/>
                <w:szCs w:val="18"/>
              </w:rPr>
              <w:t>Our preferred revision as follows,</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rsidR="006B7528" w:rsidRDefault="00DF50A0">
            <w:pPr>
              <w:pStyle w:val="af7"/>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rsidR="006B7528" w:rsidRDefault="00DF50A0">
            <w:pPr>
              <w:pStyle w:val="af7"/>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rsidR="006B7528" w:rsidRDefault="00DF50A0">
            <w:pPr>
              <w:pStyle w:val="af7"/>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rsidR="006B7528" w:rsidRDefault="00DF50A0">
            <w:pPr>
              <w:pStyle w:val="af7"/>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rsidR="006B7528" w:rsidRDefault="00DF50A0">
            <w:pPr>
              <w:pStyle w:val="af7"/>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rsidR="006B7528" w:rsidRDefault="00DF50A0">
            <w:pPr>
              <w:pStyle w:val="af7"/>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rsidR="006B7528" w:rsidRDefault="006B7528">
            <w:pPr>
              <w:snapToGrid w:val="0"/>
              <w:spacing w:after="0" w:line="240" w:lineRule="auto"/>
              <w:jc w:val="both"/>
              <w:rPr>
                <w:sz w:val="18"/>
                <w:szCs w:val="18"/>
              </w:rPr>
            </w:pPr>
          </w:p>
        </w:tc>
      </w:tr>
      <w:tr w:rsidR="006B7528" w:rsidTr="00742848">
        <w:trPr>
          <w:trHeight w:val="377"/>
        </w:trPr>
        <w:tc>
          <w:tcPr>
            <w:tcW w:w="1437" w:type="dxa"/>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OK</w:t>
            </w:r>
          </w:p>
        </w:tc>
      </w:tr>
      <w:tr w:rsidR="006B7528" w:rsidTr="00742848">
        <w:trPr>
          <w:trHeight w:val="757"/>
        </w:trPr>
        <w:tc>
          <w:tcPr>
            <w:tcW w:w="1437" w:type="dxa"/>
          </w:tcPr>
          <w:p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rsidR="006B7528" w:rsidRDefault="006B7528">
            <w:pPr>
              <w:pStyle w:val="a8"/>
              <w:snapToGrid w:val="0"/>
              <w:rPr>
                <w:rFonts w:eastAsia="Malgun Gothic"/>
                <w:color w:val="auto"/>
                <w:sz w:val="18"/>
                <w:szCs w:val="18"/>
                <w:lang w:eastAsia="ko-KR"/>
              </w:rPr>
            </w:pPr>
          </w:p>
        </w:tc>
      </w:tr>
      <w:tr w:rsidR="006B7528" w:rsidTr="00742848">
        <w:trPr>
          <w:trHeight w:val="757"/>
        </w:trPr>
        <w:tc>
          <w:tcPr>
            <w:tcW w:w="1437" w:type="dxa"/>
          </w:tcPr>
          <w:p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rsidR="006B7528" w:rsidRDefault="006B7528">
            <w:pPr>
              <w:pStyle w:val="a8"/>
              <w:snapToGrid w:val="0"/>
              <w:rPr>
                <w:rFonts w:eastAsia="Malgun Gothic"/>
                <w:color w:val="auto"/>
                <w:sz w:val="18"/>
                <w:szCs w:val="18"/>
                <w:lang w:eastAsia="ko-KR"/>
              </w:rPr>
            </w:pPr>
          </w:p>
          <w:p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lastRenderedPageBreak/>
              <w:t>The UE type RSUs in this case is simply to provide assistance information, for example the absolute position of 2 UEs to the 2 UEs. And the 2 UEs still need to send signal to each other for relative positioning</w:t>
            </w:r>
          </w:p>
        </w:tc>
      </w:tr>
      <w:tr w:rsidR="006B7528" w:rsidTr="00742848">
        <w:trPr>
          <w:trHeight w:val="757"/>
        </w:trPr>
        <w:tc>
          <w:tcPr>
            <w:tcW w:w="1437" w:type="dxa"/>
          </w:tcPr>
          <w:p w:rsidR="006B7528" w:rsidRDefault="00DF50A0">
            <w:pPr>
              <w:pStyle w:val="a8"/>
              <w:snapToGrid w:val="0"/>
              <w:rPr>
                <w:color w:val="auto"/>
                <w:sz w:val="18"/>
                <w:szCs w:val="18"/>
              </w:rPr>
            </w:pPr>
            <w:r>
              <w:rPr>
                <w:color w:val="auto"/>
                <w:sz w:val="18"/>
                <w:szCs w:val="18"/>
              </w:rPr>
              <w:lastRenderedPageBreak/>
              <w:t>vivo</w:t>
            </w:r>
          </w:p>
        </w:tc>
        <w:tc>
          <w:tcPr>
            <w:tcW w:w="7805" w:type="dxa"/>
          </w:tcPr>
          <w:p w:rsidR="006B7528" w:rsidRDefault="00DF50A0">
            <w:pPr>
              <w:pStyle w:val="a8"/>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Malgun Gothic"/>
                <w:color w:val="auto"/>
                <w:sz w:val="18"/>
                <w:szCs w:val="18"/>
                <w:lang w:eastAsia="ko-KR"/>
              </w:rPr>
              <w:t>Autonomous driving, collision avoidance</w:t>
            </w:r>
          </w:p>
          <w:p w:rsidR="006B7528" w:rsidRDefault="006B7528">
            <w:pPr>
              <w:pStyle w:val="a8"/>
              <w:snapToGrid w:val="0"/>
              <w:rPr>
                <w:color w:val="auto"/>
                <w:sz w:val="18"/>
                <w:szCs w:val="18"/>
              </w:rPr>
            </w:pPr>
          </w:p>
        </w:tc>
      </w:tr>
      <w:tr w:rsidR="006B7528" w:rsidTr="00742848">
        <w:trPr>
          <w:trHeight w:val="757"/>
        </w:trPr>
        <w:tc>
          <w:tcPr>
            <w:tcW w:w="1437" w:type="dxa"/>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rsidR="006B7528" w:rsidRDefault="006B7528">
            <w:pPr>
              <w:snapToGrid w:val="0"/>
              <w:spacing w:after="0" w:line="240" w:lineRule="auto"/>
              <w:jc w:val="both"/>
              <w:rPr>
                <w:rFonts w:eastAsia="Malgun Gothic"/>
                <w:sz w:val="18"/>
                <w:szCs w:val="18"/>
                <w:lang w:eastAsia="ko-KR"/>
              </w:rPr>
            </w:pPr>
          </w:p>
          <w:p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rsidR="006B7528" w:rsidRDefault="006B7528">
            <w:pPr>
              <w:pStyle w:val="a8"/>
              <w:snapToGrid w:val="0"/>
              <w:rPr>
                <w:rFonts w:eastAsia="Malgun Gothic"/>
                <w:color w:val="auto"/>
                <w:sz w:val="18"/>
                <w:szCs w:val="18"/>
                <w:lang w:eastAsia="ko-KR"/>
              </w:rPr>
            </w:pPr>
          </w:p>
          <w:p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rsidR="006B7528" w:rsidRDefault="00DF50A0">
            <w:pPr>
              <w:pStyle w:val="af7"/>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rsidR="006B7528" w:rsidRDefault="00DF50A0">
            <w:pPr>
              <w:pStyle w:val="af7"/>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rsidR="006B7528" w:rsidRDefault="00DF50A0">
            <w:pPr>
              <w:pStyle w:val="af7"/>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rsidR="006B7528" w:rsidRDefault="00DF50A0">
            <w:pPr>
              <w:pStyle w:val="af7"/>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rsidR="006B7528" w:rsidRDefault="00DF50A0">
            <w:pPr>
              <w:pStyle w:val="af7"/>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rsidR="006B7528" w:rsidRDefault="00DF50A0">
            <w:pPr>
              <w:pStyle w:val="af7"/>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rsidR="006B7528" w:rsidRDefault="00DF50A0">
            <w:pPr>
              <w:pStyle w:val="af7"/>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rsidR="006B7528" w:rsidRDefault="00DF50A0">
            <w:pPr>
              <w:pStyle w:val="af7"/>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rsidR="006B7528" w:rsidRDefault="006B7528">
            <w:pPr>
              <w:pStyle w:val="a8"/>
              <w:snapToGrid w:val="0"/>
              <w:rPr>
                <w:rFonts w:eastAsia="Malgun Gothic"/>
                <w:color w:val="auto"/>
                <w:sz w:val="18"/>
                <w:szCs w:val="18"/>
                <w:lang w:eastAsia="ko-KR"/>
              </w:rPr>
            </w:pPr>
          </w:p>
        </w:tc>
      </w:tr>
      <w:tr w:rsidR="006B7528" w:rsidTr="00742848">
        <w:trPr>
          <w:trHeight w:val="757"/>
        </w:trPr>
        <w:tc>
          <w:tcPr>
            <w:tcW w:w="1437" w:type="dxa"/>
            <w:tcBorders>
              <w:top w:val="nil"/>
              <w:bottom w:val="nil"/>
            </w:tcBorders>
          </w:tcPr>
          <w:p w:rsidR="006B7528" w:rsidRDefault="00DF50A0">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CEWiT</w:t>
            </w:r>
          </w:p>
        </w:tc>
        <w:tc>
          <w:tcPr>
            <w:tcW w:w="7805" w:type="dxa"/>
            <w:tcBorders>
              <w:top w:val="nil"/>
              <w:bottom w:val="nil"/>
            </w:tcBorders>
          </w:tcPr>
          <w:p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rsidTr="00742848">
        <w:trPr>
          <w:trHeight w:val="377"/>
        </w:trPr>
        <w:tc>
          <w:tcPr>
            <w:tcW w:w="1437" w:type="dxa"/>
          </w:tcPr>
          <w:p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rsidR="00DF50A0" w:rsidRDefault="00DF50A0" w:rsidP="00C064AA">
            <w:pPr>
              <w:snapToGrid w:val="0"/>
              <w:spacing w:after="0" w:line="240" w:lineRule="auto"/>
              <w:jc w:val="both"/>
              <w:rPr>
                <w:sz w:val="18"/>
                <w:szCs w:val="18"/>
              </w:rPr>
            </w:pPr>
            <w:r>
              <w:rPr>
                <w:sz w:val="18"/>
                <w:szCs w:val="18"/>
              </w:rPr>
              <w:t xml:space="preserve">General fine. </w:t>
            </w:r>
          </w:p>
          <w:p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rsidTr="00742848">
        <w:trPr>
          <w:trHeight w:val="377"/>
        </w:trPr>
        <w:tc>
          <w:tcPr>
            <w:tcW w:w="1437" w:type="dxa"/>
          </w:tcPr>
          <w:p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rsidTr="00742848">
        <w:trPr>
          <w:trHeight w:val="377"/>
        </w:trPr>
        <w:tc>
          <w:tcPr>
            <w:tcW w:w="1437" w:type="dxa"/>
          </w:tcPr>
          <w:p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rsidR="00C064AA" w:rsidRDefault="00C064AA" w:rsidP="00C064AA">
            <w:pPr>
              <w:snapToGrid w:val="0"/>
              <w:spacing w:before="180" w:after="180" w:line="240" w:lineRule="auto"/>
              <w:rPr>
                <w:rFonts w:ascii="Times New Roman" w:hAnsi="Times New Roman"/>
                <w:b/>
                <w:sz w:val="20"/>
                <w:szCs w:val="20"/>
              </w:rPr>
            </w:pPr>
          </w:p>
          <w:p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rsidR="00C064AA" w:rsidRDefault="00C064AA" w:rsidP="00C064AA">
            <w:pPr>
              <w:pStyle w:val="af7"/>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rsidR="00C064AA" w:rsidRDefault="00C064AA" w:rsidP="00C064AA">
            <w:pPr>
              <w:pStyle w:val="af7"/>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rsidR="00C064AA" w:rsidRDefault="00C064AA" w:rsidP="00C064AA">
            <w:pPr>
              <w:pStyle w:val="af7"/>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rsidR="00C064AA" w:rsidRDefault="00C064AA" w:rsidP="00C064AA">
            <w:pPr>
              <w:pStyle w:val="af7"/>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rsidR="00C064AA" w:rsidRDefault="00C064AA" w:rsidP="00C064AA">
            <w:pPr>
              <w:pStyle w:val="af7"/>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rsidR="00C064AA" w:rsidRDefault="00C064AA" w:rsidP="00C064AA">
            <w:pPr>
              <w:widowControl w:val="0"/>
              <w:snapToGrid w:val="0"/>
              <w:spacing w:before="180" w:after="180"/>
              <w:ind w:left="567"/>
              <w:jc w:val="center"/>
              <w:rPr>
                <w:rFonts w:eastAsia="SimHei"/>
                <w:b/>
                <w:bCs/>
                <w:color w:val="FF0000"/>
                <w:kern w:val="2"/>
              </w:rPr>
            </w:pPr>
            <w:r>
              <w:rPr>
                <w:noProof/>
              </w:rPr>
              <w:drawing>
                <wp:inline distT="0" distB="0" distL="0" distR="0">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rsidR="00C064AA" w:rsidRDefault="00C064AA" w:rsidP="00C064AA">
            <w:pPr>
              <w:pStyle w:val="af7"/>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rsidR="00C064AA" w:rsidRDefault="00C064AA" w:rsidP="00C064AA">
            <w:pPr>
              <w:pStyle w:val="af7"/>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rsidR="00C064AA" w:rsidRDefault="00C064AA" w:rsidP="00C064AA">
            <w:pPr>
              <w:pStyle w:val="af7"/>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rsidR="00C064AA" w:rsidRDefault="00C064AA" w:rsidP="00C064AA">
            <w:pPr>
              <w:pStyle w:val="af7"/>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rsidR="00C064AA" w:rsidRDefault="00C064AA" w:rsidP="00C064AA">
            <w:pPr>
              <w:pStyle w:val="af7"/>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rsidR="00C064AA" w:rsidRPr="00C064AA" w:rsidRDefault="00C064AA" w:rsidP="00FC4A5C">
            <w:pPr>
              <w:snapToGrid w:val="0"/>
              <w:spacing w:after="0" w:line="240" w:lineRule="auto"/>
              <w:jc w:val="both"/>
              <w:rPr>
                <w:rFonts w:eastAsia="Malgun Gothic"/>
                <w:sz w:val="18"/>
                <w:szCs w:val="18"/>
                <w:lang w:eastAsia="ko-KR"/>
              </w:rPr>
            </w:pPr>
          </w:p>
        </w:tc>
      </w:tr>
      <w:tr w:rsidR="007E1183" w:rsidTr="00742848">
        <w:trPr>
          <w:trHeight w:val="377"/>
        </w:trPr>
        <w:tc>
          <w:tcPr>
            <w:tcW w:w="1437" w:type="dxa"/>
          </w:tcPr>
          <w:p w:rsidR="007E1183" w:rsidRPr="00C064AA" w:rsidRDefault="007E1183" w:rsidP="00FC4A5C">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rsidTr="00742848">
        <w:trPr>
          <w:trHeight w:val="377"/>
        </w:trPr>
        <w:tc>
          <w:tcPr>
            <w:tcW w:w="1437" w:type="dxa"/>
          </w:tcPr>
          <w:p w:rsidR="004E0D3D" w:rsidRDefault="004E0D3D" w:rsidP="00FC4A5C">
            <w:pPr>
              <w:snapToGrid w:val="0"/>
              <w:spacing w:after="0" w:line="240" w:lineRule="auto"/>
              <w:rPr>
                <w:rFonts w:ascii="Times New Roman" w:eastAsia="SimHei" w:hAnsi="Times New Roman"/>
                <w:bCs/>
                <w:kern w:val="2"/>
                <w:sz w:val="20"/>
                <w:szCs w:val="20"/>
              </w:rPr>
            </w:pPr>
            <w:r>
              <w:rPr>
                <w:rFonts w:ascii="Times New Roman" w:eastAsia="SimHei" w:hAnsi="Times New Roman"/>
                <w:bCs/>
                <w:kern w:val="2"/>
                <w:sz w:val="20"/>
                <w:szCs w:val="20"/>
              </w:rPr>
              <w:t>X</w:t>
            </w:r>
            <w:r>
              <w:rPr>
                <w:rFonts w:ascii="Times New Roman" w:eastAsia="SimHei" w:hAnsi="Times New Roman" w:hint="eastAsia"/>
                <w:bCs/>
                <w:kern w:val="2"/>
                <w:sz w:val="20"/>
                <w:szCs w:val="20"/>
              </w:rPr>
              <w:t>iaomi</w:t>
            </w:r>
          </w:p>
        </w:tc>
        <w:tc>
          <w:tcPr>
            <w:tcW w:w="7805" w:type="dxa"/>
          </w:tcPr>
          <w:p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rsidTr="00742848">
        <w:trPr>
          <w:trHeight w:val="424"/>
        </w:trPr>
        <w:tc>
          <w:tcPr>
            <w:tcW w:w="1437" w:type="dxa"/>
          </w:tcPr>
          <w:p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rsidTr="00742848">
        <w:trPr>
          <w:trHeight w:val="424"/>
        </w:trPr>
        <w:tc>
          <w:tcPr>
            <w:tcW w:w="1437" w:type="dxa"/>
          </w:tcPr>
          <w:p w:rsidR="00930B3B" w:rsidRDefault="00930B3B" w:rsidP="00930B3B">
            <w:pPr>
              <w:snapToGrid w:val="0"/>
              <w:spacing w:after="0" w:line="240" w:lineRule="auto"/>
              <w:rPr>
                <w:rFonts w:ascii="Times New Roman" w:hAnsi="Times New Roman"/>
                <w:iCs/>
                <w:sz w:val="18"/>
                <w:szCs w:val="18"/>
              </w:rPr>
            </w:pPr>
            <w:r w:rsidRPr="00930B3B">
              <w:rPr>
                <w:rFonts w:ascii="Times New Roman" w:hAnsi="Times New Roman"/>
                <w:iCs/>
                <w:sz w:val="18"/>
                <w:szCs w:val="18"/>
              </w:rPr>
              <w:t>InterDigital</w:t>
            </w:r>
          </w:p>
        </w:tc>
        <w:tc>
          <w:tcPr>
            <w:tcW w:w="7805" w:type="dxa"/>
          </w:tcPr>
          <w:p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rsidTr="00742848">
        <w:trPr>
          <w:trHeight w:val="424"/>
        </w:trPr>
        <w:tc>
          <w:tcPr>
            <w:tcW w:w="1437" w:type="dxa"/>
          </w:tcPr>
          <w:p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r w:rsidR="00F9559F" w:rsidTr="00742848">
        <w:trPr>
          <w:trHeight w:val="424"/>
        </w:trPr>
        <w:tc>
          <w:tcPr>
            <w:tcW w:w="1437" w:type="dxa"/>
          </w:tcPr>
          <w:p w:rsidR="00F9559F" w:rsidRDefault="00F9559F" w:rsidP="00930B3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05" w:type="dxa"/>
          </w:tcPr>
          <w:p w:rsidR="00F9559F" w:rsidRDefault="00F9559F" w:rsidP="00930B3B">
            <w:pPr>
              <w:snapToGrid w:val="0"/>
              <w:spacing w:after="0" w:line="240" w:lineRule="auto"/>
              <w:rPr>
                <w:rFonts w:ascii="Times New Roman" w:hAnsi="Times New Roman"/>
                <w:sz w:val="20"/>
                <w:szCs w:val="20"/>
              </w:rPr>
            </w:pPr>
            <w:r>
              <w:rPr>
                <w:rFonts w:ascii="Times New Roman" w:hAnsi="Times New Roman"/>
                <w:sz w:val="20"/>
                <w:szCs w:val="20"/>
              </w:rPr>
              <w:t>For urban grid, we still think that BSs can assist in hybrid relative positioning,</w:t>
            </w:r>
            <w:r w:rsidR="00EC0EAA">
              <w:rPr>
                <w:rFonts w:ascii="Times New Roman" w:hAnsi="Times New Roman"/>
                <w:sz w:val="20"/>
                <w:szCs w:val="20"/>
              </w:rPr>
              <w:t xml:space="preserve"> we can have a similar option as with RSUs and allow companies to report their assumptions (BS enabled or disabled). </w:t>
            </w:r>
          </w:p>
        </w:tc>
      </w:tr>
      <w:tr w:rsidR="001426FC" w:rsidTr="00742848">
        <w:trPr>
          <w:trHeight w:val="424"/>
        </w:trPr>
        <w:tc>
          <w:tcPr>
            <w:tcW w:w="1437" w:type="dxa"/>
          </w:tcPr>
          <w:p w:rsidR="001426FC" w:rsidRDefault="001426F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805" w:type="dxa"/>
          </w:tcPr>
          <w:p w:rsidR="001426FC" w:rsidRDefault="001426FC" w:rsidP="00930B3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Ericsson, I agree BS can assist relative positioning in the real deployment in-coverage scenarios. However, for simulation, it will cause more complexity if BS is involved. In such case, </w:t>
            </w:r>
            <w:r w:rsidR="009245BA">
              <w:rPr>
                <w:rFonts w:ascii="Times New Roman" w:hAnsi="Times New Roman"/>
                <w:sz w:val="20"/>
                <w:szCs w:val="20"/>
              </w:rPr>
              <w:t xml:space="preserve">absolute positioning is actually used to assist relative positioning. </w:t>
            </w:r>
          </w:p>
          <w:p w:rsidR="009245BA" w:rsidRDefault="009245BA" w:rsidP="00930B3B">
            <w:pPr>
              <w:snapToGrid w:val="0"/>
              <w:spacing w:after="0" w:line="240" w:lineRule="auto"/>
              <w:rPr>
                <w:rFonts w:ascii="Times New Roman" w:hAnsi="Times New Roman"/>
                <w:sz w:val="20"/>
                <w:szCs w:val="20"/>
              </w:rPr>
            </w:pPr>
            <w:r>
              <w:rPr>
                <w:rFonts w:ascii="Times New Roman" w:hAnsi="Times New Roman"/>
                <w:sz w:val="20"/>
                <w:szCs w:val="20"/>
              </w:rPr>
              <w:t xml:space="preserve">Furthermore, we have the following agreement to clarify relative </w:t>
            </w:r>
            <w:r w:rsidRPr="009245BA">
              <w:rPr>
                <w:rFonts w:ascii="Times New Roman" w:hAnsi="Times New Roman"/>
                <w:sz w:val="20"/>
                <w:szCs w:val="20"/>
              </w:rPr>
              <w:t xml:space="preserve">positioning or ranging is performed between two UEs that </w:t>
            </w:r>
            <w:r>
              <w:rPr>
                <w:rFonts w:ascii="Times New Roman" w:hAnsi="Times New Roman"/>
                <w:sz w:val="20"/>
                <w:szCs w:val="20"/>
              </w:rPr>
              <w:t xml:space="preserve">implies no BS is used. </w:t>
            </w:r>
          </w:p>
          <w:p w:rsidR="001426FC" w:rsidRPr="009245BA" w:rsidRDefault="001426FC" w:rsidP="00930B3B">
            <w:pPr>
              <w:snapToGrid w:val="0"/>
              <w:spacing w:after="0" w:line="240" w:lineRule="auto"/>
              <w:rPr>
                <w:rFonts w:ascii="Times New Roman" w:hAnsi="Times New Roman"/>
                <w:sz w:val="20"/>
                <w:szCs w:val="20"/>
              </w:rPr>
            </w:pPr>
          </w:p>
          <w:p w:rsidR="001426FC" w:rsidRDefault="001426FC" w:rsidP="001426FC">
            <w:pPr>
              <w:rPr>
                <w:rFonts w:eastAsia="SimSun" w:cs="Times"/>
                <w:b/>
                <w:bCs/>
                <w:szCs w:val="20"/>
                <w:lang w:eastAsia="ko-KR"/>
              </w:rPr>
            </w:pPr>
            <w:r>
              <w:rPr>
                <w:rFonts w:cs="Times"/>
                <w:b/>
                <w:bCs/>
                <w:szCs w:val="20"/>
                <w:highlight w:val="green"/>
              </w:rPr>
              <w:t>Agreement</w:t>
            </w:r>
          </w:p>
          <w:p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rsidR="001426FC" w:rsidRPr="009245BA" w:rsidRDefault="001426FC" w:rsidP="001426FC">
            <w:pPr>
              <w:numPr>
                <w:ilvl w:val="2"/>
                <w:numId w:val="40"/>
              </w:numPr>
              <w:suppressAutoHyphens w:val="0"/>
              <w:spacing w:after="0" w:line="240" w:lineRule="auto"/>
              <w:rPr>
                <w:rFonts w:ascii="Times New Roman" w:hAnsi="Times New Roman"/>
                <w:bCs/>
                <w:lang w:eastAsia="sv-SE"/>
              </w:rPr>
            </w:pPr>
            <w:r w:rsidRPr="009245BA">
              <w:rPr>
                <w:rFonts w:ascii="Times New Roman" w:hAnsi="Times New Roman"/>
                <w:bCs/>
                <w:lang w:eastAsia="sv-SE"/>
              </w:rPr>
              <w:t>Anchor UEs are used to locate target UEs</w:t>
            </w:r>
          </w:p>
          <w:p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rsidR="001426FC" w:rsidRDefault="001426FC" w:rsidP="001426FC">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lastRenderedPageBreak/>
              <w:t xml:space="preserve">In the evaluation, relative positioning or ranging is </w:t>
            </w:r>
            <w:r w:rsidRPr="001426FC">
              <w:rPr>
                <w:rFonts w:ascii="Times New Roman" w:eastAsia="SimSun" w:hAnsi="Times New Roman"/>
                <w:color w:val="FF0000"/>
                <w:kern w:val="2"/>
                <w:szCs w:val="20"/>
              </w:rPr>
              <w:t>performed between two UEs within X m</w:t>
            </w:r>
          </w:p>
          <w:p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FFS X which can be different for different scenarios, e.g. highway, u</w:t>
            </w:r>
            <w:r>
              <w:rPr>
                <w:rFonts w:ascii="Times New Roman" w:hAnsi="Times New Roman"/>
                <w:bCs/>
                <w:lang w:eastAsia="sv-SE"/>
              </w:rPr>
              <w:t>r</w:t>
            </w:r>
            <w:r>
              <w:rPr>
                <w:rFonts w:ascii="Times New Roman" w:hAnsi="Times New Roman"/>
                <w:bCs/>
                <w:lang w:eastAsia="sv-SE"/>
              </w:rPr>
              <w:t xml:space="preserve">ban grid, etc. </w:t>
            </w:r>
          </w:p>
          <w:p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w:t>
            </w:r>
            <w:r>
              <w:rPr>
                <w:rFonts w:ascii="Times New Roman" w:hAnsi="Times New Roman"/>
                <w:bCs/>
                <w:lang w:eastAsia="sv-SE"/>
              </w:rPr>
              <w:t>i</w:t>
            </w:r>
            <w:r>
              <w:rPr>
                <w:rFonts w:ascii="Times New Roman" w:hAnsi="Times New Roman"/>
                <w:bCs/>
                <w:lang w:eastAsia="sv-SE"/>
              </w:rPr>
              <w:t>ple X values</w:t>
            </w:r>
          </w:p>
          <w:p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rsidR="001426FC" w:rsidRPr="001426FC" w:rsidRDefault="001426FC" w:rsidP="001426FC">
            <w:pPr>
              <w:suppressAutoHyphens w:val="0"/>
              <w:spacing w:after="0" w:line="240" w:lineRule="auto"/>
              <w:rPr>
                <w:rFonts w:ascii="Times New Roman" w:hAnsi="Times New Roman"/>
                <w:sz w:val="20"/>
                <w:szCs w:val="20"/>
              </w:rPr>
            </w:pPr>
          </w:p>
        </w:tc>
      </w:tr>
      <w:tr w:rsidR="00CF5ECC" w:rsidTr="00742848">
        <w:trPr>
          <w:trHeight w:val="424"/>
        </w:trPr>
        <w:tc>
          <w:tcPr>
            <w:tcW w:w="1437" w:type="dxa"/>
          </w:tcPr>
          <w:p w:rsidR="00CF5ECC" w:rsidRDefault="00CF5EC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805" w:type="dxa"/>
          </w:tcPr>
          <w:p w:rsidR="00CF5ECC" w:rsidRDefault="00CF5ECC" w:rsidP="00930B3B">
            <w:pPr>
              <w:snapToGrid w:val="0"/>
              <w:spacing w:after="0" w:line="240" w:lineRule="auto"/>
              <w:rPr>
                <w:rFonts w:ascii="Times New Roman" w:hAnsi="Times New Roman"/>
                <w:sz w:val="20"/>
                <w:szCs w:val="20"/>
              </w:rPr>
            </w:pPr>
            <w:r>
              <w:rPr>
                <w:rFonts w:ascii="Times New Roman" w:hAnsi="Times New Roman"/>
                <w:sz w:val="20"/>
                <w:szCs w:val="20"/>
              </w:rPr>
              <w:t xml:space="preserve">Could we also take </w:t>
            </w:r>
            <w:r w:rsidRPr="00CF5ECC">
              <w:rPr>
                <w:rFonts w:ascii="Times New Roman" w:hAnsi="Times New Roman"/>
                <w:sz w:val="20"/>
                <w:szCs w:val="20"/>
              </w:rPr>
              <w:t xml:space="preserve">disabled UE type RSU as the baseline for urban </w:t>
            </w:r>
            <w:r>
              <w:rPr>
                <w:rFonts w:ascii="Times New Roman" w:hAnsi="Times New Roman"/>
                <w:sz w:val="20"/>
                <w:szCs w:val="20"/>
              </w:rPr>
              <w:t>scenario?</w:t>
            </w:r>
          </w:p>
        </w:tc>
      </w:tr>
      <w:tr w:rsidR="00141C84" w:rsidTr="00742848">
        <w:trPr>
          <w:trHeight w:val="424"/>
        </w:trPr>
        <w:tc>
          <w:tcPr>
            <w:tcW w:w="1437" w:type="dxa"/>
          </w:tcPr>
          <w:p w:rsidR="00141C84" w:rsidRPr="00141C84" w:rsidRDefault="00141C84" w:rsidP="00930B3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805" w:type="dxa"/>
          </w:tcPr>
          <w:p w:rsidR="00141C84" w:rsidRPr="00141C84" w:rsidRDefault="00141C84" w:rsidP="00930B3B">
            <w:pPr>
              <w:snapToGrid w:val="0"/>
              <w:spacing w:after="0" w:line="240" w:lineRule="auto"/>
              <w:rPr>
                <w:rFonts w:ascii="Times New Roman" w:eastAsia="MS Mincho" w:hAnsi="Times New Roman"/>
                <w:sz w:val="20"/>
                <w:szCs w:val="20"/>
                <w:lang w:eastAsia="ja-JP"/>
              </w:rPr>
            </w:pPr>
            <w:r>
              <w:rPr>
                <w:rFonts w:ascii="Times New Roman" w:eastAsia="MS Mincho" w:hAnsi="Times New Roman" w:hint="eastAsia"/>
                <w:sz w:val="20"/>
                <w:szCs w:val="20"/>
                <w:lang w:eastAsia="ja-JP"/>
              </w:rPr>
              <w:t>S</w:t>
            </w:r>
            <w:r>
              <w:rPr>
                <w:rFonts w:ascii="Times New Roman" w:eastAsia="MS Mincho" w:hAnsi="Times New Roman"/>
                <w:sz w:val="20"/>
                <w:szCs w:val="20"/>
                <w:lang w:eastAsia="ja-JP"/>
              </w:rPr>
              <w:t xml:space="preserve">eems </w:t>
            </w:r>
            <w:r w:rsidRPr="00141C84">
              <w:rPr>
                <w:rFonts w:ascii="Times New Roman" w:eastAsia="MS Mincho" w:hAnsi="Times New Roman"/>
                <w:sz w:val="20"/>
                <w:szCs w:val="20"/>
                <w:lang w:eastAsia="ja-JP"/>
              </w:rPr>
              <w:t>3.3.4-1a</w:t>
            </w:r>
            <w:r>
              <w:rPr>
                <w:rFonts w:ascii="Times New Roman" w:eastAsia="MS Mincho" w:hAnsi="Times New Roman"/>
                <w:sz w:val="20"/>
                <w:szCs w:val="20"/>
                <w:lang w:eastAsia="ja-JP"/>
              </w:rPr>
              <w:t xml:space="preserve"> is OK</w:t>
            </w:r>
          </w:p>
        </w:tc>
      </w:tr>
      <w:tr w:rsidR="00920094" w:rsidTr="00742848">
        <w:trPr>
          <w:trHeight w:val="424"/>
        </w:trPr>
        <w:tc>
          <w:tcPr>
            <w:tcW w:w="1437" w:type="dxa"/>
          </w:tcPr>
          <w:p w:rsidR="00920094" w:rsidRPr="00920094" w:rsidRDefault="00920094" w:rsidP="00930B3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805" w:type="dxa"/>
          </w:tcPr>
          <w:p w:rsidR="00920094" w:rsidRPr="00920094" w:rsidRDefault="00920094" w:rsidP="00930B3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3A604E" w:rsidTr="00742848">
        <w:trPr>
          <w:trHeight w:val="424"/>
        </w:trPr>
        <w:tc>
          <w:tcPr>
            <w:tcW w:w="1437" w:type="dxa"/>
          </w:tcPr>
          <w:p w:rsidR="003A604E" w:rsidRPr="003A604E" w:rsidRDefault="003A604E" w:rsidP="00930B3B">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CATT</w:t>
            </w:r>
          </w:p>
        </w:tc>
        <w:tc>
          <w:tcPr>
            <w:tcW w:w="7805" w:type="dxa"/>
          </w:tcPr>
          <w:p w:rsidR="003A604E" w:rsidRPr="003A604E" w:rsidRDefault="003A604E" w:rsidP="003A604E">
            <w:pPr>
              <w:snapToGrid w:val="0"/>
              <w:spacing w:after="0" w:line="240" w:lineRule="auto"/>
              <w:rPr>
                <w:rFonts w:ascii="Times New Roman" w:hAnsi="Times New Roman" w:hint="eastAsia"/>
                <w:sz w:val="20"/>
                <w:szCs w:val="20"/>
              </w:rPr>
            </w:pPr>
            <w:r>
              <w:rPr>
                <w:rFonts w:ascii="Times New Roman" w:hAnsi="Times New Roman" w:hint="eastAsia"/>
                <w:sz w:val="20"/>
                <w:szCs w:val="20"/>
              </w:rPr>
              <w:t xml:space="preserve">For sake of progress, we can live with </w:t>
            </w:r>
            <w:r>
              <w:rPr>
                <w:rFonts w:ascii="Times New Roman" w:hAnsi="Times New Roman"/>
                <w:sz w:val="20"/>
                <w:szCs w:val="20"/>
              </w:rPr>
              <w:t>mak</w:t>
            </w:r>
            <w:r>
              <w:rPr>
                <w:rFonts w:ascii="Times New Roman" w:hAnsi="Times New Roman" w:hint="eastAsia"/>
                <w:sz w:val="20"/>
                <w:szCs w:val="20"/>
              </w:rPr>
              <w:t>ing</w:t>
            </w:r>
            <w:r>
              <w:rPr>
                <w:rFonts w:ascii="Times New Roman" w:hAnsi="Times New Roman"/>
                <w:sz w:val="20"/>
                <w:szCs w:val="20"/>
              </w:rPr>
              <w:t xml:space="preserve"> RSU enabling as optional in highway scenario</w:t>
            </w:r>
            <w:r>
              <w:rPr>
                <w:rFonts w:ascii="Times New Roman" w:hAnsi="Times New Roman" w:hint="eastAsia"/>
                <w:sz w:val="20"/>
                <w:szCs w:val="20"/>
              </w:rPr>
              <w:t xml:space="preserve">. In our previous comments, we prefer RSU </w:t>
            </w:r>
            <w:r>
              <w:rPr>
                <w:rFonts w:ascii="Times New Roman" w:hAnsi="Times New Roman"/>
                <w:sz w:val="20"/>
                <w:szCs w:val="20"/>
              </w:rPr>
              <w:t>should</w:t>
            </w:r>
            <w:r>
              <w:rPr>
                <w:rFonts w:ascii="Times New Roman" w:hAnsi="Times New Roman" w:hint="eastAsia"/>
                <w:sz w:val="20"/>
                <w:szCs w:val="20"/>
              </w:rPr>
              <w:t xml:space="preserve"> be </w:t>
            </w:r>
            <w:r>
              <w:rPr>
                <w:rFonts w:ascii="Times New Roman" w:hAnsi="Times New Roman"/>
                <w:sz w:val="20"/>
                <w:szCs w:val="20"/>
              </w:rPr>
              <w:t>enab</w:t>
            </w:r>
            <w:r>
              <w:rPr>
                <w:rFonts w:ascii="Times New Roman" w:hAnsi="Times New Roman" w:hint="eastAsia"/>
                <w:sz w:val="20"/>
                <w:szCs w:val="20"/>
              </w:rPr>
              <w:t>led</w:t>
            </w:r>
            <w:r>
              <w:rPr>
                <w:rFonts w:ascii="Times New Roman" w:hAnsi="Times New Roman"/>
                <w:sz w:val="20"/>
                <w:szCs w:val="20"/>
              </w:rPr>
              <w:t xml:space="preserve"> as </w:t>
            </w:r>
            <w:r>
              <w:rPr>
                <w:rFonts w:ascii="Times New Roman" w:hAnsi="Times New Roman" w:hint="eastAsia"/>
                <w:sz w:val="20"/>
                <w:szCs w:val="20"/>
              </w:rPr>
              <w:t>baseline</w:t>
            </w:r>
            <w:r>
              <w:rPr>
                <w:rFonts w:ascii="Times New Roman" w:hAnsi="Times New Roman"/>
                <w:sz w:val="20"/>
                <w:szCs w:val="20"/>
              </w:rPr>
              <w:t xml:space="preserve"> in highway scenario</w:t>
            </w:r>
            <w:r>
              <w:rPr>
                <w:rFonts w:ascii="Times New Roman" w:hAnsi="Times New Roman" w:hint="eastAsia"/>
                <w:sz w:val="20"/>
                <w:szCs w:val="20"/>
              </w:rPr>
              <w:t>, just as the urban grid scenario.</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757"/>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rsidR="006B7528" w:rsidRDefault="00DF50A0">
            <w:pPr>
              <w:pStyle w:val="a8"/>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trPr>
          <w:trHeight w:val="14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6B7528" w:rsidRDefault="00DF50A0">
            <w:pPr>
              <w:snapToGrid w:val="0"/>
              <w:spacing w:after="0" w:line="240" w:lineRule="auto"/>
              <w:jc w:val="both"/>
              <w:rPr>
                <w:rFonts w:ascii="Times New Roman" w:hAnsi="Times New Roman"/>
                <w:sz w:val="18"/>
                <w:szCs w:val="18"/>
              </w:rPr>
            </w:pPr>
            <w:bookmarkStart w:id="62" w:name="_Ref102154195"/>
            <w:r>
              <w:rPr>
                <w:rFonts w:ascii="Times New Roman" w:hAnsi="Times New Roman"/>
                <w:sz w:val="18"/>
                <w:szCs w:val="18"/>
              </w:rPr>
              <w:t xml:space="preserve">The current antenna configuration in TR37.885[5] for V2X contains two configuration for the location of antenna as following: </w:t>
            </w:r>
          </w:p>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rsidR="006B7528" w:rsidRDefault="00DF50A0">
            <w:pPr>
              <w:pStyle w:val="a7"/>
              <w:snapToGrid w:val="0"/>
              <w:spacing w:before="0" w:after="0"/>
              <w:rPr>
                <w:b w:val="0"/>
                <w:sz w:val="18"/>
                <w:szCs w:val="18"/>
              </w:rPr>
            </w:pPr>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21</w:t>
            </w:r>
            <w:r w:rsidR="00A44A1A">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62"/>
          </w:p>
        </w:tc>
      </w:tr>
      <w:tr w:rsidR="006B7528">
        <w:trPr>
          <w:trHeight w:val="222"/>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trPr>
          <w:trHeight w:val="50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trPr>
          <w:trHeight w:val="50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6B7528" w:rsidRDefault="00DF50A0">
            <w:pPr>
              <w:pStyle w:val="a7"/>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22</w:t>
            </w:r>
            <w:r w:rsidR="00A44A1A">
              <w:rPr>
                <w:b w:val="0"/>
                <w:sz w:val="18"/>
                <w:szCs w:val="18"/>
              </w:rPr>
              <w:fldChar w:fldCharType="end"/>
            </w:r>
            <w:r>
              <w:rPr>
                <w:b w:val="0"/>
                <w:sz w:val="18"/>
                <w:szCs w:val="18"/>
              </w:rPr>
              <w:t>: Use the antenna configurations, channel models, fading parameters from TS 37.885 for V2X scenarios.</w:t>
            </w:r>
          </w:p>
        </w:tc>
      </w:tr>
    </w:tbl>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rsidR="006B7528" w:rsidRDefault="006B7528">
      <w:pPr>
        <w:snapToGrid w:val="0"/>
        <w:jc w:val="both"/>
        <w:rPr>
          <w:rFonts w:ascii="Times New Roman" w:hAnsi="Times New Roman"/>
          <w:b/>
          <w:sz w:val="20"/>
          <w:szCs w:val="20"/>
          <w:lang w:val="en-GB"/>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lastRenderedPageBreak/>
        <w:t xml:space="preserve">For SL positioning evaluation in highway and urban grid scenarios, antenna model follows the description in TR 37.885 section 6.1.4. </w:t>
      </w:r>
    </w:p>
    <w:p w:rsidR="006B7528" w:rsidRDefault="00DF50A0">
      <w:pPr>
        <w:pStyle w:val="af7"/>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rsidR="006B7528" w:rsidRDefault="00DF50A0">
      <w:pPr>
        <w:pStyle w:val="af7"/>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rsidR="006B7528" w:rsidRDefault="00DF50A0">
            <w:pPr>
              <w:pStyle w:val="af7"/>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rsidR="006B7528" w:rsidRDefault="00DF50A0">
            <w:pPr>
              <w:pStyle w:val="af7"/>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rsidR="006B7528" w:rsidRDefault="006B7528">
            <w:pPr>
              <w:snapToGrid w:val="0"/>
              <w:spacing w:after="0" w:line="240" w:lineRule="auto"/>
              <w:rPr>
                <w:rFonts w:ascii="Times New Roman" w:hAnsi="Times New Roman"/>
                <w:b/>
                <w:iCs/>
                <w:sz w:val="18"/>
                <w:szCs w:val="18"/>
              </w:rPr>
            </w:pP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trPr>
          <w:trHeight w:val="436"/>
        </w:trPr>
        <w:tc>
          <w:tcPr>
            <w:tcW w:w="207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trPr>
          <w:trHeight w:val="436"/>
        </w:trPr>
        <w:tc>
          <w:tcPr>
            <w:tcW w:w="207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trPr>
          <w:trHeight w:val="436"/>
        </w:trPr>
        <w:tc>
          <w:tcPr>
            <w:tcW w:w="2076"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34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23</w:t>
            </w:r>
            <w:r w:rsidR="00A44A1A">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trPr>
          <w:trHeight w:val="132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pStyle w:val="a8"/>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trPr>
          <w:trHeight w:val="891"/>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8"/>
              <w:tblW w:w="5000" w:type="pct"/>
              <w:tblLook w:val="04A0"/>
            </w:tblPr>
            <w:tblGrid>
              <w:gridCol w:w="3183"/>
              <w:gridCol w:w="4396"/>
            </w:tblGrid>
            <w:tr w:rsidR="006B7528">
              <w:tc>
                <w:tcPr>
                  <w:tcW w:w="3187"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tc>
                <w:tcPr>
                  <w:tcW w:w="3187"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rsidR="006B7528" w:rsidRDefault="006B7528">
            <w:pPr>
              <w:pStyle w:val="a8"/>
              <w:snapToGrid w:val="0"/>
              <w:rPr>
                <w:color w:val="auto"/>
                <w:sz w:val="18"/>
                <w:szCs w:val="18"/>
              </w:rPr>
            </w:pPr>
          </w:p>
        </w:tc>
      </w:tr>
      <w:tr w:rsidR="006B7528">
        <w:trPr>
          <w:trHeight w:val="439"/>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a7"/>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24</w:t>
            </w:r>
            <w:r w:rsidR="00A44A1A">
              <w:rPr>
                <w:b w:val="0"/>
                <w:sz w:val="18"/>
                <w:szCs w:val="18"/>
              </w:rPr>
              <w:fldChar w:fldCharType="end"/>
            </w:r>
            <w:r>
              <w:rPr>
                <w:b w:val="0"/>
                <w:sz w:val="18"/>
                <w:szCs w:val="18"/>
              </w:rPr>
              <w:t>: Use the antenna configurations, channel models, fading parameters from TS 37.885 for V2X scenarios.</w:t>
            </w:r>
          </w:p>
        </w:tc>
      </w:tr>
    </w:tbl>
    <w:p w:rsidR="006B7528" w:rsidRDefault="006B7528">
      <w:pPr>
        <w:snapToGrid w:val="0"/>
        <w:jc w:val="both"/>
        <w:rPr>
          <w:rFonts w:ascii="Times New Roman" w:hAnsi="Times New Roman"/>
          <w:b/>
          <w:sz w:val="20"/>
          <w:szCs w:val="20"/>
          <w:lang w:val="en-GB"/>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6" w:type="dxa"/>
          </w:tcPr>
          <w:p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trPr>
          <w:trHeight w:val="436"/>
        </w:trPr>
        <w:tc>
          <w:tcPr>
            <w:tcW w:w="207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trPr>
          <w:trHeight w:val="436"/>
        </w:trPr>
        <w:tc>
          <w:tcPr>
            <w:tcW w:w="207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trPr>
          <w:trHeight w:val="436"/>
        </w:trPr>
        <w:tc>
          <w:tcPr>
            <w:tcW w:w="2076"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rsidR="006B7528" w:rsidRDefault="006B7528">
      <w:pPr>
        <w:snapToGrid w:val="0"/>
      </w:pPr>
    </w:p>
    <w:p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af8"/>
        <w:tblW w:w="9242" w:type="dxa"/>
        <w:tblLook w:val="04A0"/>
      </w:tblPr>
      <w:tblGrid>
        <w:gridCol w:w="1437"/>
        <w:gridCol w:w="7805"/>
      </w:tblGrid>
      <w:tr w:rsidR="006B7528">
        <w:trPr>
          <w:trHeight w:val="299"/>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187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25</w:t>
            </w:r>
            <w:r w:rsidR="00A44A1A">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trPr>
          <w:trHeight w:val="190"/>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trPr>
          <w:trHeight w:val="190"/>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6B7528" w:rsidRDefault="00DF50A0">
            <w:pPr>
              <w:pStyle w:val="a7"/>
              <w:snapToGrid w:val="0"/>
              <w:spacing w:before="0" w:after="0"/>
              <w:rPr>
                <w:b w:val="0"/>
                <w:sz w:val="18"/>
                <w:szCs w:val="18"/>
                <w:lang w:eastAsia="zh-CN"/>
              </w:rPr>
            </w:pPr>
            <w:bookmarkStart w:id="63"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6B7528" w:rsidRDefault="00DF50A0">
            <w:pPr>
              <w:pStyle w:val="a7"/>
              <w:snapToGrid w:val="0"/>
              <w:spacing w:before="0" w:after="0"/>
              <w:rPr>
                <w:b w:val="0"/>
                <w:sz w:val="18"/>
                <w:szCs w:val="18"/>
                <w:u w:val="single"/>
              </w:rPr>
            </w:pPr>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26</w:t>
            </w:r>
            <w:r w:rsidR="00A44A1A">
              <w:rPr>
                <w:b w:val="0"/>
                <w:sz w:val="18"/>
                <w:szCs w:val="18"/>
                <w:u w:val="single"/>
              </w:rPr>
              <w:fldChar w:fldCharType="end"/>
            </w:r>
            <w:r>
              <w:rPr>
                <w:b w:val="0"/>
                <w:sz w:val="18"/>
                <w:szCs w:val="18"/>
              </w:rPr>
              <w:t>: Companies should provide the method of UE pair selection in the simulation assumption.</w:t>
            </w:r>
            <w:bookmarkEnd w:id="63"/>
          </w:p>
        </w:tc>
      </w:tr>
      <w:tr w:rsidR="006B7528">
        <w:trPr>
          <w:trHeight w:val="190"/>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8"/>
              <w:tblW w:w="5000" w:type="pct"/>
              <w:tblLook w:val="04A0"/>
            </w:tblPr>
            <w:tblGrid>
              <w:gridCol w:w="2199"/>
              <w:gridCol w:w="3022"/>
              <w:gridCol w:w="2358"/>
            </w:tblGrid>
            <w:tr w:rsidR="006B7528">
              <w:tc>
                <w:tcPr>
                  <w:tcW w:w="2202"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Ues within 100m </w:t>
                  </w:r>
                </w:p>
              </w:tc>
            </w:tr>
          </w:tbl>
          <w:p w:rsidR="006B7528" w:rsidRDefault="006B7528">
            <w:pPr>
              <w:pStyle w:val="a7"/>
              <w:snapToGrid w:val="0"/>
              <w:spacing w:before="0" w:after="0"/>
              <w:rPr>
                <w:b w:val="0"/>
                <w:sz w:val="18"/>
                <w:szCs w:val="18"/>
                <w:lang w:val="en-US" w:eastAsia="zh-CN"/>
              </w:rPr>
            </w:pPr>
          </w:p>
        </w:tc>
      </w:tr>
      <w:tr w:rsidR="006B7528">
        <w:trPr>
          <w:trHeight w:val="661"/>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6B7528">
        <w:trPr>
          <w:trHeight w:val="190"/>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rsidR="006B7528" w:rsidRDefault="006B7528">
      <w:pPr>
        <w:snapToGrid w:val="0"/>
        <w:jc w:val="both"/>
        <w:rPr>
          <w:rFonts w:ascii="Times New Roman" w:hAnsi="Times New Roman"/>
          <w:b/>
          <w:sz w:val="20"/>
          <w:szCs w:val="20"/>
          <w:lang w:val="en-GB"/>
        </w:rPr>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jc w:val="both"/>
        <w:rPr>
          <w:rFonts w:ascii="Times New Roman" w:hAnsi="Times New Roman"/>
          <w:sz w:val="20"/>
          <w:szCs w:val="20"/>
        </w:rPr>
      </w:pPr>
      <w:r>
        <w:rPr>
          <w:rFonts w:ascii="Times New Roman" w:hAnsi="Times New Roman"/>
          <w:sz w:val="20"/>
          <w:szCs w:val="20"/>
        </w:rPr>
        <w:lastRenderedPageBreak/>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6B7528" w:rsidRDefault="006B7528">
      <w:pPr>
        <w:snapToGrid w:val="0"/>
        <w:jc w:val="both"/>
        <w:rPr>
          <w:rFonts w:ascii="Times New Roman" w:hAnsi="Times New Roman"/>
          <w:b/>
          <w:sz w:val="20"/>
          <w:szCs w:val="20"/>
          <w:lang w:val="en-GB"/>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rsidR="006B7528" w:rsidRDefault="006B7528">
      <w:pPr>
        <w:pStyle w:val="3GPPAgreements"/>
        <w:snapToGrid w:val="0"/>
        <w:spacing w:before="0" w:after="0" w:line="240" w:lineRule="auto"/>
        <w:ind w:left="567"/>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trPr>
          <w:trHeight w:val="424"/>
        </w:trPr>
        <w:tc>
          <w:tcPr>
            <w:tcW w:w="207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trPr>
          <w:trHeight w:val="436"/>
        </w:trPr>
        <w:tc>
          <w:tcPr>
            <w:tcW w:w="2076" w:type="dxa"/>
          </w:tcPr>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lastRenderedPageBreak/>
              <w:t>LGE</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trPr>
          <w:trHeight w:val="436"/>
        </w:trPr>
        <w:tc>
          <w:tcPr>
            <w:tcW w:w="2076" w:type="dxa"/>
          </w:tcPr>
          <w:p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6B7528">
        <w:trPr>
          <w:trHeight w:val="436"/>
        </w:trPr>
        <w:tc>
          <w:tcPr>
            <w:tcW w:w="2076" w:type="dxa"/>
            <w:vAlign w:val="center"/>
          </w:tcPr>
          <w:p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trPr>
          <w:trHeight w:val="436"/>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rsidR="006B7528" w:rsidRDefault="006B7528">
      <w:pPr>
        <w:pStyle w:val="3GPPAgreements"/>
        <w:snapToGrid w:val="0"/>
        <w:spacing w:before="0" w:after="0" w:line="240" w:lineRule="auto"/>
        <w:ind w:left="851"/>
        <w:rPr>
          <w:rFonts w:ascii="Times New Roman" w:hAnsi="Times New Roman"/>
          <w:sz w:val="20"/>
          <w:szCs w:val="20"/>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scenario, the performance metrics at least include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rsidR="006B7528" w:rsidRDefault="006B7528">
      <w:pPr>
        <w:pStyle w:val="3GPPAgreements"/>
        <w:snapToGrid w:val="0"/>
        <w:spacing w:before="0" w:after="0" w:line="240" w:lineRule="auto"/>
        <w:ind w:left="851"/>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rsidR="006B7528" w:rsidRDefault="006B7528">
            <w:pPr>
              <w:snapToGrid w:val="0"/>
              <w:spacing w:after="0" w:line="240" w:lineRule="auto"/>
              <w:rPr>
                <w:rFonts w:ascii="Times New Roman" w:hAnsi="Times New Roman"/>
                <w:iCs/>
                <w:sz w:val="18"/>
                <w:szCs w:val="18"/>
              </w:rPr>
            </w:pP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w:t>
            </w:r>
            <w:r>
              <w:rPr>
                <w:rFonts w:ascii="Times New Roman" w:hAnsi="Times New Roman"/>
                <w:bCs/>
                <w:iCs/>
                <w:strike/>
                <w:color w:val="FF0000"/>
                <w:sz w:val="20"/>
                <w:szCs w:val="20"/>
              </w:rPr>
              <w:lastRenderedPageBreak/>
              <w:t xml:space="preserve">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406" w:type="dxa"/>
        <w:tblLook w:val="04A0"/>
      </w:tblPr>
      <w:tblGrid>
        <w:gridCol w:w="2103"/>
        <w:gridCol w:w="7303"/>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rsidR="006B7528" w:rsidRDefault="006B7528">
            <w:pPr>
              <w:snapToGrid w:val="0"/>
              <w:spacing w:after="0" w:line="240" w:lineRule="auto"/>
              <w:rPr>
                <w:rFonts w:ascii="Times New Roman" w:eastAsia="Malgun Gothic" w:hAnsi="Times New Roman"/>
                <w:iCs/>
                <w:sz w:val="18"/>
                <w:szCs w:val="18"/>
                <w:lang w:eastAsia="ko-KR"/>
              </w:rPr>
            </w:pP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rsidR="006B7528" w:rsidRDefault="006B7528">
            <w:pPr>
              <w:snapToGrid w:val="0"/>
              <w:spacing w:after="0" w:line="240" w:lineRule="auto"/>
              <w:rPr>
                <w:rFonts w:ascii="Times New Roman" w:eastAsia="Malgun Gothic" w:hAnsi="Times New Roman"/>
                <w:iCs/>
                <w:sz w:val="18"/>
                <w:szCs w:val="18"/>
                <w:lang w:eastAsia="ko-KR"/>
              </w:rPr>
            </w:pP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rsidR="006B7528" w:rsidRDefault="006B7528">
            <w:pPr>
              <w:snapToGrid w:val="0"/>
              <w:spacing w:after="0" w:line="240" w:lineRule="auto"/>
              <w:rPr>
                <w:rFonts w:ascii="Times New Roman" w:eastAsia="Malgun Gothic" w:hAnsi="Times New Roman"/>
                <w:iCs/>
                <w:sz w:val="18"/>
                <w:szCs w:val="18"/>
                <w:lang w:eastAsia="ko-KR"/>
              </w:rPr>
            </w:pPr>
          </w:p>
          <w:p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trPr>
          <w:trHeight w:val="436"/>
        </w:trPr>
        <w:tc>
          <w:tcPr>
            <w:tcW w:w="2103" w:type="dxa"/>
            <w:tcBorders>
              <w:top w:val="nil"/>
            </w:tcBorders>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2" w:type="dxa"/>
            <w:tcBorders>
              <w:top w:val="nil"/>
            </w:tcBorders>
          </w:tcPr>
          <w:p w:rsidR="006B7528" w:rsidRDefault="00DF50A0">
            <w:pPr>
              <w:snapToGrid w:val="0"/>
              <w:spacing w:after="0" w:line="240" w:lineRule="auto"/>
            </w:pPr>
            <w:r>
              <w:rPr>
                <w:rFonts w:ascii="Times New Roman" w:hAnsi="Times New Roman"/>
                <w:iCs/>
                <w:sz w:val="18"/>
                <w:szCs w:val="18"/>
              </w:rPr>
              <w:t xml:space="preserve">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w:t>
            </w:r>
            <w:r>
              <w:rPr>
                <w:rFonts w:ascii="Times New Roman" w:hAnsi="Times New Roman"/>
                <w:iCs/>
                <w:sz w:val="18"/>
                <w:szCs w:val="18"/>
              </w:rPr>
              <w:lastRenderedPageBreak/>
              <w:t>could be,</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rsidR="006B7528" w:rsidRDefault="006B7528">
      <w:pPr>
        <w:pStyle w:val="3GPPAgreements"/>
        <w:snapToGrid w:val="0"/>
        <w:spacing w:before="0" w:after="0" w:line="240" w:lineRule="auto"/>
        <w:ind w:left="567"/>
        <w:rPr>
          <w:rFonts w:ascii="Times New Roman" w:hAnsi="Times New Roman"/>
          <w:sz w:val="20"/>
          <w:szCs w:val="20"/>
        </w:rPr>
      </w:pPr>
    </w:p>
    <w:tbl>
      <w:tblPr>
        <w:tblStyle w:val="af8"/>
        <w:tblW w:w="9293" w:type="dxa"/>
        <w:tblLook w:val="04A0"/>
      </w:tblPr>
      <w:tblGrid>
        <w:gridCol w:w="2077"/>
        <w:gridCol w:w="7216"/>
      </w:tblGrid>
      <w:tr w:rsidR="006B7528" w:rsidTr="001C3A27">
        <w:trPr>
          <w:trHeight w:val="424"/>
        </w:trPr>
        <w:tc>
          <w:tcPr>
            <w:tcW w:w="2077"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rsidTr="001C3A27">
        <w:trPr>
          <w:trHeight w:val="424"/>
        </w:trPr>
        <w:tc>
          <w:tcPr>
            <w:tcW w:w="207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rsidTr="001C3A27">
        <w:trPr>
          <w:trHeight w:val="424"/>
        </w:trPr>
        <w:tc>
          <w:tcPr>
            <w:tcW w:w="207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rsidTr="001C3A27">
        <w:trPr>
          <w:trHeight w:val="424"/>
        </w:trPr>
        <w:tc>
          <w:tcPr>
            <w:tcW w:w="2077"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rsidTr="001C3A27">
        <w:trPr>
          <w:trHeight w:val="424"/>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rsidTr="001C3A27">
        <w:trPr>
          <w:trHeight w:val="424"/>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rsidTr="001C3A27">
        <w:trPr>
          <w:trHeight w:val="424"/>
        </w:trPr>
        <w:tc>
          <w:tcPr>
            <w:tcW w:w="2077"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rsidTr="001C3A27">
        <w:trPr>
          <w:trHeight w:val="424"/>
        </w:trPr>
        <w:tc>
          <w:tcPr>
            <w:tcW w:w="2077" w:type="dxa"/>
            <w:tcBorders>
              <w:top w:val="nil"/>
              <w:bottom w:val="nil"/>
            </w:tcBorders>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216" w:type="dxa"/>
            <w:tcBorders>
              <w:top w:val="nil"/>
              <w:bottom w:val="nil"/>
            </w:tcBorders>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rsidTr="001C3A27">
        <w:trPr>
          <w:trHeight w:val="424"/>
        </w:trPr>
        <w:tc>
          <w:tcPr>
            <w:tcW w:w="2077" w:type="dxa"/>
            <w:vAlign w:val="center"/>
          </w:tcPr>
          <w:p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rsidTr="001C3A27">
        <w:trPr>
          <w:trHeight w:val="424"/>
        </w:trPr>
        <w:tc>
          <w:tcPr>
            <w:tcW w:w="2077" w:type="dxa"/>
          </w:tcPr>
          <w:p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lastRenderedPageBreak/>
              <w:t>Lenovo</w:t>
            </w:r>
          </w:p>
        </w:tc>
        <w:tc>
          <w:tcPr>
            <w:tcW w:w="7216" w:type="dxa"/>
          </w:tcPr>
          <w:p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rsidTr="001C3A27">
        <w:trPr>
          <w:trHeight w:val="424"/>
        </w:trPr>
        <w:tc>
          <w:tcPr>
            <w:tcW w:w="2077" w:type="dxa"/>
          </w:tcPr>
          <w:p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rsidR="00A27416" w:rsidRDefault="00A27416" w:rsidP="00A27416">
            <w:pPr>
              <w:snapToGrid w:val="0"/>
              <w:spacing w:before="180" w:after="180" w:line="240" w:lineRule="auto"/>
              <w:rPr>
                <w:rFonts w:ascii="Times New Roman" w:hAnsi="Times New Roman"/>
                <w:b/>
                <w:sz w:val="20"/>
                <w:szCs w:val="20"/>
              </w:rPr>
            </w:pPr>
          </w:p>
          <w:p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rsidR="00A27416" w:rsidRPr="00A27416" w:rsidRDefault="00A27416" w:rsidP="00FC4A5C">
            <w:pPr>
              <w:snapToGrid w:val="0"/>
              <w:spacing w:after="0" w:line="240" w:lineRule="auto"/>
              <w:rPr>
                <w:rFonts w:ascii="Times New Roman" w:hAnsi="Times New Roman"/>
                <w:bCs/>
                <w:iCs/>
                <w:sz w:val="18"/>
                <w:szCs w:val="18"/>
              </w:rPr>
            </w:pPr>
          </w:p>
        </w:tc>
      </w:tr>
      <w:tr w:rsidR="00B14E04" w:rsidTr="001C3A27">
        <w:trPr>
          <w:trHeight w:val="424"/>
        </w:trPr>
        <w:tc>
          <w:tcPr>
            <w:tcW w:w="2077" w:type="dxa"/>
          </w:tcPr>
          <w:p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tcPr>
          <w:p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rsidTr="001C3A27">
        <w:trPr>
          <w:trHeight w:val="424"/>
        </w:trPr>
        <w:tc>
          <w:tcPr>
            <w:tcW w:w="2077" w:type="dxa"/>
          </w:tcPr>
          <w:p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rsidTr="001C3A27">
        <w:trPr>
          <w:trHeight w:val="424"/>
        </w:trPr>
        <w:tc>
          <w:tcPr>
            <w:tcW w:w="2077" w:type="dxa"/>
          </w:tcPr>
          <w:p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rsidTr="001C3A27">
        <w:trPr>
          <w:trHeight w:val="424"/>
        </w:trPr>
        <w:tc>
          <w:tcPr>
            <w:tcW w:w="2077" w:type="dxa"/>
          </w:tcPr>
          <w:p w:rsidR="00E95D18" w:rsidRDefault="00E95D18" w:rsidP="00E95D18">
            <w:pPr>
              <w:snapToGrid w:val="0"/>
              <w:spacing w:after="0" w:line="240" w:lineRule="auto"/>
              <w:rPr>
                <w:rFonts w:ascii="Times New Roman" w:hAnsi="Times New Roman"/>
                <w:iCs/>
                <w:sz w:val="18"/>
                <w:szCs w:val="18"/>
              </w:rPr>
            </w:pPr>
            <w:r w:rsidRPr="00E95D18">
              <w:rPr>
                <w:rFonts w:ascii="Times New Roman" w:hAnsi="Times New Roman"/>
                <w:iCs/>
                <w:sz w:val="18"/>
                <w:szCs w:val="18"/>
              </w:rPr>
              <w:t>InterDigital</w:t>
            </w:r>
          </w:p>
        </w:tc>
        <w:tc>
          <w:tcPr>
            <w:tcW w:w="7216" w:type="dxa"/>
          </w:tcPr>
          <w:p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rsidTr="001C3A27">
        <w:trPr>
          <w:trHeight w:val="424"/>
        </w:trPr>
        <w:tc>
          <w:tcPr>
            <w:tcW w:w="2077" w:type="dxa"/>
          </w:tcPr>
          <w:p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1C3A27" w:rsidTr="001C3A27">
        <w:trPr>
          <w:trHeight w:val="471"/>
        </w:trPr>
        <w:tc>
          <w:tcPr>
            <w:tcW w:w="2077" w:type="dxa"/>
          </w:tcPr>
          <w:p w:rsidR="001C3A27" w:rsidRDefault="001C3A27" w:rsidP="001426FC">
            <w:pPr>
              <w:widowControl w:val="0"/>
              <w:rPr>
                <w:bCs/>
                <w:sz w:val="20"/>
                <w:szCs w:val="20"/>
              </w:rPr>
            </w:pPr>
            <w:r>
              <w:rPr>
                <w:bCs/>
                <w:sz w:val="20"/>
                <w:szCs w:val="20"/>
              </w:rPr>
              <w:t>Ericsson</w:t>
            </w:r>
          </w:p>
        </w:tc>
        <w:tc>
          <w:tcPr>
            <w:tcW w:w="7216" w:type="dxa"/>
          </w:tcPr>
          <w:p w:rsidR="001C3A27" w:rsidRDefault="001C3A27" w:rsidP="001426FC">
            <w:pPr>
              <w:widowControl w:val="0"/>
              <w:rPr>
                <w:bCs/>
                <w:sz w:val="20"/>
                <w:szCs w:val="20"/>
              </w:rPr>
            </w:pPr>
            <w:r>
              <w:rPr>
                <w:bCs/>
                <w:sz w:val="20"/>
                <w:szCs w:val="20"/>
              </w:rPr>
              <w:t>Support</w:t>
            </w:r>
          </w:p>
        </w:tc>
      </w:tr>
      <w:tr w:rsidR="000D26EA" w:rsidTr="001C3A27">
        <w:trPr>
          <w:trHeight w:val="471"/>
        </w:trPr>
        <w:tc>
          <w:tcPr>
            <w:tcW w:w="2077" w:type="dxa"/>
          </w:tcPr>
          <w:p w:rsidR="000D26EA" w:rsidRDefault="000D26EA" w:rsidP="001426FC">
            <w:pPr>
              <w:widowControl w:val="0"/>
              <w:rPr>
                <w:bCs/>
                <w:sz w:val="20"/>
                <w:szCs w:val="20"/>
              </w:rPr>
            </w:pPr>
            <w:r>
              <w:rPr>
                <w:bCs/>
                <w:sz w:val="20"/>
                <w:szCs w:val="20"/>
              </w:rPr>
              <w:t>SONY</w:t>
            </w:r>
          </w:p>
        </w:tc>
        <w:tc>
          <w:tcPr>
            <w:tcW w:w="7216" w:type="dxa"/>
          </w:tcPr>
          <w:p w:rsidR="000D26EA" w:rsidRDefault="000D26EA" w:rsidP="001426FC">
            <w:pPr>
              <w:widowControl w:val="0"/>
              <w:rPr>
                <w:bCs/>
                <w:sz w:val="20"/>
                <w:szCs w:val="20"/>
              </w:rPr>
            </w:pPr>
            <w:r>
              <w:rPr>
                <w:bCs/>
                <w:sz w:val="20"/>
                <w:szCs w:val="20"/>
              </w:rPr>
              <w:t>Support. The above proposal are basically identical, we propose to combine it:</w:t>
            </w:r>
          </w:p>
          <w:p w:rsidR="000D26EA" w:rsidRDefault="000D26EA" w:rsidP="000D26EA">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w:t>
            </w:r>
            <w:r w:rsidRPr="000D26EA">
              <w:rPr>
                <w:rFonts w:ascii="Times New Roman" w:hAnsi="Times New Roman"/>
                <w:color w:val="FF0000"/>
                <w:sz w:val="20"/>
                <w:szCs w:val="20"/>
              </w:rPr>
              <w:t>in highway scenario or</w:t>
            </w:r>
            <w:r>
              <w:rPr>
                <w:rFonts w:ascii="Times New Roman" w:hAnsi="Times New Roman"/>
                <w:sz w:val="20"/>
                <w:szCs w:val="20"/>
              </w:rPr>
              <w:t xml:space="preserve"> urban grid scenario, the performance metrics at least include absolute horizontal accuracy, relative horizontal accuracy, and ranging with distance accuracy. </w:t>
            </w:r>
          </w:p>
          <w:p w:rsidR="000D26EA" w:rsidRDefault="000D26EA" w:rsidP="000D26EA">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rsidR="000D26EA" w:rsidRDefault="000D26EA" w:rsidP="001426FC">
            <w:pPr>
              <w:widowControl w:val="0"/>
              <w:rPr>
                <w:bCs/>
                <w:sz w:val="20"/>
                <w:szCs w:val="20"/>
              </w:rPr>
            </w:pPr>
          </w:p>
          <w:p w:rsidR="000D26EA" w:rsidRDefault="000D26EA" w:rsidP="001426FC">
            <w:pPr>
              <w:widowControl w:val="0"/>
              <w:rPr>
                <w:bCs/>
                <w:sz w:val="20"/>
                <w:szCs w:val="20"/>
              </w:rPr>
            </w:pPr>
          </w:p>
        </w:tc>
      </w:tr>
      <w:tr w:rsidR="00461203" w:rsidTr="001C3A27">
        <w:trPr>
          <w:trHeight w:val="471"/>
        </w:trPr>
        <w:tc>
          <w:tcPr>
            <w:tcW w:w="2077" w:type="dxa"/>
          </w:tcPr>
          <w:p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D</w:t>
            </w:r>
            <w:r>
              <w:rPr>
                <w:rFonts w:eastAsia="MS Mincho"/>
                <w:bCs/>
                <w:sz w:val="20"/>
                <w:szCs w:val="20"/>
                <w:lang w:eastAsia="ja-JP"/>
              </w:rPr>
              <w:t>CM</w:t>
            </w:r>
          </w:p>
        </w:tc>
        <w:tc>
          <w:tcPr>
            <w:tcW w:w="7216" w:type="dxa"/>
          </w:tcPr>
          <w:p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O</w:t>
            </w:r>
            <w:r>
              <w:rPr>
                <w:rFonts w:eastAsia="MS Mincho"/>
                <w:bCs/>
                <w:sz w:val="20"/>
                <w:szCs w:val="20"/>
                <w:lang w:eastAsia="ja-JP"/>
              </w:rPr>
              <w:t>K and Sony’s suggestion seems valid.</w:t>
            </w:r>
          </w:p>
        </w:tc>
      </w:tr>
      <w:tr w:rsidR="00920094" w:rsidTr="001C3A27">
        <w:trPr>
          <w:trHeight w:val="471"/>
        </w:trPr>
        <w:tc>
          <w:tcPr>
            <w:tcW w:w="2077" w:type="dxa"/>
          </w:tcPr>
          <w:p w:rsidR="00920094" w:rsidRPr="00920094" w:rsidRDefault="00920094" w:rsidP="001426FC">
            <w:pPr>
              <w:widowControl w:val="0"/>
              <w:rPr>
                <w:rFonts w:eastAsia="Malgun Gothic"/>
                <w:bCs/>
                <w:sz w:val="20"/>
                <w:szCs w:val="20"/>
                <w:lang w:eastAsia="ko-KR"/>
              </w:rPr>
            </w:pPr>
            <w:r>
              <w:rPr>
                <w:rFonts w:eastAsia="Malgun Gothic" w:hint="eastAsia"/>
                <w:bCs/>
                <w:sz w:val="20"/>
                <w:szCs w:val="20"/>
                <w:lang w:eastAsia="ko-KR"/>
              </w:rPr>
              <w:t>LGE</w:t>
            </w:r>
          </w:p>
        </w:tc>
        <w:tc>
          <w:tcPr>
            <w:tcW w:w="7216" w:type="dxa"/>
          </w:tcPr>
          <w:p w:rsidR="00920094" w:rsidRPr="00920094" w:rsidRDefault="00920094" w:rsidP="001426FC">
            <w:pPr>
              <w:widowControl w:val="0"/>
              <w:rPr>
                <w:rFonts w:eastAsia="Malgun Gothic"/>
                <w:bCs/>
                <w:sz w:val="20"/>
                <w:szCs w:val="20"/>
                <w:lang w:eastAsia="ko-KR"/>
              </w:rPr>
            </w:pPr>
            <w:r>
              <w:rPr>
                <w:rFonts w:eastAsia="Malgun Gothic" w:hint="eastAsia"/>
                <w:bCs/>
                <w:sz w:val="20"/>
                <w:szCs w:val="20"/>
                <w:lang w:eastAsia="ko-KR"/>
              </w:rPr>
              <w:t>Support either the latest FL proposal or Sony</w:t>
            </w:r>
            <w:r>
              <w:rPr>
                <w:rFonts w:eastAsia="Malgun Gothic"/>
                <w:bCs/>
                <w:sz w:val="20"/>
                <w:szCs w:val="20"/>
                <w:lang w:eastAsia="ko-KR"/>
              </w:rPr>
              <w:t>’s revision</w:t>
            </w:r>
            <w:bookmarkStart w:id="64" w:name="_GoBack"/>
            <w:bookmarkEnd w:id="64"/>
          </w:p>
        </w:tc>
      </w:tr>
      <w:tr w:rsidR="003351DF" w:rsidTr="001C3A27">
        <w:trPr>
          <w:trHeight w:val="471"/>
        </w:trPr>
        <w:tc>
          <w:tcPr>
            <w:tcW w:w="2077" w:type="dxa"/>
          </w:tcPr>
          <w:p w:rsidR="003351DF" w:rsidRPr="003351DF" w:rsidRDefault="003351DF" w:rsidP="001426FC">
            <w:pPr>
              <w:widowControl w:val="0"/>
              <w:rPr>
                <w:rFonts w:hint="eastAsia"/>
                <w:bCs/>
                <w:sz w:val="20"/>
                <w:szCs w:val="20"/>
              </w:rPr>
            </w:pPr>
            <w:r>
              <w:rPr>
                <w:rFonts w:hint="eastAsia"/>
                <w:bCs/>
                <w:sz w:val="20"/>
                <w:szCs w:val="20"/>
              </w:rPr>
              <w:t>CATT</w:t>
            </w:r>
          </w:p>
        </w:tc>
        <w:tc>
          <w:tcPr>
            <w:tcW w:w="7216" w:type="dxa"/>
          </w:tcPr>
          <w:p w:rsidR="003351DF" w:rsidRPr="003351DF" w:rsidRDefault="003351DF" w:rsidP="001426FC">
            <w:pPr>
              <w:widowControl w:val="0"/>
              <w:rPr>
                <w:rFonts w:hint="eastAsia"/>
                <w:bCs/>
                <w:sz w:val="20"/>
                <w:szCs w:val="20"/>
              </w:rPr>
            </w:pPr>
            <w:r>
              <w:rPr>
                <w:rFonts w:hint="eastAsia"/>
                <w:bCs/>
                <w:sz w:val="20"/>
                <w:szCs w:val="20"/>
              </w:rPr>
              <w:t>OK with the latest FL revision.</w:t>
            </w:r>
          </w:p>
        </w:tc>
      </w:tr>
    </w:tbl>
    <w:p w:rsidR="006B7528" w:rsidRPr="003351DF"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Pr="003351DF"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 xml:space="preserve">Others for V2X </w:t>
      </w:r>
    </w:p>
    <w:p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trPr>
          <w:trHeight w:val="424"/>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6B7528">
        <w:trPr>
          <w:trHeight w:val="424"/>
        </w:trPr>
        <w:tc>
          <w:tcPr>
            <w:tcW w:w="2076" w:type="dxa"/>
            <w:shd w:val="clear" w:color="auto" w:fill="C4BC96" w:themeFill="background2" w:themeFillShade="BF"/>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tblPr>
      <w:tblGrid>
        <w:gridCol w:w="2543"/>
        <w:gridCol w:w="3124"/>
        <w:gridCol w:w="2977"/>
      </w:tblGrid>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af8"/>
        <w:tblW w:w="9406" w:type="dxa"/>
        <w:tblLook w:val="04A0"/>
      </w:tblPr>
      <w:tblGrid>
        <w:gridCol w:w="2103"/>
        <w:gridCol w:w="7303"/>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trPr>
          <w:trHeight w:val="417"/>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rsidR="006B7528" w:rsidRDefault="00DF50A0">
            <w:pPr>
              <w:snapToGrid w:val="0"/>
              <w:spacing w:before="180" w:after="180" w:line="240" w:lineRule="auto"/>
              <w:rPr>
                <w:rFonts w:ascii="Times New Roman" w:hAnsi="Times New Roman"/>
                <w:bCs/>
                <w:sz w:val="18"/>
                <w:szCs w:val="18"/>
              </w:rPr>
            </w:pPr>
            <w:bookmarkStart w:id="65" w:name="Proposal2170"/>
            <w:bookmarkStart w:id="66" w:name="Proposal663"/>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27</w:t>
            </w:r>
            <w:r w:rsidR="00A44A1A">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65"/>
            <w:bookmarkEnd w:id="66"/>
          </w:p>
        </w:tc>
      </w:tr>
      <w:tr w:rsidR="006B7528">
        <w:trPr>
          <w:trHeight w:val="834"/>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28</w:t>
            </w:r>
            <w:r w:rsidR="00A44A1A">
              <w:rPr>
                <w:rFonts w:ascii="Times New Roman" w:hAnsi="Times New Roman"/>
                <w:sz w:val="18"/>
                <w:szCs w:val="18"/>
              </w:rPr>
              <w:fldChar w:fldCharType="end"/>
            </w:r>
            <w:r>
              <w:rPr>
                <w:rFonts w:ascii="Times New Roman" w:hAnsi="Times New Roman"/>
                <w:sz w:val="18"/>
                <w:szCs w:val="18"/>
              </w:rPr>
              <w:t>: The channel model between U</w:t>
            </w:r>
            <w:r w:rsidR="00747F70">
              <w:rPr>
                <w:rFonts w:ascii="Times New Roman" w:hAnsi="Times New Roman"/>
                <w:sz w:val="18"/>
                <w:szCs w:val="18"/>
              </w:rPr>
              <w:t>e</w:t>
            </w:r>
            <w:r>
              <w:rPr>
                <w:rFonts w:ascii="Times New Roman" w:hAnsi="Times New Roman"/>
                <w:sz w:val="18"/>
                <w:szCs w:val="18"/>
              </w:rPr>
              <w:t xml:space="preserve">s for commercial use cases may </w:t>
            </w:r>
            <w:bookmarkStart w:id="67" w:name="OLE_LINK11"/>
            <w:r>
              <w:rPr>
                <w:rFonts w:ascii="Times New Roman" w:hAnsi="Times New Roman"/>
                <w:sz w:val="18"/>
                <w:szCs w:val="18"/>
              </w:rPr>
              <w:t>reference</w:t>
            </w:r>
            <w:bookmarkEnd w:id="67"/>
            <w:r>
              <w:rPr>
                <w:rFonts w:ascii="Times New Roman" w:hAnsi="Times New Roman"/>
                <w:sz w:val="18"/>
                <w:szCs w:val="18"/>
              </w:rPr>
              <w:t xml:space="preserve"> indoor to indoor channel model defined in A2.1.2 in TR 36.843.</w:t>
            </w:r>
          </w:p>
          <w:p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29</w:t>
            </w:r>
            <w:r w:rsidR="00A44A1A">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trPr>
          <w:trHeight w:val="422"/>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pStyle w:val="a8"/>
              <w:snapToGrid w:val="0"/>
              <w:spacing w:before="180" w:after="18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6B7528">
        <w:trPr>
          <w:trHeight w:val="98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rsidR="006B7528" w:rsidRDefault="00DF50A0">
            <w:pPr>
              <w:pStyle w:val="a7"/>
              <w:snapToGrid w:val="0"/>
              <w:spacing w:before="180" w:after="180"/>
              <w:jc w:val="both"/>
              <w:rPr>
                <w:b w:val="0"/>
                <w:sz w:val="18"/>
                <w:szCs w:val="18"/>
                <w:lang w:eastAsia="zh-CN"/>
              </w:rPr>
            </w:pPr>
            <w:bookmarkStart w:id="68" w:name="_Ref102154171"/>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30</w:t>
            </w:r>
            <w:r w:rsidR="00A44A1A">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68"/>
          </w:p>
          <w:p w:rsidR="006B7528" w:rsidRDefault="00DF50A0">
            <w:pPr>
              <w:pStyle w:val="a7"/>
              <w:snapToGrid w:val="0"/>
              <w:spacing w:before="180" w:after="180"/>
              <w:jc w:val="both"/>
              <w:rPr>
                <w:b w:val="0"/>
                <w:bCs w:val="0"/>
                <w:sz w:val="18"/>
                <w:szCs w:val="18"/>
                <w:lang w:eastAsia="zh-CN"/>
              </w:rPr>
            </w:pPr>
            <w:bookmarkStart w:id="69" w:name="_Ref102154175"/>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31</w:t>
            </w:r>
            <w:r w:rsidR="00A44A1A">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69"/>
          </w:p>
        </w:tc>
      </w:tr>
      <w:tr w:rsidR="006B7528">
        <w:trPr>
          <w:trHeight w:val="65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trPr>
          <w:trHeight w:val="323"/>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trPr>
          <w:trHeight w:val="651"/>
        </w:trPr>
        <w:tc>
          <w:tcPr>
            <w:tcW w:w="1437" w:type="dxa"/>
          </w:tcPr>
          <w:p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rsidR="006B7528" w:rsidRDefault="00DF50A0">
            <w:pPr>
              <w:pStyle w:val="af7"/>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rsidR="006B7528" w:rsidRDefault="00DF50A0">
            <w:pPr>
              <w:pStyle w:val="af7"/>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trPr>
          <w:trHeight w:val="65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A44A1A">
              <w:fldChar w:fldCharType="begin"/>
            </w:r>
            <w:r>
              <w:instrText>REF _Ref102058927 \r \h</w:instrText>
            </w:r>
            <w:r w:rsidR="00A44A1A">
              <w:fldChar w:fldCharType="separate"/>
            </w:r>
            <w:r>
              <w:t>Error: Reference source not found</w:t>
            </w:r>
            <w:r w:rsidR="00A44A1A">
              <w:fldChar w:fldCharType="end"/>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rsidR="00A44A1A">
              <w:fldChar w:fldCharType="begin"/>
            </w:r>
            <w:r>
              <w:instrText>REF _Ref102059532 \r \h</w:instrText>
            </w:r>
            <w:r w:rsidR="00A44A1A">
              <w:fldChar w:fldCharType="separate"/>
            </w:r>
            <w:r>
              <w:t>Error: Reference source not found</w:t>
            </w:r>
            <w:r w:rsidR="00A44A1A">
              <w:fldChar w:fldCharType="end"/>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rsidR="00A44A1A">
              <w:fldChar w:fldCharType="begin"/>
            </w:r>
            <w:r>
              <w:instrText>REF _Ref102059532 \r \h</w:instrText>
            </w:r>
            <w:r w:rsidR="00A44A1A">
              <w:fldChar w:fldCharType="separate"/>
            </w:r>
            <w:r>
              <w:t>Error: Reference source not found</w:t>
            </w:r>
            <w:r w:rsidR="00A44A1A">
              <w:fldChar w:fldCharType="end"/>
            </w:r>
          </w:p>
          <w:p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rsidR="00A44A1A">
              <w:fldChar w:fldCharType="begin"/>
            </w:r>
            <w:r>
              <w:instrText>REF _Ref102060036 \r \h</w:instrText>
            </w:r>
            <w:r w:rsidR="00A44A1A">
              <w:fldChar w:fldCharType="separate"/>
            </w:r>
            <w:r>
              <w:t>Error: Reference source not found</w:t>
            </w:r>
            <w:r w:rsidR="00A44A1A">
              <w:fldChar w:fldCharType="end"/>
            </w:r>
            <w:r>
              <w:rPr>
                <w:rFonts w:ascii="Times New Roman" w:hAnsi="Times New Roman"/>
                <w:iCs/>
                <w:sz w:val="18"/>
                <w:szCs w:val="18"/>
              </w:rPr>
              <w:t xml:space="preserve">, evaluation can be incorporated into Commercial use case.  </w:t>
            </w:r>
          </w:p>
        </w:tc>
      </w:tr>
      <w:tr w:rsidR="006B7528">
        <w:trPr>
          <w:trHeight w:val="65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trPr>
          <w:trHeight w:val="651"/>
        </w:trPr>
        <w:tc>
          <w:tcPr>
            <w:tcW w:w="1437" w:type="dxa"/>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Ericsson [18] </w:t>
            </w:r>
          </w:p>
        </w:tc>
        <w:tc>
          <w:tcPr>
            <w:tcW w:w="7804" w:type="dxa"/>
          </w:tcPr>
          <w:p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70"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70"/>
          </w:p>
          <w:p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71"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71"/>
            <w:r>
              <w:rPr>
                <w:rFonts w:ascii="Times New Roman" w:hAnsi="Times New Roman" w:cs="Times New Roman"/>
                <w:b w:val="0"/>
                <w:sz w:val="18"/>
                <w:szCs w:val="18"/>
              </w:rPr>
              <w:t xml:space="preserve"> </w:t>
            </w:r>
          </w:p>
          <w:p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af8"/>
              <w:tblW w:w="5000" w:type="pct"/>
              <w:tblLook w:val="04A0"/>
            </w:tblPr>
            <w:tblGrid>
              <w:gridCol w:w="2509"/>
              <w:gridCol w:w="2604"/>
              <w:gridCol w:w="2466"/>
            </w:tblGrid>
            <w:tr w:rsidR="006B7528">
              <w:tc>
                <w:tcPr>
                  <w:tcW w:w="2513"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tc>
                <w:tcPr>
                  <w:tcW w:w="2513"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tc>
                <w:tcPr>
                  <w:tcW w:w="2513"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rsidR="006B7528" w:rsidRDefault="006B7528">
                  <w:pPr>
                    <w:snapToGrid w:val="0"/>
                    <w:spacing w:before="180" w:after="180" w:line="240" w:lineRule="auto"/>
                    <w:rPr>
                      <w:rFonts w:ascii="Times New Roman" w:hAnsi="Times New Roman"/>
                      <w:sz w:val="18"/>
                      <w:szCs w:val="18"/>
                      <w:lang w:val="en-GB"/>
                    </w:rPr>
                  </w:pPr>
                </w:p>
              </w:tc>
            </w:tr>
            <w:tr w:rsidR="006B7528">
              <w:tc>
                <w:tcPr>
                  <w:tcW w:w="2513"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trPr>
          <w:trHeight w:val="651"/>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a7"/>
              <w:snapToGrid w:val="0"/>
              <w:spacing w:before="180" w:after="18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32</w:t>
            </w:r>
            <w:r w:rsidR="00A44A1A">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rsidR="006B7528" w:rsidRDefault="00DF50A0">
            <w:pPr>
              <w:pStyle w:val="a7"/>
              <w:snapToGrid w:val="0"/>
              <w:spacing w:before="180" w:after="18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33</w:t>
            </w:r>
            <w:r w:rsidR="00A44A1A">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34</w:t>
            </w:r>
            <w:r w:rsidR="00A44A1A">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rsidR="006B7528" w:rsidRDefault="00DF50A0">
            <w:pPr>
              <w:pStyle w:val="af7"/>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rsidR="006B7528" w:rsidRDefault="00DF50A0">
            <w:pPr>
              <w:pStyle w:val="a7"/>
              <w:snapToGrid w:val="0"/>
              <w:spacing w:before="180" w:after="180"/>
              <w:rPr>
                <w:b w:val="0"/>
                <w:bCs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35</w:t>
            </w:r>
            <w:r w:rsidR="00A44A1A">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rsidR="006B7528" w:rsidRDefault="00DF50A0">
      <w:pPr>
        <w:pStyle w:val="a8"/>
        <w:snapToGrid w:val="0"/>
        <w:rPr>
          <w:color w:val="auto"/>
          <w:kern w:val="0"/>
          <w:sz w:val="20"/>
        </w:rPr>
      </w:pPr>
      <w:r>
        <w:rPr>
          <w:color w:val="auto"/>
          <w:kern w:val="0"/>
          <w:sz w:val="20"/>
        </w:rPr>
        <w:lastRenderedPageBreak/>
        <w:t>In contribution from [vivo, 4], the related scenario, parameters, and channel model defined in previous release are well summarized in Table 1 for the use cases in SID.</w:t>
      </w:r>
    </w:p>
    <w:p w:rsidR="006B7528" w:rsidRDefault="00DF50A0">
      <w:pPr>
        <w:pStyle w:val="a7"/>
        <w:snapToGrid w:val="0"/>
        <w:spacing w:before="0" w:after="0"/>
        <w:jc w:val="center"/>
        <w:rPr>
          <w:b w:val="0"/>
          <w:lang w:eastAsia="zh-CN"/>
        </w:rPr>
      </w:pPr>
      <w:r>
        <w:rPr>
          <w:b w:val="0"/>
        </w:rPr>
        <w:t xml:space="preserve">Table </w:t>
      </w:r>
      <w:r w:rsidR="00A44A1A">
        <w:rPr>
          <w:b w:val="0"/>
        </w:rPr>
        <w:fldChar w:fldCharType="begin"/>
      </w:r>
      <w:r>
        <w:rPr>
          <w:b w:val="0"/>
        </w:rPr>
        <w:instrText>SEQ Table \* ARABIC</w:instrText>
      </w:r>
      <w:r w:rsidR="00A44A1A">
        <w:rPr>
          <w:b w:val="0"/>
        </w:rPr>
        <w:fldChar w:fldCharType="separate"/>
      </w:r>
      <w:r>
        <w:rPr>
          <w:b w:val="0"/>
        </w:rPr>
        <w:t>2</w:t>
      </w:r>
      <w:r w:rsidR="00A44A1A">
        <w:rPr>
          <w:b w:val="0"/>
        </w:rPr>
        <w:fldChar w:fldCharType="end"/>
      </w:r>
      <w:r>
        <w:rPr>
          <w:b w:val="0"/>
        </w:rPr>
        <w:t xml:space="preserve"> channel model of four use cases</w:t>
      </w:r>
    </w:p>
    <w:tbl>
      <w:tblPr>
        <w:tblStyle w:val="af8"/>
        <w:tblW w:w="9209" w:type="dxa"/>
        <w:tblLook w:val="04A0"/>
      </w:tblPr>
      <w:tblGrid>
        <w:gridCol w:w="1555"/>
        <w:gridCol w:w="1842"/>
        <w:gridCol w:w="1842"/>
        <w:gridCol w:w="1840"/>
        <w:gridCol w:w="2130"/>
      </w:tblGrid>
      <w:tr w:rsidR="006B7528">
        <w:tc>
          <w:tcPr>
            <w:tcW w:w="1555"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trPr>
          <w:trHeight w:val="175"/>
        </w:trPr>
        <w:tc>
          <w:tcPr>
            <w:tcW w:w="1555"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tc>
          <w:tcPr>
            <w:tcW w:w="1555" w:type="dxa"/>
          </w:tcPr>
          <w:p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rsidR="006B7528" w:rsidRDefault="006B7528">
      <w:pPr>
        <w:snapToGrid w:val="0"/>
        <w:spacing w:after="0" w:line="240" w:lineRule="auto"/>
        <w:jc w:val="both"/>
        <w:rPr>
          <w:rFonts w:ascii="Times New Roman" w:hAnsi="Times New Roman"/>
          <w:b/>
          <w:kern w:val="2"/>
          <w:sz w:val="20"/>
          <w:szCs w:val="20"/>
        </w:rPr>
      </w:pPr>
    </w:p>
    <w:p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8"/>
        <w:tblW w:w="9209" w:type="dxa"/>
        <w:tblLook w:val="04A0"/>
      </w:tblPr>
      <w:tblGrid>
        <w:gridCol w:w="9209"/>
      </w:tblGrid>
      <w:tr w:rsidR="006B7528">
        <w:tc>
          <w:tcPr>
            <w:tcW w:w="9209" w:type="dxa"/>
          </w:tcPr>
          <w:p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rsidR="006B7528" w:rsidRDefault="006B7528">
            <w:pPr>
              <w:snapToGrid w:val="0"/>
              <w:spacing w:after="0" w:line="240" w:lineRule="auto"/>
              <w:jc w:val="both"/>
              <w:textAlignment w:val="baseline"/>
              <w:rPr>
                <w:rFonts w:ascii="Times New Roman" w:eastAsia="Batang" w:hAnsi="Times New Roman"/>
                <w:sz w:val="20"/>
                <w:szCs w:val="20"/>
                <w:lang w:eastAsia="ko-KR"/>
              </w:rPr>
            </w:pPr>
          </w:p>
          <w:p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rsidR="006B7528" w:rsidRDefault="006B7528">
            <w:pPr>
              <w:snapToGrid w:val="0"/>
              <w:spacing w:after="0" w:line="240" w:lineRule="auto"/>
              <w:jc w:val="both"/>
              <w:textAlignment w:val="baseline"/>
              <w:rPr>
                <w:rFonts w:ascii="Times New Roman" w:eastAsia="Batang" w:hAnsi="Times New Roman"/>
                <w:sz w:val="20"/>
                <w:szCs w:val="20"/>
                <w:lang w:eastAsia="ko-KR"/>
              </w:rPr>
            </w:pPr>
          </w:p>
          <w:p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rsidR="006B7528" w:rsidRDefault="006B7528">
            <w:pPr>
              <w:snapToGrid w:val="0"/>
              <w:spacing w:after="0" w:line="240" w:lineRule="auto"/>
              <w:jc w:val="both"/>
              <w:textAlignment w:val="baseline"/>
              <w:rPr>
                <w:rFonts w:ascii="Times New Roman" w:eastAsia="Batang" w:hAnsi="Times New Roman"/>
                <w:sz w:val="20"/>
                <w:szCs w:val="20"/>
                <w:lang w:eastAsia="ko-KR"/>
              </w:rPr>
            </w:pPr>
          </w:p>
          <w:p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rsidR="006B7528" w:rsidRDefault="006B7528">
            <w:pPr>
              <w:snapToGrid w:val="0"/>
              <w:spacing w:after="0" w:line="240" w:lineRule="auto"/>
              <w:rPr>
                <w:rFonts w:ascii="Times New Roman" w:hAnsi="Times New Roman"/>
                <w:sz w:val="20"/>
                <w:szCs w:val="20"/>
                <w:lang w:eastAsia="ko-KR"/>
              </w:rPr>
            </w:pPr>
          </w:p>
          <w:p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rsidR="006B7528" w:rsidRDefault="00DF50A0">
            <w:pPr>
              <w:pStyle w:val="af7"/>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rsidR="006B7528" w:rsidRDefault="006B7528">
            <w:pPr>
              <w:snapToGrid w:val="0"/>
              <w:spacing w:after="0" w:line="240" w:lineRule="auto"/>
              <w:jc w:val="both"/>
              <w:textAlignment w:val="baseline"/>
              <w:rPr>
                <w:rFonts w:ascii="Times New Roman" w:eastAsia="Batang" w:hAnsi="Times New Roman"/>
                <w:sz w:val="20"/>
                <w:szCs w:val="20"/>
                <w:lang w:eastAsia="ko-KR"/>
              </w:rPr>
            </w:pPr>
          </w:p>
          <w:p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rsidR="006B7528" w:rsidRDefault="00DF50A0">
            <w:pPr>
              <w:pStyle w:val="af7"/>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rsidR="006B7528" w:rsidRDefault="00DF50A0">
      <w:pPr>
        <w:pStyle w:val="af7"/>
        <w:numPr>
          <w:ilvl w:val="0"/>
          <w:numId w:val="36"/>
        </w:numPr>
        <w:snapToGrid w:val="0"/>
        <w:jc w:val="both"/>
        <w:rPr>
          <w:kern w:val="2"/>
          <w:sz w:val="20"/>
        </w:rPr>
      </w:pPr>
      <w:r>
        <w:rPr>
          <w:kern w:val="2"/>
          <w:sz w:val="20"/>
        </w:rPr>
        <w:t>Public safety use case for SL positioning evaluation in Rel-18</w:t>
      </w:r>
    </w:p>
    <w:p w:rsidR="006B7528" w:rsidRDefault="00DF50A0">
      <w:pPr>
        <w:pStyle w:val="af7"/>
        <w:numPr>
          <w:ilvl w:val="1"/>
          <w:numId w:val="36"/>
        </w:numPr>
        <w:snapToGrid w:val="0"/>
        <w:jc w:val="both"/>
        <w:rPr>
          <w:kern w:val="2"/>
          <w:sz w:val="20"/>
        </w:rPr>
      </w:pPr>
      <w:r>
        <w:rPr>
          <w:kern w:val="2"/>
          <w:sz w:val="20"/>
        </w:rPr>
        <w:t>Support: Nokia, OPPO, Apple, CEWiT, Ericsson, QC</w:t>
      </w:r>
    </w:p>
    <w:p w:rsidR="006B7528" w:rsidRDefault="00DF50A0">
      <w:pPr>
        <w:pStyle w:val="af7"/>
        <w:numPr>
          <w:ilvl w:val="1"/>
          <w:numId w:val="36"/>
        </w:numPr>
        <w:snapToGrid w:val="0"/>
        <w:jc w:val="both"/>
        <w:rPr>
          <w:kern w:val="2"/>
          <w:sz w:val="20"/>
        </w:rPr>
      </w:pPr>
      <w:r>
        <w:rPr>
          <w:kern w:val="2"/>
          <w:sz w:val="20"/>
        </w:rPr>
        <w:t xml:space="preserve">Not support or low priority: Huawei, CATT, ZTE, vivo, xiaomi, </w:t>
      </w:r>
    </w:p>
    <w:p w:rsidR="006B7528" w:rsidRDefault="00DF50A0">
      <w:pPr>
        <w:pStyle w:val="af7"/>
        <w:numPr>
          <w:ilvl w:val="0"/>
          <w:numId w:val="36"/>
        </w:numPr>
        <w:snapToGrid w:val="0"/>
        <w:jc w:val="both"/>
        <w:rPr>
          <w:kern w:val="2"/>
          <w:sz w:val="20"/>
        </w:rPr>
      </w:pPr>
      <w:r>
        <w:rPr>
          <w:kern w:val="2"/>
          <w:sz w:val="20"/>
        </w:rPr>
        <w:t>Commercial use case for SL positioning evaluation in Rel-18</w:t>
      </w:r>
    </w:p>
    <w:p w:rsidR="006B7528" w:rsidRDefault="00DF50A0">
      <w:pPr>
        <w:pStyle w:val="af7"/>
        <w:numPr>
          <w:ilvl w:val="1"/>
          <w:numId w:val="36"/>
        </w:numPr>
        <w:snapToGrid w:val="0"/>
        <w:jc w:val="both"/>
        <w:rPr>
          <w:kern w:val="2"/>
          <w:sz w:val="20"/>
        </w:rPr>
      </w:pPr>
      <w:r>
        <w:rPr>
          <w:kern w:val="2"/>
          <w:sz w:val="20"/>
        </w:rPr>
        <w:t>Support: Huawei, xiaomi, OPPO, Apple, Ericsson, QC</w:t>
      </w:r>
    </w:p>
    <w:p w:rsidR="006B7528" w:rsidRDefault="00DF50A0">
      <w:pPr>
        <w:pStyle w:val="af7"/>
        <w:numPr>
          <w:ilvl w:val="1"/>
          <w:numId w:val="36"/>
        </w:numPr>
        <w:snapToGrid w:val="0"/>
        <w:jc w:val="both"/>
        <w:rPr>
          <w:kern w:val="2"/>
          <w:sz w:val="20"/>
        </w:rPr>
      </w:pPr>
      <w:r>
        <w:rPr>
          <w:kern w:val="2"/>
          <w:sz w:val="20"/>
        </w:rPr>
        <w:t>Not support or low priority: Nokia, CATT, ZTE, vivo, CEWiT</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rsidR="006B7528" w:rsidRDefault="006B7528">
      <w:pPr>
        <w:snapToGrid w:val="0"/>
        <w:jc w:val="both"/>
        <w:rPr>
          <w:rFonts w:ascii="Times New Roman" w:eastAsia="SimSun" w:hAnsi="Times New Roman"/>
          <w:kern w:val="2"/>
          <w:sz w:val="20"/>
          <w:szCs w:val="20"/>
        </w:rPr>
      </w:pPr>
    </w:p>
    <w:p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trPr>
          <w:trHeight w:val="436"/>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Alt 2.</w:t>
            </w:r>
          </w:p>
          <w:p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lastRenderedPageBreak/>
              <w:t>Lenovo</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rsidR="006B7528" w:rsidRDefault="006B7528">
            <w:pPr>
              <w:snapToGrid w:val="0"/>
              <w:spacing w:after="0" w:line="240" w:lineRule="auto"/>
              <w:rPr>
                <w:rFonts w:ascii="Arial" w:hAnsi="Arial" w:cs="Arial"/>
                <w:iCs/>
                <w:sz w:val="16"/>
              </w:rPr>
            </w:pP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6B7528">
        <w:trPr>
          <w:trHeight w:val="424"/>
        </w:trPr>
        <w:tc>
          <w:tcPr>
            <w:tcW w:w="2076" w:type="dxa"/>
            <w:vAlign w:val="center"/>
          </w:tcPr>
          <w:p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rsidR="006B7528" w:rsidRDefault="006B7528">
            <w:pPr>
              <w:snapToGrid w:val="0"/>
              <w:spacing w:after="0" w:line="240" w:lineRule="auto"/>
              <w:rPr>
                <w:rFonts w:ascii="Arial" w:hAnsi="Arial" w:cs="Arial"/>
                <w:iCs/>
                <w:sz w:val="16"/>
              </w:rPr>
            </w:pPr>
          </w:p>
          <w:p w:rsidR="006B7528" w:rsidRDefault="00DF50A0">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6B7528">
        <w:trPr>
          <w:trHeight w:val="436"/>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rsidR="006B7528" w:rsidRDefault="006B7528">
      <w:pPr>
        <w:snapToGrid w:val="0"/>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rsidP="00747F70">
      <w:pPr>
        <w:pStyle w:val="af7"/>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rsidR="006B7528" w:rsidRDefault="006B7528">
      <w:pPr>
        <w:snapToGrid w:val="0"/>
        <w:jc w:val="both"/>
        <w:rPr>
          <w:rFonts w:ascii="Times New Roman" w:hAnsi="Times New Roman"/>
          <w:b/>
          <w:sz w:val="20"/>
          <w:szCs w:val="20"/>
          <w:lang w:val="en-GB"/>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Public safety use case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8"/>
        <w:tblW w:w="9242" w:type="dxa"/>
        <w:tblLook w:val="04A0"/>
      </w:tblPr>
      <w:tblGrid>
        <w:gridCol w:w="1437"/>
        <w:gridCol w:w="7805"/>
      </w:tblGrid>
      <w:tr w:rsidR="006B7528">
        <w:trPr>
          <w:trHeight w:val="192"/>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trPr>
          <w:trHeight w:val="266"/>
        </w:trPr>
        <w:tc>
          <w:tcPr>
            <w:tcW w:w="1437" w:type="dxa"/>
            <w:vAlign w:val="center"/>
          </w:tcPr>
          <w:p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72"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73"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74"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trPr>
          <w:trHeight w:val="357"/>
        </w:trPr>
        <w:tc>
          <w:tcPr>
            <w:tcW w:w="1437"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Ericsson</w:t>
            </w:r>
          </w:p>
        </w:tc>
        <w:tc>
          <w:tcPr>
            <w:tcW w:w="7804"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rsidR="00000000" w:rsidRDefault="00DF50A0">
            <w:pPr>
              <w:pStyle w:val="3GPPAgreements"/>
              <w:snapToGrid w:val="0"/>
              <w:spacing w:before="180" w:after="180" w:line="240" w:lineRule="auto"/>
              <w:ind w:left="567"/>
              <w:contextualSpacing/>
              <w:rPr>
                <w:del w:id="75" w:author="Ericsson" w:date="2022-05-12T20:30:00Z"/>
                <w:rFonts w:ascii="Times New Roman" w:eastAsia="MS Mincho" w:hAnsi="Times New Roman"/>
                <w:sz w:val="20"/>
                <w:szCs w:val="20"/>
                <w:lang w:val="en-GB" w:eastAsia="en-US"/>
              </w:rPr>
              <w:pPrChange w:id="76" w:author="Ericsson" w:date="2022-05-12T20:30:00Z">
                <w:pPr>
                  <w:pStyle w:val="3GPPAgreements"/>
                  <w:numPr>
                    <w:numId w:val="9"/>
                  </w:numPr>
                  <w:tabs>
                    <w:tab w:val="left" w:pos="0"/>
                  </w:tabs>
                  <w:snapToGrid w:val="0"/>
                  <w:spacing w:before="180" w:after="180" w:line="240" w:lineRule="auto"/>
                  <w:ind w:left="284" w:hanging="284"/>
                  <w:contextualSpacing/>
                </w:pPr>
              </w:pPrChange>
            </w:pPr>
            <w:ins w:id="77" w:author="Ericsson" w:date="2022-05-12T20:29:00Z">
              <w:r>
                <w:rPr>
                  <w:rFonts w:ascii="Times New Roman" w:hAnsi="Times New Roman"/>
                  <w:sz w:val="20"/>
                  <w:szCs w:val="20"/>
                </w:rPr>
                <w:t xml:space="preserve">For SL positioning evaluation </w:t>
              </w:r>
            </w:ins>
            <w:ins w:id="78" w:author="Ericsson" w:date="2022-05-12T20:32:00Z">
              <w:r>
                <w:rPr>
                  <w:rFonts w:ascii="Times New Roman" w:hAnsi="Times New Roman"/>
                  <w:sz w:val="20"/>
                  <w:szCs w:val="20"/>
                </w:rPr>
                <w:t>of</w:t>
              </w:r>
            </w:ins>
            <w:ins w:id="79" w:author="Ericsson" w:date="2022-05-12T20:29:00Z">
              <w:r>
                <w:rPr>
                  <w:rFonts w:ascii="Times New Roman" w:hAnsi="Times New Roman"/>
                  <w:sz w:val="20"/>
                  <w:szCs w:val="20"/>
                </w:rPr>
                <w:t xml:space="preserve"> </w:t>
              </w:r>
            </w:ins>
            <w:del w:id="80" w:author="Ericsson" w:date="2022-05-12T20:29:00Z">
              <w:r>
                <w:rPr>
                  <w:rFonts w:ascii="Times New Roman" w:hAnsi="Times New Roman"/>
                  <w:sz w:val="20"/>
                  <w:szCs w:val="20"/>
                </w:rPr>
                <w:delText>P</w:delText>
              </w:r>
            </w:del>
            <w:ins w:id="81" w:author="Ericsson" w:date="2022-05-12T20:29:00Z">
              <w:r>
                <w:rPr>
                  <w:rFonts w:ascii="Times New Roman" w:hAnsi="Times New Roman"/>
                  <w:sz w:val="20"/>
                  <w:szCs w:val="20"/>
                </w:rPr>
                <w:t>p</w:t>
              </w:r>
            </w:ins>
            <w:r>
              <w:rPr>
                <w:rFonts w:ascii="Times New Roman" w:hAnsi="Times New Roman"/>
                <w:sz w:val="20"/>
                <w:szCs w:val="20"/>
              </w:rPr>
              <w:t>ublic safety use case</w:t>
            </w:r>
            <w:ins w:id="82" w:author="Ericsson" w:date="2022-05-12T20:29:00Z">
              <w:r>
                <w:rPr>
                  <w:rFonts w:ascii="Times New Roman" w:hAnsi="Times New Roman"/>
                  <w:sz w:val="20"/>
                  <w:szCs w:val="20"/>
                </w:rPr>
                <w:t>s,</w:t>
              </w:r>
            </w:ins>
            <w:ins w:id="83" w:author="Ericsson" w:date="2022-05-12T20:30:00Z">
              <w:r>
                <w:rPr>
                  <w:rFonts w:ascii="Times New Roman" w:hAnsi="Times New Roman"/>
                  <w:sz w:val="20"/>
                  <w:szCs w:val="20"/>
                </w:rPr>
                <w:t xml:space="preserve"> </w:t>
              </w:r>
            </w:ins>
            <w:del w:id="84" w:author="Ericsson" w:date="2022-05-12T20:29:00Z">
              <w:r>
                <w:rPr>
                  <w:rFonts w:ascii="Times New Roman" w:hAnsi="Times New Roman"/>
                  <w:sz w:val="20"/>
                  <w:szCs w:val="20"/>
                </w:rPr>
                <w:delText xml:space="preserve"> can be optionally selected by companies for SL positonign evaluation</w:delText>
              </w:r>
            </w:del>
          </w:p>
          <w:p w:rsidR="00000000"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85" w:author="Ericsson" w:date="2022-05-12T20:30:00Z">
                <w:pPr>
                  <w:pStyle w:val="3GPPAgreements"/>
                  <w:numPr>
                    <w:numId w:val="9"/>
                  </w:numPr>
                  <w:tabs>
                    <w:tab w:val="left" w:pos="0"/>
                  </w:tabs>
                  <w:snapToGrid w:val="0"/>
                  <w:spacing w:before="180" w:after="180" w:line="240" w:lineRule="auto"/>
                  <w:ind w:left="567" w:hanging="283"/>
                  <w:contextualSpacing/>
                </w:pPr>
              </w:pPrChange>
            </w:pPr>
            <w:del w:id="86"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87" w:author="Ericsson" w:date="2022-05-12T20:32:00Z">
              <w:r>
                <w:rPr>
                  <w:rFonts w:ascii="Times New Roman" w:hAnsi="Times New Roman"/>
                  <w:sz w:val="20"/>
                  <w:szCs w:val="20"/>
                </w:rPr>
                <w:t xml:space="preserve">For SL positioning evalution of </w:t>
              </w:r>
            </w:ins>
            <w:del w:id="88" w:author="Ericsson" w:date="2022-05-12T20:32:00Z">
              <w:r>
                <w:rPr>
                  <w:rFonts w:ascii="Times New Roman" w:hAnsi="Times New Roman"/>
                  <w:sz w:val="20"/>
                  <w:szCs w:val="20"/>
                </w:rPr>
                <w:delText>C</w:delText>
              </w:r>
            </w:del>
            <w:ins w:id="89" w:author="Ericsson" w:date="2022-05-12T20:32:00Z">
              <w:r>
                <w:rPr>
                  <w:rFonts w:ascii="Times New Roman" w:hAnsi="Times New Roman"/>
                  <w:sz w:val="20"/>
                  <w:szCs w:val="20"/>
                </w:rPr>
                <w:t>c</w:t>
              </w:r>
            </w:ins>
            <w:r>
              <w:rPr>
                <w:rFonts w:ascii="Times New Roman" w:hAnsi="Times New Roman"/>
                <w:sz w:val="20"/>
                <w:szCs w:val="20"/>
              </w:rPr>
              <w:t>ommercial use case</w:t>
            </w:r>
            <w:del w:id="90" w:author="Ericsson" w:date="2022-05-12T20:32:00Z">
              <w:r>
                <w:rPr>
                  <w:rFonts w:ascii="Times New Roman" w:hAnsi="Times New Roman"/>
                  <w:sz w:val="20"/>
                  <w:szCs w:val="20"/>
                </w:rPr>
                <w:delText xml:space="preserve"> can be optionally selected by companies for SL positonign evaluation</w:delText>
              </w:r>
            </w:del>
            <w:ins w:id="91" w:author="Ericsson" w:date="2022-05-12T20:32:00Z">
              <w:r>
                <w:rPr>
                  <w:rFonts w:ascii="Times New Roman" w:hAnsi="Times New Roman"/>
                  <w:sz w:val="20"/>
                  <w:szCs w:val="20"/>
                </w:rPr>
                <w:t>,</w:t>
              </w:r>
            </w:ins>
          </w:p>
          <w:p w:rsidR="006B7528" w:rsidRDefault="006B7528">
            <w:pPr>
              <w:snapToGrid w:val="0"/>
              <w:spacing w:before="180" w:after="180" w:line="240" w:lineRule="auto"/>
              <w:rPr>
                <w:rFonts w:ascii="Times New Roman" w:hAnsi="Times New Roman"/>
                <w:bCs/>
                <w:sz w:val="20"/>
                <w:szCs w:val="20"/>
              </w:rPr>
            </w:pP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trPr>
          <w:trHeight w:val="266"/>
        </w:trPr>
        <w:tc>
          <w:tcPr>
            <w:tcW w:w="1437" w:type="dxa"/>
            <w:vAlign w:val="center"/>
          </w:tcPr>
          <w:p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trPr>
          <w:trHeight w:val="266"/>
        </w:trPr>
        <w:tc>
          <w:tcPr>
            <w:tcW w:w="1437"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trPr>
          <w:trHeight w:val="266"/>
        </w:trPr>
        <w:tc>
          <w:tcPr>
            <w:tcW w:w="1437"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trPr>
          <w:trHeight w:val="266"/>
        </w:trPr>
        <w:tc>
          <w:tcPr>
            <w:tcW w:w="1437"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trPr>
          <w:trHeight w:val="266"/>
        </w:trPr>
        <w:tc>
          <w:tcPr>
            <w:tcW w:w="1437"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trPr>
          <w:trHeight w:val="26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 xml:space="preserve">is </w:t>
            </w:r>
            <w:r>
              <w:rPr>
                <w:rFonts w:ascii="Times New Roman" w:hAnsi="Times New Roman"/>
                <w:color w:val="FF0000"/>
                <w:sz w:val="20"/>
                <w:szCs w:val="20"/>
                <w:lang w:eastAsia="ko-KR"/>
              </w:rPr>
              <w:lastRenderedPageBreak/>
              <w:t>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w:t>
            </w:r>
            <w:r w:rsidR="00747F70">
              <w:rPr>
                <w:rFonts w:ascii="Times New Roman" w:hAnsi="Times New Roman"/>
                <w:color w:val="FF0000"/>
                <w:sz w:val="20"/>
              </w:rPr>
              <w:t>e</w:t>
            </w:r>
            <w:r>
              <w:rPr>
                <w:rFonts w:ascii="Times New Roman" w:hAnsi="Times New Roman"/>
                <w:color w:val="FF0000"/>
                <w:sz w:val="20"/>
              </w:rPr>
              <w:t>s per sector, uniform drop of U</w:t>
            </w:r>
            <w:r w:rsidR="00747F70">
              <w:rPr>
                <w:rFonts w:ascii="Times New Roman" w:hAnsi="Times New Roman"/>
                <w:color w:val="FF0000"/>
                <w:sz w:val="20"/>
              </w:rPr>
              <w:t>e</w:t>
            </w:r>
            <w:r>
              <w:rPr>
                <w:rFonts w:ascii="Times New Roman" w:hAnsi="Times New Roman"/>
                <w:color w:val="FF0000"/>
                <w:sz w:val="20"/>
              </w:rPr>
              <w:t>s wherein all U</w:t>
            </w:r>
            <w:r w:rsidR="00747F70">
              <w:rPr>
                <w:rFonts w:ascii="Times New Roman" w:hAnsi="Times New Roman"/>
                <w:color w:val="FF0000"/>
                <w:sz w:val="20"/>
              </w:rPr>
              <w:t>e</w:t>
            </w:r>
            <w:r>
              <w:rPr>
                <w:rFonts w:ascii="Times New Roman" w:hAnsi="Times New Roman"/>
                <w:color w:val="FF0000"/>
                <w:sz w:val="20"/>
              </w:rPr>
              <w:t>s randomly and uniformly dropped throughout the macro geographical area. All U</w:t>
            </w:r>
            <w:r w:rsidR="00747F70">
              <w:rPr>
                <w:rFonts w:ascii="Times New Roman" w:hAnsi="Times New Roman"/>
                <w:color w:val="FF0000"/>
                <w:sz w:val="20"/>
              </w:rPr>
              <w:t>e</w:t>
            </w:r>
            <w:r>
              <w:rPr>
                <w:rFonts w:ascii="Times New Roman" w:hAnsi="Times New Roman"/>
                <w:color w:val="FF0000"/>
                <w:sz w:val="20"/>
              </w:rPr>
              <w:t>s are dropped outdoors. No buildings are dropped.</w:t>
            </w:r>
          </w:p>
          <w:p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trPr>
          <w:trHeight w:val="266"/>
        </w:trPr>
        <w:tc>
          <w:tcPr>
            <w:tcW w:w="1437" w:type="dxa"/>
            <w:shd w:val="clear" w:color="auto" w:fill="C4BC96" w:themeFill="background2" w:themeFillShade="BF"/>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3:00Z">
              <w:r>
                <w:rPr>
                  <w:rFonts w:ascii="Times New Roman" w:hAnsi="Times New Roman"/>
                  <w:sz w:val="20"/>
                  <w:szCs w:val="20"/>
                </w:rPr>
                <w:t>For SL pos</w:t>
              </w:r>
            </w:ins>
            <w:ins w:id="93"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94" w:author="ZTE-jcx" w:date="2022-05-15T19:14:00Z">
              <w:r>
                <w:rPr>
                  <w:rFonts w:ascii="Times New Roman" w:hAnsi="Times New Roman"/>
                  <w:sz w:val="20"/>
                  <w:szCs w:val="20"/>
                </w:rPr>
                <w:t>s</w:t>
              </w:r>
            </w:ins>
            <w:r>
              <w:rPr>
                <w:rFonts w:ascii="Times New Roman" w:hAnsi="Times New Roman"/>
                <w:sz w:val="20"/>
                <w:szCs w:val="20"/>
              </w:rPr>
              <w:t xml:space="preserve"> </w:t>
            </w:r>
            <w:del w:id="95" w:author="ZTE-jcx" w:date="2022-05-15T19:14:00Z">
              <w:r>
                <w:rPr>
                  <w:rFonts w:ascii="Times New Roman" w:hAnsi="Times New Roman"/>
                  <w:sz w:val="20"/>
                  <w:szCs w:val="20"/>
                </w:rPr>
                <w:delText>can be optionally selected by companies for SL positonign evaluation</w:delText>
              </w:r>
            </w:del>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6" w:author="ZTE-jcx" w:date="2022-05-15T19:13:00Z">
              <w:r>
                <w:rPr>
                  <w:rFonts w:ascii="Times New Roman" w:hAnsi="Times New Roman"/>
                  <w:sz w:val="20"/>
                  <w:szCs w:val="20"/>
                </w:rPr>
                <w:delText>If evaluated, c</w:delText>
              </w:r>
            </w:del>
            <w:ins w:id="9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98" w:author="ZTE-jcx" w:date="2022-05-12T21:53:00Z">
              <w:r>
                <w:rPr>
                  <w:rFonts w:ascii="Times New Roman" w:hAnsi="Times New Roman"/>
                  <w:sz w:val="20"/>
                  <w:szCs w:val="20"/>
                </w:rPr>
                <w:t>center frequency,</w:t>
              </w:r>
            </w:ins>
            <w:ins w:id="99" w:author="ZTE-jcx" w:date="2022-05-15T20:15:00Z">
              <w:r>
                <w:rPr>
                  <w:rFonts w:ascii="Times New Roman" w:hAnsi="Times New Roman"/>
                  <w:sz w:val="20"/>
                  <w:szCs w:val="20"/>
                </w:rPr>
                <w:t xml:space="preserve"> UE drop models</w:t>
              </w:r>
            </w:ins>
            <w:ins w:id="100" w:author="ZTE-jcx" w:date="2022-05-12T21:53:00Z">
              <w:r>
                <w:rPr>
                  <w:rFonts w:ascii="Times New Roman" w:hAnsi="Times New Roman"/>
                  <w:sz w:val="20"/>
                  <w:szCs w:val="20"/>
                </w:rPr>
                <w:t xml:space="preserve"> </w:t>
              </w:r>
            </w:ins>
            <w:r>
              <w:rPr>
                <w:rFonts w:ascii="Times New Roman" w:hAnsi="Times New Roman"/>
                <w:sz w:val="20"/>
                <w:szCs w:val="20"/>
              </w:rPr>
              <w:t>etc.</w:t>
            </w:r>
          </w:p>
          <w:p w:rsidR="006B7528" w:rsidRDefault="00DF50A0">
            <w:pPr>
              <w:pStyle w:val="3GPPAgreements"/>
              <w:numPr>
                <w:ilvl w:val="2"/>
                <w:numId w:val="9"/>
              </w:numPr>
              <w:snapToGrid w:val="0"/>
              <w:spacing w:before="180" w:after="180" w:line="240" w:lineRule="auto"/>
              <w:contextualSpacing/>
              <w:rPr>
                <w:ins w:id="101"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2" w:author="ZTE-jcx" w:date="2022-05-15T19:14:00Z">
              <w:r>
                <w:rPr>
                  <w:rFonts w:ascii="Times New Roman" w:hAnsi="Times New Roman"/>
                  <w:bCs/>
                  <w:sz w:val="20"/>
                  <w:szCs w:val="20"/>
                </w:rPr>
                <w:delText>can be</w:delText>
              </w:r>
            </w:del>
            <w:ins w:id="103"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04" w:author="ZTE-jcx" w:date="2022-05-15T19:13:00Z">
              <w:r>
                <w:rPr>
                  <w:rFonts w:ascii="Times New Roman" w:hAnsi="Times New Roman"/>
                  <w:sz w:val="20"/>
                  <w:szCs w:val="20"/>
                </w:rPr>
                <w:delText>If evalued, t</w:delText>
              </w:r>
            </w:del>
            <w:ins w:id="105"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6" w:author="ZTE-jcx" w:date="2022-05-15T20:11:00Z">
              <w:r>
                <w:rPr>
                  <w:rFonts w:ascii="Times New Roman" w:hAnsi="Times New Roman"/>
                  <w:sz w:val="20"/>
                  <w:szCs w:val="20"/>
                </w:rPr>
                <w:t>absolute positioning</w:t>
              </w:r>
            </w:ins>
            <w:ins w:id="107" w:author="ZTE-jcx" w:date="2022-05-15T20:14:00Z">
              <w:r>
                <w:rPr>
                  <w:rFonts w:ascii="Times New Roman" w:hAnsi="Times New Roman"/>
                  <w:sz w:val="20"/>
                  <w:szCs w:val="20"/>
                </w:rPr>
                <w:t xml:space="preserve"> accuracy</w:t>
              </w:r>
            </w:ins>
            <w:ins w:id="108" w:author="ZTE-jcx" w:date="2022-05-15T20:11:00Z">
              <w:r>
                <w:rPr>
                  <w:rFonts w:ascii="Times New Roman" w:hAnsi="Times New Roman"/>
                  <w:sz w:val="20"/>
                  <w:szCs w:val="20"/>
                </w:rPr>
                <w:t xml:space="preserve"> and ranging with distance accur</w:t>
              </w:r>
            </w:ins>
            <w:ins w:id="109"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110"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11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112" w:author="ZTE-jcx" w:date="2022-05-15T19:14:00Z">
              <w:r>
                <w:rPr>
                  <w:rFonts w:ascii="Times New Roman" w:hAnsi="Times New Roman"/>
                  <w:sz w:val="20"/>
                  <w:szCs w:val="20"/>
                </w:rPr>
                <w:t>s</w:t>
              </w:r>
            </w:ins>
            <w:r>
              <w:rPr>
                <w:rFonts w:ascii="Times New Roman" w:hAnsi="Times New Roman"/>
                <w:sz w:val="20"/>
                <w:szCs w:val="20"/>
              </w:rPr>
              <w:t xml:space="preserve"> </w:t>
            </w:r>
            <w:del w:id="113" w:author="ZTE-jcx" w:date="2022-05-15T19:14:00Z">
              <w:r>
                <w:rPr>
                  <w:rFonts w:ascii="Times New Roman" w:hAnsi="Times New Roman"/>
                  <w:sz w:val="20"/>
                  <w:szCs w:val="20"/>
                </w:rPr>
                <w:delText>can be optionally selected by companies for SL positonign evaluation</w:delText>
              </w:r>
            </w:del>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14" w:author="ZTE-jcx" w:date="2022-05-15T19:13:00Z">
              <w:r>
                <w:rPr>
                  <w:rFonts w:ascii="Times New Roman" w:hAnsi="Times New Roman"/>
                  <w:sz w:val="20"/>
                  <w:szCs w:val="20"/>
                </w:rPr>
                <w:delText>If evaluated, c</w:delText>
              </w:r>
            </w:del>
            <w:ins w:id="115"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116"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117" w:author="ZTE-jcx" w:date="2022-05-15T20:15:00Z">
              <w:r>
                <w:rPr>
                  <w:rFonts w:ascii="Times New Roman" w:hAnsi="Times New Roman"/>
                  <w:sz w:val="20"/>
                  <w:szCs w:val="20"/>
                </w:rPr>
                <w:t xml:space="preserve">UE drop models, </w:t>
              </w:r>
            </w:ins>
            <w:r>
              <w:rPr>
                <w:rFonts w:ascii="Times New Roman" w:hAnsi="Times New Roman"/>
                <w:sz w:val="20"/>
                <w:szCs w:val="20"/>
              </w:rPr>
              <w:t>etc.</w:t>
            </w:r>
          </w:p>
          <w:p w:rsidR="006B7528" w:rsidRDefault="00DF50A0">
            <w:pPr>
              <w:pStyle w:val="3GPPAgreements"/>
              <w:numPr>
                <w:ilvl w:val="2"/>
                <w:numId w:val="9"/>
              </w:numPr>
              <w:snapToGrid w:val="0"/>
              <w:spacing w:before="180" w:after="180" w:line="240" w:lineRule="auto"/>
              <w:contextualSpacing/>
              <w:rPr>
                <w:ins w:id="118"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19" w:author="ZTE-jcx" w:date="2022-05-15T19:15:00Z">
              <w:r>
                <w:rPr>
                  <w:rFonts w:ascii="Times New Roman" w:hAnsi="Times New Roman"/>
                  <w:bCs/>
                  <w:sz w:val="20"/>
                  <w:szCs w:val="20"/>
                </w:rPr>
                <w:delText>can be</w:delText>
              </w:r>
            </w:del>
            <w:ins w:id="120"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ins w:id="121" w:author="ZTE-jcx" w:date="2022-05-15T20:19:00Z"/>
                <w:rFonts w:ascii="Times New Roman" w:hAnsi="Times New Roman"/>
                <w:sz w:val="20"/>
                <w:szCs w:val="20"/>
              </w:rPr>
            </w:pPr>
            <w:del w:id="122" w:author="ZTE-jcx" w:date="2022-05-15T19:13:00Z">
              <w:r>
                <w:rPr>
                  <w:rFonts w:ascii="Times New Roman" w:hAnsi="Times New Roman"/>
                  <w:sz w:val="20"/>
                  <w:szCs w:val="20"/>
                </w:rPr>
                <w:delText>If evalued, t</w:delText>
              </w:r>
            </w:del>
            <w:ins w:id="123"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24" w:author="ZTE-jcx" w:date="2022-05-15T20:13:00Z">
              <w:r>
                <w:rPr>
                  <w:rFonts w:ascii="Times New Roman" w:hAnsi="Times New Roman"/>
                  <w:sz w:val="20"/>
                  <w:szCs w:val="20"/>
                </w:rPr>
                <w:t>absolute position</w:t>
              </w:r>
            </w:ins>
            <w:ins w:id="125" w:author="ZTE-jcx" w:date="2022-05-15T20:14:00Z">
              <w:r>
                <w:rPr>
                  <w:rFonts w:ascii="Times New Roman" w:hAnsi="Times New Roman"/>
                  <w:sz w:val="20"/>
                  <w:szCs w:val="20"/>
                </w:rPr>
                <w:t>ing accuracy and ranging with distance accuracy. Optionally,</w:t>
              </w:r>
            </w:ins>
            <w:ins w:id="126"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27" w:author="ZTE-jcx" w:date="2022-05-15T20:13:00Z">
              <w:r>
                <w:rPr>
                  <w:rFonts w:ascii="Times New Roman" w:hAnsi="Times New Roman"/>
                  <w:sz w:val="20"/>
                  <w:szCs w:val="20"/>
                </w:rPr>
                <w:t>g</w:t>
              </w:r>
            </w:ins>
            <w:r>
              <w:rPr>
                <w:rFonts w:ascii="Times New Roman" w:hAnsi="Times New Roman"/>
                <w:sz w:val="20"/>
                <w:szCs w:val="20"/>
              </w:rPr>
              <w:t xml:space="preserve"> accuracy </w:t>
            </w:r>
            <w:del w:id="128"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rsidR="006B7528" w:rsidRDefault="006B7528">
            <w:pPr>
              <w:pStyle w:val="3GPPAgreements"/>
              <w:snapToGrid w:val="0"/>
              <w:spacing w:before="180" w:after="180" w:line="240" w:lineRule="auto"/>
              <w:ind w:left="567"/>
              <w:contextualSpacing/>
              <w:rPr>
                <w:rFonts w:ascii="Times New Roman" w:hAnsi="Times New Roman"/>
                <w:sz w:val="20"/>
                <w:szCs w:val="20"/>
              </w:rPr>
            </w:pPr>
          </w:p>
          <w:p w:rsidR="006B7528" w:rsidRDefault="006B7528">
            <w:pPr>
              <w:snapToGrid w:val="0"/>
              <w:spacing w:before="180" w:after="180" w:line="240" w:lineRule="auto"/>
              <w:rPr>
                <w:rFonts w:ascii="Times New Roman" w:hAnsi="Times New Roman"/>
                <w:bCs/>
                <w:sz w:val="20"/>
                <w:szCs w:val="20"/>
              </w:rPr>
            </w:pPr>
          </w:p>
        </w:tc>
      </w:tr>
    </w:tbl>
    <w:p w:rsidR="006B7528" w:rsidRDefault="006B7528">
      <w:pPr>
        <w:snapToGrid w:val="0"/>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8"/>
        <w:tblW w:w="9406" w:type="dxa"/>
        <w:tblLook w:val="04A0"/>
      </w:tblPr>
      <w:tblGrid>
        <w:gridCol w:w="2103"/>
        <w:gridCol w:w="7303"/>
      </w:tblGrid>
      <w:tr w:rsidR="006B7528">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103"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rsidR="006B7528" w:rsidRDefault="006B7528">
            <w:pPr>
              <w:snapToGrid w:val="0"/>
              <w:spacing w:after="0" w:line="240" w:lineRule="auto"/>
              <w:rPr>
                <w:rFonts w:ascii="Times New Roman" w:eastAsia="Malgun Gothic" w:hAnsi="Times New Roman"/>
                <w:iCs/>
                <w:sz w:val="18"/>
                <w:szCs w:val="18"/>
                <w:lang w:eastAsia="ko-KR"/>
              </w:rPr>
            </w:pPr>
          </w:p>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trPr>
          <w:trHeight w:val="436"/>
        </w:trPr>
        <w:tc>
          <w:tcPr>
            <w:tcW w:w="2103"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103" w:type="dxa"/>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rsidR="006B7528" w:rsidRDefault="00DF50A0">
            <w:pPr>
              <w:pStyle w:val="af7"/>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4.1.3-1a</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9" w:author="ZTE-jcx" w:date="2022-05-17T08:43:00Z">
              <w:r>
                <w:rPr>
                  <w:rFonts w:ascii="Times New Roman" w:hAnsi="Times New Roman"/>
                  <w:bCs/>
                  <w:sz w:val="20"/>
                  <w:szCs w:val="20"/>
                </w:rPr>
                <w:delText>referred</w:delText>
              </w:r>
            </w:del>
            <w:ins w:id="130"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1" w:author="ZTE-jcx" w:date="2022-05-17T08:47:00Z">
              <w:r>
                <w:rPr>
                  <w:rFonts w:ascii="Times New Roman" w:hAnsi="Times New Roman"/>
                  <w:bCs/>
                  <w:sz w:val="20"/>
                  <w:szCs w:val="20"/>
                </w:rPr>
                <w:delText>Consider to r</w:delText>
              </w:r>
            </w:del>
            <w:ins w:id="13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3" w:author="ZTE-jcx" w:date="2022-05-17T08:44:00Z">
              <w:r>
                <w:rPr>
                  <w:rFonts w:ascii="Times New Roman" w:hAnsi="Times New Roman"/>
                  <w:bCs/>
                  <w:sz w:val="20"/>
                  <w:szCs w:val="20"/>
                </w:rPr>
                <w:delText>referred</w:delText>
              </w:r>
            </w:del>
            <w:ins w:id="134"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5" w:author="ZTE-jcx" w:date="2022-05-17T08:47:00Z">
              <w:r>
                <w:rPr>
                  <w:rFonts w:ascii="Times New Roman" w:hAnsi="Times New Roman"/>
                  <w:bCs/>
                  <w:sz w:val="20"/>
                  <w:szCs w:val="20"/>
                </w:rPr>
                <w:delText>Consider to r</w:delText>
              </w:r>
            </w:del>
            <w:ins w:id="13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103"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trPr>
          <w:trHeight w:val="436"/>
        </w:trPr>
        <w:tc>
          <w:tcPr>
            <w:tcW w:w="2103"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rsidR="006B7528" w:rsidRDefault="006B7528">
      <w:pPr>
        <w:snapToGrid w:val="0"/>
        <w:spacing w:before="180" w:after="180" w:line="240" w:lineRule="auto"/>
        <w:rPr>
          <w:rFonts w:ascii="Times New Roman" w:hAnsi="Times New Roman"/>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7" w:author="ZTE-jcx" w:date="2022-05-17T08:43:00Z">
        <w:r>
          <w:rPr>
            <w:rFonts w:ascii="Times New Roman" w:hAnsi="Times New Roman"/>
            <w:bCs/>
            <w:sz w:val="20"/>
            <w:szCs w:val="20"/>
          </w:rPr>
          <w:delText>referred</w:delText>
        </w:r>
      </w:del>
      <w:ins w:id="138"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9" w:author="ZTE-jcx" w:date="2022-05-17T08:47:00Z">
        <w:r>
          <w:rPr>
            <w:rFonts w:ascii="Times New Roman" w:hAnsi="Times New Roman"/>
            <w:bCs/>
            <w:sz w:val="20"/>
            <w:szCs w:val="20"/>
          </w:rPr>
          <w:delText>Consider to r</w:delText>
        </w:r>
      </w:del>
      <w:ins w:id="14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of Commercial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1" w:author="ZTE-jcx" w:date="2022-05-17T08:44:00Z">
        <w:r>
          <w:rPr>
            <w:rFonts w:ascii="Times New Roman" w:hAnsi="Times New Roman"/>
            <w:bCs/>
            <w:sz w:val="20"/>
            <w:szCs w:val="20"/>
          </w:rPr>
          <w:delText>referred</w:delText>
        </w:r>
      </w:del>
      <w:ins w:id="142"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3" w:author="ZTE-jcx" w:date="2022-05-17T08:47:00Z">
        <w:r>
          <w:rPr>
            <w:rFonts w:ascii="Times New Roman" w:hAnsi="Times New Roman"/>
            <w:bCs/>
            <w:sz w:val="20"/>
            <w:szCs w:val="20"/>
          </w:rPr>
          <w:delText>Consider to r</w:delText>
        </w:r>
      </w:del>
      <w:ins w:id="14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af8"/>
        <w:tblW w:w="9406" w:type="dxa"/>
        <w:tblLook w:val="04A0"/>
      </w:tblPr>
      <w:tblGrid>
        <w:gridCol w:w="2103"/>
        <w:gridCol w:w="7303"/>
      </w:tblGrid>
      <w:tr w:rsidR="006B7528" w:rsidTr="0053313F">
        <w:trPr>
          <w:trHeight w:val="424"/>
        </w:trPr>
        <w:tc>
          <w:tcPr>
            <w:tcW w:w="21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rsidTr="0053313F">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rsidTr="0053313F">
        <w:trPr>
          <w:trHeight w:val="436"/>
        </w:trPr>
        <w:tc>
          <w:tcPr>
            <w:tcW w:w="21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rsidTr="0053313F">
        <w:trPr>
          <w:trHeight w:val="436"/>
        </w:trPr>
        <w:tc>
          <w:tcPr>
            <w:tcW w:w="2103" w:type="dxa"/>
            <w:tcBorders>
              <w:top w:val="nil"/>
              <w:bottom w:val="nil"/>
            </w:tcBorders>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rsidTr="0053313F">
        <w:trPr>
          <w:trHeight w:val="436"/>
        </w:trPr>
        <w:tc>
          <w:tcPr>
            <w:tcW w:w="2103" w:type="dxa"/>
            <w:vAlign w:val="center"/>
          </w:tcPr>
          <w:p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rsidR="00DF50A0" w:rsidRPr="004F160A" w:rsidRDefault="00DF50A0" w:rsidP="00C064AA">
            <w:pPr>
              <w:snapToGrid w:val="0"/>
              <w:spacing w:after="0" w:line="240" w:lineRule="auto"/>
              <w:rPr>
                <w:rFonts w:ascii="Times New Roman" w:hAnsi="Times New Roman"/>
                <w:iCs/>
                <w:sz w:val="18"/>
                <w:szCs w:val="18"/>
              </w:rPr>
            </w:pPr>
          </w:p>
          <w:p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rsidTr="0053313F">
        <w:trPr>
          <w:trHeight w:val="436"/>
        </w:trPr>
        <w:tc>
          <w:tcPr>
            <w:tcW w:w="2103" w:type="dxa"/>
            <w:vAlign w:val="center"/>
          </w:tcPr>
          <w:p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rsidTr="0053313F">
        <w:trPr>
          <w:trHeight w:val="436"/>
        </w:trPr>
        <w:tc>
          <w:tcPr>
            <w:tcW w:w="2103" w:type="dxa"/>
            <w:vAlign w:val="center"/>
          </w:tcPr>
          <w:p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UMi, UMa, etc.) companies selected. </w:t>
            </w:r>
          </w:p>
          <w:p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r w:rsidR="000B38CC" w:rsidTr="0053313F">
        <w:trPr>
          <w:trHeight w:val="436"/>
        </w:trPr>
        <w:tc>
          <w:tcPr>
            <w:tcW w:w="2103" w:type="dxa"/>
            <w:vAlign w:val="center"/>
          </w:tcPr>
          <w:p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rsidTr="0053313F">
        <w:trPr>
          <w:trHeight w:val="436"/>
        </w:trPr>
        <w:tc>
          <w:tcPr>
            <w:tcW w:w="2103" w:type="dxa"/>
            <w:vAlign w:val="center"/>
          </w:tcPr>
          <w:p w:rsidR="00BE410E" w:rsidRDefault="00BE410E"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x</w:t>
            </w:r>
            <w:r>
              <w:rPr>
                <w:rFonts w:ascii="Times New Roman" w:hAnsi="Times New Roman"/>
                <w:iCs/>
                <w:sz w:val="18"/>
                <w:szCs w:val="18"/>
              </w:rPr>
              <w:t>iaomi</w:t>
            </w:r>
          </w:p>
        </w:tc>
        <w:tc>
          <w:tcPr>
            <w:tcW w:w="7303" w:type="dxa"/>
            <w:vAlign w:val="center"/>
          </w:tcPr>
          <w:p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45" w:author="ZTE-jcx" w:date="2022-05-17T08:44:00Z">
              <w:r w:rsidRPr="004E0D3D">
                <w:rPr>
                  <w:rFonts w:ascii="Times New Roman" w:hAnsi="Times New Roman"/>
                  <w:bCs/>
                  <w:sz w:val="18"/>
                  <w:szCs w:val="18"/>
                </w:rPr>
                <w:delText>referred</w:delText>
              </w:r>
            </w:del>
            <w:ins w:id="146"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rsidR="004E0D3D" w:rsidRDefault="004E0D3D" w:rsidP="00FC4A5C">
            <w:pPr>
              <w:snapToGrid w:val="0"/>
              <w:spacing w:after="0" w:line="240" w:lineRule="auto"/>
              <w:rPr>
                <w:rFonts w:ascii="Times New Roman" w:hAnsi="Times New Roman"/>
                <w:bCs/>
                <w:sz w:val="18"/>
                <w:szCs w:val="18"/>
              </w:rPr>
            </w:pPr>
          </w:p>
          <w:p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47" w:author="ZTE-jcx" w:date="2022-05-17T08:44:00Z">
              <w:r>
                <w:rPr>
                  <w:rFonts w:ascii="Times New Roman" w:hAnsi="Times New Roman"/>
                  <w:bCs/>
                  <w:sz w:val="20"/>
                  <w:szCs w:val="20"/>
                </w:rPr>
                <w:delText>referred</w:delText>
              </w:r>
            </w:del>
            <w:ins w:id="148"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49" w:author="ZTE-jcx" w:date="2022-05-17T08:47:00Z">
              <w:r>
                <w:rPr>
                  <w:rFonts w:ascii="Times New Roman" w:hAnsi="Times New Roman"/>
                  <w:bCs/>
                  <w:sz w:val="20"/>
                  <w:szCs w:val="20"/>
                </w:rPr>
                <w:delText>Consider to r</w:delText>
              </w:r>
            </w:del>
            <w:ins w:id="15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rsidTr="0053313F">
        <w:trPr>
          <w:trHeight w:val="424"/>
        </w:trPr>
        <w:tc>
          <w:tcPr>
            <w:tcW w:w="2103" w:type="dxa"/>
          </w:tcPr>
          <w:p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rsidTr="0053313F">
        <w:trPr>
          <w:trHeight w:val="424"/>
        </w:trPr>
        <w:tc>
          <w:tcPr>
            <w:tcW w:w="2103" w:type="dxa"/>
          </w:tcPr>
          <w:p w:rsidR="008A16C9" w:rsidRDefault="008A16C9" w:rsidP="001426FC">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rsidR="008A16C9" w:rsidRDefault="008A16C9"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53313F" w:rsidTr="0053313F">
        <w:trPr>
          <w:trHeight w:val="471"/>
        </w:trPr>
        <w:tc>
          <w:tcPr>
            <w:tcW w:w="2103" w:type="dxa"/>
          </w:tcPr>
          <w:p w:rsidR="0053313F" w:rsidRDefault="0053313F" w:rsidP="001426FC">
            <w:pPr>
              <w:widowControl w:val="0"/>
              <w:rPr>
                <w:bCs/>
                <w:sz w:val="20"/>
                <w:szCs w:val="20"/>
              </w:rPr>
            </w:pPr>
            <w:r>
              <w:rPr>
                <w:bCs/>
                <w:sz w:val="20"/>
                <w:szCs w:val="20"/>
              </w:rPr>
              <w:t>Ericsson</w:t>
            </w:r>
          </w:p>
        </w:tc>
        <w:tc>
          <w:tcPr>
            <w:tcW w:w="7303" w:type="dxa"/>
          </w:tcPr>
          <w:p w:rsidR="0053313F" w:rsidRDefault="0053313F" w:rsidP="001426FC">
            <w:pPr>
              <w:widowControl w:val="0"/>
              <w:rPr>
                <w:bCs/>
                <w:sz w:val="20"/>
                <w:szCs w:val="20"/>
              </w:rPr>
            </w:pPr>
            <w:r>
              <w:rPr>
                <w:bCs/>
                <w:sz w:val="20"/>
                <w:szCs w:val="20"/>
              </w:rPr>
              <w:t>Support</w:t>
            </w:r>
          </w:p>
        </w:tc>
      </w:tr>
      <w:tr w:rsidR="00863242" w:rsidTr="0053313F">
        <w:trPr>
          <w:trHeight w:val="471"/>
        </w:trPr>
        <w:tc>
          <w:tcPr>
            <w:tcW w:w="2103" w:type="dxa"/>
          </w:tcPr>
          <w:p w:rsidR="00863242" w:rsidRDefault="00863242" w:rsidP="001426FC">
            <w:pPr>
              <w:widowControl w:val="0"/>
              <w:rPr>
                <w:bCs/>
                <w:sz w:val="20"/>
                <w:szCs w:val="20"/>
              </w:rPr>
            </w:pPr>
            <w:r>
              <w:rPr>
                <w:rFonts w:hint="eastAsia"/>
                <w:bCs/>
                <w:sz w:val="20"/>
                <w:szCs w:val="20"/>
              </w:rPr>
              <w:t>F</w:t>
            </w:r>
            <w:r>
              <w:rPr>
                <w:bCs/>
                <w:sz w:val="20"/>
                <w:szCs w:val="20"/>
              </w:rPr>
              <w:t>L</w:t>
            </w:r>
          </w:p>
        </w:tc>
        <w:tc>
          <w:tcPr>
            <w:tcW w:w="7303" w:type="dxa"/>
          </w:tcPr>
          <w:p w:rsidR="00863242" w:rsidRPr="002E2F17" w:rsidRDefault="002E2F17" w:rsidP="001426FC">
            <w:pPr>
              <w:widowControl w:val="0"/>
              <w:rPr>
                <w:rFonts w:ascii="Times New Roman" w:hAnsi="Times New Roman"/>
                <w:sz w:val="20"/>
                <w:szCs w:val="20"/>
              </w:rPr>
            </w:pPr>
            <w:r w:rsidRPr="002E2F17">
              <w:rPr>
                <w:rFonts w:ascii="Times New Roman" w:hAnsi="Times New Roman" w:hint="eastAsia"/>
                <w:sz w:val="20"/>
                <w:szCs w:val="20"/>
              </w:rPr>
              <w:t>I</w:t>
            </w:r>
            <w:r w:rsidRPr="002E2F17">
              <w:rPr>
                <w:rFonts w:ascii="Times New Roman" w:hAnsi="Times New Roman"/>
                <w:sz w:val="20"/>
                <w:szCs w:val="20"/>
              </w:rPr>
              <w:t xml:space="preserve"> think Xiaomi’s </w:t>
            </w:r>
            <w:r>
              <w:rPr>
                <w:rFonts w:ascii="Times New Roman" w:hAnsi="Times New Roman"/>
                <w:sz w:val="20"/>
                <w:szCs w:val="20"/>
              </w:rPr>
              <w:t xml:space="preserve">request for clarification is reasonable. </w:t>
            </w:r>
            <w:r w:rsidR="00F97AE2">
              <w:rPr>
                <w:rFonts w:ascii="Times New Roman" w:hAnsi="Times New Roman"/>
                <w:sz w:val="20"/>
                <w:szCs w:val="20"/>
              </w:rPr>
              <w:t xml:space="preserve">Please see the updated proposal. </w:t>
            </w:r>
          </w:p>
          <w:p w:rsidR="00863242" w:rsidRDefault="00863242" w:rsidP="00863242">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r w:rsidR="00F97AE2">
              <w:rPr>
                <w:rFonts w:ascii="Times New Roman" w:hAnsi="Times New Roman"/>
                <w:b/>
                <w:sz w:val="20"/>
                <w:szCs w:val="20"/>
              </w:rPr>
              <w:t>a</w:t>
            </w:r>
          </w:p>
          <w:p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1"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2" w:author="ZTE-jcx" w:date="2022-05-17T08:43:00Z">
              <w:r>
                <w:rPr>
                  <w:rFonts w:ascii="Times New Roman" w:hAnsi="Times New Roman"/>
                  <w:bCs/>
                  <w:sz w:val="20"/>
                  <w:szCs w:val="20"/>
                </w:rPr>
                <w:delText>referred</w:delText>
              </w:r>
            </w:del>
            <w:ins w:id="153"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4" w:author="ZTE-jcx" w:date="2022-05-17T08:47:00Z">
              <w:r>
                <w:rPr>
                  <w:rFonts w:ascii="Times New Roman" w:hAnsi="Times New Roman"/>
                  <w:bCs/>
                  <w:sz w:val="20"/>
                  <w:szCs w:val="20"/>
                </w:rPr>
                <w:delText>Consider to r</w:delText>
              </w:r>
            </w:del>
            <w:ins w:id="15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w:t>
            </w:r>
            <w:r>
              <w:rPr>
                <w:rFonts w:ascii="Times New Roman" w:hAnsi="Times New Roman"/>
                <w:sz w:val="20"/>
                <w:szCs w:val="20"/>
                <w:lang w:eastAsia="ko-KR"/>
              </w:rPr>
              <w:lastRenderedPageBreak/>
              <w:t>channel model reuses what is specified in TR 38.901</w:t>
            </w:r>
          </w:p>
          <w:p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6"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7" w:author="ZTE-jcx" w:date="2022-05-17T08:44:00Z">
              <w:r>
                <w:rPr>
                  <w:rFonts w:ascii="Times New Roman" w:hAnsi="Times New Roman"/>
                  <w:bCs/>
                  <w:sz w:val="20"/>
                  <w:szCs w:val="20"/>
                </w:rPr>
                <w:delText>referred</w:delText>
              </w:r>
            </w:del>
            <w:ins w:id="158"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9" w:author="ZTE-jcx" w:date="2022-05-17T08:47:00Z">
              <w:r>
                <w:rPr>
                  <w:rFonts w:ascii="Times New Roman" w:hAnsi="Times New Roman"/>
                  <w:bCs/>
                  <w:sz w:val="20"/>
                  <w:szCs w:val="20"/>
                </w:rPr>
                <w:delText>Consider to r</w:delText>
              </w:r>
            </w:del>
            <w:ins w:id="16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863242" w:rsidRP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c>
      </w:tr>
      <w:tr w:rsidR="000D26EA" w:rsidTr="0053313F">
        <w:trPr>
          <w:trHeight w:val="471"/>
        </w:trPr>
        <w:tc>
          <w:tcPr>
            <w:tcW w:w="2103" w:type="dxa"/>
          </w:tcPr>
          <w:p w:rsidR="000D26EA" w:rsidRDefault="000D26EA" w:rsidP="001426FC">
            <w:pPr>
              <w:widowControl w:val="0"/>
              <w:rPr>
                <w:bCs/>
                <w:sz w:val="20"/>
                <w:szCs w:val="20"/>
              </w:rPr>
            </w:pPr>
            <w:r>
              <w:rPr>
                <w:bCs/>
                <w:sz w:val="20"/>
                <w:szCs w:val="20"/>
              </w:rPr>
              <w:lastRenderedPageBreak/>
              <w:t>SONY</w:t>
            </w:r>
          </w:p>
        </w:tc>
        <w:tc>
          <w:tcPr>
            <w:tcW w:w="7303" w:type="dxa"/>
          </w:tcPr>
          <w:p w:rsidR="000D26EA" w:rsidRPr="002E2F17" w:rsidRDefault="000D26EA" w:rsidP="001426FC">
            <w:pPr>
              <w:widowControl w:val="0"/>
              <w:rPr>
                <w:rFonts w:ascii="Times New Roman" w:hAnsi="Times New Roman"/>
                <w:sz w:val="20"/>
                <w:szCs w:val="20"/>
              </w:rPr>
            </w:pPr>
            <w:r>
              <w:rPr>
                <w:rFonts w:ascii="Times New Roman" w:hAnsi="Times New Roman"/>
                <w:sz w:val="20"/>
                <w:szCs w:val="20"/>
              </w:rPr>
              <w:t>Support</w:t>
            </w:r>
          </w:p>
        </w:tc>
      </w:tr>
      <w:tr w:rsidR="00461203" w:rsidTr="0053313F">
        <w:trPr>
          <w:trHeight w:val="471"/>
        </w:trPr>
        <w:tc>
          <w:tcPr>
            <w:tcW w:w="2103" w:type="dxa"/>
          </w:tcPr>
          <w:p w:rsidR="00461203" w:rsidRPr="00461203" w:rsidRDefault="00461203" w:rsidP="001426FC">
            <w:pPr>
              <w:widowControl w:val="0"/>
              <w:rPr>
                <w:rFonts w:eastAsia="MS Mincho"/>
                <w:bCs/>
                <w:sz w:val="20"/>
                <w:szCs w:val="20"/>
                <w:lang w:eastAsia="ja-JP"/>
              </w:rPr>
            </w:pPr>
            <w:r>
              <w:rPr>
                <w:rFonts w:eastAsia="MS Mincho" w:hint="eastAsia"/>
                <w:bCs/>
                <w:sz w:val="20"/>
                <w:szCs w:val="20"/>
                <w:lang w:eastAsia="ja-JP"/>
              </w:rPr>
              <w:t>D</w:t>
            </w:r>
            <w:r>
              <w:rPr>
                <w:rFonts w:eastAsia="MS Mincho"/>
                <w:bCs/>
                <w:sz w:val="20"/>
                <w:szCs w:val="20"/>
                <w:lang w:eastAsia="ja-JP"/>
              </w:rPr>
              <w:t>CM</w:t>
            </w:r>
          </w:p>
        </w:tc>
        <w:tc>
          <w:tcPr>
            <w:tcW w:w="7303" w:type="dxa"/>
          </w:tcPr>
          <w:p w:rsidR="00461203" w:rsidRPr="00461203" w:rsidRDefault="00461203" w:rsidP="001426FC">
            <w:pPr>
              <w:widowControl w:val="0"/>
              <w:rPr>
                <w:rFonts w:ascii="Times New Roman" w:eastAsia="MS Mincho" w:hAnsi="Times New Roman"/>
                <w:sz w:val="20"/>
                <w:szCs w:val="20"/>
                <w:lang w:eastAsia="ja-JP"/>
              </w:rPr>
            </w:pPr>
            <w:r>
              <w:rPr>
                <w:rFonts w:ascii="Times New Roman" w:eastAsia="MS Mincho" w:hAnsi="Times New Roman" w:hint="eastAsia"/>
                <w:sz w:val="20"/>
                <w:szCs w:val="20"/>
                <w:lang w:eastAsia="ja-JP"/>
              </w:rPr>
              <w:t>O</w:t>
            </w:r>
            <w:r>
              <w:rPr>
                <w:rFonts w:ascii="Times New Roman" w:eastAsia="MS Mincho" w:hAnsi="Times New Roman"/>
                <w:sz w:val="20"/>
                <w:szCs w:val="20"/>
                <w:lang w:eastAsia="ja-JP"/>
              </w:rPr>
              <w:t>K</w:t>
            </w:r>
          </w:p>
        </w:tc>
      </w:tr>
      <w:tr w:rsidR="003351DF" w:rsidTr="0053313F">
        <w:trPr>
          <w:trHeight w:val="471"/>
        </w:trPr>
        <w:tc>
          <w:tcPr>
            <w:tcW w:w="2103" w:type="dxa"/>
          </w:tcPr>
          <w:p w:rsidR="003351DF" w:rsidRPr="003351DF" w:rsidRDefault="003351DF" w:rsidP="001426FC">
            <w:pPr>
              <w:widowControl w:val="0"/>
              <w:rPr>
                <w:rFonts w:hint="eastAsia"/>
                <w:bCs/>
                <w:sz w:val="20"/>
                <w:szCs w:val="20"/>
              </w:rPr>
            </w:pPr>
          </w:p>
        </w:tc>
        <w:tc>
          <w:tcPr>
            <w:tcW w:w="7303" w:type="dxa"/>
          </w:tcPr>
          <w:p w:rsidR="003351DF" w:rsidRDefault="003351DF" w:rsidP="001426FC">
            <w:pPr>
              <w:widowControl w:val="0"/>
              <w:rPr>
                <w:rFonts w:ascii="Times New Roman" w:eastAsia="MS Mincho" w:hAnsi="Times New Roman" w:hint="eastAsia"/>
                <w:sz w:val="20"/>
                <w:szCs w:val="20"/>
                <w:lang w:eastAsia="ja-JP"/>
              </w:rPr>
            </w:pPr>
          </w:p>
        </w:tc>
      </w:tr>
    </w:tbl>
    <w:p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98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36</w:t>
            </w:r>
            <w:r w:rsidR="00A44A1A">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trPr>
          <w:trHeight w:val="83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6B7528">
        <w:trPr>
          <w:trHeight w:val="315"/>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6B7528" w:rsidRDefault="00DF50A0">
            <w:pPr>
              <w:pStyle w:val="a7"/>
              <w:snapToGrid w:val="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37</w:t>
            </w:r>
            <w:r w:rsidR="00A44A1A">
              <w:rPr>
                <w:b w:val="0"/>
                <w:sz w:val="18"/>
                <w:szCs w:val="18"/>
              </w:rPr>
              <w:fldChar w:fldCharType="end"/>
            </w:r>
            <w:r>
              <w:rPr>
                <w:b w:val="0"/>
                <w:sz w:val="18"/>
                <w:szCs w:val="18"/>
              </w:rPr>
              <w:t>: For public safety scenarios, evaluate out-of-coverage cases as well as in-coverage.</w:t>
            </w:r>
          </w:p>
          <w:p w:rsidR="006B7528" w:rsidRDefault="00DF50A0">
            <w:pPr>
              <w:pStyle w:val="a7"/>
              <w:snapToGrid w:val="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38</w:t>
            </w:r>
            <w:r w:rsidR="00A44A1A">
              <w:rPr>
                <w:b w:val="0"/>
                <w:sz w:val="18"/>
                <w:szCs w:val="18"/>
              </w:rPr>
              <w:fldChar w:fldCharType="end"/>
            </w:r>
            <w:r>
              <w:rPr>
                <w:b w:val="0"/>
                <w:sz w:val="18"/>
                <w:szCs w:val="18"/>
              </w:rPr>
              <w:t>: Evaluate both sidelink-only and joint Uu/SL positioning for commercial scenarios.</w:t>
            </w:r>
          </w:p>
        </w:tc>
      </w:tr>
    </w:tbl>
    <w:p w:rsidR="006B7528" w:rsidRDefault="006B7528">
      <w:pPr>
        <w:snapToGrid w:val="0"/>
        <w:jc w:val="both"/>
        <w:rPr>
          <w:rFonts w:ascii="Times New Roman" w:hAnsi="Times New Roman"/>
          <w:b/>
          <w:sz w:val="20"/>
          <w:szCs w:val="20"/>
          <w:lang w:val="en-GB"/>
        </w:rPr>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rsidR="006B7528" w:rsidRDefault="006B7528">
      <w:pPr>
        <w:snapToGrid w:val="0"/>
        <w:jc w:val="both"/>
        <w:rPr>
          <w:rFonts w:ascii="Times New Roman" w:hAnsi="Times New Roman"/>
          <w:b/>
          <w:sz w:val="20"/>
          <w:szCs w:val="20"/>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6B7528" w:rsidRDefault="006B7528">
      <w:pPr>
        <w:pStyle w:val="3GPPAgreements"/>
        <w:snapToGrid w:val="0"/>
        <w:spacing w:before="180" w:after="180" w:line="240" w:lineRule="auto"/>
        <w:ind w:left="284"/>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trPr>
          <w:trHeight w:val="436"/>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trPr>
          <w:trHeight w:val="436"/>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bl>
    <w:p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6B7528">
      <w:pPr>
        <w:widowControl w:val="0"/>
        <w:snapToGrid w:val="0"/>
        <w:spacing w:before="180" w:after="180" w:line="240" w:lineRule="auto"/>
        <w:jc w:val="both"/>
        <w:rPr>
          <w:rFonts w:ascii="Arial" w:eastAsia="SimHei" w:hAnsi="Arial" w:cs="Arial"/>
          <w:b/>
          <w:bCs/>
          <w:kern w:val="2"/>
          <w:sz w:val="28"/>
          <w:szCs w:val="30"/>
        </w:rPr>
      </w:pPr>
    </w:p>
    <w:p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8"/>
        <w:tblW w:w="9242" w:type="dxa"/>
        <w:tblLook w:val="04A0"/>
      </w:tblPr>
      <w:tblGrid>
        <w:gridCol w:w="1437"/>
        <w:gridCol w:w="7805"/>
      </w:tblGrid>
      <w:tr w:rsidR="006B7528">
        <w:trPr>
          <w:trHeight w:val="44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47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rsidR="006B7528" w:rsidRDefault="00DF50A0">
            <w:pPr>
              <w:snapToGrid w:val="0"/>
              <w:spacing w:after="0" w:line="240" w:lineRule="auto"/>
              <w:rPr>
                <w:rFonts w:ascii="Times New Roman" w:hAnsi="Times New Roman"/>
                <w:bCs/>
                <w:sz w:val="18"/>
                <w:szCs w:val="18"/>
              </w:rPr>
            </w:pPr>
            <w:bookmarkStart w:id="161" w:name="Proposal664"/>
            <w:bookmarkStart w:id="162" w:name="Proposal2171"/>
            <w:r>
              <w:rPr>
                <w:rFonts w:ascii="Times New Roman" w:hAnsi="Times New Roman"/>
                <w:bCs/>
                <w:sz w:val="18"/>
                <w:szCs w:val="18"/>
              </w:rPr>
              <w:t xml:space="preserve">Proposal </w:t>
            </w:r>
            <w:r w:rsidR="00A44A1A">
              <w:rPr>
                <w:rFonts w:ascii="Times New Roman" w:hAnsi="Times New Roman"/>
                <w:bCs/>
                <w:sz w:val="18"/>
                <w:szCs w:val="18"/>
              </w:rPr>
              <w:fldChar w:fldCharType="begin"/>
            </w:r>
            <w:r>
              <w:rPr>
                <w:rFonts w:ascii="Times New Roman" w:hAnsi="Times New Roman"/>
                <w:bCs/>
                <w:sz w:val="18"/>
                <w:szCs w:val="18"/>
              </w:rPr>
              <w:instrText>SEQ Proposal \* ARABIC</w:instrText>
            </w:r>
            <w:r w:rsidR="00A44A1A">
              <w:rPr>
                <w:rFonts w:ascii="Times New Roman" w:hAnsi="Times New Roman"/>
                <w:bCs/>
                <w:sz w:val="18"/>
                <w:szCs w:val="18"/>
              </w:rPr>
              <w:fldChar w:fldCharType="separate"/>
            </w:r>
            <w:r>
              <w:rPr>
                <w:rFonts w:ascii="Times New Roman" w:hAnsi="Times New Roman"/>
                <w:bCs/>
                <w:sz w:val="18"/>
                <w:szCs w:val="18"/>
              </w:rPr>
              <w:t>39</w:t>
            </w:r>
            <w:r w:rsidR="00A44A1A">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61"/>
            <w:bookmarkEnd w:id="162"/>
          </w:p>
        </w:tc>
      </w:tr>
      <w:tr w:rsidR="006B7528">
        <w:trPr>
          <w:trHeight w:val="26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A44A1A">
              <w:rPr>
                <w:rFonts w:ascii="Times New Roman" w:hAnsi="Times New Roman"/>
                <w:sz w:val="18"/>
                <w:szCs w:val="18"/>
              </w:rPr>
              <w:fldChar w:fldCharType="begin"/>
            </w:r>
            <w:r>
              <w:rPr>
                <w:rFonts w:ascii="Times New Roman" w:hAnsi="Times New Roman"/>
                <w:sz w:val="18"/>
                <w:szCs w:val="18"/>
              </w:rPr>
              <w:instrText>SEQ Proposal \* ARABIC</w:instrText>
            </w:r>
            <w:r w:rsidR="00A44A1A">
              <w:rPr>
                <w:rFonts w:ascii="Times New Roman" w:hAnsi="Times New Roman"/>
                <w:sz w:val="18"/>
                <w:szCs w:val="18"/>
              </w:rPr>
              <w:fldChar w:fldCharType="separate"/>
            </w:r>
            <w:r>
              <w:rPr>
                <w:rFonts w:ascii="Times New Roman" w:hAnsi="Times New Roman"/>
                <w:sz w:val="18"/>
                <w:szCs w:val="18"/>
              </w:rPr>
              <w:t>40</w:t>
            </w:r>
            <w:r w:rsidR="00A44A1A">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trPr>
          <w:trHeight w:val="413"/>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6B7528" w:rsidRDefault="00DF50A0">
            <w:pPr>
              <w:pStyle w:val="a8"/>
              <w:snapToGrid w:val="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6B7528">
        <w:trPr>
          <w:trHeight w:val="561"/>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6B7528" w:rsidRDefault="00DF50A0">
            <w:pPr>
              <w:pStyle w:val="a7"/>
              <w:snapToGrid w:val="0"/>
              <w:spacing w:before="0" w:after="0"/>
              <w:jc w:val="both"/>
              <w:rPr>
                <w:b w:val="0"/>
                <w:bCs w:val="0"/>
                <w:sz w:val="18"/>
                <w:szCs w:val="18"/>
                <w:lang w:eastAsia="zh-CN"/>
              </w:rPr>
            </w:pPr>
            <w:bookmarkStart w:id="163" w:name="_Ref102154178"/>
            <w:r>
              <w:rPr>
                <w:b w:val="0"/>
                <w:sz w:val="18"/>
                <w:szCs w:val="18"/>
                <w:u w:val="single"/>
              </w:rPr>
              <w:t xml:space="preserve">Proposal </w:t>
            </w:r>
            <w:r w:rsidR="00A44A1A">
              <w:rPr>
                <w:b w:val="0"/>
                <w:sz w:val="18"/>
                <w:szCs w:val="18"/>
                <w:u w:val="single"/>
              </w:rPr>
              <w:fldChar w:fldCharType="begin"/>
            </w:r>
            <w:r>
              <w:rPr>
                <w:b w:val="0"/>
                <w:sz w:val="18"/>
                <w:szCs w:val="18"/>
                <w:u w:val="single"/>
              </w:rPr>
              <w:instrText>SEQ Proposal \* ARABIC</w:instrText>
            </w:r>
            <w:r w:rsidR="00A44A1A">
              <w:rPr>
                <w:b w:val="0"/>
                <w:sz w:val="18"/>
                <w:szCs w:val="18"/>
                <w:u w:val="single"/>
              </w:rPr>
              <w:fldChar w:fldCharType="separate"/>
            </w:r>
            <w:r>
              <w:rPr>
                <w:b w:val="0"/>
                <w:sz w:val="18"/>
                <w:szCs w:val="18"/>
                <w:u w:val="single"/>
              </w:rPr>
              <w:t>41</w:t>
            </w:r>
            <w:r w:rsidR="00A44A1A">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63"/>
          </w:p>
        </w:tc>
      </w:tr>
      <w:tr w:rsidR="006B7528">
        <w:trPr>
          <w:trHeight w:val="414"/>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trPr>
          <w:trHeight w:val="406"/>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trPr>
          <w:trHeight w:val="89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OPPO [10] </w:t>
            </w:r>
          </w:p>
        </w:tc>
        <w:tc>
          <w:tcPr>
            <w:tcW w:w="7804" w:type="dxa"/>
          </w:tcPr>
          <w:p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rsidR="006B7528" w:rsidRDefault="00DF50A0">
            <w:pPr>
              <w:pStyle w:val="af7"/>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rsidR="006B7528" w:rsidRDefault="00DF50A0">
            <w:pPr>
              <w:pStyle w:val="af7"/>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trPr>
          <w:trHeight w:val="89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A44A1A">
              <w:fldChar w:fldCharType="begin"/>
            </w:r>
            <w:r>
              <w:instrText>REF _Ref102059532 \r \h</w:instrText>
            </w:r>
            <w:r w:rsidR="00A44A1A">
              <w:fldChar w:fldCharType="separate"/>
            </w:r>
            <w:r>
              <w:t>Error: Reference source not found</w:t>
            </w:r>
            <w:r w:rsidR="00A44A1A">
              <w:fldChar w:fldCharType="end"/>
            </w:r>
            <w:r>
              <w:rPr>
                <w:rFonts w:ascii="Times New Roman" w:hAnsi="Times New Roman"/>
                <w:iCs/>
                <w:sz w:val="18"/>
                <w:szCs w:val="18"/>
              </w:rPr>
              <w:t xml:space="preserve"> and 38.857 (Study on NR Positioning Enhancements Rel-17) </w:t>
            </w:r>
            <w:r w:rsidR="00A44A1A">
              <w:fldChar w:fldCharType="begin"/>
            </w:r>
            <w:r>
              <w:instrText>REF _Ref102058927 \r \h</w:instrText>
            </w:r>
            <w:r w:rsidR="00A44A1A">
              <w:fldChar w:fldCharType="separate"/>
            </w:r>
            <w:r>
              <w:t>Error: Reference source not found</w:t>
            </w:r>
            <w:r w:rsidR="00A44A1A">
              <w:fldChar w:fldCharType="end"/>
            </w:r>
            <w:r>
              <w:rPr>
                <w:rFonts w:ascii="Times New Roman" w:hAnsi="Times New Roman"/>
                <w:iCs/>
                <w:sz w:val="18"/>
                <w:szCs w:val="18"/>
              </w:rPr>
              <w:t>.</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trPr>
          <w:trHeight w:val="53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trPr>
          <w:trHeight w:val="89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64"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64"/>
          </w:p>
          <w:tbl>
            <w:tblPr>
              <w:tblStyle w:val="af8"/>
              <w:tblW w:w="5000" w:type="pct"/>
              <w:tblLook w:val="04A0"/>
            </w:tblPr>
            <w:tblGrid>
              <w:gridCol w:w="2512"/>
              <w:gridCol w:w="2523"/>
              <w:gridCol w:w="2544"/>
            </w:tblGrid>
            <w:tr w:rsidR="006B7528">
              <w:tc>
                <w:tcPr>
                  <w:tcW w:w="2516"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tc>
                <w:tcPr>
                  <w:tcW w:w="2516"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trPr>
          <w:trHeight w:val="899"/>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a7"/>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42</w:t>
            </w:r>
            <w:r w:rsidR="00A44A1A">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rsidR="006B7528" w:rsidRDefault="00DF50A0">
            <w:pPr>
              <w:pStyle w:val="a7"/>
              <w:snapToGrid w:val="0"/>
              <w:spacing w:before="0" w:after="0"/>
              <w:rPr>
                <w:b w:val="0"/>
                <w:sz w:val="18"/>
                <w:szCs w:val="18"/>
              </w:rPr>
            </w:pPr>
            <w:r>
              <w:rPr>
                <w:b w:val="0"/>
                <w:sz w:val="18"/>
                <w:szCs w:val="18"/>
              </w:rPr>
              <w:t xml:space="preserve">Proposal </w:t>
            </w:r>
            <w:r w:rsidR="00A44A1A">
              <w:rPr>
                <w:b w:val="0"/>
                <w:sz w:val="18"/>
                <w:szCs w:val="18"/>
              </w:rPr>
              <w:fldChar w:fldCharType="begin"/>
            </w:r>
            <w:r>
              <w:rPr>
                <w:b w:val="0"/>
                <w:sz w:val="18"/>
                <w:szCs w:val="18"/>
              </w:rPr>
              <w:instrText>SEQ Proposal \* ARABIC</w:instrText>
            </w:r>
            <w:r w:rsidR="00A44A1A">
              <w:rPr>
                <w:b w:val="0"/>
                <w:sz w:val="18"/>
                <w:szCs w:val="18"/>
              </w:rPr>
              <w:fldChar w:fldCharType="separate"/>
            </w:r>
            <w:r>
              <w:rPr>
                <w:b w:val="0"/>
                <w:sz w:val="18"/>
                <w:szCs w:val="18"/>
              </w:rPr>
              <w:t>43</w:t>
            </w:r>
            <w:r w:rsidR="00A44A1A">
              <w:rPr>
                <w:b w:val="0"/>
                <w:sz w:val="18"/>
                <w:szCs w:val="18"/>
              </w:rPr>
              <w:fldChar w:fldCharType="end"/>
            </w:r>
            <w:r>
              <w:rPr>
                <w:b w:val="0"/>
                <w:sz w:val="18"/>
                <w:szCs w:val="18"/>
              </w:rPr>
              <w:t>: Use TS 36.843 A.2.1.2 channel models for UE-UE Indoor to Indoor channels, with uniformly at random drop of [X] indoor Ues. FFS X.</w:t>
            </w:r>
          </w:p>
        </w:tc>
      </w:tr>
    </w:tbl>
    <w:p w:rsidR="006B7528" w:rsidRDefault="006B7528">
      <w:pPr>
        <w:snapToGrid w:val="0"/>
        <w:jc w:val="both"/>
        <w:rPr>
          <w:rFonts w:ascii="Times New Roman" w:hAnsi="Times New Roman"/>
          <w:b/>
          <w:sz w:val="20"/>
          <w:szCs w:val="20"/>
          <w:lang w:val="en-GB"/>
        </w:rPr>
      </w:pPr>
    </w:p>
    <w:p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rsidR="006B7528" w:rsidRDefault="00DF50A0">
      <w:pPr>
        <w:pStyle w:val="af7"/>
        <w:numPr>
          <w:ilvl w:val="0"/>
          <w:numId w:val="36"/>
        </w:numPr>
        <w:snapToGrid w:val="0"/>
        <w:jc w:val="both"/>
        <w:rPr>
          <w:kern w:val="2"/>
          <w:sz w:val="20"/>
        </w:rPr>
      </w:pPr>
      <w:r>
        <w:rPr>
          <w:kern w:val="2"/>
          <w:sz w:val="20"/>
        </w:rPr>
        <w:t>IIOT use case for SL positioning evaluation in Rel-18</w:t>
      </w:r>
    </w:p>
    <w:p w:rsidR="006B7528" w:rsidRDefault="00DF50A0">
      <w:pPr>
        <w:pStyle w:val="af7"/>
        <w:numPr>
          <w:ilvl w:val="1"/>
          <w:numId w:val="36"/>
        </w:numPr>
        <w:snapToGrid w:val="0"/>
        <w:jc w:val="both"/>
        <w:rPr>
          <w:kern w:val="2"/>
          <w:sz w:val="20"/>
        </w:rPr>
      </w:pPr>
      <w:r>
        <w:rPr>
          <w:kern w:val="2"/>
          <w:sz w:val="20"/>
        </w:rPr>
        <w:t>Support: Nokia, ZTE, CATT, NEC, OPPO, Apple, CEWiT, Ericsson, QC</w:t>
      </w:r>
    </w:p>
    <w:p w:rsidR="006B7528" w:rsidRDefault="00DF50A0">
      <w:pPr>
        <w:pStyle w:val="af7"/>
        <w:numPr>
          <w:ilvl w:val="1"/>
          <w:numId w:val="36"/>
        </w:numPr>
        <w:snapToGrid w:val="0"/>
        <w:jc w:val="both"/>
        <w:rPr>
          <w:kern w:val="2"/>
          <w:sz w:val="20"/>
        </w:rPr>
      </w:pPr>
      <w:r>
        <w:rPr>
          <w:kern w:val="2"/>
          <w:sz w:val="20"/>
        </w:rPr>
        <w:t xml:space="preserve">Not support or low priority: Huawei, vivo, </w:t>
      </w:r>
    </w:p>
    <w:p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rsidR="006B7528" w:rsidRDefault="006B7528">
      <w:pPr>
        <w:snapToGrid w:val="0"/>
        <w:jc w:val="both"/>
        <w:rPr>
          <w:rFonts w:ascii="Times New Roman" w:eastAsia="SimSun" w:hAnsi="Times New Roman"/>
          <w:kern w:val="2"/>
          <w:sz w:val="20"/>
          <w:szCs w:val="20"/>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af8"/>
        <w:tblW w:w="9293" w:type="dxa"/>
        <w:tblLook w:val="04A0"/>
      </w:tblPr>
      <w:tblGrid>
        <w:gridCol w:w="2077"/>
        <w:gridCol w:w="7216"/>
      </w:tblGrid>
      <w:tr w:rsidR="006B7528" w:rsidTr="00DF50A0">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rsidTr="00DF50A0">
        <w:trPr>
          <w:trHeight w:val="436"/>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rsidR="006B7528" w:rsidRDefault="006B7528">
            <w:pPr>
              <w:snapToGrid w:val="0"/>
              <w:spacing w:after="0" w:line="240" w:lineRule="auto"/>
              <w:rPr>
                <w:rFonts w:ascii="Arial" w:hAnsi="Arial" w:cs="Arial"/>
                <w:iCs/>
                <w:sz w:val="16"/>
              </w:rPr>
            </w:pP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6B7528" w:rsidTr="00DF50A0">
        <w:trPr>
          <w:trHeight w:val="424"/>
        </w:trPr>
        <w:tc>
          <w:tcPr>
            <w:tcW w:w="2076"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Samsung</w:t>
            </w:r>
          </w:p>
        </w:tc>
        <w:tc>
          <w:tcPr>
            <w:tcW w:w="7217" w:type="dxa"/>
            <w:vAlign w:val="center"/>
          </w:tcPr>
          <w:p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rsidTr="00DF50A0">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rsidTr="00DF50A0">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rsidTr="00DF50A0">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rsidTr="00DF50A0">
        <w:trPr>
          <w:trHeight w:val="424"/>
        </w:trPr>
        <w:tc>
          <w:tcPr>
            <w:tcW w:w="2076"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rsidTr="00DF50A0">
        <w:trPr>
          <w:trHeight w:val="436"/>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rsidTr="00DF50A0">
        <w:trPr>
          <w:trHeight w:val="436"/>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rsidTr="00DF50A0">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DF50A0">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rsidR="006B7528" w:rsidRDefault="006B7528">
            <w:pPr>
              <w:snapToGrid w:val="0"/>
              <w:spacing w:after="0" w:line="240" w:lineRule="auto"/>
              <w:rPr>
                <w:rFonts w:ascii="Times New Roman" w:hAnsi="Times New Roman"/>
                <w:iCs/>
                <w:sz w:val="18"/>
                <w:szCs w:val="18"/>
              </w:rPr>
            </w:pPr>
          </w:p>
        </w:tc>
      </w:tr>
      <w:tr w:rsidR="006B7528" w:rsidTr="00DF50A0">
        <w:trPr>
          <w:trHeight w:val="424"/>
        </w:trPr>
        <w:tc>
          <w:tcPr>
            <w:tcW w:w="2076"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rsidTr="00DF50A0">
        <w:trPr>
          <w:trHeight w:val="424"/>
        </w:trPr>
        <w:tc>
          <w:tcPr>
            <w:tcW w:w="2077" w:type="dxa"/>
            <w:shd w:val="clear" w:color="auto" w:fill="C4BC96" w:themeFill="background2" w:themeFillShade="BF"/>
          </w:tcPr>
          <w:p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rsidR="006B7528" w:rsidRDefault="006B7528">
      <w:pPr>
        <w:snapToGrid w:val="0"/>
        <w:spacing w:before="180" w:after="180" w:line="240" w:lineRule="auto"/>
        <w:jc w:val="both"/>
        <w:rPr>
          <w:rFonts w:ascii="Times New Roman" w:eastAsia="SimSun" w:hAnsi="Times New Roman"/>
          <w:b/>
          <w:kern w:val="2"/>
          <w:sz w:val="20"/>
          <w:szCs w:val="20"/>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trPr>
          <w:trHeight w:val="436"/>
        </w:trPr>
        <w:tc>
          <w:tcPr>
            <w:tcW w:w="2076" w:type="dxa"/>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trPr>
          <w:trHeight w:val="266"/>
        </w:trPr>
        <w:tc>
          <w:tcPr>
            <w:tcW w:w="2076" w:type="dxa"/>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trPr>
          <w:trHeight w:val="436"/>
        </w:trPr>
        <w:tc>
          <w:tcPr>
            <w:tcW w:w="207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rsidR="006B7528" w:rsidRDefault="006B7528">
            <w:pPr>
              <w:snapToGrid w:val="0"/>
              <w:spacing w:after="0" w:line="240" w:lineRule="auto"/>
              <w:rPr>
                <w:rFonts w:ascii="Times New Roman" w:hAnsi="Times New Roman"/>
                <w:sz w:val="20"/>
                <w:szCs w:val="20"/>
              </w:rPr>
            </w:pP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trPr>
          <w:trHeight w:val="436"/>
        </w:trPr>
        <w:tc>
          <w:tcPr>
            <w:tcW w:w="2076" w:type="dxa"/>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Intel</w:t>
            </w:r>
          </w:p>
        </w:tc>
        <w:tc>
          <w:tcPr>
            <w:tcW w:w="721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rsidR="006B7528" w:rsidRDefault="006B7528">
            <w:pPr>
              <w:snapToGrid w:val="0"/>
              <w:spacing w:after="0" w:line="240" w:lineRule="auto"/>
              <w:rPr>
                <w:rFonts w:ascii="Times New Roman" w:hAnsi="Times New Roman"/>
                <w:sz w:val="20"/>
                <w:szCs w:val="20"/>
              </w:rPr>
            </w:pPr>
          </w:p>
        </w:tc>
      </w:tr>
      <w:tr w:rsidR="006B7528">
        <w:trPr>
          <w:trHeight w:val="436"/>
        </w:trPr>
        <w:tc>
          <w:tcPr>
            <w:tcW w:w="207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rsidR="006B7528" w:rsidRDefault="006B7528">
            <w:pPr>
              <w:pStyle w:val="3GPPAgreements"/>
              <w:snapToGrid w:val="0"/>
              <w:spacing w:before="180" w:after="180" w:line="240" w:lineRule="auto"/>
              <w:ind w:left="284" w:hanging="284"/>
              <w:jc w:val="left"/>
              <w:rPr>
                <w:rFonts w:ascii="Times New Roman" w:hAnsi="Times New Roman"/>
                <w:sz w:val="20"/>
                <w:szCs w:val="20"/>
              </w:rPr>
            </w:pPr>
          </w:p>
          <w:p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trPr>
          <w:trHeight w:val="436"/>
        </w:trPr>
        <w:tc>
          <w:tcPr>
            <w:tcW w:w="2076" w:type="dxa"/>
            <w:shd w:val="clear" w:color="auto" w:fill="C4BC96" w:themeFill="background2" w:themeFillShade="BF"/>
            <w:vAlign w:val="center"/>
          </w:tcPr>
          <w:p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65"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8"/>
        <w:tblW w:w="9293" w:type="dxa"/>
        <w:tblLook w:val="04A0"/>
      </w:tblPr>
      <w:tblGrid>
        <w:gridCol w:w="2077"/>
        <w:gridCol w:w="7216"/>
      </w:tblGrid>
      <w:tr w:rsidR="006B7528">
        <w:trPr>
          <w:trHeight w:val="424"/>
        </w:trPr>
        <w:tc>
          <w:tcPr>
            <w:tcW w:w="2077"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7"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5"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6B7528">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7" w:type="dxa"/>
            <w:tcBorders>
              <w:top w:val="nil"/>
            </w:tcBorders>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rsidR="006B7528" w:rsidRDefault="00DF50A0">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rsidR="006B7528" w:rsidRDefault="006B7528">
            <w:pPr>
              <w:snapToGrid w:val="0"/>
              <w:spacing w:after="0" w:line="240" w:lineRule="auto"/>
              <w:rPr>
                <w:rFonts w:ascii="Times New Roman" w:hAnsi="Times New Roman"/>
                <w:sz w:val="20"/>
                <w:szCs w:val="20"/>
              </w:rPr>
            </w:pPr>
          </w:p>
          <w:p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trPr>
          <w:trHeight w:val="436"/>
        </w:trPr>
        <w:tc>
          <w:tcPr>
            <w:tcW w:w="207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rsidR="006B7528" w:rsidRDefault="00DF50A0">
      <w:pPr>
        <w:snapToGrid w:val="0"/>
        <w:spacing w:after="0" w:line="240" w:lineRule="auto"/>
        <w:rPr>
          <w:b/>
          <w:highlight w:val="green"/>
        </w:rPr>
      </w:pPr>
      <w:r>
        <w:rPr>
          <w:b/>
          <w:highlight w:val="green"/>
        </w:rPr>
        <w:t>Agreement</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8"/>
        <w:tblW w:w="9293" w:type="dxa"/>
        <w:tblLook w:val="04A0"/>
      </w:tblPr>
      <w:tblGrid>
        <w:gridCol w:w="2078"/>
        <w:gridCol w:w="7215"/>
      </w:tblGrid>
      <w:tr w:rsidR="006B7528" w:rsidTr="0053313F">
        <w:trPr>
          <w:trHeight w:val="424"/>
        </w:trPr>
        <w:tc>
          <w:tcPr>
            <w:tcW w:w="2078"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rsidTr="0053313F">
        <w:trPr>
          <w:trHeight w:val="436"/>
        </w:trPr>
        <w:tc>
          <w:tcPr>
            <w:tcW w:w="2078"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rsidTr="0053313F">
        <w:trPr>
          <w:trHeight w:val="436"/>
        </w:trPr>
        <w:tc>
          <w:tcPr>
            <w:tcW w:w="2078"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rsidTr="0053313F">
        <w:trPr>
          <w:trHeight w:val="436"/>
        </w:trPr>
        <w:tc>
          <w:tcPr>
            <w:tcW w:w="2078"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rsidTr="0053313F">
        <w:trPr>
          <w:trHeight w:val="436"/>
        </w:trPr>
        <w:tc>
          <w:tcPr>
            <w:tcW w:w="2078"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rsidTr="0053313F">
        <w:trPr>
          <w:trHeight w:val="436"/>
        </w:trPr>
        <w:tc>
          <w:tcPr>
            <w:tcW w:w="2078" w:type="dxa"/>
            <w:vAlign w:val="center"/>
          </w:tcPr>
          <w:p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rsidTr="0053313F">
        <w:trPr>
          <w:trHeight w:val="436"/>
        </w:trPr>
        <w:tc>
          <w:tcPr>
            <w:tcW w:w="2078" w:type="dxa"/>
          </w:tcPr>
          <w:p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lastRenderedPageBreak/>
              <w:t>Lenovo</w:t>
            </w:r>
          </w:p>
        </w:tc>
        <w:tc>
          <w:tcPr>
            <w:tcW w:w="7215" w:type="dxa"/>
          </w:tcPr>
          <w:p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rsidTr="0053313F">
        <w:trPr>
          <w:trHeight w:val="436"/>
        </w:trPr>
        <w:tc>
          <w:tcPr>
            <w:tcW w:w="2078" w:type="dxa"/>
          </w:tcPr>
          <w:p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Uu/SL positioning, both BS and anchor UEs will be used to locate target UE.  For relative positioning, BS should be disabled in the simulation in our view. </w:t>
            </w:r>
          </w:p>
        </w:tc>
      </w:tr>
      <w:tr w:rsidR="00B12D9A" w:rsidTr="0053313F">
        <w:trPr>
          <w:trHeight w:val="436"/>
        </w:trPr>
        <w:tc>
          <w:tcPr>
            <w:tcW w:w="2078" w:type="dxa"/>
          </w:tcPr>
          <w:p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rsidTr="0053313F">
        <w:trPr>
          <w:trHeight w:val="424"/>
        </w:trPr>
        <w:tc>
          <w:tcPr>
            <w:tcW w:w="2078" w:type="dxa"/>
          </w:tcPr>
          <w:p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rsidTr="0053313F">
        <w:trPr>
          <w:trHeight w:val="424"/>
        </w:trPr>
        <w:tc>
          <w:tcPr>
            <w:tcW w:w="2078" w:type="dxa"/>
          </w:tcPr>
          <w:p w:rsidR="00D67737" w:rsidRDefault="00D67737" w:rsidP="00D67737">
            <w:pPr>
              <w:snapToGrid w:val="0"/>
              <w:spacing w:after="0" w:line="240" w:lineRule="auto"/>
              <w:rPr>
                <w:rFonts w:ascii="Times New Roman" w:hAnsi="Times New Roman"/>
                <w:iCs/>
                <w:sz w:val="18"/>
                <w:szCs w:val="18"/>
              </w:rPr>
            </w:pPr>
            <w:r w:rsidRPr="00D67737">
              <w:rPr>
                <w:rFonts w:ascii="Times New Roman" w:hAnsi="Times New Roman"/>
                <w:iCs/>
                <w:sz w:val="18"/>
                <w:szCs w:val="18"/>
              </w:rPr>
              <w:t>InterDigital</w:t>
            </w:r>
          </w:p>
        </w:tc>
        <w:tc>
          <w:tcPr>
            <w:tcW w:w="7215" w:type="dxa"/>
          </w:tcPr>
          <w:p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rsidTr="0053313F">
        <w:trPr>
          <w:trHeight w:val="424"/>
        </w:trPr>
        <w:tc>
          <w:tcPr>
            <w:tcW w:w="2078" w:type="dxa"/>
          </w:tcPr>
          <w:p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r w:rsidR="0053313F" w:rsidTr="0053313F">
        <w:trPr>
          <w:trHeight w:val="471"/>
        </w:trPr>
        <w:tc>
          <w:tcPr>
            <w:tcW w:w="2078" w:type="dxa"/>
          </w:tcPr>
          <w:p w:rsidR="0053313F" w:rsidRDefault="0053313F" w:rsidP="001426FC">
            <w:pPr>
              <w:widowControl w:val="0"/>
              <w:rPr>
                <w:bCs/>
                <w:sz w:val="20"/>
                <w:szCs w:val="20"/>
              </w:rPr>
            </w:pPr>
            <w:r>
              <w:rPr>
                <w:bCs/>
                <w:sz w:val="20"/>
                <w:szCs w:val="20"/>
              </w:rPr>
              <w:t>Ericsson</w:t>
            </w:r>
          </w:p>
        </w:tc>
        <w:tc>
          <w:tcPr>
            <w:tcW w:w="7215" w:type="dxa"/>
          </w:tcPr>
          <w:p w:rsidR="0053313F" w:rsidRDefault="0053313F" w:rsidP="001426FC">
            <w:pPr>
              <w:widowControl w:val="0"/>
              <w:rPr>
                <w:bCs/>
                <w:sz w:val="20"/>
                <w:szCs w:val="20"/>
              </w:rPr>
            </w:pPr>
            <w:r>
              <w:rPr>
                <w:bCs/>
                <w:sz w:val="20"/>
                <w:szCs w:val="20"/>
              </w:rPr>
              <w:t>Support</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trPr>
          <w:trHeight w:val="868"/>
        </w:trPr>
        <w:tc>
          <w:tcPr>
            <w:tcW w:w="1437"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8"/>
              <w:tblW w:w="5000" w:type="pct"/>
              <w:tblLook w:val="04A0"/>
            </w:tblPr>
            <w:tblGrid>
              <w:gridCol w:w="2257"/>
              <w:gridCol w:w="5322"/>
            </w:tblGrid>
            <w:tr w:rsidR="006B7528">
              <w:tc>
                <w:tcPr>
                  <w:tcW w:w="2259" w:type="dxa"/>
                  <w:vAlign w:val="center"/>
                </w:tcPr>
                <w:p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rsidR="006B7528" w:rsidRDefault="006B7528">
            <w:pPr>
              <w:pStyle w:val="3GPPAgreements"/>
              <w:snapToGrid w:val="0"/>
              <w:jc w:val="left"/>
              <w:rPr>
                <w:rFonts w:ascii="Times New Roman" w:hAnsi="Times New Roman"/>
                <w:i/>
                <w:sz w:val="20"/>
                <w:szCs w:val="20"/>
              </w:rPr>
            </w:pPr>
          </w:p>
        </w:tc>
      </w:tr>
      <w:tr w:rsidR="006B7528">
        <w:trPr>
          <w:trHeight w:val="1080"/>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rsidR="006B7528" w:rsidRDefault="006B7528">
      <w:pPr>
        <w:snapToGrid w:val="0"/>
        <w:jc w:val="both"/>
        <w:rPr>
          <w:rFonts w:ascii="Times New Roman" w:hAnsi="Times New Roman"/>
          <w:b/>
          <w:sz w:val="20"/>
          <w:szCs w:val="20"/>
          <w:lang w:val="en-GB"/>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trPr>
          <w:trHeight w:val="424"/>
        </w:trPr>
        <w:tc>
          <w:tcPr>
            <w:tcW w:w="2076" w:type="dxa"/>
            <w:vAlign w:val="center"/>
          </w:tcPr>
          <w:p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rsidR="006B7528" w:rsidRDefault="006B7528">
      <w:pPr>
        <w:snapToGrid w:val="0"/>
      </w:pPr>
    </w:p>
    <w:p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af8"/>
        <w:tblW w:w="9293" w:type="dxa"/>
        <w:tblLook w:val="04A0"/>
      </w:tblPr>
      <w:tblGrid>
        <w:gridCol w:w="2077"/>
        <w:gridCol w:w="7216"/>
      </w:tblGrid>
      <w:tr w:rsidR="006B7528" w:rsidTr="00FC4A5C">
        <w:trPr>
          <w:trHeight w:val="424"/>
        </w:trPr>
        <w:tc>
          <w:tcPr>
            <w:tcW w:w="2077"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rsidTr="00FC4A5C">
        <w:trPr>
          <w:trHeight w:val="436"/>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rsidTr="00FC4A5C">
        <w:trPr>
          <w:trHeight w:val="436"/>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SimSun" w:hAnsi="Times New Roman"/>
                <w:kern w:val="2"/>
                <w:sz w:val="20"/>
                <w:szCs w:val="20"/>
              </w:rPr>
              <w:t>BS-2-UE channel model defined in TR 38.901 to r UE-2-UE channel model</w:t>
            </w:r>
          </w:p>
          <w:p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rsidTr="00FC4A5C">
        <w:trPr>
          <w:trHeight w:val="436"/>
        </w:trPr>
        <w:tc>
          <w:tcPr>
            <w:tcW w:w="2077"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rsidTr="00FC4A5C">
        <w:trPr>
          <w:trHeight w:val="436"/>
        </w:trPr>
        <w:tc>
          <w:tcPr>
            <w:tcW w:w="2077"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rsidTr="00FC4A5C">
        <w:trPr>
          <w:trHeight w:val="436"/>
        </w:trPr>
        <w:tc>
          <w:tcPr>
            <w:tcW w:w="2077"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rsidTr="00FC4A5C">
        <w:trPr>
          <w:trHeight w:val="436"/>
        </w:trPr>
        <w:tc>
          <w:tcPr>
            <w:tcW w:w="2077"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FC4A5C">
        <w:trPr>
          <w:trHeight w:val="357"/>
        </w:trPr>
        <w:tc>
          <w:tcPr>
            <w:tcW w:w="2077"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rsidTr="00FC4A5C">
        <w:trPr>
          <w:trHeight w:val="424"/>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FC4A5C">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rsidTr="00FC4A5C">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rsidTr="00FC4A5C">
        <w:trPr>
          <w:trHeight w:val="436"/>
        </w:trPr>
        <w:tc>
          <w:tcPr>
            <w:tcW w:w="2077"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rsidTr="00FC4A5C">
        <w:trPr>
          <w:trHeight w:val="436"/>
        </w:trPr>
        <w:tc>
          <w:tcPr>
            <w:tcW w:w="2077"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rsidTr="00FC4A5C">
        <w:trPr>
          <w:trHeight w:val="436"/>
        </w:trPr>
        <w:tc>
          <w:tcPr>
            <w:tcW w:w="2077"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rsidTr="00FC4A5C">
        <w:trPr>
          <w:trHeight w:val="436"/>
        </w:trPr>
        <w:tc>
          <w:tcPr>
            <w:tcW w:w="2077" w:type="dxa"/>
            <w:vAlign w:val="center"/>
          </w:tcPr>
          <w:p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rsidTr="00FC4A5C">
        <w:trPr>
          <w:trHeight w:val="436"/>
        </w:trPr>
        <w:tc>
          <w:tcPr>
            <w:tcW w:w="2077"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rsidTr="00FC4A5C">
        <w:trPr>
          <w:trHeight w:val="436"/>
        </w:trPr>
        <w:tc>
          <w:tcPr>
            <w:tcW w:w="2077" w:type="dxa"/>
            <w:vAlign w:val="center"/>
          </w:tcPr>
          <w:p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rsidTr="00FC4A5C">
        <w:trPr>
          <w:trHeight w:val="436"/>
        </w:trPr>
        <w:tc>
          <w:tcPr>
            <w:tcW w:w="2077" w:type="dxa"/>
            <w:shd w:val="clear" w:color="auto" w:fill="C4BC96" w:themeFill="background2" w:themeFillShade="BF"/>
            <w:vAlign w:val="center"/>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rsidTr="00FC4A5C">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6B7528" w:rsidTr="00FC4A5C">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rsidTr="00FC4A5C">
        <w:trPr>
          <w:trHeight w:val="436"/>
        </w:trPr>
        <w:tc>
          <w:tcPr>
            <w:tcW w:w="2077"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rsidTr="00FC4A5C">
        <w:trPr>
          <w:trHeight w:val="436"/>
        </w:trPr>
        <w:tc>
          <w:tcPr>
            <w:tcW w:w="2077" w:type="dxa"/>
            <w:shd w:val="clear" w:color="auto" w:fill="C4BC96" w:themeFill="background2" w:themeFillShade="BF"/>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rsidTr="00DF50A0">
        <w:trPr>
          <w:trHeight w:val="436"/>
        </w:trPr>
        <w:tc>
          <w:tcPr>
            <w:tcW w:w="2077" w:type="dxa"/>
          </w:tcPr>
          <w:p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rsidR="00DF50A0" w:rsidRDefault="00DF50A0" w:rsidP="00C064AA">
            <w:pPr>
              <w:snapToGrid w:val="0"/>
              <w:spacing w:after="0" w:line="240" w:lineRule="auto"/>
              <w:rPr>
                <w:rFonts w:ascii="Times New Roman" w:hAnsi="Times New Roman"/>
                <w:sz w:val="20"/>
                <w:szCs w:val="20"/>
              </w:rPr>
            </w:pPr>
          </w:p>
          <w:p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w:t>
            </w:r>
            <w:r>
              <w:rPr>
                <w:rFonts w:ascii="Times New Roman" w:hAnsi="Times New Roman"/>
                <w:sz w:val="20"/>
                <w:szCs w:val="20"/>
              </w:rPr>
              <w:lastRenderedPageBreak/>
              <w:t>choose either to deploy the anchor UE high above the target UE (as a TRP), or at the same height as the target UE.</w:t>
            </w:r>
          </w:p>
          <w:p w:rsidR="00DF50A0" w:rsidRDefault="00DF50A0" w:rsidP="00C064AA">
            <w:pPr>
              <w:snapToGrid w:val="0"/>
              <w:spacing w:after="0" w:line="240" w:lineRule="auto"/>
              <w:rPr>
                <w:rFonts w:ascii="Times New Roman" w:hAnsi="Times New Roman"/>
                <w:sz w:val="20"/>
                <w:szCs w:val="20"/>
              </w:rPr>
            </w:pPr>
          </w:p>
          <w:p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antenna model, transmit power, noise figure may replace gNB’s corresponding parameters. </w:t>
            </w:r>
          </w:p>
        </w:tc>
      </w:tr>
      <w:tr w:rsidR="00FC4A5C" w:rsidTr="00FC4A5C">
        <w:trPr>
          <w:trHeight w:val="436"/>
        </w:trPr>
        <w:tc>
          <w:tcPr>
            <w:tcW w:w="2077" w:type="dxa"/>
          </w:tcPr>
          <w:p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Lenovo</w:t>
            </w:r>
          </w:p>
        </w:tc>
        <w:tc>
          <w:tcPr>
            <w:tcW w:w="7216" w:type="dxa"/>
          </w:tcPr>
          <w:p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rsidTr="00FC4A5C">
        <w:trPr>
          <w:trHeight w:val="436"/>
        </w:trPr>
        <w:tc>
          <w:tcPr>
            <w:tcW w:w="2077" w:type="dxa"/>
          </w:tcPr>
          <w:p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rsidR="00660B8D" w:rsidRPr="007C02F6" w:rsidRDefault="00660B8D" w:rsidP="00FC4A5C">
            <w:pPr>
              <w:snapToGrid w:val="0"/>
              <w:spacing w:after="0" w:line="240" w:lineRule="auto"/>
              <w:rPr>
                <w:rFonts w:ascii="Times New Roman" w:hAnsi="Times New Roman"/>
                <w:sz w:val="20"/>
                <w:szCs w:val="20"/>
              </w:rPr>
            </w:pPr>
          </w:p>
          <w:p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gNB’s corresponding parameters. </w:t>
            </w:r>
          </w:p>
          <w:p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rsidR="00660B8D" w:rsidRPr="00660B8D" w:rsidRDefault="00660B8D" w:rsidP="00FC4A5C">
            <w:pPr>
              <w:snapToGrid w:val="0"/>
              <w:spacing w:after="0" w:line="240" w:lineRule="auto"/>
              <w:rPr>
                <w:rFonts w:ascii="Times New Roman" w:hAnsi="Times New Roman"/>
                <w:sz w:val="20"/>
                <w:szCs w:val="20"/>
              </w:rPr>
            </w:pPr>
          </w:p>
        </w:tc>
      </w:tr>
      <w:tr w:rsidR="00A26336" w:rsidTr="00FC4A5C">
        <w:trPr>
          <w:trHeight w:val="436"/>
        </w:trPr>
        <w:tc>
          <w:tcPr>
            <w:tcW w:w="2077" w:type="dxa"/>
          </w:tcPr>
          <w:p w:rsidR="00A26336" w:rsidRDefault="00A26336" w:rsidP="00FC4A5C">
            <w:pPr>
              <w:snapToGrid w:val="0"/>
              <w:spacing w:after="0" w:line="240" w:lineRule="auto"/>
              <w:rPr>
                <w:rFonts w:ascii="Times New Roman" w:hAnsi="Times New Roman"/>
                <w:iCs/>
                <w:sz w:val="18"/>
                <w:szCs w:val="18"/>
              </w:rPr>
            </w:pPr>
          </w:p>
        </w:tc>
        <w:tc>
          <w:tcPr>
            <w:tcW w:w="7216" w:type="dxa"/>
          </w:tcPr>
          <w:p w:rsidR="00A26336" w:rsidRDefault="00A26336" w:rsidP="00FC4A5C">
            <w:pPr>
              <w:snapToGrid w:val="0"/>
              <w:spacing w:after="0" w:line="240" w:lineRule="auto"/>
              <w:rPr>
                <w:rFonts w:ascii="Times New Roman" w:hAnsi="Times New Roman"/>
                <w:sz w:val="20"/>
                <w:szCs w:val="20"/>
              </w:rPr>
            </w:pPr>
          </w:p>
        </w:tc>
      </w:tr>
    </w:tbl>
    <w:p w:rsidR="006B7528" w:rsidRDefault="006B7528">
      <w:pPr>
        <w:snapToGrid w:val="0"/>
      </w:pPr>
    </w:p>
    <w:p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878"/>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8"/>
              <w:tblW w:w="5000" w:type="pct"/>
              <w:tblLook w:val="04A0"/>
            </w:tblPr>
            <w:tblGrid>
              <w:gridCol w:w="2174"/>
              <w:gridCol w:w="3053"/>
              <w:gridCol w:w="2352"/>
            </w:tblGrid>
            <w:tr w:rsidR="006B7528">
              <w:trPr>
                <w:trHeight w:val="289"/>
              </w:trPr>
              <w:tc>
                <w:tcPr>
                  <w:tcW w:w="2177" w:type="dxa"/>
                  <w:vAlign w:val="center"/>
                </w:tcPr>
                <w:p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rsidR="006B7528" w:rsidRDefault="006B7528">
            <w:pPr>
              <w:pStyle w:val="3GPPAgreements"/>
              <w:snapToGrid w:val="0"/>
              <w:spacing w:before="0" w:after="0" w:line="240" w:lineRule="auto"/>
              <w:ind w:left="284" w:hanging="284"/>
              <w:rPr>
                <w:b/>
                <w:bCs/>
                <w:sz w:val="18"/>
                <w:szCs w:val="18"/>
              </w:rPr>
            </w:pPr>
          </w:p>
        </w:tc>
      </w:tr>
      <w:tr w:rsidR="006B7528">
        <w:trPr>
          <w:trHeight w:val="273"/>
        </w:trPr>
        <w:tc>
          <w:tcPr>
            <w:tcW w:w="1437" w:type="dxa"/>
            <w:tcBorders>
              <w:top w:val="single" w:sz="4" w:space="0" w:color="000000"/>
              <w:left w:val="single" w:sz="4" w:space="0" w:color="000000"/>
              <w:bottom w:val="single" w:sz="4" w:space="0" w:color="000000"/>
              <w:right w:val="single" w:sz="4" w:space="0" w:color="000000"/>
            </w:tcBorders>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6B7528" w:rsidRDefault="00DF50A0">
            <w:pPr>
              <w:pStyle w:val="a7"/>
              <w:snapToGrid w:val="0"/>
              <w:spacing w:before="0" w:after="0"/>
              <w:rPr>
                <w:sz w:val="18"/>
                <w:szCs w:val="18"/>
              </w:rPr>
            </w:pPr>
            <w:r>
              <w:rPr>
                <w:sz w:val="18"/>
                <w:szCs w:val="18"/>
              </w:rPr>
              <w:t xml:space="preserve">Proposal </w:t>
            </w:r>
            <w:r w:rsidR="00A44A1A">
              <w:rPr>
                <w:sz w:val="18"/>
                <w:szCs w:val="18"/>
              </w:rPr>
              <w:fldChar w:fldCharType="begin"/>
            </w:r>
            <w:r>
              <w:rPr>
                <w:sz w:val="18"/>
                <w:szCs w:val="18"/>
              </w:rPr>
              <w:instrText>SEQ Proposal \* ARABIC</w:instrText>
            </w:r>
            <w:r w:rsidR="00A44A1A">
              <w:rPr>
                <w:sz w:val="18"/>
                <w:szCs w:val="18"/>
              </w:rPr>
              <w:fldChar w:fldCharType="separate"/>
            </w:r>
            <w:r>
              <w:rPr>
                <w:sz w:val="18"/>
                <w:szCs w:val="18"/>
              </w:rPr>
              <w:t>44</w:t>
            </w:r>
            <w:r w:rsidR="00A44A1A">
              <w:rPr>
                <w:sz w:val="18"/>
                <w:szCs w:val="18"/>
              </w:rPr>
              <w:fldChar w:fldCharType="end"/>
            </w:r>
            <w:r>
              <w:rPr>
                <w:sz w:val="18"/>
                <w:szCs w:val="18"/>
              </w:rPr>
              <w:t xml:space="preserve">: Evaluate both sidelink-only and joint Uu/SL positioning for commercial scenarios. </w:t>
            </w:r>
          </w:p>
        </w:tc>
      </w:tr>
    </w:tbl>
    <w:p w:rsidR="006B7528" w:rsidRDefault="006B7528">
      <w:pPr>
        <w:snapToGrid w:val="0"/>
        <w:jc w:val="both"/>
        <w:rPr>
          <w:rFonts w:ascii="Times New Roman" w:hAnsi="Times New Roman"/>
          <w:b/>
          <w:sz w:val="20"/>
          <w:szCs w:val="20"/>
          <w:lang w:val="en-GB"/>
        </w:rPr>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jc w:val="both"/>
        <w:rPr>
          <w:rFonts w:ascii="Times New Roman" w:hAnsi="Times New Roman"/>
          <w:sz w:val="20"/>
          <w:szCs w:val="20"/>
        </w:rPr>
      </w:pPr>
      <w:r>
        <w:rPr>
          <w:rFonts w:ascii="Times New Roman" w:hAnsi="Times New Roman"/>
          <w:sz w:val="20"/>
          <w:szCs w:val="20"/>
        </w:rPr>
        <w:lastRenderedPageBreak/>
        <w:t xml:space="preserve">Because no RSU is deployed, how to select/deploy anchor UEs which coordinates are known should be discussed for absolute positioning. Also, how to select UE pairs for relative positioning or ranging should be discussed.  </w:t>
      </w:r>
    </w:p>
    <w:p w:rsidR="006B7528" w:rsidRDefault="006B7528">
      <w:pPr>
        <w:snapToGrid w:val="0"/>
        <w:jc w:val="both"/>
        <w:rPr>
          <w:rFonts w:ascii="Times New Roman" w:hAnsi="Times New Roman"/>
          <w:b/>
          <w:sz w:val="20"/>
          <w:szCs w:val="20"/>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6B7528" w:rsidRDefault="006B7528">
      <w:pPr>
        <w:pStyle w:val="3GPPAgreements"/>
        <w:snapToGrid w:val="0"/>
        <w:spacing w:before="180" w:after="180" w:line="240" w:lineRule="auto"/>
        <w:rPr>
          <w:rFonts w:ascii="Times New Roman" w:hAnsi="Times New Roman"/>
          <w:sz w:val="20"/>
          <w:szCs w:val="20"/>
        </w:rPr>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trPr>
          <w:trHeight w:val="424"/>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trPr>
          <w:trHeight w:val="424"/>
        </w:trPr>
        <w:tc>
          <w:tcPr>
            <w:tcW w:w="2076" w:type="dxa"/>
          </w:tcPr>
          <w:p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trPr>
          <w:trHeight w:val="424"/>
        </w:trPr>
        <w:tc>
          <w:tcPr>
            <w:tcW w:w="2076" w:type="dxa"/>
          </w:tcPr>
          <w:p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trPr>
          <w:trHeight w:val="424"/>
        </w:trPr>
        <w:tc>
          <w:tcPr>
            <w:tcW w:w="2076" w:type="dxa"/>
            <w:vAlign w:val="center"/>
          </w:tcPr>
          <w:p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rsidR="006B7528" w:rsidRDefault="006B7528">
            <w:pPr>
              <w:snapToGrid w:val="0"/>
              <w:spacing w:after="0" w:line="240" w:lineRule="auto"/>
              <w:rPr>
                <w:rFonts w:ascii="Times New Roman" w:hAnsi="Times New Roman"/>
                <w:iCs/>
                <w:sz w:val="18"/>
                <w:szCs w:val="18"/>
              </w:rPr>
            </w:pPr>
          </w:p>
          <w:p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e.g. 20 anchor UEs are </w:t>
            </w:r>
            <w:r>
              <w:rPr>
                <w:rFonts w:ascii="Times New Roman" w:hAnsi="Times New Roman"/>
                <w:sz w:val="20"/>
                <w:szCs w:val="20"/>
              </w:rPr>
              <w:lastRenderedPageBreak/>
              <w:t>randomly deployed in the simulation area</w:t>
            </w:r>
          </w:p>
          <w:p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6B7528" w:rsidRDefault="006B7528">
            <w:pPr>
              <w:snapToGrid w:val="0"/>
              <w:spacing w:after="0" w:line="240" w:lineRule="auto"/>
              <w:rPr>
                <w:rFonts w:ascii="Times New Roman" w:hAnsi="Times New Roman"/>
                <w:iCs/>
                <w:sz w:val="18"/>
                <w:szCs w:val="18"/>
              </w:rPr>
            </w:pP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6" w:type="dxa"/>
          </w:tcPr>
          <w:p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24"/>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357"/>
        </w:trPr>
        <w:tc>
          <w:tcPr>
            <w:tcW w:w="2076" w:type="dxa"/>
          </w:tcPr>
          <w:p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trPr>
          <w:trHeight w:val="436"/>
        </w:trPr>
        <w:tc>
          <w:tcPr>
            <w:tcW w:w="207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Intel</w:t>
            </w: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trPr>
          <w:trHeight w:val="436"/>
        </w:trPr>
        <w:tc>
          <w:tcPr>
            <w:tcW w:w="207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8"/>
        <w:tblW w:w="9293" w:type="dxa"/>
        <w:tblLook w:val="04A0"/>
      </w:tblPr>
      <w:tblGrid>
        <w:gridCol w:w="2078"/>
        <w:gridCol w:w="7215"/>
      </w:tblGrid>
      <w:tr w:rsidR="006B7528" w:rsidTr="00FC4A5C">
        <w:trPr>
          <w:trHeight w:val="424"/>
        </w:trPr>
        <w:tc>
          <w:tcPr>
            <w:tcW w:w="2078"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rsidTr="00FC4A5C">
        <w:trPr>
          <w:trHeight w:val="436"/>
        </w:trPr>
        <w:tc>
          <w:tcPr>
            <w:tcW w:w="2078"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rsidR="006B7528" w:rsidRDefault="006B7528">
            <w:pPr>
              <w:snapToGrid w:val="0"/>
              <w:spacing w:after="0" w:line="240" w:lineRule="auto"/>
              <w:rPr>
                <w:rFonts w:ascii="Times New Roman" w:hAnsi="Times New Roman"/>
                <w:iCs/>
                <w:sz w:val="18"/>
                <w:szCs w:val="18"/>
              </w:rPr>
            </w:pPr>
          </w:p>
          <w:p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rsidR="006B7528" w:rsidRDefault="006B7528">
            <w:pPr>
              <w:snapToGrid w:val="0"/>
              <w:spacing w:after="0" w:line="240" w:lineRule="auto"/>
              <w:rPr>
                <w:rFonts w:ascii="Times New Roman" w:hAnsi="Times New Roman"/>
                <w:iCs/>
                <w:sz w:val="18"/>
                <w:szCs w:val="18"/>
              </w:rPr>
            </w:pPr>
          </w:p>
        </w:tc>
      </w:tr>
      <w:tr w:rsidR="006B7528" w:rsidTr="00FC4A5C">
        <w:trPr>
          <w:trHeight w:val="424"/>
        </w:trPr>
        <w:tc>
          <w:tcPr>
            <w:tcW w:w="2078"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rsidTr="00FC4A5C">
        <w:trPr>
          <w:trHeight w:val="424"/>
        </w:trPr>
        <w:tc>
          <w:tcPr>
            <w:tcW w:w="2078"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rsidTr="00FC4A5C">
        <w:trPr>
          <w:trHeight w:val="424"/>
        </w:trPr>
        <w:tc>
          <w:tcPr>
            <w:tcW w:w="2078"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FC4A5C">
        <w:trPr>
          <w:trHeight w:val="424"/>
        </w:trPr>
        <w:tc>
          <w:tcPr>
            <w:tcW w:w="2078"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FC4A5C">
        <w:trPr>
          <w:trHeight w:val="424"/>
        </w:trPr>
        <w:tc>
          <w:tcPr>
            <w:tcW w:w="2078"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FC4A5C">
        <w:trPr>
          <w:trHeight w:val="424"/>
        </w:trPr>
        <w:tc>
          <w:tcPr>
            <w:tcW w:w="2078"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FC4A5C">
        <w:trPr>
          <w:trHeight w:val="424"/>
        </w:trPr>
        <w:tc>
          <w:tcPr>
            <w:tcW w:w="2078"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rsidTr="00FC4A5C">
        <w:trPr>
          <w:trHeight w:val="436"/>
        </w:trPr>
        <w:tc>
          <w:tcPr>
            <w:tcW w:w="2078"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rsidTr="00FC4A5C">
        <w:trPr>
          <w:trHeight w:val="436"/>
        </w:trPr>
        <w:tc>
          <w:tcPr>
            <w:tcW w:w="2078" w:type="dxa"/>
            <w:shd w:val="clear" w:color="auto" w:fill="C4BC96" w:themeFill="background2" w:themeFillShade="BF"/>
          </w:tcPr>
          <w:p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rsidTr="00FC4A5C">
        <w:trPr>
          <w:trHeight w:val="436"/>
        </w:trPr>
        <w:tc>
          <w:tcPr>
            <w:tcW w:w="2078" w:type="dxa"/>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5" w:type="dxa"/>
          </w:tcPr>
          <w:p w:rsidR="006B7528" w:rsidRDefault="003351DF">
            <w:pPr>
              <w:snapToGrid w:val="0"/>
              <w:spacing w:after="0" w:line="240" w:lineRule="auto"/>
              <w:rPr>
                <w:rFonts w:ascii="Times New Roman" w:hAnsi="Times New Roman"/>
                <w:sz w:val="20"/>
                <w:szCs w:val="20"/>
              </w:rPr>
            </w:pPr>
            <w:r>
              <w:rPr>
                <w:rFonts w:ascii="Times New Roman" w:hAnsi="Times New Roman" w:hint="eastAsia"/>
                <w:sz w:val="20"/>
                <w:szCs w:val="20"/>
              </w:rPr>
              <w:t>OK</w:t>
            </w:r>
          </w:p>
        </w:tc>
      </w:tr>
      <w:tr w:rsidR="00DF50A0" w:rsidTr="00C064AA">
        <w:trPr>
          <w:trHeight w:val="436"/>
        </w:trPr>
        <w:tc>
          <w:tcPr>
            <w:tcW w:w="2078" w:type="dxa"/>
          </w:tcPr>
          <w:p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r w:rsidR="00FC4A5C" w:rsidTr="00C064AA">
        <w:trPr>
          <w:trHeight w:val="436"/>
        </w:trPr>
        <w:tc>
          <w:tcPr>
            <w:tcW w:w="2078" w:type="dxa"/>
          </w:tcPr>
          <w:p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rsidR="006B7528" w:rsidRDefault="00DF50A0" w:rsidP="00302BB7">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8"/>
        <w:tblW w:w="9242" w:type="dxa"/>
        <w:tblLook w:val="04A0"/>
      </w:tblPr>
      <w:tblGrid>
        <w:gridCol w:w="1437"/>
        <w:gridCol w:w="7805"/>
      </w:tblGrid>
      <w:tr w:rsidR="006B7528">
        <w:trPr>
          <w:trHeight w:val="600"/>
        </w:trPr>
        <w:tc>
          <w:tcPr>
            <w:tcW w:w="1437"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trPr>
          <w:trHeight w:val="2959"/>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trPr>
          <w:trHeight w:val="487"/>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6B7528" w:rsidRDefault="00DF50A0">
            <w:pPr>
              <w:pStyle w:val="af7"/>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trPr>
          <w:trHeight w:val="1132"/>
        </w:trPr>
        <w:tc>
          <w:tcPr>
            <w:tcW w:w="1437" w:type="dxa"/>
          </w:tcPr>
          <w:p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rsidR="006B7528" w:rsidRDefault="006B7528">
      <w:pPr>
        <w:snapToGrid w:val="0"/>
      </w:pPr>
    </w:p>
    <w:p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216" w:type="dxa"/>
            <w:vAlign w:val="center"/>
          </w:tcPr>
          <w:p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trPr>
          <w:trHeight w:val="424"/>
        </w:trPr>
        <w:tc>
          <w:tcPr>
            <w:tcW w:w="2076" w:type="dxa"/>
            <w:vAlign w:val="center"/>
          </w:tcPr>
          <w:p w:rsidR="006B7528" w:rsidRDefault="006B7528">
            <w:pPr>
              <w:snapToGrid w:val="0"/>
              <w:spacing w:after="0" w:line="240" w:lineRule="auto"/>
              <w:rPr>
                <w:rFonts w:ascii="Times New Roman" w:hAnsi="Times New Roman"/>
                <w:iCs/>
                <w:sz w:val="18"/>
                <w:szCs w:val="18"/>
              </w:rPr>
            </w:pPr>
          </w:p>
        </w:tc>
        <w:tc>
          <w:tcPr>
            <w:tcW w:w="7216" w:type="dxa"/>
            <w:vAlign w:val="center"/>
          </w:tcPr>
          <w:p w:rsidR="006B7528" w:rsidRDefault="006B7528">
            <w:pPr>
              <w:snapToGrid w:val="0"/>
              <w:spacing w:after="0" w:line="240" w:lineRule="auto"/>
              <w:rPr>
                <w:rFonts w:ascii="Times New Roman" w:hAnsi="Times New Roman"/>
                <w:iCs/>
                <w:sz w:val="18"/>
                <w:szCs w:val="18"/>
              </w:rPr>
            </w:pPr>
          </w:p>
        </w:tc>
      </w:tr>
    </w:tbl>
    <w:p w:rsidR="006B7528" w:rsidRDefault="006B7528">
      <w:pPr>
        <w:widowControl w:val="0"/>
        <w:snapToGrid w:val="0"/>
        <w:spacing w:before="180" w:after="180" w:line="240" w:lineRule="auto"/>
        <w:jc w:val="both"/>
        <w:rPr>
          <w:rFonts w:ascii="Times New Roman" w:eastAsia="SimSun" w:hAnsi="Times New Roman"/>
          <w:iCs/>
          <w:kern w:val="2"/>
          <w:sz w:val="20"/>
          <w:szCs w:val="20"/>
        </w:rPr>
      </w:pPr>
    </w:p>
    <w:p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Round 1</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tblPr>
      <w:tblGrid>
        <w:gridCol w:w="6953"/>
        <w:gridCol w:w="3342"/>
      </w:tblGrid>
      <w:tr w:rsidR="006B7528">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tblPr>
      <w:tblGrid>
        <w:gridCol w:w="2835"/>
        <w:gridCol w:w="1134"/>
        <w:gridCol w:w="1133"/>
        <w:gridCol w:w="1135"/>
        <w:gridCol w:w="1134"/>
      </w:tblGrid>
      <w:tr w:rsidR="006B7528">
        <w:trPr>
          <w:jc w:val="center"/>
        </w:trPr>
        <w:tc>
          <w:tcPr>
            <w:tcW w:w="2835" w:type="dxa"/>
            <w:tcBorders>
              <w:top w:val="single" w:sz="4" w:space="0" w:color="000000"/>
              <w:left w:val="single" w:sz="4" w:space="0" w:color="000000"/>
              <w:bottom w:val="single" w:sz="4" w:space="0" w:color="000000"/>
              <w:right w:val="single" w:sz="4" w:space="0" w:color="000000"/>
            </w:tcBorders>
          </w:tcPr>
          <w:p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6B7528" w:rsidRDefault="00DF50A0">
            <w:pPr>
              <w:pStyle w:val="TAH"/>
              <w:snapToGrid w:val="0"/>
            </w:pPr>
            <w:r>
              <w:t>90%</w:t>
            </w:r>
          </w:p>
        </w:tc>
      </w:tr>
      <w:tr w:rsidR="006B7528">
        <w:trPr>
          <w:jc w:val="center"/>
        </w:trPr>
        <w:tc>
          <w:tcPr>
            <w:tcW w:w="2835" w:type="dxa"/>
            <w:tcBorders>
              <w:top w:val="single" w:sz="4" w:space="0" w:color="000000"/>
              <w:left w:val="single" w:sz="4" w:space="0" w:color="000000"/>
              <w:bottom w:val="single" w:sz="4" w:space="0" w:color="000000"/>
              <w:right w:val="single" w:sz="4" w:space="0" w:color="000000"/>
            </w:tcBorders>
          </w:tcPr>
          <w:p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rsidR="006B7528" w:rsidRDefault="006B7528">
            <w:pPr>
              <w:pStyle w:val="TAC"/>
              <w:snapToGrid w:val="0"/>
            </w:pPr>
          </w:p>
        </w:tc>
      </w:tr>
    </w:tbl>
    <w:p w:rsidR="006B7528" w:rsidRDefault="006B7528">
      <w:pPr>
        <w:snapToGrid w:val="0"/>
      </w:pPr>
    </w:p>
    <w:tbl>
      <w:tblPr>
        <w:tblStyle w:val="af8"/>
        <w:tblW w:w="9293" w:type="dxa"/>
        <w:tblLook w:val="04A0"/>
      </w:tblPr>
      <w:tblGrid>
        <w:gridCol w:w="2076"/>
        <w:gridCol w:w="7217"/>
      </w:tblGrid>
      <w:tr w:rsidR="006B7528">
        <w:trPr>
          <w:trHeight w:val="424"/>
        </w:trPr>
        <w:tc>
          <w:tcPr>
            <w:tcW w:w="207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trPr>
          <w:trHeight w:val="436"/>
        </w:trPr>
        <w:tc>
          <w:tcPr>
            <w:tcW w:w="2076" w:type="dxa"/>
            <w:vAlign w:val="center"/>
          </w:tcPr>
          <w:p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rsidR="006B7528" w:rsidRDefault="006B7528">
            <w:pPr>
              <w:snapToGrid w:val="0"/>
              <w:spacing w:after="0" w:line="240" w:lineRule="auto"/>
              <w:rPr>
                <w:rFonts w:ascii="Times New Roman" w:hAnsi="Times New Roman"/>
                <w:iCs/>
                <w:sz w:val="18"/>
                <w:szCs w:val="18"/>
              </w:rPr>
            </w:pPr>
          </w:p>
        </w:tc>
      </w:tr>
      <w:tr w:rsidR="006B7528">
        <w:trPr>
          <w:trHeight w:val="424"/>
        </w:trPr>
        <w:tc>
          <w:tcPr>
            <w:tcW w:w="2076" w:type="dxa"/>
            <w:vAlign w:val="center"/>
          </w:tcPr>
          <w:p w:rsidR="006B7528" w:rsidRDefault="006B7528">
            <w:pPr>
              <w:snapToGrid w:val="0"/>
              <w:spacing w:after="0" w:line="240" w:lineRule="auto"/>
              <w:rPr>
                <w:rFonts w:ascii="Times New Roman" w:hAnsi="Times New Roman"/>
                <w:iCs/>
                <w:sz w:val="18"/>
                <w:szCs w:val="18"/>
              </w:rPr>
            </w:pPr>
          </w:p>
        </w:tc>
        <w:tc>
          <w:tcPr>
            <w:tcW w:w="7216" w:type="dxa"/>
            <w:vAlign w:val="center"/>
          </w:tcPr>
          <w:p w:rsidR="006B7528" w:rsidRDefault="006B7528">
            <w:pPr>
              <w:snapToGrid w:val="0"/>
              <w:spacing w:after="0" w:line="240" w:lineRule="auto"/>
              <w:rPr>
                <w:rFonts w:ascii="Times New Roman" w:hAnsi="Times New Roman"/>
                <w:iCs/>
                <w:sz w:val="18"/>
                <w:szCs w:val="18"/>
              </w:rPr>
            </w:pPr>
          </w:p>
        </w:tc>
      </w:tr>
    </w:tbl>
    <w:p w:rsidR="006B7528" w:rsidRDefault="006B7528">
      <w:pPr>
        <w:snapToGrid w:val="0"/>
      </w:pPr>
    </w:p>
    <w:p w:rsidR="006B7528" w:rsidRDefault="00DF50A0" w:rsidP="00302BB7">
      <w:pPr>
        <w:pStyle w:val="1"/>
        <w:numPr>
          <w:ilvl w:val="0"/>
          <w:numId w:val="47"/>
        </w:numPr>
        <w:snapToGrid w:val="0"/>
        <w:spacing w:before="180" w:after="180"/>
        <w:ind w:left="431" w:hanging="431"/>
        <w:rPr>
          <w:sz w:val="28"/>
          <w:szCs w:val="28"/>
        </w:rPr>
      </w:pPr>
      <w:r>
        <w:rPr>
          <w:sz w:val="28"/>
          <w:szCs w:val="28"/>
        </w:rPr>
        <w:t>Proposals for GTW</w:t>
      </w:r>
    </w:p>
    <w:p w:rsidR="006B7528" w:rsidRDefault="00DF50A0">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6B7528" w:rsidRDefault="00DF50A0">
      <w:pPr>
        <w:pStyle w:val="af7"/>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6B7528" w:rsidRDefault="00DF50A0">
      <w:pPr>
        <w:pStyle w:val="af7"/>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cstate="print"/>
                    <a:srcRect l="56089"/>
                    <a:stretch>
                      <a:fillRect/>
                    </a:stretch>
                  </pic:blipFill>
                  <pic:spPr bwMode="auto">
                    <a:xfrm>
                      <a:off x="0" y="0"/>
                      <a:ext cx="1153160" cy="1005205"/>
                    </a:xfrm>
                    <a:prstGeom prst="rect">
                      <a:avLst/>
                    </a:prstGeom>
                  </pic:spPr>
                </pic:pic>
              </a:graphicData>
            </a:graphic>
          </wp:inline>
        </w:drawing>
      </w:r>
    </w:p>
    <w:p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66"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rsidR="006B7528" w:rsidRDefault="006B7528">
      <w:pPr>
        <w:snapToGrid w:val="0"/>
        <w:spacing w:before="180" w:after="180" w:line="240" w:lineRule="auto"/>
        <w:rPr>
          <w:rFonts w:ascii="Times New Roman" w:hAnsi="Times New Roman"/>
          <w:b/>
          <w:sz w:val="20"/>
          <w:szCs w:val="20"/>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67" w:author="ZTE-jcx" w:date="2022-05-17T08:43:00Z">
        <w:r>
          <w:rPr>
            <w:rFonts w:ascii="Times New Roman" w:hAnsi="Times New Roman"/>
            <w:bCs/>
            <w:sz w:val="20"/>
            <w:szCs w:val="20"/>
          </w:rPr>
          <w:delText>referred</w:delText>
        </w:r>
      </w:del>
      <w:ins w:id="168"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69" w:author="ZTE-jcx" w:date="2022-05-17T08:47:00Z">
        <w:r>
          <w:rPr>
            <w:rFonts w:ascii="Times New Roman" w:hAnsi="Times New Roman"/>
            <w:bCs/>
            <w:sz w:val="20"/>
            <w:szCs w:val="20"/>
          </w:rPr>
          <w:delText>Consider to r</w:delText>
        </w:r>
      </w:del>
      <w:ins w:id="17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71" w:author="ZTE-jcx" w:date="2022-05-17T08:44:00Z">
        <w:r>
          <w:rPr>
            <w:rFonts w:ascii="Times New Roman" w:hAnsi="Times New Roman"/>
            <w:bCs/>
            <w:sz w:val="20"/>
            <w:szCs w:val="20"/>
          </w:rPr>
          <w:delText>referred</w:delText>
        </w:r>
      </w:del>
      <w:ins w:id="172"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73" w:author="ZTE-jcx" w:date="2022-05-17T08:47:00Z">
        <w:r>
          <w:rPr>
            <w:rFonts w:ascii="Times New Roman" w:hAnsi="Times New Roman"/>
            <w:bCs/>
            <w:sz w:val="20"/>
            <w:szCs w:val="20"/>
          </w:rPr>
          <w:delText>Consider to r</w:delText>
        </w:r>
      </w:del>
      <w:ins w:id="17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Proposals for email endorsement </w:t>
      </w:r>
    </w:p>
    <w:p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Agreement </w:t>
      </w:r>
    </w:p>
    <w:p w:rsidR="006B7528" w:rsidRDefault="00DF50A0">
      <w:pPr>
        <w:rPr>
          <w:rFonts w:eastAsia="SimSun" w:cs="Times"/>
          <w:b/>
          <w:bCs/>
          <w:szCs w:val="20"/>
          <w:lang w:eastAsia="ko-KR"/>
        </w:rPr>
      </w:pPr>
      <w:r>
        <w:rPr>
          <w:rFonts w:cs="Times"/>
          <w:b/>
          <w:bCs/>
          <w:szCs w:val="20"/>
          <w:highlight w:val="green"/>
        </w:rPr>
        <w:t>Agreement</w:t>
      </w:r>
    </w:p>
    <w:p w:rsidR="006B7528" w:rsidRDefault="00DF50A0">
      <w:r>
        <w:t>For SL positioning evaluation, V2X use case with highway and urban grid scenarios defined in TR 37.885 is supported.</w:t>
      </w:r>
    </w:p>
    <w:p w:rsidR="006B7528" w:rsidRDefault="00DF50A0">
      <w:pPr>
        <w:numPr>
          <w:ilvl w:val="0"/>
          <w:numId w:val="37"/>
        </w:numPr>
        <w:suppressAutoHyphens w:val="0"/>
        <w:spacing w:after="0" w:line="240" w:lineRule="auto"/>
      </w:pPr>
      <w:r>
        <w:t>The road configuration for urban grid and highway provided in TR 37.885 Annex A is reused</w:t>
      </w:r>
    </w:p>
    <w:p w:rsidR="006B7528" w:rsidRDefault="00DF50A0">
      <w:pPr>
        <w:rPr>
          <w:b/>
          <w:bCs/>
        </w:rPr>
      </w:pPr>
      <w:r>
        <w:t> </w:t>
      </w:r>
    </w:p>
    <w:p w:rsidR="006B7528" w:rsidRDefault="00DF50A0">
      <w:pPr>
        <w:rPr>
          <w:rFonts w:eastAsia="SimSun" w:cs="Times"/>
          <w:b/>
          <w:bCs/>
          <w:szCs w:val="20"/>
          <w:lang w:eastAsia="ko-KR"/>
        </w:rPr>
      </w:pPr>
      <w:r>
        <w:rPr>
          <w:rFonts w:cs="Times"/>
          <w:b/>
          <w:bCs/>
          <w:szCs w:val="20"/>
          <w:highlight w:val="green"/>
        </w:rPr>
        <w:lastRenderedPageBreak/>
        <w:t>Agreement</w:t>
      </w:r>
    </w:p>
    <w:p w:rsidR="006B7528" w:rsidRDefault="00DF50A0">
      <w:r>
        <w:t>For SL positioning evaluation in highway and urban grid scenarios, UE dropping option A defined in section 6.1.2 of TR 37.885 is used, i.e.</w:t>
      </w:r>
    </w:p>
    <w:p w:rsidR="006B7528" w:rsidRDefault="00DF50A0">
      <w:pPr>
        <w:numPr>
          <w:ilvl w:val="0"/>
          <w:numId w:val="37"/>
        </w:numPr>
        <w:suppressAutoHyphens w:val="0"/>
        <w:spacing w:after="0" w:line="240" w:lineRule="auto"/>
      </w:pPr>
      <w:r>
        <w:t>UE dropping option A is used for the highway scenario:</w:t>
      </w:r>
    </w:p>
    <w:p w:rsidR="006B7528" w:rsidRDefault="00DF50A0">
      <w:pPr>
        <w:numPr>
          <w:ilvl w:val="1"/>
          <w:numId w:val="39"/>
        </w:numPr>
        <w:suppressAutoHyphens w:val="0"/>
        <w:spacing w:after="0" w:line="240" w:lineRule="auto"/>
      </w:pPr>
      <w:r>
        <w:t>Vehicle type distribution: 100% vehicle type 2.</w:t>
      </w:r>
    </w:p>
    <w:p w:rsidR="006B7528" w:rsidRDefault="00DF50A0">
      <w:pPr>
        <w:numPr>
          <w:ilvl w:val="1"/>
          <w:numId w:val="39"/>
        </w:numPr>
        <w:suppressAutoHyphens w:val="0"/>
        <w:spacing w:after="0" w:line="240" w:lineRule="auto"/>
      </w:pPr>
      <w:r>
        <w:t>Clustered dropping is not used.</w:t>
      </w:r>
    </w:p>
    <w:p w:rsidR="006B7528" w:rsidRDefault="00DF50A0">
      <w:pPr>
        <w:numPr>
          <w:ilvl w:val="1"/>
          <w:numId w:val="39"/>
        </w:numPr>
        <w:suppressAutoHyphens w:val="0"/>
        <w:spacing w:after="0" w:line="240" w:lineRule="auto"/>
      </w:pPr>
      <w:r>
        <w:t>Vehicle speed is 140 km/h in all the lanes as baseline and 70 km/h in all the lanes optiona</w:t>
      </w:r>
      <w:r>
        <w:t>l</w:t>
      </w:r>
      <w:r>
        <w:t>ly.</w:t>
      </w:r>
    </w:p>
    <w:p w:rsidR="006B7528" w:rsidRDefault="00DF50A0">
      <w:pPr>
        <w:numPr>
          <w:ilvl w:val="0"/>
          <w:numId w:val="37"/>
        </w:numPr>
        <w:suppressAutoHyphens w:val="0"/>
        <w:spacing w:after="0" w:line="240" w:lineRule="auto"/>
      </w:pPr>
      <w:r>
        <w:t>UE dropping option A is used for the urban grid scenario:</w:t>
      </w:r>
    </w:p>
    <w:p w:rsidR="006B7528" w:rsidRDefault="00DF50A0">
      <w:pPr>
        <w:numPr>
          <w:ilvl w:val="1"/>
          <w:numId w:val="39"/>
        </w:numPr>
        <w:suppressAutoHyphens w:val="0"/>
        <w:spacing w:after="0" w:line="240" w:lineRule="auto"/>
      </w:pPr>
      <w:r>
        <w:t>Vehicle type distribution: 100% vehicle type 2.</w:t>
      </w:r>
    </w:p>
    <w:p w:rsidR="006B7528" w:rsidRDefault="00DF50A0">
      <w:pPr>
        <w:numPr>
          <w:ilvl w:val="1"/>
          <w:numId w:val="39"/>
        </w:numPr>
        <w:suppressAutoHyphens w:val="0"/>
        <w:spacing w:after="0" w:line="240" w:lineRule="auto"/>
      </w:pPr>
      <w:r>
        <w:t>Clustered dropping is not used.</w:t>
      </w:r>
    </w:p>
    <w:p w:rsidR="006B7528" w:rsidRDefault="00DF50A0">
      <w:pPr>
        <w:numPr>
          <w:ilvl w:val="1"/>
          <w:numId w:val="39"/>
        </w:numPr>
        <w:suppressAutoHyphens w:val="0"/>
        <w:spacing w:after="0" w:line="240" w:lineRule="auto"/>
      </w:pPr>
      <w:r>
        <w:t>Vehicle speed is 60 km/h in all the lanes.</w:t>
      </w:r>
    </w:p>
    <w:p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rsidR="006B7528" w:rsidRDefault="00DF50A0">
      <w:r>
        <w:rPr>
          <w:b/>
          <w:bCs/>
        </w:rPr>
        <w:t> </w:t>
      </w:r>
    </w:p>
    <w:p w:rsidR="006B7528" w:rsidRDefault="00DF50A0">
      <w:pPr>
        <w:rPr>
          <w:rFonts w:eastAsia="SimSun" w:cs="Times"/>
          <w:b/>
          <w:bCs/>
          <w:szCs w:val="20"/>
          <w:lang w:eastAsia="ko-KR"/>
        </w:rPr>
      </w:pPr>
      <w:r>
        <w:rPr>
          <w:rFonts w:cs="Times"/>
          <w:b/>
          <w:bCs/>
          <w:szCs w:val="20"/>
          <w:highlight w:val="green"/>
        </w:rPr>
        <w:t>Agreement</w:t>
      </w:r>
    </w:p>
    <w:p w:rsidR="006B7528" w:rsidRDefault="00DF50A0">
      <w:r>
        <w:t>For SL positioning evaluation in highway and urban grid scenarios, antenna model follows the description in TR 37.885 section 6.1.4.</w:t>
      </w:r>
    </w:p>
    <w:p w:rsidR="006B7528" w:rsidRDefault="00DF50A0">
      <w:pPr>
        <w:numPr>
          <w:ilvl w:val="0"/>
          <w:numId w:val="37"/>
        </w:numPr>
        <w:suppressAutoHyphens w:val="0"/>
        <w:spacing w:after="0" w:line="240" w:lineRule="auto"/>
      </w:pPr>
      <w:r>
        <w:t>Vehicle UE option 1 is the baseline (Vehicle UE antenna is modelled in Table 6.1.4-8 and 6.1.4-9 in TR 37.885)</w:t>
      </w:r>
    </w:p>
    <w:p w:rsidR="006B7528" w:rsidRDefault="00DF50A0">
      <w:pPr>
        <w:numPr>
          <w:ilvl w:val="0"/>
          <w:numId w:val="37"/>
        </w:numPr>
        <w:suppressAutoHyphens w:val="0"/>
        <w:spacing w:after="0" w:line="240" w:lineRule="auto"/>
      </w:pPr>
      <w:r>
        <w:t>Vehicle UE option 2 (two panels) can be optionally selected by companies</w:t>
      </w:r>
    </w:p>
    <w:p w:rsidR="006B7528" w:rsidRDefault="006B7528"/>
    <w:p w:rsidR="006B7528" w:rsidRDefault="00DF50A0">
      <w:pPr>
        <w:rPr>
          <w:rFonts w:eastAsia="SimSun" w:cs="Times"/>
          <w:b/>
          <w:bCs/>
          <w:szCs w:val="20"/>
          <w:lang w:eastAsia="ko-KR"/>
        </w:rPr>
      </w:pPr>
      <w:r>
        <w:rPr>
          <w:rFonts w:cs="Times"/>
          <w:b/>
          <w:bCs/>
          <w:szCs w:val="20"/>
          <w:highlight w:val="green"/>
        </w:rPr>
        <w:t>Agreement</w:t>
      </w:r>
    </w:p>
    <w:p w:rsidR="006B7528" w:rsidRDefault="00DF50A0">
      <w:r>
        <w:t>For SL positioning evaluation in highway and urban grid scenarios, channel model follows description in TR 37.885 section 6.2. </w:t>
      </w:r>
    </w:p>
    <w:p w:rsidR="006B7528" w:rsidRDefault="006B7528"/>
    <w:p w:rsidR="006B7528" w:rsidRDefault="00DF50A0">
      <w:r>
        <w:rPr>
          <w:b/>
        </w:rPr>
        <w:t>R1-2205227</w:t>
      </w:r>
      <w:r>
        <w:tab/>
        <w:t>Summary #1 of [109-e-R18-Pos-03] Email discussion on evaluation of SL positioning</w:t>
      </w:r>
      <w:r>
        <w:tab/>
        <w:t>Moderator (ZTE)</w:t>
      </w:r>
    </w:p>
    <w:p w:rsidR="006B7528" w:rsidRDefault="006B7528"/>
    <w:p w:rsidR="006B7528" w:rsidRDefault="00DF50A0">
      <w:pPr>
        <w:rPr>
          <w:rFonts w:eastAsia="SimSun" w:cs="Times"/>
          <w:b/>
          <w:bCs/>
          <w:szCs w:val="20"/>
          <w:lang w:eastAsia="ko-KR"/>
        </w:rPr>
      </w:pPr>
      <w:r>
        <w:rPr>
          <w:rFonts w:cs="Times"/>
          <w:b/>
          <w:bCs/>
          <w:szCs w:val="20"/>
          <w:highlight w:val="green"/>
        </w:rPr>
        <w:t>Agreement</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rsidR="006B7528" w:rsidRDefault="006B7528">
      <w:pPr>
        <w:rPr>
          <w:highlight w:val="yellow"/>
        </w:rPr>
      </w:pPr>
    </w:p>
    <w:p w:rsidR="006B7528" w:rsidRDefault="00DF50A0">
      <w:pPr>
        <w:rPr>
          <w:rFonts w:eastAsia="SimSun" w:cs="Times"/>
          <w:b/>
          <w:bCs/>
          <w:szCs w:val="20"/>
          <w:lang w:eastAsia="ko-KR"/>
        </w:rPr>
      </w:pPr>
      <w:r>
        <w:rPr>
          <w:rFonts w:cs="Times"/>
          <w:b/>
          <w:bCs/>
          <w:szCs w:val="20"/>
          <w:highlight w:val="green"/>
        </w:rPr>
        <w:t>Agreement</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rsidR="006B7528" w:rsidRDefault="006B7528">
      <w:pPr>
        <w:rPr>
          <w:highlight w:val="yellow"/>
        </w:rPr>
      </w:pPr>
    </w:p>
    <w:p w:rsidR="006B7528" w:rsidRDefault="00DF50A0">
      <w:pPr>
        <w:rPr>
          <w:rFonts w:eastAsia="SimSun" w:cs="Times"/>
          <w:b/>
          <w:bCs/>
          <w:szCs w:val="20"/>
          <w:lang w:eastAsia="ko-KR"/>
        </w:rPr>
      </w:pPr>
      <w:r>
        <w:rPr>
          <w:rFonts w:cs="Times"/>
          <w:b/>
          <w:bCs/>
          <w:szCs w:val="20"/>
          <w:highlight w:val="green"/>
        </w:rPr>
        <w:t>Agreement</w:t>
      </w:r>
    </w:p>
    <w:p w:rsidR="006B7528" w:rsidRDefault="00DF50A0">
      <w:pPr>
        <w:snapToGrid w:val="0"/>
        <w:rPr>
          <w:rFonts w:ascii="Times New Roman" w:hAnsi="Times New Roman"/>
          <w:b/>
          <w:szCs w:val="20"/>
        </w:rPr>
      </w:pPr>
      <w:r>
        <w:rPr>
          <w:rFonts w:ascii="Times New Roman" w:hAnsi="Times New Roman"/>
          <w:szCs w:val="20"/>
        </w:rPr>
        <w:t>For SL positioning evaluation,</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sidelink anchors location coordinates are perfectly known. </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w:t>
      </w:r>
      <w:r>
        <w:rPr>
          <w:rFonts w:ascii="Times New Roman" w:eastAsia="SimSun" w:hAnsi="Times New Roman"/>
          <w:kern w:val="2"/>
          <w:szCs w:val="20"/>
        </w:rPr>
        <w:t>s</w:t>
      </w:r>
      <w:r>
        <w:rPr>
          <w:rFonts w:ascii="Times New Roman" w:eastAsia="SimSun" w:hAnsi="Times New Roman"/>
          <w:kern w:val="2"/>
          <w:szCs w:val="20"/>
        </w:rPr>
        <w:t>sumed.</w:t>
      </w:r>
    </w:p>
    <w:p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rsidR="006B7528" w:rsidRDefault="006B7528">
      <w:pPr>
        <w:rPr>
          <w:highlight w:val="yellow"/>
        </w:rPr>
      </w:pPr>
    </w:p>
    <w:p w:rsidR="006B7528" w:rsidRDefault="00DF50A0">
      <w:pPr>
        <w:rPr>
          <w:rFonts w:eastAsia="SimSun" w:cs="Times"/>
          <w:b/>
          <w:bCs/>
          <w:szCs w:val="20"/>
          <w:lang w:eastAsia="ko-KR"/>
        </w:rPr>
      </w:pPr>
      <w:r>
        <w:rPr>
          <w:rFonts w:cs="Times"/>
          <w:b/>
          <w:bCs/>
          <w:szCs w:val="20"/>
          <w:highlight w:val="green"/>
        </w:rPr>
        <w:t>Agreement</w:t>
      </w:r>
    </w:p>
    <w:p w:rsidR="006B7528" w:rsidRDefault="00DF50A0">
      <w:r>
        <w:rPr>
          <w:rFonts w:ascii="Times New Roman" w:hAnsi="Times New Roman"/>
          <w:szCs w:val="20"/>
        </w:rPr>
        <w:t>For SL positioning evaluation in highway and urban grid, the following simulation parameters are used for FR1</w:t>
      </w:r>
    </w:p>
    <w:p w:rsidR="006B7528" w:rsidRDefault="006B7528"/>
    <w:p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tblPr>
      <w:tblGrid>
        <w:gridCol w:w="2544"/>
        <w:gridCol w:w="3123"/>
        <w:gridCol w:w="2977"/>
      </w:tblGrid>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rsidR="006B7528" w:rsidRDefault="006B7528"/>
    <w:p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wrap around met</w:t>
      </w:r>
      <w:r>
        <w:rPr>
          <w:kern w:val="2"/>
        </w:rPr>
        <w:t>h</w:t>
      </w:r>
      <w:r>
        <w:rPr>
          <w:kern w:val="2"/>
        </w:rPr>
        <w:t xml:space="preserve">od of 19*3 hexagonal cells with 500m ISD in Figure A.1.3-3 of TR 36.885 section A.1.3 is used. </w:t>
      </w:r>
    </w:p>
    <w:p w:rsidR="006B7528" w:rsidRDefault="00DF50A0">
      <w:pPr>
        <w:pStyle w:val="af7"/>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rsidR="006B7528" w:rsidRDefault="00DF50A0">
      <w:pPr>
        <w:pStyle w:val="af7"/>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rsidR="006B7528" w:rsidRDefault="00DF50A0">
      <w:pPr>
        <w:widowControl w:val="0"/>
        <w:snapToGrid w:val="0"/>
        <w:spacing w:before="180" w:after="180"/>
        <w:ind w:left="567"/>
        <w:jc w:val="center"/>
        <w:rPr>
          <w:rFonts w:eastAsia="SimHei"/>
          <w:b/>
          <w:bCs/>
          <w:kern w:val="2"/>
        </w:rPr>
      </w:pPr>
      <w:r>
        <w:rPr>
          <w:noProof/>
        </w:rPr>
        <w:lastRenderedPageBreak/>
        <w:drawing>
          <wp:inline distT="0" distB="0" distL="0" distR="0">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cstate="print"/>
                    <a:srcRect l="56089"/>
                    <a:stretch>
                      <a:fillRect/>
                    </a:stretch>
                  </pic:blipFill>
                  <pic:spPr bwMode="auto">
                    <a:xfrm>
                      <a:off x="0" y="0"/>
                      <a:ext cx="1156335" cy="1005205"/>
                    </a:xfrm>
                    <a:prstGeom prst="rect">
                      <a:avLst/>
                    </a:prstGeom>
                  </pic:spPr>
                </pic:pic>
              </a:graphicData>
            </a:graphic>
          </wp:inline>
        </w:drawing>
      </w:r>
    </w:p>
    <w:p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urban grid scenario, BS and UE-type RSU deployment fo</w:t>
      </w:r>
      <w:r>
        <w:t>l</w:t>
      </w:r>
      <w:r>
        <w:t>lows the description in TR 36.885 section A.1.3.</w:t>
      </w:r>
    </w:p>
    <w:p w:rsidR="006B7528" w:rsidRDefault="00DF50A0">
      <w:pPr>
        <w:pStyle w:val="af7"/>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rsidR="006B7528" w:rsidRDefault="006B7528">
      <w:pPr>
        <w:shd w:val="clear" w:color="auto" w:fill="FFFFFF"/>
        <w:spacing w:after="0" w:line="240" w:lineRule="auto"/>
        <w:rPr>
          <w:rFonts w:ascii="Times New Roman" w:hAnsi="Times New Roman"/>
          <w:sz w:val="20"/>
          <w:szCs w:val="20"/>
          <w:u w:val="single"/>
        </w:rPr>
      </w:pPr>
    </w:p>
    <w:sectPr w:rsidR="006B7528" w:rsidSect="00A44A1A">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88C" w:rsidRDefault="00FE088C">
      <w:pPr>
        <w:spacing w:after="0" w:line="240" w:lineRule="auto"/>
      </w:pPr>
      <w:r>
        <w:separator/>
      </w:r>
    </w:p>
  </w:endnote>
  <w:endnote w:type="continuationSeparator" w:id="0">
    <w:p w:rsidR="00FE088C" w:rsidRDefault="00FE08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im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KaiTi_GB2312">
    <w:panose1 w:val="00000000000000000000"/>
    <w:charset w:val="00"/>
    <w:family w:val="roman"/>
    <w:notTrueType/>
    <w:pitch w:val="default"/>
    <w:sig w:usb0="00000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Noto Sans CJK SC">
    <w:altName w:val="Times New Roman"/>
    <w:charset w:val="00"/>
    <w:family w:val="roman"/>
    <w:pitch w:val="default"/>
    <w:sig w:usb0="00000000" w:usb1="00000000" w:usb2="00000000" w:usb3="00000000" w:csb0="00000000" w:csb1="00000000"/>
  </w:font>
  <w:font w:name="Lohit Devanagari">
    <w:altName w:val="Cambri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ＭＳ 明朝">
    <w:altName w:val="MS 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6FC" w:rsidRDefault="00A44A1A">
    <w:pPr>
      <w:pStyle w:val="ad"/>
      <w:jc w:val="center"/>
    </w:pPr>
    <w:r>
      <w:rPr>
        <w:lang w:val="zh-CN"/>
      </w:rPr>
      <w:fldChar w:fldCharType="begin"/>
    </w:r>
    <w:r w:rsidR="001426FC">
      <w:rPr>
        <w:lang w:val="zh-CN"/>
      </w:rPr>
      <w:instrText>PAGE</w:instrText>
    </w:r>
    <w:r>
      <w:rPr>
        <w:lang w:val="zh-CN"/>
      </w:rPr>
      <w:fldChar w:fldCharType="separate"/>
    </w:r>
    <w:r w:rsidR="003351DF">
      <w:rPr>
        <w:noProof/>
        <w:lang w:val="zh-CN"/>
      </w:rPr>
      <w:t>79</w:t>
    </w:r>
    <w:r>
      <w:rPr>
        <w:lang w:val="zh-CN"/>
      </w:rPr>
      <w:fldChar w:fldCharType="end"/>
    </w:r>
  </w:p>
  <w:p w:rsidR="001426FC" w:rsidRDefault="001426F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88C" w:rsidRDefault="00FE088C">
      <w:pPr>
        <w:spacing w:after="0" w:line="240" w:lineRule="auto"/>
      </w:pPr>
      <w:r>
        <w:separator/>
      </w:r>
    </w:p>
  </w:footnote>
  <w:footnote w:type="continuationSeparator" w:id="0">
    <w:p w:rsidR="00FE088C" w:rsidRDefault="00FE08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nsid w:val="1B49053A"/>
    <w:multiLevelType w:val="multilevel"/>
    <w:tmpl w:val="793A08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8">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2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5">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6">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9">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1">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3">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7">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9">
    <w:nsid w:val="6F30564A"/>
    <w:multiLevelType w:val="multilevel"/>
    <w:tmpl w:val="5866A07A"/>
    <w:lvl w:ilvl="0">
      <w:start w:val="1"/>
      <w:numFmt w:val="decimal"/>
      <w:pStyle w:val="1"/>
      <w:lvlText w:val="%1"/>
      <w:lvlJc w:val="left"/>
      <w:pPr>
        <w:tabs>
          <w:tab w:val="num" w:pos="432"/>
        </w:tabs>
        <w:ind w:left="432" w:hanging="432"/>
      </w:pPr>
      <w:rPr>
        <w:i w:val="0"/>
        <w:sz w:val="28"/>
        <w:lang w:val="en-US"/>
      </w:rPr>
    </w:lvl>
    <w:lvl w:ilvl="1">
      <w:start w:val="1"/>
      <w:numFmt w:val="decimal"/>
      <w:pStyle w:val="2"/>
      <w:lvlText w:val="%1.%2"/>
      <w:lvlJc w:val="left"/>
      <w:pPr>
        <w:tabs>
          <w:tab w:val="num" w:pos="576"/>
        </w:tabs>
        <w:ind w:left="576" w:hanging="576"/>
      </w:pPr>
      <w:rPr>
        <w:b/>
        <w:i w:val="0"/>
        <w:sz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1">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2">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3">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4">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9"/>
  </w:num>
  <w:num w:numId="2">
    <w:abstractNumId w:val="6"/>
  </w:num>
  <w:num w:numId="3">
    <w:abstractNumId w:val="23"/>
  </w:num>
  <w:num w:numId="4">
    <w:abstractNumId w:val="9"/>
  </w:num>
  <w:num w:numId="5">
    <w:abstractNumId w:val="30"/>
  </w:num>
  <w:num w:numId="6">
    <w:abstractNumId w:val="19"/>
  </w:num>
  <w:num w:numId="7">
    <w:abstractNumId w:val="13"/>
  </w:num>
  <w:num w:numId="8">
    <w:abstractNumId w:val="35"/>
  </w:num>
  <w:num w:numId="9">
    <w:abstractNumId w:val="37"/>
  </w:num>
  <w:num w:numId="10">
    <w:abstractNumId w:val="0"/>
  </w:num>
  <w:num w:numId="11">
    <w:abstractNumId w:val="22"/>
  </w:num>
  <w:num w:numId="12">
    <w:abstractNumId w:val="14"/>
  </w:num>
  <w:num w:numId="13">
    <w:abstractNumId w:val="38"/>
  </w:num>
  <w:num w:numId="14">
    <w:abstractNumId w:val="10"/>
  </w:num>
  <w:num w:numId="15">
    <w:abstractNumId w:val="18"/>
  </w:num>
  <w:num w:numId="16">
    <w:abstractNumId w:val="44"/>
  </w:num>
  <w:num w:numId="17">
    <w:abstractNumId w:val="31"/>
  </w:num>
  <w:num w:numId="18">
    <w:abstractNumId w:val="32"/>
  </w:num>
  <w:num w:numId="19">
    <w:abstractNumId w:val="15"/>
  </w:num>
  <w:num w:numId="20">
    <w:abstractNumId w:val="34"/>
  </w:num>
  <w:num w:numId="21">
    <w:abstractNumId w:val="8"/>
  </w:num>
  <w:num w:numId="22">
    <w:abstractNumId w:val="29"/>
  </w:num>
  <w:num w:numId="23">
    <w:abstractNumId w:val="42"/>
  </w:num>
  <w:num w:numId="24">
    <w:abstractNumId w:val="7"/>
  </w:num>
  <w:num w:numId="25">
    <w:abstractNumId w:val="2"/>
  </w:num>
  <w:num w:numId="26">
    <w:abstractNumId w:val="36"/>
  </w:num>
  <w:num w:numId="27">
    <w:abstractNumId w:val="28"/>
  </w:num>
  <w:num w:numId="28">
    <w:abstractNumId w:val="24"/>
  </w:num>
  <w:num w:numId="29">
    <w:abstractNumId w:val="3"/>
  </w:num>
  <w:num w:numId="30">
    <w:abstractNumId w:val="27"/>
  </w:num>
  <w:num w:numId="31">
    <w:abstractNumId w:val="26"/>
  </w:num>
  <w:num w:numId="32">
    <w:abstractNumId w:val="21"/>
  </w:num>
  <w:num w:numId="33">
    <w:abstractNumId w:val="40"/>
  </w:num>
  <w:num w:numId="34">
    <w:abstractNumId w:val="33"/>
  </w:num>
  <w:num w:numId="35">
    <w:abstractNumId w:val="17"/>
  </w:num>
  <w:num w:numId="36">
    <w:abstractNumId w:val="1"/>
  </w:num>
  <w:num w:numId="37">
    <w:abstractNumId w:val="41"/>
  </w:num>
  <w:num w:numId="38">
    <w:abstractNumId w:val="20"/>
  </w:num>
  <w:num w:numId="39">
    <w:abstractNumId w:val="12"/>
  </w:num>
  <w:num w:numId="40">
    <w:abstractNumId w:val="11"/>
  </w:num>
  <w:num w:numId="41">
    <w:abstractNumId w:val="43"/>
  </w:num>
  <w:num w:numId="42">
    <w:abstractNumId w:val="4"/>
  </w:num>
  <w:num w:numId="43">
    <w:abstractNumId w:val="5"/>
  </w:num>
  <w:num w:numId="44">
    <w:abstractNumId w:val="25"/>
  </w:num>
  <w:num w:numId="45">
    <w:abstractNumId w:val="39"/>
  </w:num>
  <w:num w:numId="46">
    <w:abstractNumId w:val="39"/>
  </w:num>
  <w:num w:numId="4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iyanto, Basuki">
    <w15:presenceInfo w15:providerId="AD" w15:userId="S::basuki.priyanto@sony.com::5ddfee89-a228-4b8f-a295-c15d7b81becd"/>
  </w15:person>
  <w15:person w15:author="Huawei-xiajinhuan2">
    <w15:presenceInfo w15:providerId="None" w15:userId="Huawei-xiajinhuan2"/>
  </w15:person>
  <w15:person w15:author="ZTE-jcx">
    <w15:presenceInfo w15:providerId="None" w15:userId="ZTE-jcx"/>
  </w15:person>
  <w15:person w15:author="Priyanto, Basuki [2]">
    <w15:presenceInfo w15:providerId="None" w15:userId="Priyanto, Basuk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autoHyphenation/>
  <w:hyphenationZone w:val="425"/>
  <w:characterSpacingControl w:val="doNotCompress"/>
  <w:hdrShapeDefaults>
    <o:shapedefaults v:ext="edit" spidmax="5122">
      <v:textbox inset="5.85pt,.7pt,5.85pt,.7pt"/>
    </o:shapedefaults>
  </w:hdrShapeDefaults>
  <w:footnotePr>
    <w:footnote w:id="-1"/>
    <w:footnote w:id="0"/>
  </w:footnotePr>
  <w:endnotePr>
    <w:endnote w:id="-1"/>
    <w:endnote w:id="0"/>
  </w:endnotePr>
  <w:compat>
    <w:doNotExpandShiftReturn/>
    <w:useFELayout/>
  </w:compat>
  <w:rsids>
    <w:rsidRoot w:val="006B7528"/>
    <w:rsid w:val="00004788"/>
    <w:rsid w:val="00031D1E"/>
    <w:rsid w:val="000340A2"/>
    <w:rsid w:val="00052060"/>
    <w:rsid w:val="000B38CC"/>
    <w:rsid w:val="000D26EA"/>
    <w:rsid w:val="000D78FC"/>
    <w:rsid w:val="00123236"/>
    <w:rsid w:val="00141C84"/>
    <w:rsid w:val="001426FC"/>
    <w:rsid w:val="00165693"/>
    <w:rsid w:val="001A1D85"/>
    <w:rsid w:val="001B0165"/>
    <w:rsid w:val="001C3A27"/>
    <w:rsid w:val="002D1430"/>
    <w:rsid w:val="002E1C68"/>
    <w:rsid w:val="002E2F17"/>
    <w:rsid w:val="00302BB7"/>
    <w:rsid w:val="003230F1"/>
    <w:rsid w:val="003351DF"/>
    <w:rsid w:val="00353EB9"/>
    <w:rsid w:val="00376542"/>
    <w:rsid w:val="003A29D0"/>
    <w:rsid w:val="003A604E"/>
    <w:rsid w:val="003B6235"/>
    <w:rsid w:val="00410D17"/>
    <w:rsid w:val="00426238"/>
    <w:rsid w:val="00454D8B"/>
    <w:rsid w:val="00461203"/>
    <w:rsid w:val="004618A8"/>
    <w:rsid w:val="0046541C"/>
    <w:rsid w:val="00486EB3"/>
    <w:rsid w:val="004A15FD"/>
    <w:rsid w:val="004E0D3D"/>
    <w:rsid w:val="004E3EA8"/>
    <w:rsid w:val="0053313F"/>
    <w:rsid w:val="005525BD"/>
    <w:rsid w:val="00555846"/>
    <w:rsid w:val="0056670A"/>
    <w:rsid w:val="005A680C"/>
    <w:rsid w:val="00660B8D"/>
    <w:rsid w:val="006651AB"/>
    <w:rsid w:val="006B7528"/>
    <w:rsid w:val="00740245"/>
    <w:rsid w:val="00742848"/>
    <w:rsid w:val="00747F70"/>
    <w:rsid w:val="00767E70"/>
    <w:rsid w:val="00796DAA"/>
    <w:rsid w:val="007C02F6"/>
    <w:rsid w:val="007C73B5"/>
    <w:rsid w:val="007E1183"/>
    <w:rsid w:val="0084460B"/>
    <w:rsid w:val="00856E13"/>
    <w:rsid w:val="00863242"/>
    <w:rsid w:val="008A16C9"/>
    <w:rsid w:val="008C5CE7"/>
    <w:rsid w:val="00920094"/>
    <w:rsid w:val="009245BA"/>
    <w:rsid w:val="00930B3B"/>
    <w:rsid w:val="009A18F6"/>
    <w:rsid w:val="009C045A"/>
    <w:rsid w:val="00A26336"/>
    <w:rsid w:val="00A27416"/>
    <w:rsid w:val="00A44A1A"/>
    <w:rsid w:val="00B12D9A"/>
    <w:rsid w:val="00B14E04"/>
    <w:rsid w:val="00B50449"/>
    <w:rsid w:val="00B74120"/>
    <w:rsid w:val="00BE410E"/>
    <w:rsid w:val="00C064AA"/>
    <w:rsid w:val="00CF5ECC"/>
    <w:rsid w:val="00D2227D"/>
    <w:rsid w:val="00D625C5"/>
    <w:rsid w:val="00D67737"/>
    <w:rsid w:val="00D72249"/>
    <w:rsid w:val="00DF50A0"/>
    <w:rsid w:val="00E772BB"/>
    <w:rsid w:val="00E95D18"/>
    <w:rsid w:val="00EC0EAA"/>
    <w:rsid w:val="00F65255"/>
    <w:rsid w:val="00F758B4"/>
    <w:rsid w:val="00F843ED"/>
    <w:rsid w:val="00F9559F"/>
    <w:rsid w:val="00F97AE2"/>
    <w:rsid w:val="00FC4A5C"/>
    <w:rsid w:val="00FE08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qFormat="1"/>
    <w:lsdException w:name="header" w:unhideWhenUsed="0" w:qFormat="1"/>
    <w:lsdException w:name="footer" w:qFormat="1"/>
    <w:lsdException w:name="caption" w:uiPriority="0" w:unhideWhenUsed="0" w:qFormat="1"/>
    <w:lsdException w:name="annotation reference" w:qFormat="1"/>
    <w:lsdException w:name="page number" w:qFormat="1"/>
    <w:lsdException w:name="List" w:qFormat="1"/>
    <w:lsdException w:name="List 2" w:qFormat="1"/>
    <w:lsdException w:name="List 3" w:qFormat="1"/>
    <w:lsdException w:name="List Bullet 3" w:qFormat="1"/>
    <w:lsdException w:name="List Bullet 4" w:qFormat="1"/>
    <w:lsdException w:name="Title" w:semiHidden="0" w:uiPriority="10" w:unhideWhenUsed="0" w:qFormat="1"/>
    <w:lsdException w:name="Default Paragraph Font" w:uiPriority="1" w:qFormat="1"/>
    <w:lsdException w:name="Body Text" w:uiPriority="0" w:unhideWhenUsed="0" w:qFormat="1"/>
    <w:lsdException w:name="Body Text Indent" w:qFormat="1"/>
    <w:lsdException w:name="Subtitle" w:semiHidden="0" w:uiPriority="11" w:unhideWhenUsed="0" w:qFormat="1"/>
    <w:lsdException w:name="Date" w:semiHidden="0"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D3E"/>
    <w:pPr>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C92D3E"/>
    <w:pPr>
      <w:numPr>
        <w:ilvl w:val="4"/>
      </w:numPr>
      <w:outlineLvl w:val="4"/>
    </w:pPr>
    <w:rPr>
      <w:sz w:val="24"/>
      <w:szCs w:val="24"/>
    </w:rPr>
  </w:style>
  <w:style w:type="paragraph" w:styleId="6">
    <w:name w:val="heading 6"/>
    <w:basedOn w:val="a"/>
    <w:next w:val="a"/>
    <w:link w:val="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2D3E"/>
    <w:rPr>
      <w:b/>
      <w:bCs/>
    </w:rPr>
  </w:style>
  <w:style w:type="character" w:styleId="a4">
    <w:name w:val="page number"/>
    <w:basedOn w:val="a0"/>
    <w:uiPriority w:val="99"/>
    <w:unhideWhenUsed/>
    <w:qFormat/>
    <w:rsid w:val="00C92D3E"/>
    <w:rPr>
      <w:sz w:val="24"/>
    </w:rPr>
  </w:style>
  <w:style w:type="character" w:styleId="a5">
    <w:name w:val="Hyperlink"/>
    <w:uiPriority w:val="99"/>
    <w:unhideWhenUsed/>
    <w:qFormat/>
    <w:rsid w:val="00C92D3E"/>
    <w:rPr>
      <w:color w:val="0000FF"/>
      <w:u w:val="single"/>
    </w:rPr>
  </w:style>
  <w:style w:type="character" w:styleId="a6">
    <w:name w:val="annotation reference"/>
    <w:uiPriority w:val="99"/>
    <w:unhideWhenUsed/>
    <w:qFormat/>
    <w:rsid w:val="00C92D3E"/>
    <w:rPr>
      <w:sz w:val="16"/>
      <w:szCs w:val="16"/>
    </w:rPr>
  </w:style>
  <w:style w:type="character" w:customStyle="1" w:styleId="Char">
    <w:name w:val="题注 Char"/>
    <w:link w:val="a7"/>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Char0">
    <w:name w:val="正文文本 Char"/>
    <w:link w:val="a8"/>
    <w:uiPriority w:val="99"/>
    <w:qFormat/>
    <w:rsid w:val="00C92D3E"/>
    <w:rPr>
      <w:rFonts w:ascii="Arial" w:eastAsia="MS Mincho" w:hAnsi="Arial"/>
      <w:b/>
      <w:szCs w:val="24"/>
      <w:lang w:eastAsia="en-US"/>
    </w:rPr>
  </w:style>
  <w:style w:type="character" w:customStyle="1" w:styleId="Char1">
    <w:name w:val="正文文本缩进 Char1"/>
    <w:basedOn w:val="a0"/>
    <w:link w:val="a9"/>
    <w:uiPriority w:val="99"/>
    <w:qFormat/>
    <w:rsid w:val="00C92D3E"/>
  </w:style>
  <w:style w:type="character" w:customStyle="1" w:styleId="Char2">
    <w:name w:val="纯文本 Char"/>
    <w:link w:val="aa"/>
    <w:uiPriority w:val="99"/>
    <w:semiHidden/>
    <w:qFormat/>
    <w:rsid w:val="00C92D3E"/>
    <w:rPr>
      <w:b/>
      <w:bCs/>
    </w:rPr>
  </w:style>
  <w:style w:type="character" w:customStyle="1" w:styleId="Char3">
    <w:name w:val="日期 Char"/>
    <w:link w:val="ab"/>
    <w:uiPriority w:val="99"/>
    <w:semiHidden/>
    <w:qFormat/>
    <w:rsid w:val="00C92D3E"/>
    <w:rPr>
      <w:rFonts w:ascii="SimSun" w:hAnsi="SimSun"/>
      <w:sz w:val="18"/>
      <w:szCs w:val="18"/>
    </w:rPr>
  </w:style>
  <w:style w:type="character" w:customStyle="1" w:styleId="Char4">
    <w:name w:val="批注框文本 Char"/>
    <w:link w:val="ac"/>
    <w:qFormat/>
    <w:rsid w:val="00C92D3E"/>
    <w:rPr>
      <w:rFonts w:ascii="Times New Roman" w:hAnsi="Times New Roman"/>
      <w:color w:val="0000FF"/>
      <w:kern w:val="2"/>
      <w:sz w:val="21"/>
    </w:rPr>
  </w:style>
  <w:style w:type="character" w:customStyle="1" w:styleId="Char5">
    <w:name w:val="页脚 Char"/>
    <w:link w:val="ad"/>
    <w:qFormat/>
    <w:rsid w:val="00C92D3E"/>
    <w:rPr>
      <w:rFonts w:ascii="Times New Roman" w:hAnsi="Times New Roman"/>
      <w:b/>
      <w:bCs/>
      <w:lang w:val="en-GB" w:eastAsia="sv-SE"/>
    </w:rPr>
  </w:style>
  <w:style w:type="character" w:customStyle="1" w:styleId="Char6">
    <w:name w:val="页眉 Char"/>
    <w:link w:val="ae"/>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character" w:customStyle="1" w:styleId="3Char">
    <w:name w:val="标题 3 Char"/>
    <w:link w:val="30"/>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har7">
    <w:name w:val="批注主题 Char"/>
    <w:link w:val="af"/>
    <w:uiPriority w:val="99"/>
    <w:semiHidden/>
    <w:qFormat/>
    <w:rsid w:val="00C92D3E"/>
    <w:rPr>
      <w:sz w:val="22"/>
      <w:szCs w:val="22"/>
    </w:rPr>
  </w:style>
  <w:style w:type="character" w:customStyle="1" w:styleId="shorttext">
    <w:name w:val="short_text"/>
    <w:basedOn w:val="a0"/>
    <w:qFormat/>
    <w:rsid w:val="00C92D3E"/>
  </w:style>
  <w:style w:type="character" w:customStyle="1" w:styleId="Char8">
    <w:name w:val="메모 주제 Char"/>
    <w:uiPriority w:val="99"/>
    <w:qFormat/>
    <w:rsid w:val="00C92D3E"/>
    <w:rPr>
      <w:rFonts w:eastAsia="Calibri"/>
      <w:sz w:val="22"/>
      <w:szCs w:val="21"/>
      <w:lang w:val="en-GB" w:eastAsia="en-US"/>
    </w:rPr>
  </w:style>
  <w:style w:type="character" w:customStyle="1" w:styleId="4Char">
    <w:name w:val="标题 4 Char"/>
    <w:link w:val="4"/>
    <w:qFormat/>
    <w:rsid w:val="00C92D3E"/>
    <w:rPr>
      <w:rFonts w:eastAsiaTheme="minorEastAsia"/>
      <w:sz w:val="28"/>
      <w:szCs w:val="28"/>
      <w:lang w:val="en-GB"/>
    </w:rPr>
  </w:style>
  <w:style w:type="character" w:customStyle="1" w:styleId="5Char">
    <w:name w:val="标题 5 Char"/>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9">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a">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6Char">
    <w:name w:val="标题 6 Char"/>
    <w:basedOn w:val="a0"/>
    <w:link w:val="6"/>
    <w:uiPriority w:val="9"/>
    <w:semiHidden/>
    <w:qFormat/>
    <w:rsid w:val="00C92D3E"/>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C92D3E"/>
    <w:rPr>
      <w:rFonts w:ascii="Calibri" w:eastAsiaTheme="minorEastAsia" w:hAnsi="Calibri"/>
      <w:b/>
      <w:bCs/>
      <w:sz w:val="24"/>
      <w:szCs w:val="24"/>
    </w:rPr>
  </w:style>
  <w:style w:type="character" w:customStyle="1" w:styleId="8Char">
    <w:name w:val="标题 8 Char"/>
    <w:basedOn w:val="a0"/>
    <w:link w:val="8"/>
    <w:uiPriority w:val="9"/>
    <w:semiHidden/>
    <w:qFormat/>
    <w:rsid w:val="00C92D3E"/>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Char">
    <w:name w:val="HTML 预设格式 Char"/>
    <w:basedOn w:val="a0"/>
    <w:link w:val="HTML"/>
    <w:uiPriority w:val="99"/>
    <w:semiHidden/>
    <w:qFormat/>
    <w:rsid w:val="00C92D3E"/>
    <w:rPr>
      <w:rFonts w:ascii="SimSun" w:hAnsi="SimSun" w:cs="SimSun"/>
      <w:sz w:val="24"/>
      <w:szCs w:val="24"/>
    </w:rPr>
  </w:style>
  <w:style w:type="character" w:customStyle="1" w:styleId="y2iqfc">
    <w:name w:val="y2iqfc"/>
    <w:basedOn w:val="a0"/>
    <w:qFormat/>
    <w:rsid w:val="00C92D3E"/>
  </w:style>
  <w:style w:type="paragraph" w:customStyle="1" w:styleId="Heading">
    <w:name w:val="Heading"/>
    <w:basedOn w:val="a"/>
    <w:next w:val="a8"/>
    <w:qFormat/>
    <w:rsid w:val="00C92D3E"/>
    <w:pPr>
      <w:keepNext/>
      <w:spacing w:before="240" w:after="120"/>
    </w:pPr>
    <w:rPr>
      <w:rFonts w:ascii="Liberation Sans" w:eastAsia="Noto Sans CJK SC" w:hAnsi="Liberation Sans" w:cs="Lohit Devanagari"/>
      <w:sz w:val="28"/>
      <w:szCs w:val="28"/>
    </w:rPr>
  </w:style>
  <w:style w:type="paragraph" w:styleId="a8">
    <w:name w:val="Body Text"/>
    <w:basedOn w:val="a"/>
    <w:link w:val="Char0"/>
    <w:qFormat/>
    <w:rsid w:val="00C92D3E"/>
    <w:pPr>
      <w:widowControl w:val="0"/>
      <w:spacing w:after="0" w:line="240" w:lineRule="auto"/>
      <w:jc w:val="both"/>
    </w:pPr>
    <w:rPr>
      <w:rFonts w:ascii="Times New Roman" w:hAnsi="Times New Roman"/>
      <w:color w:val="0000FF"/>
      <w:kern w:val="2"/>
      <w:sz w:val="21"/>
      <w:szCs w:val="20"/>
    </w:rPr>
  </w:style>
  <w:style w:type="paragraph" w:styleId="af0">
    <w:name w:val="List"/>
    <w:basedOn w:val="a"/>
    <w:uiPriority w:val="99"/>
    <w:unhideWhenUsed/>
    <w:qFormat/>
    <w:rsid w:val="00C92D3E"/>
    <w:pPr>
      <w:ind w:left="568" w:hanging="284"/>
    </w:pPr>
  </w:style>
  <w:style w:type="paragraph" w:styleId="a7">
    <w:name w:val="caption"/>
    <w:basedOn w:val="a"/>
    <w:next w:val="a"/>
    <w:link w:val="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a"/>
    <w:qFormat/>
    <w:rsid w:val="00C92D3E"/>
    <w:pPr>
      <w:suppressLineNumbers/>
    </w:pPr>
    <w:rPr>
      <w:rFonts w:cs="Lohit Devanagari"/>
    </w:rPr>
  </w:style>
  <w:style w:type="paragraph" w:styleId="40">
    <w:name w:val="List Bullet 4"/>
    <w:basedOn w:val="a"/>
    <w:uiPriority w:val="99"/>
    <w:unhideWhenUsed/>
    <w:qFormat/>
    <w:rsid w:val="00C92D3E"/>
    <w:pPr>
      <w:ind w:left="100" w:hanging="200"/>
      <w:contextualSpacing/>
    </w:pPr>
  </w:style>
  <w:style w:type="paragraph" w:styleId="af1">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f2">
    <w:name w:val="Document Map"/>
    <w:basedOn w:val="a"/>
    <w:uiPriority w:val="99"/>
    <w:unhideWhenUsed/>
    <w:qFormat/>
    <w:rsid w:val="00C92D3E"/>
    <w:rPr>
      <w:rFonts w:ascii="SimSun" w:hAnsi="SimSun"/>
      <w:sz w:val="18"/>
      <w:szCs w:val="18"/>
    </w:rPr>
  </w:style>
  <w:style w:type="paragraph" w:styleId="af3">
    <w:name w:val="annotation text"/>
    <w:basedOn w:val="a"/>
    <w:uiPriority w:val="99"/>
    <w:unhideWhenUsed/>
    <w:qFormat/>
    <w:rsid w:val="00C92D3E"/>
    <w:rPr>
      <w:sz w:val="20"/>
      <w:szCs w:val="20"/>
    </w:rPr>
  </w:style>
  <w:style w:type="paragraph" w:styleId="31">
    <w:name w:val="List Bullet 3"/>
    <w:basedOn w:val="af0"/>
    <w:uiPriority w:val="99"/>
    <w:unhideWhenUsed/>
    <w:qFormat/>
    <w:rsid w:val="00C92D3E"/>
    <w:pPr>
      <w:spacing w:after="0"/>
      <w:ind w:left="100" w:hanging="200"/>
      <w:contextualSpacing/>
    </w:pPr>
  </w:style>
  <w:style w:type="paragraph" w:styleId="a9">
    <w:name w:val="Body Text Indent"/>
    <w:basedOn w:val="a"/>
    <w:link w:val="Char1"/>
    <w:uiPriority w:val="99"/>
    <w:unhideWhenUsed/>
    <w:qFormat/>
    <w:rsid w:val="00C92D3E"/>
    <w:pPr>
      <w:spacing w:after="120"/>
      <w:ind w:left="360"/>
    </w:pPr>
  </w:style>
  <w:style w:type="paragraph" w:styleId="aa">
    <w:name w:val="Plain Text"/>
    <w:basedOn w:val="a"/>
    <w:link w:val="Char2"/>
    <w:uiPriority w:val="99"/>
    <w:unhideWhenUsed/>
    <w:qFormat/>
    <w:rsid w:val="00C92D3E"/>
    <w:pPr>
      <w:spacing w:after="0" w:line="240" w:lineRule="auto"/>
    </w:pPr>
    <w:rPr>
      <w:rFonts w:eastAsia="Calibri"/>
      <w:szCs w:val="21"/>
      <w:lang w:val="en-GB" w:eastAsia="en-US"/>
    </w:rPr>
  </w:style>
  <w:style w:type="paragraph" w:styleId="ab">
    <w:name w:val="Date"/>
    <w:basedOn w:val="a"/>
    <w:next w:val="a"/>
    <w:link w:val="Char3"/>
    <w:uiPriority w:val="99"/>
    <w:unhideWhenUsed/>
    <w:qFormat/>
    <w:rsid w:val="00C92D3E"/>
    <w:pPr>
      <w:ind w:left="100"/>
    </w:pPr>
  </w:style>
  <w:style w:type="paragraph" w:styleId="ac">
    <w:name w:val="Balloon Text"/>
    <w:basedOn w:val="a"/>
    <w:link w:val="Char4"/>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a"/>
    <w:qFormat/>
    <w:rsid w:val="00C92D3E"/>
  </w:style>
  <w:style w:type="paragraph" w:styleId="ad">
    <w:name w:val="footer"/>
    <w:basedOn w:val="a"/>
    <w:link w:val="Char5"/>
    <w:uiPriority w:val="99"/>
    <w:unhideWhenUsed/>
    <w:qFormat/>
    <w:rsid w:val="00C92D3E"/>
    <w:pPr>
      <w:tabs>
        <w:tab w:val="center" w:pos="4153"/>
        <w:tab w:val="right" w:pos="8306"/>
      </w:tabs>
      <w:snapToGrid w:val="0"/>
      <w:spacing w:line="240" w:lineRule="auto"/>
    </w:pPr>
    <w:rPr>
      <w:sz w:val="18"/>
      <w:szCs w:val="18"/>
    </w:rPr>
  </w:style>
  <w:style w:type="paragraph" w:styleId="ae">
    <w:name w:val="header"/>
    <w:basedOn w:val="a"/>
    <w:link w:val="Char6"/>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af4">
    <w:name w:val="Normal (Web)"/>
    <w:basedOn w:val="a"/>
    <w:uiPriority w:val="99"/>
    <w:unhideWhenUsed/>
    <w:qFormat/>
    <w:rsid w:val="00C92D3E"/>
    <w:pPr>
      <w:spacing w:after="0" w:line="240" w:lineRule="auto"/>
    </w:pPr>
    <w:rPr>
      <w:rFonts w:ascii="SimSun" w:hAnsi="SimSun" w:cs="SimSun"/>
      <w:sz w:val="24"/>
      <w:szCs w:val="24"/>
    </w:rPr>
  </w:style>
  <w:style w:type="paragraph" w:styleId="af">
    <w:name w:val="annotation subject"/>
    <w:basedOn w:val="af3"/>
    <w:next w:val="af3"/>
    <w:link w:val="Char7"/>
    <w:uiPriority w:val="99"/>
    <w:unhideWhenUsed/>
    <w:qFormat/>
    <w:rsid w:val="00C92D3E"/>
    <w:rPr>
      <w:b/>
      <w:bCs/>
    </w:rPr>
  </w:style>
  <w:style w:type="paragraph" w:customStyle="1" w:styleId="20">
    <w:name w:val="列出段落2"/>
    <w:basedOn w:val="a"/>
    <w:link w:val="2Char"/>
    <w:uiPriority w:val="99"/>
    <w:qFormat/>
    <w:rsid w:val="00C92D3E"/>
    <w:pPr>
      <w:ind w:firstLine="420"/>
    </w:pPr>
  </w:style>
  <w:style w:type="paragraph" w:customStyle="1" w:styleId="30">
    <w:name w:val="正文3"/>
    <w:link w:val="3Char"/>
    <w:qFormat/>
    <w:rsid w:val="00C92D3E"/>
    <w:pPr>
      <w:jc w:val="both"/>
    </w:pPr>
    <w:rPr>
      <w:kern w:val="2"/>
      <w:sz w:val="21"/>
      <w:szCs w:val="21"/>
    </w:rPr>
  </w:style>
  <w:style w:type="paragraph" w:customStyle="1" w:styleId="ListParagraph1">
    <w:name w:val="List Paragraph1"/>
    <w:basedOn w:val="a"/>
    <w:link w:val="Char9"/>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a"/>
    <w:link w:val="3GPPAgreementsChar"/>
    <w:qFormat/>
    <w:rsid w:val="00C92D3E"/>
    <w:pPr>
      <w:spacing w:before="60" w:after="60"/>
      <w:jc w:val="both"/>
    </w:p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f5">
    <w:name w:val="表格文字居左"/>
    <w:basedOn w:val="a"/>
    <w:next w:val="a"/>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6">
    <w:name w:val="样式 ！正文"/>
    <w:basedOn w:val="a"/>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f1"/>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31"/>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0"/>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f0"/>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af7">
    <w:name w:val="List Paragraph"/>
    <w:basedOn w:val="a"/>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3">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jc w:val="both"/>
    </w:pPr>
    <w:rPr>
      <w:kern w:val="2"/>
      <w:sz w:val="21"/>
      <w:szCs w:val="21"/>
    </w:rPr>
  </w:style>
  <w:style w:type="paragraph" w:customStyle="1" w:styleId="Proposal">
    <w:name w:val="Proposal"/>
    <w:basedOn w:val="a8"/>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rPr>
      <w:rFonts w:ascii="Calibri" w:hAnsi="Calibri"/>
      <w:sz w:val="22"/>
      <w:szCs w:val="22"/>
    </w:rPr>
  </w:style>
  <w:style w:type="paragraph" w:customStyle="1" w:styleId="FrameContents">
    <w:name w:val="Frame Contents"/>
    <w:basedOn w:val="a"/>
    <w:qFormat/>
    <w:rsid w:val="00C92D3E"/>
  </w:style>
  <w:style w:type="table" w:styleId="af8">
    <w:name w:val="Table Grid"/>
    <w:basedOn w:val="a1"/>
    <w:uiPriority w:val="39"/>
    <w:qFormat/>
    <w:rsid w:val="00C92D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网格型1"/>
    <w:basedOn w:val="a1"/>
    <w:uiPriority w:val="59"/>
    <w:qFormat/>
    <w:rsid w:val="00C92D3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6.xml><?xml version="1.0" encoding="utf-8"?>
<ds:datastoreItem xmlns:ds="http://schemas.openxmlformats.org/officeDocument/2006/customXml" ds:itemID="{EBC69A58-14AD-4865-A2F4-9F75955B7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87</Pages>
  <Words>28673</Words>
  <Characters>163439</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ZTE</Company>
  <LinksUpToDate>false</LinksUpToDate>
  <CharactersWithSpaces>191729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RXT</cp:lastModifiedBy>
  <cp:revision>7</cp:revision>
  <dcterms:created xsi:type="dcterms:W3CDTF">2022-05-19T05:00:00Z</dcterms:created>
  <dcterms:modified xsi:type="dcterms:W3CDTF">2022-05-19T09:22:00Z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