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SimSun"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SimSun" w:hAnsi="Arial" w:cs="Arial"/>
          <w:b/>
        </w:rPr>
      </w:pPr>
      <w:r>
        <w:rPr>
          <w:rFonts w:ascii="Arial" w:eastAsia="SimSun"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SimSun" w:hAnsi="Arial" w:cs="Arial"/>
          <w:b/>
        </w:rPr>
      </w:pPr>
      <w:r>
        <w:rPr>
          <w:rFonts w:ascii="Arial" w:eastAsia="SimSun"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SimSun"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Heading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In RAN#94e meeting, the study item on Rel-18 NR positioning was approved, where one of the potential enhancements is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As shown in the SID, some bullets for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positioning are to define evaluation methodology and evaluate performance.</w:t>
      </w:r>
    </w:p>
    <w:tbl>
      <w:tblPr>
        <w:tblStyle w:val="TableGrid"/>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SimSun"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w:t>
            </w:r>
            <w:proofErr w:type="spellStart"/>
            <w:r>
              <w:rPr>
                <w:rFonts w:ascii="Times New Roman" w:eastAsia="DengXian" w:hAnsi="Times New Roman"/>
                <w:sz w:val="20"/>
                <w:szCs w:val="20"/>
              </w:rPr>
              <w:t>sidelink</w:t>
            </w:r>
            <w:proofErr w:type="spellEnd"/>
            <w:r>
              <w:rPr>
                <w:rFonts w:ascii="Times New Roman" w:eastAsia="DengXian" w:hAnsi="Times New Roman"/>
                <w:sz w:val="20"/>
                <w:szCs w:val="20"/>
              </w:rPr>
              <w:t xml:space="preserve">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SimSun"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methods (e.g. TDOA, RTT, AOA/D,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Pr>
                <w:rFonts w:ascii="Times New Roman" w:eastAsia="DengXian" w:hAnsi="Times New Roman"/>
                <w:kern w:val="2"/>
                <w:sz w:val="20"/>
                <w:szCs w:val="20"/>
              </w:rPr>
              <w:t>Uu</w:t>
            </w:r>
            <w:proofErr w:type="spellEnd"/>
            <w:r>
              <w:rPr>
                <w:rFonts w:ascii="Times New Roman" w:eastAsia="DengXian" w:hAnsi="Times New Roman"/>
                <w:kern w:val="2"/>
                <w:sz w:val="20"/>
                <w:szCs w:val="20"/>
              </w:rPr>
              <w:t xml:space="preserve">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reference signals for positioning purposes from physical layer perspective, including signal design, resource allocation, measurements, associated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reusing existing reference signals, procedures,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from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of positioning architecture and </w:t>
            </w:r>
            <w:proofErr w:type="spellStart"/>
            <w:r>
              <w:rPr>
                <w:rFonts w:ascii="Times New Roman" w:eastAsia="DengXian" w:hAnsi="Times New Roman"/>
                <w:kern w:val="2"/>
                <w:sz w:val="20"/>
                <w:szCs w:val="20"/>
              </w:rPr>
              <w:t>signalling</w:t>
            </w:r>
            <w:proofErr w:type="spellEnd"/>
            <w:r>
              <w:rPr>
                <w:rFonts w:ascii="Times New Roman" w:eastAsia="DengXian" w:hAnsi="Times New Roman"/>
                <w:kern w:val="2"/>
                <w:sz w:val="20"/>
                <w:szCs w:val="20"/>
              </w:rPr>
              <w:t xml:space="preserve"> procedures (e.g. configuration, measurement reporting, </w:t>
            </w:r>
            <w:proofErr w:type="spellStart"/>
            <w:r>
              <w:rPr>
                <w:rFonts w:ascii="Times New Roman" w:eastAsia="DengXian" w:hAnsi="Times New Roman"/>
                <w:kern w:val="2"/>
                <w:sz w:val="20"/>
                <w:szCs w:val="20"/>
              </w:rPr>
              <w:t>etc</w:t>
            </w:r>
            <w:proofErr w:type="spellEnd"/>
            <w:r>
              <w:rPr>
                <w:rFonts w:ascii="Times New Roman" w:eastAsia="DengXian" w:hAnsi="Times New Roman"/>
                <w:kern w:val="2"/>
                <w:sz w:val="20"/>
                <w:szCs w:val="20"/>
              </w:rPr>
              <w:t xml:space="preserve">) to enable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SimSun" w:hAnsi="Times New Roman"/>
                <w:kern w:val="2"/>
                <w:sz w:val="20"/>
                <w:szCs w:val="20"/>
              </w:rPr>
            </w:pPr>
            <w:r>
              <w:rPr>
                <w:rFonts w:ascii="Times New Roman" w:eastAsia="DengXian" w:hAnsi="Times New Roman"/>
                <w:kern w:val="2"/>
                <w:sz w:val="20"/>
                <w:szCs w:val="20"/>
              </w:rPr>
              <w:t xml:space="preserve">Note: When the bandwidth requirements have been determined and the study of </w:t>
            </w:r>
            <w:proofErr w:type="spellStart"/>
            <w:r>
              <w:rPr>
                <w:rFonts w:ascii="Times New Roman" w:eastAsia="DengXian" w:hAnsi="Times New Roman"/>
                <w:kern w:val="2"/>
                <w:sz w:val="20"/>
                <w:szCs w:val="20"/>
              </w:rPr>
              <w:t>sidelink</w:t>
            </w:r>
            <w:proofErr w:type="spellEnd"/>
            <w:r>
              <w:rPr>
                <w:rFonts w:ascii="Times New Roman" w:eastAsia="DengXian"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following papers are provided for the evaluation of SL positioning in RAN1#109-e meeting. </w:t>
      </w:r>
    </w:p>
    <w:p w14:paraId="3B17B716" w14:textId="77777777" w:rsidR="006B7528" w:rsidRDefault="00DF50A0">
      <w:pPr>
        <w:pStyle w:val="ListParagraph"/>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ListParagraph"/>
        <w:numPr>
          <w:ilvl w:val="0"/>
          <w:numId w:val="4"/>
        </w:numPr>
        <w:snapToGrid w:val="0"/>
        <w:spacing w:before="50" w:after="50" w:line="240" w:lineRule="auto"/>
        <w:rPr>
          <w:sz w:val="20"/>
        </w:rPr>
      </w:pPr>
      <w:r>
        <w:rPr>
          <w:sz w:val="20"/>
        </w:rPr>
        <w:t>R1-2203163</w:t>
      </w:r>
      <w:r>
        <w:rPr>
          <w:sz w:val="20"/>
        </w:rPr>
        <w:tab/>
        <w:t>Evaluation of SL positioning</w:t>
      </w:r>
      <w:r>
        <w:rPr>
          <w:sz w:val="20"/>
        </w:rPr>
        <w:tab/>
        <w:t xml:space="preserve">Huawei, </w:t>
      </w:r>
      <w:proofErr w:type="spellStart"/>
      <w:r>
        <w:rPr>
          <w:sz w:val="20"/>
        </w:rPr>
        <w:t>HiSilicon</w:t>
      </w:r>
      <w:proofErr w:type="spellEnd"/>
    </w:p>
    <w:p w14:paraId="45C9227B" w14:textId="77777777" w:rsidR="006B7528" w:rsidRDefault="00DF50A0">
      <w:pPr>
        <w:pStyle w:val="ListParagraph"/>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ListParagraph"/>
        <w:numPr>
          <w:ilvl w:val="0"/>
          <w:numId w:val="4"/>
        </w:numPr>
        <w:snapToGrid w:val="0"/>
        <w:spacing w:before="50" w:after="50" w:line="240" w:lineRule="auto"/>
        <w:rPr>
          <w:sz w:val="20"/>
        </w:rPr>
      </w:pPr>
      <w:r>
        <w:rPr>
          <w:sz w:val="20"/>
        </w:rPr>
        <w:t>R1-2203565</w:t>
      </w:r>
      <w:r>
        <w:rPr>
          <w:sz w:val="20"/>
        </w:rPr>
        <w:tab/>
        <w:t xml:space="preserve">Evaluation of </w:t>
      </w:r>
      <w:proofErr w:type="spellStart"/>
      <w:r>
        <w:rPr>
          <w:sz w:val="20"/>
        </w:rPr>
        <w:t>sideilnk</w:t>
      </w:r>
      <w:proofErr w:type="spellEnd"/>
      <w:r>
        <w:rPr>
          <w:sz w:val="20"/>
        </w:rPr>
        <w:t xml:space="preserve"> positioning performance</w:t>
      </w:r>
      <w:r>
        <w:rPr>
          <w:sz w:val="20"/>
        </w:rPr>
        <w:tab/>
        <w:t>vivo</w:t>
      </w:r>
    </w:p>
    <w:p w14:paraId="44139F3F" w14:textId="77777777" w:rsidR="006B7528" w:rsidRDefault="00DF50A0">
      <w:pPr>
        <w:pStyle w:val="ListParagraph"/>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ListParagraph"/>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ListParagraph"/>
        <w:numPr>
          <w:ilvl w:val="0"/>
          <w:numId w:val="4"/>
        </w:numPr>
        <w:snapToGrid w:val="0"/>
        <w:spacing w:before="50" w:after="50" w:line="240" w:lineRule="auto"/>
        <w:rPr>
          <w:sz w:val="20"/>
        </w:rPr>
      </w:pPr>
      <w:r>
        <w:rPr>
          <w:sz w:val="20"/>
        </w:rPr>
        <w:t>R1-2203822</w:t>
      </w:r>
      <w:r>
        <w:rPr>
          <w:sz w:val="20"/>
        </w:rPr>
        <w:tab/>
        <w:t xml:space="preserve">Discussion on </w:t>
      </w:r>
      <w:proofErr w:type="spellStart"/>
      <w:r>
        <w:rPr>
          <w:sz w:val="20"/>
        </w:rPr>
        <w:t>sidelink</w:t>
      </w:r>
      <w:proofErr w:type="spellEnd"/>
      <w:r>
        <w:rPr>
          <w:sz w:val="20"/>
        </w:rPr>
        <w:t xml:space="preserve"> positioning evaluation methodology</w:t>
      </w:r>
      <w:r>
        <w:rPr>
          <w:sz w:val="20"/>
        </w:rPr>
        <w:tab/>
      </w:r>
      <w:proofErr w:type="spellStart"/>
      <w:r>
        <w:rPr>
          <w:sz w:val="20"/>
        </w:rPr>
        <w:t>xiaomi</w:t>
      </w:r>
      <w:proofErr w:type="spellEnd"/>
    </w:p>
    <w:p w14:paraId="4BD0468F" w14:textId="77777777" w:rsidR="006B7528" w:rsidRDefault="00DF50A0">
      <w:pPr>
        <w:pStyle w:val="ListParagraph"/>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ListParagraph"/>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ListParagraph"/>
        <w:numPr>
          <w:ilvl w:val="0"/>
          <w:numId w:val="4"/>
        </w:numPr>
        <w:snapToGrid w:val="0"/>
        <w:spacing w:before="50" w:after="50" w:line="240" w:lineRule="auto"/>
        <w:rPr>
          <w:sz w:val="20"/>
        </w:rPr>
      </w:pPr>
      <w:r>
        <w:rPr>
          <w:sz w:val="20"/>
        </w:rPr>
        <w:t>R1-2203979</w:t>
      </w:r>
      <w:r>
        <w:rPr>
          <w:sz w:val="20"/>
        </w:rPr>
        <w:tab/>
        <w:t xml:space="preserve">Discussion on evaluation </w:t>
      </w:r>
      <w:proofErr w:type="spellStart"/>
      <w:r>
        <w:rPr>
          <w:sz w:val="20"/>
        </w:rPr>
        <w:t>methodoloty</w:t>
      </w:r>
      <w:proofErr w:type="spellEnd"/>
      <w:r>
        <w:rPr>
          <w:sz w:val="20"/>
        </w:rPr>
        <w:t xml:space="preserve"> of SL positioning</w:t>
      </w:r>
      <w:r>
        <w:rPr>
          <w:sz w:val="20"/>
        </w:rPr>
        <w:tab/>
        <w:t>OPPO</w:t>
      </w:r>
    </w:p>
    <w:p w14:paraId="6DBDC8B6" w14:textId="77777777" w:rsidR="006B7528" w:rsidRDefault="00DF50A0">
      <w:pPr>
        <w:pStyle w:val="ListParagraph"/>
        <w:numPr>
          <w:ilvl w:val="0"/>
          <w:numId w:val="4"/>
        </w:numPr>
        <w:snapToGrid w:val="0"/>
        <w:spacing w:before="50" w:after="50" w:line="240" w:lineRule="auto"/>
        <w:rPr>
          <w:sz w:val="20"/>
        </w:rPr>
      </w:pPr>
      <w:r>
        <w:rPr>
          <w:sz w:val="20"/>
        </w:rPr>
        <w:t>R1-2204061</w:t>
      </w:r>
      <w:r>
        <w:rPr>
          <w:sz w:val="20"/>
        </w:rPr>
        <w:tab/>
        <w:t xml:space="preserve">Discussion on </w:t>
      </w:r>
      <w:proofErr w:type="spellStart"/>
      <w:r>
        <w:rPr>
          <w:sz w:val="20"/>
        </w:rPr>
        <w:t>sidelink</w:t>
      </w:r>
      <w:proofErr w:type="spellEnd"/>
      <w:r>
        <w:rPr>
          <w:sz w:val="20"/>
        </w:rPr>
        <w:t xml:space="preserve"> </w:t>
      </w:r>
      <w:proofErr w:type="spellStart"/>
      <w:r>
        <w:rPr>
          <w:sz w:val="20"/>
        </w:rPr>
        <w:t>postioning</w:t>
      </w:r>
      <w:proofErr w:type="spellEnd"/>
      <w:r>
        <w:rPr>
          <w:sz w:val="20"/>
        </w:rPr>
        <w:t xml:space="preserve"> design</w:t>
      </w:r>
      <w:r>
        <w:rPr>
          <w:sz w:val="20"/>
        </w:rPr>
        <w:tab/>
        <w:t>CENC</w:t>
      </w:r>
    </w:p>
    <w:p w14:paraId="24C9D6F2" w14:textId="77777777" w:rsidR="006B7528" w:rsidRDefault="00DF50A0">
      <w:pPr>
        <w:pStyle w:val="ListParagraph"/>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r>
      <w:proofErr w:type="spellStart"/>
      <w:r>
        <w:rPr>
          <w:sz w:val="20"/>
        </w:rPr>
        <w:t>InterDigital</w:t>
      </w:r>
      <w:proofErr w:type="spellEnd"/>
      <w:r>
        <w:rPr>
          <w:sz w:val="20"/>
        </w:rPr>
        <w:t>, Inc.</w:t>
      </w:r>
    </w:p>
    <w:p w14:paraId="6E47B9E2" w14:textId="77777777" w:rsidR="006B7528" w:rsidRDefault="00DF50A0">
      <w:pPr>
        <w:pStyle w:val="ListParagraph"/>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ListParagraph"/>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ListParagraph"/>
        <w:numPr>
          <w:ilvl w:val="0"/>
          <w:numId w:val="4"/>
        </w:numPr>
        <w:snapToGrid w:val="0"/>
        <w:spacing w:before="50" w:after="50" w:line="240" w:lineRule="auto"/>
        <w:rPr>
          <w:sz w:val="20"/>
        </w:rPr>
      </w:pPr>
      <w:r>
        <w:rPr>
          <w:sz w:val="20"/>
        </w:rPr>
        <w:t>R1-2204754</w:t>
      </w:r>
      <w:r>
        <w:rPr>
          <w:sz w:val="20"/>
        </w:rPr>
        <w:tab/>
        <w:t xml:space="preserve">Discussion on evaluation methods and results of </w:t>
      </w:r>
      <w:proofErr w:type="spellStart"/>
      <w:r>
        <w:rPr>
          <w:sz w:val="20"/>
        </w:rPr>
        <w:t>sidelink</w:t>
      </w:r>
      <w:proofErr w:type="spellEnd"/>
      <w:r>
        <w:rPr>
          <w:sz w:val="20"/>
        </w:rPr>
        <w:t xml:space="preserve"> based positioning</w:t>
      </w:r>
      <w:r>
        <w:rPr>
          <w:sz w:val="20"/>
        </w:rPr>
        <w:tab/>
      </w:r>
      <w:proofErr w:type="spellStart"/>
      <w:r>
        <w:rPr>
          <w:sz w:val="20"/>
        </w:rPr>
        <w:t>CEWiT</w:t>
      </w:r>
      <w:proofErr w:type="spellEnd"/>
    </w:p>
    <w:p w14:paraId="7A9E7275" w14:textId="77777777" w:rsidR="006B7528" w:rsidRDefault="00DF50A0">
      <w:pPr>
        <w:pStyle w:val="ListParagraph"/>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ListParagraph"/>
        <w:numPr>
          <w:ilvl w:val="0"/>
          <w:numId w:val="4"/>
        </w:numPr>
        <w:snapToGrid w:val="0"/>
        <w:spacing w:before="50" w:after="50" w:line="240" w:lineRule="auto"/>
        <w:rPr>
          <w:sz w:val="20"/>
        </w:rPr>
      </w:pPr>
      <w:r>
        <w:rPr>
          <w:sz w:val="20"/>
        </w:rPr>
        <w:t>R1-2204939</w:t>
      </w:r>
      <w:r>
        <w:rPr>
          <w:sz w:val="20"/>
        </w:rPr>
        <w:tab/>
        <w:t xml:space="preserve">Views on Evaluation Methodology for NR </w:t>
      </w:r>
      <w:proofErr w:type="spellStart"/>
      <w:r>
        <w:rPr>
          <w:sz w:val="20"/>
        </w:rPr>
        <w:t>Sidelink</w:t>
      </w:r>
      <w:proofErr w:type="spellEnd"/>
      <w:r>
        <w:rPr>
          <w:sz w:val="20"/>
        </w:rPr>
        <w:t xml:space="preserve"> Positioning</w:t>
      </w:r>
      <w:r>
        <w:rPr>
          <w:sz w:val="20"/>
        </w:rPr>
        <w:tab/>
        <w:t>Intel Corporation</w:t>
      </w:r>
    </w:p>
    <w:p w14:paraId="4B826131" w14:textId="77777777" w:rsidR="006B7528" w:rsidRDefault="00DF50A0">
      <w:pPr>
        <w:pStyle w:val="ListParagraph"/>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ListParagraph"/>
        <w:numPr>
          <w:ilvl w:val="0"/>
          <w:numId w:val="4"/>
        </w:numPr>
        <w:snapToGrid w:val="0"/>
        <w:spacing w:before="50" w:after="50" w:line="240" w:lineRule="auto"/>
        <w:rPr>
          <w:sz w:val="20"/>
        </w:rPr>
      </w:pPr>
      <w:r>
        <w:rPr>
          <w:sz w:val="20"/>
        </w:rPr>
        <w:t>R1-2205037</w:t>
      </w:r>
      <w:r>
        <w:rPr>
          <w:sz w:val="20"/>
        </w:rPr>
        <w:tab/>
      </w:r>
      <w:proofErr w:type="spellStart"/>
      <w:r>
        <w:rPr>
          <w:sz w:val="20"/>
        </w:rPr>
        <w:t>Sidelink</w:t>
      </w:r>
      <w:proofErr w:type="spellEnd"/>
      <w:r>
        <w:rPr>
          <w:sz w:val="20"/>
        </w:rPr>
        <w:t xml:space="preserve">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271936F"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SimSun" w:hAnsi="Times New Roman"/>
          <w:kern w:val="2"/>
          <w:sz w:val="20"/>
          <w:szCs w:val="20"/>
          <w:highlight w:val="cyan"/>
        </w:rPr>
      </w:pPr>
      <w:r>
        <w:rPr>
          <w:rFonts w:ascii="Times New Roman" w:eastAsia="SimSun" w:hAnsi="Times New Roman"/>
          <w:kern w:val="2"/>
          <w:sz w:val="20"/>
          <w:szCs w:val="20"/>
          <w:highlight w:val="cyan"/>
        </w:rPr>
        <w:t xml:space="preserve">[109-e-R18-Pos-03] Email discussion on evaluation of SL positioning by May 20 - </w:t>
      </w:r>
      <w:proofErr w:type="spellStart"/>
      <w:r>
        <w:rPr>
          <w:rFonts w:ascii="Times New Roman" w:eastAsia="SimSun" w:hAnsi="Times New Roman"/>
          <w:kern w:val="2"/>
          <w:sz w:val="20"/>
          <w:szCs w:val="20"/>
          <w:highlight w:val="cyan"/>
        </w:rPr>
        <w:t>Chuangxin</w:t>
      </w:r>
      <w:proofErr w:type="spellEnd"/>
      <w:r>
        <w:rPr>
          <w:rFonts w:ascii="Times New Roman" w:eastAsia="SimSun" w:hAnsi="Times New Roman"/>
          <w:kern w:val="2"/>
          <w:sz w:val="20"/>
          <w:szCs w:val="20"/>
          <w:highlight w:val="cyan"/>
        </w:rPr>
        <w:t xml:space="preserve"> (ZTE)</w:t>
      </w:r>
    </w:p>
    <w:p w14:paraId="5B59F8CA" w14:textId="77777777" w:rsidR="006B7528" w:rsidRDefault="00DF50A0">
      <w:pPr>
        <w:pStyle w:val="ListParagraph"/>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please provide your views before </w:t>
      </w:r>
      <w:r>
        <w:rPr>
          <w:rStyle w:val="Strong"/>
          <w:rFonts w:ascii="Arial" w:hAnsi="Arial" w:cs="Arial"/>
          <w:color w:val="000000"/>
          <w:sz w:val="21"/>
          <w:szCs w:val="21"/>
        </w:rPr>
        <w:t>Tuesday, May 17th, 05:00 UTC</w:t>
      </w:r>
      <w:r>
        <w:rPr>
          <w:rFonts w:ascii="Times New Roman" w:eastAsia="SimSun"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33F0902C" w14:textId="77777777" w:rsidR="006B7528" w:rsidRDefault="00DF50A0">
      <w:pPr>
        <w:pStyle w:val="Heading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TableGrid"/>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Chuangxin</w:t>
            </w:r>
            <w:proofErr w:type="spellEnd"/>
            <w:r>
              <w:rPr>
                <w:rFonts w:ascii="Times New Roman" w:eastAsia="SimSun" w:hAnsi="Times New Roman"/>
                <w:kern w:val="2"/>
                <w:sz w:val="20"/>
                <w:szCs w:val="20"/>
              </w:rPr>
              <w:t xml:space="preserve"> Jiang</w:t>
            </w:r>
          </w:p>
        </w:tc>
        <w:tc>
          <w:tcPr>
            <w:tcW w:w="4393" w:type="dxa"/>
          </w:tcPr>
          <w:p w14:paraId="7AF28D0E"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7BAAEFBE"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Jinhuan</w:t>
            </w:r>
            <w:proofErr w:type="spellEnd"/>
            <w:r>
              <w:rPr>
                <w:rFonts w:ascii="Times New Roman" w:eastAsia="SimSun" w:hAnsi="Times New Roman"/>
                <w:kern w:val="2"/>
                <w:sz w:val="20"/>
                <w:szCs w:val="20"/>
              </w:rPr>
              <w:t xml:space="preserve"> Xia</w:t>
            </w:r>
          </w:p>
        </w:tc>
        <w:tc>
          <w:tcPr>
            <w:tcW w:w="4393" w:type="dxa"/>
          </w:tcPr>
          <w:p w14:paraId="67BC3FEF"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proofErr w:type="spellStart"/>
            <w:r>
              <w:rPr>
                <w:rFonts w:ascii="Times New Roman" w:eastAsia="Malgun Gothic" w:hAnsi="Times New Roman"/>
                <w:kern w:val="2"/>
                <w:sz w:val="20"/>
                <w:szCs w:val="20"/>
                <w:lang w:eastAsia="ko-KR"/>
              </w:rPr>
              <w:t>Cheolkyu</w:t>
            </w:r>
            <w:proofErr w:type="spellEnd"/>
            <w:r>
              <w:rPr>
                <w:rFonts w:ascii="Times New Roman" w:eastAsia="Malgun Gothic" w:hAnsi="Times New Roman"/>
                <w:kern w:val="2"/>
                <w:sz w:val="20"/>
                <w:szCs w:val="20"/>
                <w:lang w:eastAsia="ko-KR"/>
              </w:rPr>
              <w:t xml:space="preserve">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Shichang</w:t>
            </w:r>
            <w:proofErr w:type="spellEnd"/>
            <w:r>
              <w:rPr>
                <w:rFonts w:ascii="Times New Roman" w:hAnsi="Times New Roman"/>
                <w:kern w:val="2"/>
                <w:sz w:val="20"/>
                <w:szCs w:val="20"/>
              </w:rPr>
              <w:t xml:space="preserve">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Zhao </w:t>
            </w:r>
            <w:proofErr w:type="spellStart"/>
            <w:r>
              <w:rPr>
                <w:rFonts w:ascii="Times New Roman" w:hAnsi="Times New Roman"/>
                <w:kern w:val="2"/>
                <w:sz w:val="20"/>
                <w:szCs w:val="20"/>
              </w:rPr>
              <w:t>Qun</w:t>
            </w:r>
            <w:proofErr w:type="spellEnd"/>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Jongphil</w:t>
            </w:r>
            <w:proofErr w:type="spellEnd"/>
            <w:r>
              <w:rPr>
                <w:rFonts w:ascii="Times New Roman" w:hAnsi="Times New Roman"/>
                <w:kern w:val="2"/>
                <w:sz w:val="20"/>
                <w:szCs w:val="20"/>
              </w:rPr>
              <w:t xml:space="preserve">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Torsten</w:t>
            </w:r>
            <w:proofErr w:type="spellEnd"/>
            <w:r>
              <w:rPr>
                <w:rFonts w:ascii="Times New Roman" w:eastAsia="SimSun" w:hAnsi="Times New Roman"/>
                <w:kern w:val="2"/>
                <w:sz w:val="20"/>
                <w:szCs w:val="20"/>
              </w:rPr>
              <w:t xml:space="preserve"> </w:t>
            </w:r>
            <w:proofErr w:type="spellStart"/>
            <w:r>
              <w:rPr>
                <w:rFonts w:ascii="Times New Roman" w:eastAsia="SimSun" w:hAnsi="Times New Roman"/>
                <w:kern w:val="2"/>
                <w:sz w:val="20"/>
                <w:szCs w:val="20"/>
              </w:rPr>
              <w:t>Wildschek</w:t>
            </w:r>
            <w:proofErr w:type="spellEnd"/>
          </w:p>
        </w:tc>
        <w:tc>
          <w:tcPr>
            <w:tcW w:w="4393" w:type="dxa"/>
          </w:tcPr>
          <w:p w14:paraId="42CBEB94" w14:textId="77777777" w:rsidR="006B7528" w:rsidRDefault="004618A8">
            <w:pPr>
              <w:widowControl w:val="0"/>
              <w:snapToGrid w:val="0"/>
              <w:spacing w:after="0" w:line="240" w:lineRule="auto"/>
              <w:jc w:val="both"/>
              <w:rPr>
                <w:rFonts w:ascii="Times New Roman" w:eastAsia="SimSun" w:hAnsi="Times New Roman"/>
                <w:kern w:val="2"/>
                <w:sz w:val="20"/>
                <w:szCs w:val="20"/>
              </w:rPr>
            </w:pPr>
            <w:hyperlink r:id="rId13">
              <w:r w:rsidR="00DF50A0">
                <w:rPr>
                  <w:rStyle w:val="Hyperlink"/>
                  <w:rFonts w:ascii="Times New Roman" w:eastAsia="SimSun"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Debdeep</w:t>
            </w:r>
            <w:proofErr w:type="spellEnd"/>
            <w:r>
              <w:rPr>
                <w:rFonts w:ascii="Times New Roman" w:eastAsia="SimSun" w:hAnsi="Times New Roman"/>
                <w:kern w:val="2"/>
                <w:sz w:val="20"/>
                <w:szCs w:val="20"/>
              </w:rPr>
              <w:t xml:space="preserve"> Chatterjee</w:t>
            </w:r>
          </w:p>
        </w:tc>
        <w:tc>
          <w:tcPr>
            <w:tcW w:w="4393" w:type="dxa"/>
          </w:tcPr>
          <w:p w14:paraId="34D50542"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kern w:val="2"/>
                <w:sz w:val="20"/>
                <w:szCs w:val="20"/>
              </w:rPr>
              <w:t>Kome</w:t>
            </w:r>
            <w:proofErr w:type="spellEnd"/>
            <w:r>
              <w:rPr>
                <w:rFonts w:ascii="Times New Roman" w:eastAsia="SimSun" w:hAnsi="Times New Roman"/>
                <w:kern w:val="2"/>
                <w:sz w:val="20"/>
                <w:szCs w:val="20"/>
              </w:rPr>
              <w:t xml:space="preserve"> Oteri</w:t>
            </w:r>
          </w:p>
        </w:tc>
        <w:tc>
          <w:tcPr>
            <w:tcW w:w="4393" w:type="dxa"/>
          </w:tcPr>
          <w:p w14:paraId="317F145B"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Basuki </w:t>
            </w:r>
            <w:proofErr w:type="spellStart"/>
            <w:r>
              <w:rPr>
                <w:rFonts w:ascii="Times New Roman" w:eastAsia="SimSun" w:hAnsi="Times New Roman"/>
                <w:kern w:val="2"/>
                <w:sz w:val="20"/>
                <w:szCs w:val="20"/>
              </w:rPr>
              <w:t>Priyanto</w:t>
            </w:r>
            <w:proofErr w:type="spellEnd"/>
          </w:p>
        </w:tc>
        <w:tc>
          <w:tcPr>
            <w:tcW w:w="4393" w:type="dxa"/>
          </w:tcPr>
          <w:p w14:paraId="02A478F6" w14:textId="77777777" w:rsidR="006B7528" w:rsidRDefault="00DF50A0">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proofErr w:type="spellStart"/>
            <w:r>
              <w:rPr>
                <w:rFonts w:ascii="Times New Roman" w:hAnsi="Times New Roman"/>
                <w:kern w:val="2"/>
                <w:sz w:val="20"/>
                <w:szCs w:val="20"/>
              </w:rPr>
              <w:t>CEWiT</w:t>
            </w:r>
            <w:proofErr w:type="spellEnd"/>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 xml:space="preserve">Abhijeet </w:t>
            </w:r>
            <w:proofErr w:type="spellStart"/>
            <w:r>
              <w:rPr>
                <w:rFonts w:ascii="Times New Roman" w:hAnsi="Times New Roman"/>
                <w:kern w:val="2"/>
                <w:sz w:val="20"/>
                <w:szCs w:val="20"/>
              </w:rPr>
              <w:t>Masal</w:t>
            </w:r>
            <w:proofErr w:type="spellEnd"/>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SimSun" w:hAnsi="Times New Roman"/>
          <w:kern w:val="2"/>
          <w:sz w:val="20"/>
          <w:szCs w:val="20"/>
        </w:rPr>
      </w:pPr>
    </w:p>
    <w:p w14:paraId="6ADF8F7A" w14:textId="77777777" w:rsidR="006B7528" w:rsidRDefault="00DF50A0">
      <w:pPr>
        <w:pStyle w:val="Heading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TableGrid"/>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Caption"/>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xml:space="preserve">: The following performance metric for </w:t>
            </w:r>
            <w:proofErr w:type="spellStart"/>
            <w:r>
              <w:rPr>
                <w:b w:val="0"/>
                <w:sz w:val="18"/>
                <w:szCs w:val="18"/>
              </w:rPr>
              <w:t>sidelink</w:t>
            </w:r>
            <w:proofErr w:type="spellEnd"/>
            <w:r>
              <w:rPr>
                <w:b w:val="0"/>
                <w:sz w:val="18"/>
                <w:szCs w:val="18"/>
              </w:rPr>
              <w:t xml:space="preserve"> evaluation should be defined:</w:t>
            </w:r>
          </w:p>
          <w:p w14:paraId="783817A8"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ListParagraph"/>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ListParagraph"/>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Caption"/>
              <w:snapToGrid w:val="0"/>
              <w:spacing w:before="0" w:after="0"/>
              <w:jc w:val="both"/>
              <w:rPr>
                <w:b w:val="0"/>
                <w:sz w:val="18"/>
                <w:szCs w:val="18"/>
                <w:u w:val="single"/>
              </w:rPr>
            </w:pPr>
            <w:r>
              <w:rPr>
                <w:rFonts w:eastAsia="SimSun"/>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distance between </w:t>
            </w:r>
            <w:proofErr w:type="spellStart"/>
            <w:r>
              <w:rPr>
                <w:sz w:val="18"/>
                <w:szCs w:val="18"/>
              </w:rPr>
              <w:t>Ues</w:t>
            </w:r>
            <w:proofErr w:type="spellEnd"/>
          </w:p>
          <w:p w14:paraId="79267220"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 xml:space="preserve">The speed of </w:t>
            </w:r>
            <w:proofErr w:type="spellStart"/>
            <w:r>
              <w:rPr>
                <w:sz w:val="18"/>
                <w:szCs w:val="18"/>
              </w:rPr>
              <w:t>Ues</w:t>
            </w:r>
            <w:proofErr w:type="spellEnd"/>
          </w:p>
          <w:p w14:paraId="52F5341A"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ListParagraph"/>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Proposal 3: Define horizontal distance accuracy and direction accuracy as performance metrics for </w:t>
            </w:r>
            <w:proofErr w:type="spellStart"/>
            <w:r>
              <w:rPr>
                <w:rFonts w:ascii="Times New Roman" w:eastAsia="SimSun" w:hAnsi="Times New Roman"/>
                <w:sz w:val="18"/>
                <w:szCs w:val="18"/>
              </w:rPr>
              <w:t>sidelink</w:t>
            </w:r>
            <w:proofErr w:type="spellEnd"/>
            <w:r>
              <w:rPr>
                <w:rFonts w:ascii="Times New Roman" w:eastAsia="SimSun" w:hAnsi="Times New Roman"/>
                <w:sz w:val="18"/>
                <w:szCs w:val="18"/>
              </w:rPr>
              <w:t xml:space="preserve">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 xml:space="preserve">Proposal 5: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ListParagraph"/>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w:t>
            </w:r>
            <w:proofErr w:type="spellStart"/>
            <w:r>
              <w:rPr>
                <w:rFonts w:ascii="Times New Roman" w:hAnsi="Times New Roman"/>
                <w:iCs/>
                <w:sz w:val="18"/>
                <w:szCs w:val="18"/>
              </w:rPr>
              <w:t>Ues</w:t>
            </w:r>
            <w:proofErr w:type="spellEnd"/>
            <w:r>
              <w:rPr>
                <w:rFonts w:ascii="Times New Roman" w:hAnsi="Times New Roman"/>
                <w:iCs/>
                <w:sz w:val="18"/>
                <w:szCs w:val="18"/>
              </w:rPr>
              <w:t>/</w:t>
            </w:r>
            <w:proofErr w:type="spellStart"/>
            <w:r>
              <w:rPr>
                <w:rFonts w:ascii="Times New Roman" w:hAnsi="Times New Roman"/>
                <w:iCs/>
                <w:sz w:val="18"/>
                <w:szCs w:val="18"/>
              </w:rPr>
              <w:t>gNBs</w:t>
            </w:r>
            <w:proofErr w:type="spellEnd"/>
            <w:r>
              <w:rPr>
                <w:rFonts w:ascii="Times New Roman" w:hAnsi="Times New Roman"/>
                <w:iCs/>
                <w:sz w:val="18"/>
                <w:szCs w:val="18"/>
              </w:rPr>
              <w:t xml:space="preserve">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Pr>
                <w:rFonts w:ascii="Times New Roman" w:hAnsi="Times New Roman"/>
                <w:sz w:val="18"/>
                <w:szCs w:val="18"/>
              </w:rPr>
              <w:t>Ues</w:t>
            </w:r>
            <w:proofErr w:type="spellEnd"/>
            <w:r>
              <w:rPr>
                <w:rFonts w:ascii="Times New Roman" w:hAnsi="Times New Roman"/>
                <w:sz w:val="18"/>
                <w:szCs w:val="18"/>
              </w:rPr>
              <w:t xml:space="preserve">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ins w:id="8" w:author="Priyanto, Basuki [2]" w:date="2022-05-19T06:53:00Z">
                <w:rPr>
                  <w:rFonts w:ascii="Cambria Math" w:hAnsi="Cambria Math"/>
                </w:rPr>
              </w:ins>
            </m:ctrlPr>
          </m:radPr>
          <m:deg/>
          <m:e>
            <m:sSup>
              <m:sSupPr>
                <m:ctrlPr>
                  <w:ins w:id="9" w:author="Priyanto, Basuki [2]" w:date="2022-05-19T06:53:00Z">
                    <w:rPr>
                      <w:rFonts w:ascii="Cambria Math" w:hAnsi="Cambria Math"/>
                    </w:rPr>
                  </w:ins>
                </m:ctrlPr>
              </m:sSupPr>
              <m:e>
                <m:d>
                  <m:dPr>
                    <m:ctrlPr>
                      <w:ins w:id="10" w:author="Priyanto, Basuki [2]" w:date="2022-05-19T06:53:00Z">
                        <w:rPr>
                          <w:rFonts w:ascii="Cambria Math" w:hAnsi="Cambria Math"/>
                        </w:rPr>
                      </w:ins>
                    </m:ctrlPr>
                  </m:dPr>
                  <m:e>
                    <m:sSub>
                      <m:sSubPr>
                        <m:ctrlPr>
                          <w:ins w:id="11" w:author="Priyanto, Basuki [2]" w:date="2022-05-19T06:53:00Z">
                            <w:rPr>
                              <w:rFonts w:ascii="Cambria Math" w:hAnsi="Cambria Math"/>
                            </w:rPr>
                          </w:ins>
                        </m:ctrlPr>
                      </m:sSubPr>
                      <m:e>
                        <m:acc>
                          <m:accPr>
                            <m:chr m:val="^"/>
                            <m:ctrlPr>
                              <w:ins w:id="12" w:author="Priyanto, Basuki [2]"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13" w:author="Priyanto, Basuki [2]" w:date="2022-05-19T06:53:00Z">
                            <w:rPr>
                              <w:rFonts w:ascii="Cambria Math" w:hAnsi="Cambria Math"/>
                            </w:rPr>
                          </w:ins>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ins w:id="14" w:author="Priyanto, Basuki [2]" w:date="2022-05-19T06:53:00Z">
                    <w:rPr>
                      <w:rFonts w:ascii="Cambria Math" w:hAnsi="Cambria Math"/>
                    </w:rPr>
                  </w:ins>
                </m:ctrlPr>
              </m:sSupPr>
              <m:e>
                <m:d>
                  <m:dPr>
                    <m:ctrlPr>
                      <w:ins w:id="15" w:author="Priyanto, Basuki [2]" w:date="2022-05-19T06:53:00Z">
                        <w:rPr>
                          <w:rFonts w:ascii="Cambria Math" w:hAnsi="Cambria Math"/>
                        </w:rPr>
                      </w:ins>
                    </m:ctrlPr>
                  </m:dPr>
                  <m:e>
                    <m:sSub>
                      <m:sSubPr>
                        <m:ctrlPr>
                          <w:ins w:id="16" w:author="Priyanto, Basuki [2]" w:date="2022-05-19T06:53:00Z">
                            <w:rPr>
                              <w:rFonts w:ascii="Cambria Math" w:hAnsi="Cambria Math"/>
                            </w:rPr>
                          </w:ins>
                        </m:ctrlPr>
                      </m:sSubPr>
                      <m:e>
                        <m:acc>
                          <m:accPr>
                            <m:chr m:val="^"/>
                            <m:ctrlPr>
                              <w:ins w:id="17" w:author="Priyanto, Basuki [2]" w:date="2022-05-19T06:53:00Z">
                                <w:rPr>
                                  <w:rFonts w:ascii="Cambria Math" w:hAnsi="Cambria Math"/>
                                </w:rPr>
                              </w:ins>
                            </m:ctrlPr>
                          </m:accPr>
                          <m:e>
                            <m:r>
                              <w:rPr>
                                <w:rFonts w:ascii="Cambria Math" w:hAnsi="Cambria Math"/>
                              </w:rPr>
                              <m:t>y</m:t>
                            </m:r>
                          </m:e>
                        </m:acc>
                      </m:e>
                      <m:sub>
                        <m:r>
                          <w:rPr>
                            <w:rFonts w:ascii="Cambria Math" w:hAnsi="Cambria Math"/>
                          </w:rPr>
                          <m:t>1</m:t>
                        </m:r>
                      </m:sub>
                    </m:sSub>
                    <m:r>
                      <w:rPr>
                        <w:rFonts w:ascii="Cambria Math" w:hAnsi="Cambria Math"/>
                      </w:rPr>
                      <m:t>-</m:t>
                    </m:r>
                    <m:sSub>
                      <m:sSubPr>
                        <m:ctrlPr>
                          <w:ins w:id="18" w:author="Priyanto, Basuki [2]" w:date="2022-05-19T06:53:00Z">
                            <w:rPr>
                              <w:rFonts w:ascii="Cambria Math" w:hAnsi="Cambria Math"/>
                            </w:rPr>
                          </w:ins>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SimSun" w:hAnsi="Times New Roman"/>
          <w:kern w:val="2"/>
          <w:sz w:val="20"/>
          <w:szCs w:val="20"/>
        </w:rPr>
        <w:t xml:space="preserve"> where (</w:t>
      </w:r>
      <m:oMath>
        <m:sSub>
          <m:sSubPr>
            <m:ctrlPr>
              <w:ins w:id="19" w:author="Priyanto, Basuki [2]" w:date="2022-05-19T06:53:00Z">
                <w:rPr>
                  <w:rFonts w:ascii="Cambria Math" w:hAnsi="Cambria Math"/>
                </w:rPr>
              </w:ins>
            </m:ctrlPr>
          </m:sSubPr>
          <m:e>
            <m:acc>
              <m:accPr>
                <m:chr m:val="^"/>
                <m:ctrlPr>
                  <w:ins w:id="20" w:author="Priyanto, Basuki [2]" w:date="2022-05-19T06:53:00Z">
                    <w:rPr>
                      <w:rFonts w:ascii="Cambria Math" w:hAnsi="Cambria Math"/>
                    </w:rPr>
                  </w:ins>
                </m:ctrlPr>
              </m:accPr>
              <m:e>
                <m:r>
                  <w:rPr>
                    <w:rFonts w:ascii="Cambria Math" w:hAnsi="Cambria Math"/>
                  </w:rPr>
                  <m:t>x</m:t>
                </m:r>
              </m:e>
            </m:acc>
          </m:e>
          <m:sub>
            <m:r>
              <w:rPr>
                <w:rFonts w:ascii="Cambria Math" w:hAnsi="Cambria Math"/>
              </w:rPr>
              <m:t>1</m:t>
            </m:r>
          </m:sub>
        </m:sSub>
        <m:r>
          <w:rPr>
            <w:rFonts w:ascii="Cambria Math" w:hAnsi="Cambria Math"/>
          </w:rPr>
          <m:t>,</m:t>
        </m:r>
        <m:sSub>
          <m:sSubPr>
            <m:ctrlPr>
              <w:ins w:id="21" w:author="Priyanto, Basuki [2]" w:date="2022-05-19T06:53:00Z">
                <w:rPr>
                  <w:rFonts w:ascii="Cambria Math" w:hAnsi="Cambria Math"/>
                </w:rPr>
              </w:ins>
            </m:ctrlPr>
          </m:sSubPr>
          <m:e>
            <m:acc>
              <m:accPr>
                <m:chr m:val="^"/>
                <m:ctrlPr>
                  <w:ins w:id="22" w:author="Priyanto, Basuki [2]" w:date="2022-05-19T06:53:00Z">
                    <w:rPr>
                      <w:rFonts w:ascii="Cambria Math" w:hAnsi="Cambria Math"/>
                    </w:rPr>
                  </w:ins>
                </m:ctrlPr>
              </m:accPr>
              <m:e>
                <m:r>
                  <w:rPr>
                    <w:rFonts w:ascii="Cambria Math" w:hAnsi="Cambria Math"/>
                  </w:rPr>
                  <m:t>y</m:t>
                </m:r>
              </m:e>
            </m:acc>
          </m:e>
          <m:sub>
            <m:r>
              <w:rPr>
                <w:rFonts w:ascii="Cambria Math" w:hAnsi="Cambria Math"/>
              </w:rPr>
              <m:t>1</m:t>
            </m:r>
          </m:sub>
        </m:sSub>
      </m:oMath>
      <w:r>
        <w:rPr>
          <w:rFonts w:ascii="Times New Roman" w:eastAsia="SimSun" w:hAnsi="Times New Roman"/>
          <w:kern w:val="2"/>
          <w:sz w:val="20"/>
          <w:szCs w:val="20"/>
        </w:rPr>
        <w:t xml:space="preserve"> and </w:t>
      </w:r>
      <m:oMath>
        <m:d>
          <m:dPr>
            <m:ctrlPr>
              <w:ins w:id="23" w:author="Priyanto, Basuki [2]" w:date="2022-05-19T06:53:00Z">
                <w:rPr>
                  <w:rFonts w:ascii="Cambria Math" w:hAnsi="Cambria Math"/>
                </w:rPr>
              </w:ins>
            </m:ctrlPr>
          </m:dPr>
          <m:e>
            <m:sSub>
              <m:sSubPr>
                <m:ctrlPr>
                  <w:ins w:id="24" w:author="Priyanto, Basuki [2]" w:date="2022-05-19T06:53:00Z">
                    <w:rPr>
                      <w:rFonts w:ascii="Cambria Math" w:hAnsi="Cambria Math"/>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25" w:author="Priyanto, Basuki [2]" w:date="2022-05-19T06:53:00Z">
                    <w:rPr>
                      <w:rFonts w:ascii="Cambria Math" w:hAnsi="Cambria Math"/>
                    </w:rPr>
                  </w:ins>
                </m:ctrlPr>
              </m:sSubPr>
              <m:e>
                <m:r>
                  <w:rPr>
                    <w:rFonts w:ascii="Cambria Math" w:hAnsi="Cambria Math"/>
                  </w:rPr>
                  <m:t>y</m:t>
                </m:r>
              </m:e>
              <m:sub>
                <m:r>
                  <w:rPr>
                    <w:rFonts w:ascii="Cambria Math" w:hAnsi="Cambria Math"/>
                  </w:rPr>
                  <m:t>1</m:t>
                </m:r>
              </m:sub>
            </m:sSub>
          </m:e>
        </m:d>
      </m:oMath>
      <w:r>
        <w:rPr>
          <w:rFonts w:ascii="Times New Roman" w:eastAsia="SimSun"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95% and even 99% of the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on top of Rel-16/17 (i.e. 50%, 67%, 80%, 90%) are suggested by companies [Huawei, 2][ZTE, 5][OPPO, 10][</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15] to align the requirement </w:t>
      </w:r>
      <w:r>
        <w:rPr>
          <w:rFonts w:ascii="Times New Roman" w:eastAsia="DengXian" w:hAnsi="Times New Roman"/>
          <w:kern w:val="2"/>
          <w:sz w:val="20"/>
          <w:szCs w:val="20"/>
        </w:rPr>
        <w:t>identified in TR38.845 and TS22.261 and TS22.104</w:t>
      </w:r>
      <w:r>
        <w:rPr>
          <w:rFonts w:ascii="Times New Roman" w:eastAsia="SimSun"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SimSun" w:hAnsi="Times New Roman"/>
          <w:kern w:val="2"/>
          <w:sz w:val="20"/>
          <w:szCs w:val="20"/>
          <w:lang w:val="en-GB"/>
        </w:rPr>
      </w:pPr>
      <w:r>
        <w:rPr>
          <w:rFonts w:ascii="Times New Roman" w:eastAsia="SimSun"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w:t>
      </w:r>
      <w:proofErr w:type="spellStart"/>
      <w:r>
        <w:rPr>
          <w:rFonts w:ascii="Times New Roman" w:eastAsia="SimSun" w:hAnsi="Times New Roman"/>
          <w:kern w:val="2"/>
          <w:sz w:val="20"/>
          <w:szCs w:val="20"/>
        </w:rPr>
        <w:t>Ues</w:t>
      </w:r>
      <w:proofErr w:type="spellEnd"/>
      <w:r>
        <w:rPr>
          <w:rFonts w:ascii="Times New Roman" w:eastAsia="SimSun" w:hAnsi="Times New Roman"/>
          <w:kern w:val="2"/>
          <w:sz w:val="20"/>
          <w:szCs w:val="20"/>
        </w:rPr>
        <w:t xml:space="preserve">, </w:t>
      </w:r>
    </w:p>
    <w:p w14:paraId="11B055C6"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99% of </w:t>
      </w:r>
      <w:proofErr w:type="spellStart"/>
      <w:r>
        <w:rPr>
          <w:rFonts w:ascii="Times New Roman" w:eastAsia="SimSun" w:hAnsi="Times New Roman"/>
          <w:kern w:val="2"/>
          <w:sz w:val="20"/>
          <w:szCs w:val="20"/>
        </w:rPr>
        <w:t>Ues</w:t>
      </w:r>
      <w:proofErr w:type="spellEnd"/>
    </w:p>
    <w:p w14:paraId="34D7559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09F92BAC"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w:t>
            </w:r>
            <w:proofErr w:type="spellStart"/>
            <w:r>
              <w:rPr>
                <w:rFonts w:eastAsia="Malgun Gothic"/>
                <w:iCs/>
                <w:sz w:val="20"/>
                <w:lang w:eastAsia="ko-KR"/>
              </w:rPr>
              <w:t>Uu</w:t>
            </w:r>
            <w:proofErr w:type="spellEnd"/>
            <w:r>
              <w:rPr>
                <w:rFonts w:eastAsia="Malgun Gothic"/>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ListParagraph"/>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Ingeneral</w:t>
            </w:r>
            <w:proofErr w:type="spellEnd"/>
            <w:r>
              <w:rPr>
                <w:rFonts w:ascii="Times New Roman" w:hAnsi="Times New Roman"/>
                <w:iCs/>
                <w:sz w:val="18"/>
                <w:szCs w:val="18"/>
              </w:rPr>
              <w:t xml:space="preserve">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SimSun"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Companies are generally fine with the proposal.</w:t>
      </w:r>
    </w:p>
    <w:p w14:paraId="3ED3142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Most companies think inclusion of 95% or higher should be FFS or removed and depend on the requirement. So </w:t>
      </w:r>
      <w:proofErr w:type="spellStart"/>
      <w:r>
        <w:rPr>
          <w:rFonts w:ascii="Times New Roman" w:eastAsia="SimSun" w:hAnsi="Times New Roman"/>
          <w:kern w:val="2"/>
          <w:sz w:val="20"/>
          <w:szCs w:val="20"/>
        </w:rPr>
        <w:t>lets</w:t>
      </w:r>
      <w:proofErr w:type="spellEnd"/>
      <w:r>
        <w:rPr>
          <w:rFonts w:ascii="Times New Roman" w:eastAsia="SimSun" w:hAnsi="Times New Roman"/>
          <w:kern w:val="2"/>
          <w:sz w:val="20"/>
          <w:szCs w:val="20"/>
        </w:rPr>
        <w:t xml:space="preserve"> put these numbers as FFS. </w:t>
      </w:r>
    </w:p>
    <w:p w14:paraId="42B921C4"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SimSun" w:hAnsi="Times New Roman"/>
          <w:kern w:val="2"/>
          <w:sz w:val="20"/>
          <w:szCs w:val="20"/>
        </w:rPr>
      </w:pPr>
    </w:p>
    <w:p w14:paraId="05B8900F"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SimSun" w:hAnsi="Times New Roman"/>
          <w:kern w:val="2"/>
          <w:sz w:val="20"/>
          <w:szCs w:val="20"/>
        </w:rPr>
      </w:pPr>
    </w:p>
    <w:tbl>
      <w:tblPr>
        <w:tblStyle w:val="TableGrid"/>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lastRenderedPageBreak/>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The percentiles of positioning accuracy error including 50%, 67%, 80%, 90% </w:t>
            </w:r>
            <w:r>
              <w:rPr>
                <w:rFonts w:ascii="Times New Roman" w:eastAsia="SimSun" w:hAnsi="Times New Roman"/>
                <w:strike/>
                <w:color w:val="FF0000"/>
                <w:kern w:val="2"/>
                <w:sz w:val="20"/>
                <w:szCs w:val="20"/>
              </w:rPr>
              <w:t xml:space="preserve">and 95% </w:t>
            </w:r>
            <w:r>
              <w:rPr>
                <w:rFonts w:ascii="Times New Roman" w:eastAsia="SimSun"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 xml:space="preserve">FFS </w:t>
            </w:r>
            <w:r>
              <w:rPr>
                <w:rFonts w:ascii="Times New Roman" w:eastAsia="SimSun" w:hAnsi="Times New Roman"/>
                <w:color w:val="FF0000"/>
                <w:kern w:val="2"/>
                <w:sz w:val="20"/>
                <w:szCs w:val="20"/>
              </w:rPr>
              <w:t xml:space="preserve">others </w:t>
            </w:r>
            <w:r>
              <w:rPr>
                <w:rFonts w:ascii="Times New Roman" w:eastAsia="SimSun"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SimSun" w:hAnsi="Times New Roman"/>
                <w:kern w:val="2"/>
                <w:sz w:val="20"/>
                <w:szCs w:val="20"/>
              </w:rPr>
              <w:t>Performance metrics other than positioning accuracy, such as PHY/end-to-end latency,</w:t>
            </w:r>
            <w:r>
              <w:rPr>
                <w:rFonts w:ascii="Times New Roman" w:eastAsia="SimSun" w:hAnsi="Times New Roman"/>
                <w:strike/>
                <w:color w:val="FF0000"/>
                <w:kern w:val="2"/>
                <w:sz w:val="20"/>
                <w:szCs w:val="20"/>
              </w:rPr>
              <w:t xml:space="preserve"> UE speed error, etc.</w:t>
            </w:r>
            <w:r>
              <w:rPr>
                <w:rFonts w:ascii="Times New Roman" w:eastAsia="SimSun"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TableGrid"/>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Caption"/>
              <w:snapToGrid w:val="0"/>
              <w:rPr>
                <w:b w:val="0"/>
                <w:sz w:val="18"/>
                <w:szCs w:val="18"/>
                <w:lang w:eastAsia="zh-CN"/>
              </w:rPr>
            </w:pPr>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Caption"/>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 xml:space="preserve">Proposal 2: </w:t>
            </w:r>
            <w:r>
              <w:rPr>
                <w:rFonts w:ascii="Times New Roman" w:eastAsia="SimSun"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8: Study assumptions to realize TDOA or </w:t>
            </w:r>
            <w:proofErr w:type="spellStart"/>
            <w:r>
              <w:rPr>
                <w:rFonts w:ascii="Times New Roman" w:hAnsi="Times New Roman"/>
                <w:bCs/>
                <w:sz w:val="18"/>
                <w:szCs w:val="18"/>
                <w:lang w:val="en-GB"/>
              </w:rPr>
              <w:t>AoD</w:t>
            </w:r>
            <w:proofErr w:type="spellEnd"/>
            <w:r>
              <w:rPr>
                <w:rFonts w:ascii="Times New Roman" w:hAnsi="Times New Roman"/>
                <w:bCs/>
                <w:sz w:val="18"/>
                <w:szCs w:val="18"/>
                <w:lang w:val="en-GB"/>
              </w:rPr>
              <w:t xml:space="preserve">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10: Study evaluation assumptions for </w:t>
            </w:r>
            <w:proofErr w:type="spellStart"/>
            <w:r>
              <w:rPr>
                <w:rFonts w:ascii="Times New Roman" w:hAnsi="Times New Roman"/>
                <w:bCs/>
                <w:sz w:val="18"/>
                <w:szCs w:val="18"/>
                <w:lang w:val="en-GB"/>
              </w:rPr>
              <w:t>Uu</w:t>
            </w:r>
            <w:proofErr w:type="spellEnd"/>
            <w:r>
              <w:rPr>
                <w:rFonts w:ascii="Times New Roman" w:hAnsi="Times New Roman"/>
                <w:bCs/>
                <w:sz w:val="18"/>
                <w:szCs w:val="18"/>
                <w:lang w:val="en-GB"/>
              </w:rPr>
              <w:t>-assisted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p w14:paraId="3AD9B03D"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 xml:space="preserve">/SL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In the simulation, both BS and RSU (anchor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are used to locate the target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where all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w:t>
      </w:r>
      <w:proofErr w:type="spellStart"/>
      <w:r>
        <w:rPr>
          <w:rFonts w:ascii="Times New Roman" w:hAnsi="Times New Roman"/>
          <w:bCs/>
          <w:sz w:val="20"/>
          <w:szCs w:val="20"/>
          <w:lang w:val="en-GB"/>
        </w:rPr>
        <w:t>Ues</w:t>
      </w:r>
      <w:proofErr w:type="spellEnd"/>
      <w:r>
        <w:rPr>
          <w:rFonts w:ascii="Times New Roman" w:hAnsi="Times New Roman"/>
          <w:bCs/>
          <w:sz w:val="20"/>
          <w:szCs w:val="20"/>
          <w:lang w:val="en-GB"/>
        </w:rPr>
        <w:t xml:space="preserve">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including anchor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in-coverage, where anchor </w:t>
      </w:r>
      <w:proofErr w:type="spellStart"/>
      <w:r>
        <w:rPr>
          <w:rFonts w:ascii="Times New Roman" w:hAnsi="Times New Roman"/>
          <w:sz w:val="20"/>
          <w:szCs w:val="20"/>
        </w:rPr>
        <w:t>Ues</w:t>
      </w:r>
      <w:proofErr w:type="spellEnd"/>
      <w:r>
        <w:rPr>
          <w:rFonts w:ascii="Times New Roman" w:hAnsi="Times New Roman"/>
          <w:sz w:val="20"/>
          <w:szCs w:val="20"/>
        </w:rPr>
        <w:t xml:space="preserve">’ locations are known, e.g. RSUs, and both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are used to locate target </w:t>
      </w:r>
      <w:proofErr w:type="spellStart"/>
      <w:r>
        <w:rPr>
          <w:rFonts w:ascii="Times New Roman" w:hAnsi="Times New Roman"/>
          <w:sz w:val="20"/>
          <w:szCs w:val="20"/>
        </w:rPr>
        <w:t>Ues</w:t>
      </w:r>
      <w:proofErr w:type="spellEnd"/>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Both </w:t>
      </w:r>
      <w:proofErr w:type="spellStart"/>
      <w:r>
        <w:rPr>
          <w:rFonts w:ascii="Times New Roman" w:hAnsi="Times New Roman"/>
          <w:sz w:val="20"/>
          <w:szCs w:val="20"/>
        </w:rPr>
        <w:t>Ues</w:t>
      </w:r>
      <w:proofErr w:type="spellEnd"/>
      <w:r>
        <w:rPr>
          <w:rFonts w:ascii="Times New Roman" w:hAnsi="Times New Roman"/>
          <w:sz w:val="20"/>
          <w:szCs w:val="20"/>
        </w:rPr>
        <w:t xml:space="preserve">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positioning methods used in the evaluation, we prefer to be up to companies to select proper solutions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and considering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w:t>
            </w:r>
            <w:proofErr w:type="spellStart"/>
            <w:r>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 from FL basically, however seems “all UEs including anchor UEs are assumed in in-coverage”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w:t>
            </w:r>
            <w:proofErr w:type="spellStart"/>
            <w:r>
              <w:rPr>
                <w:rFonts w:eastAsia="Malgun Gothic" w:cstheme="minorHAnsi"/>
                <w:bCs/>
                <w:sz w:val="20"/>
                <w:szCs w:val="20"/>
                <w:lang w:eastAsia="ko-KR"/>
              </w:rPr>
              <w:t>Uu</w:t>
            </w:r>
            <w:proofErr w:type="spellEnd"/>
            <w:r>
              <w:rPr>
                <w:rFonts w:eastAsia="Malgun Gothic"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In in-coverage area, joint </w:t>
            </w:r>
            <w:proofErr w:type="spellStart"/>
            <w:r>
              <w:rPr>
                <w:rFonts w:ascii="Times New Roman" w:hAnsi="Times New Roman"/>
                <w:color w:val="FF0000"/>
                <w:sz w:val="20"/>
                <w:szCs w:val="20"/>
              </w:rPr>
              <w:t>Uu</w:t>
            </w:r>
            <w:proofErr w:type="spellEnd"/>
            <w:r>
              <w:rPr>
                <w:rFonts w:ascii="Times New Roman" w:hAnsi="Times New Roman"/>
                <w:color w:val="FF0000"/>
                <w:sz w:val="20"/>
                <w:szCs w:val="20"/>
              </w:rPr>
              <w:t>/SL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w:t>
            </w:r>
            <w:proofErr w:type="spellStart"/>
            <w:r>
              <w:rPr>
                <w:rFonts w:ascii="Times New Roman" w:eastAsia="Malgun Gothic" w:hAnsi="Times New Roman"/>
                <w:sz w:val="20"/>
                <w:szCs w:val="20"/>
                <w:lang w:eastAsia="ko-KR"/>
              </w:rPr>
              <w:t>AoA</w:t>
            </w:r>
            <w:proofErr w:type="spellEnd"/>
            <w:r>
              <w:rPr>
                <w:rFonts w:ascii="Times New Roman" w:eastAsia="Malgun Gothic" w:hAnsi="Times New Roman"/>
                <w:sz w:val="20"/>
                <w:szCs w:val="20"/>
                <w:lang w:eastAsia="ko-KR"/>
              </w:rPr>
              <w:t xml:space="preserve">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FFS antenna configuration for </w:t>
            </w:r>
            <w:proofErr w:type="spellStart"/>
            <w:r>
              <w:rPr>
                <w:rFonts w:ascii="Times New Roman" w:hAnsi="Times New Roman"/>
                <w:color w:val="FF0000"/>
                <w:sz w:val="20"/>
                <w:szCs w:val="20"/>
              </w:rPr>
              <w:t>AoA</w:t>
            </w:r>
            <w:proofErr w:type="spellEnd"/>
            <w:r>
              <w:rPr>
                <w:rFonts w:ascii="Times New Roman" w:hAnsi="Times New Roman"/>
                <w:color w:val="FF0000"/>
                <w:sz w:val="20"/>
                <w:szCs w:val="20"/>
              </w:rPr>
              <w:t xml:space="preserve">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xiaomi</w:t>
            </w:r>
            <w:proofErr w:type="spellEnd"/>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 xml:space="preserve">Prefer the FL’s updated version, since purely </w:t>
            </w:r>
            <w:proofErr w:type="spellStart"/>
            <w:r>
              <w:rPr>
                <w:bCs/>
                <w:iCs/>
                <w:sz w:val="18"/>
                <w:szCs w:val="18"/>
              </w:rPr>
              <w:t>sidelink</w:t>
            </w:r>
            <w:proofErr w:type="spellEnd"/>
            <w:r>
              <w:rPr>
                <w:bCs/>
                <w:iCs/>
                <w:sz w:val="18"/>
                <w:szCs w:val="18"/>
              </w:rPr>
              <w:t>-based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ListParagraph"/>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lastRenderedPageBreak/>
              <w:t>CEWiT</w:t>
            </w:r>
            <w:proofErr w:type="spellEnd"/>
          </w:p>
        </w:tc>
        <w:tc>
          <w:tcPr>
            <w:tcW w:w="7216" w:type="dxa"/>
          </w:tcPr>
          <w:p w14:paraId="4DA444CC" w14:textId="77777777" w:rsidR="006B7528" w:rsidRDefault="00DF50A0">
            <w:pPr>
              <w:snapToGrid w:val="0"/>
              <w:spacing w:after="0" w:line="240" w:lineRule="auto"/>
              <w:rPr>
                <w:bCs/>
                <w:iCs/>
                <w:sz w:val="18"/>
                <w:szCs w:val="18"/>
              </w:rPr>
            </w:pPr>
            <w:proofErr w:type="spellStart"/>
            <w:r>
              <w:rPr>
                <w:rFonts w:ascii="Times New Roman" w:hAnsi="Times New Roman"/>
                <w:iCs/>
                <w:sz w:val="18"/>
                <w:szCs w:val="18"/>
              </w:rPr>
              <w:t>Vivo’s</w:t>
            </w:r>
            <w:proofErr w:type="spellEnd"/>
            <w:r>
              <w:rPr>
                <w:rFonts w:ascii="Times New Roman" w:hAnsi="Times New Roman"/>
                <w:iCs/>
                <w:sz w:val="18"/>
                <w:szCs w:val="18"/>
              </w:rPr>
              <w:t xml:space="preserve"> correction on top of FL updated proposal make sense but again for joint </w:t>
            </w:r>
            <w:proofErr w:type="spellStart"/>
            <w:r>
              <w:rPr>
                <w:rFonts w:ascii="Times New Roman" w:hAnsi="Times New Roman"/>
                <w:iCs/>
                <w:sz w:val="18"/>
                <w:szCs w:val="18"/>
              </w:rPr>
              <w:t>Uu+SL</w:t>
            </w:r>
            <w:proofErr w:type="spellEnd"/>
            <w:r>
              <w:rPr>
                <w:rFonts w:ascii="Times New Roman" w:hAnsi="Times New Roman"/>
                <w:iCs/>
                <w:sz w:val="18"/>
                <w:szCs w:val="18"/>
              </w:rPr>
              <w:t xml:space="preserve"> positioning </w:t>
            </w:r>
            <w:proofErr w:type="spellStart"/>
            <w:r>
              <w:rPr>
                <w:rFonts w:ascii="Times New Roman" w:hAnsi="Times New Roman"/>
                <w:iCs/>
                <w:sz w:val="18"/>
                <w:szCs w:val="18"/>
              </w:rPr>
              <w:t>evalution</w:t>
            </w:r>
            <w:proofErr w:type="spellEnd"/>
            <w:r>
              <w:rPr>
                <w:rFonts w:ascii="Times New Roman" w:hAnsi="Times New Roman"/>
                <w:iCs/>
                <w:sz w:val="18"/>
                <w:szCs w:val="18"/>
              </w:rPr>
              <w:t xml:space="preserve">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ListParagraph"/>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ListParagraph"/>
              <w:numPr>
                <w:ilvl w:val="0"/>
                <w:numId w:val="11"/>
              </w:numPr>
              <w:snapToGrid w:val="0"/>
              <w:spacing w:after="0" w:line="240" w:lineRule="auto"/>
              <w:rPr>
                <w:iCs/>
                <w:sz w:val="18"/>
                <w:szCs w:val="18"/>
              </w:rPr>
            </w:pPr>
            <w:r>
              <w:rPr>
                <w:iCs/>
                <w:sz w:val="18"/>
                <w:szCs w:val="18"/>
              </w:rPr>
              <w:t xml:space="preserve">For relative positioning we are only evaluating out-of-coverage </w:t>
            </w:r>
            <w:proofErr w:type="spellStart"/>
            <w:r>
              <w:rPr>
                <w:iCs/>
                <w:sz w:val="18"/>
                <w:szCs w:val="18"/>
              </w:rPr>
              <w:t>sceanrios</w:t>
            </w:r>
            <w:proofErr w:type="spellEnd"/>
            <w:r>
              <w:rPr>
                <w:iCs/>
                <w:sz w:val="18"/>
                <w:szCs w:val="18"/>
              </w:rPr>
              <w:t>.</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On the statement “FFS X which can be different for different scenarios, what is a scenario? Coverage scenario, use case scenario (</w:t>
            </w:r>
            <w:proofErr w:type="spellStart"/>
            <w:r>
              <w:rPr>
                <w:iCs/>
                <w:sz w:val="18"/>
                <w:szCs w:val="18"/>
              </w:rPr>
              <w:t>InF</w:t>
            </w:r>
            <w:proofErr w:type="spellEnd"/>
            <w:r>
              <w:rPr>
                <w:iCs/>
                <w:sz w:val="18"/>
                <w:szCs w:val="18"/>
              </w:rPr>
              <w:t xml:space="preserve">, Umi </w:t>
            </w:r>
            <w:proofErr w:type="spellStart"/>
            <w:r>
              <w:rPr>
                <w:iCs/>
                <w:sz w:val="18"/>
                <w:szCs w:val="18"/>
              </w:rPr>
              <w:t>etc</w:t>
            </w:r>
            <w:proofErr w:type="spellEnd"/>
            <w:r>
              <w:rPr>
                <w:iCs/>
                <w:sz w:val="18"/>
                <w:szCs w:val="18"/>
              </w:rPr>
              <w:t>), use case (</w:t>
            </w:r>
            <w:proofErr w:type="spellStart"/>
            <w:r>
              <w:rPr>
                <w:iCs/>
                <w:sz w:val="18"/>
                <w:szCs w:val="18"/>
              </w:rPr>
              <w:t>commercialy</w:t>
            </w:r>
            <w:proofErr w:type="spellEnd"/>
            <w:r>
              <w:rPr>
                <w:iCs/>
                <w:sz w:val="18"/>
                <w:szCs w:val="18"/>
              </w:rPr>
              <w:t xml:space="preserve">, </w:t>
            </w:r>
            <w:proofErr w:type="spellStart"/>
            <w:r>
              <w:rPr>
                <w:iCs/>
                <w:sz w:val="18"/>
                <w:szCs w:val="18"/>
              </w:rPr>
              <w:t>IioT</w:t>
            </w:r>
            <w:proofErr w:type="spellEnd"/>
            <w:r>
              <w:rPr>
                <w:iCs/>
                <w:sz w:val="18"/>
                <w:szCs w:val="18"/>
              </w:rPr>
              <w:t xml:space="preserve">)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w:t>
      </w:r>
      <w:proofErr w:type="spellStart"/>
      <w:r>
        <w:rPr>
          <w:rFonts w:ascii="Times New Roman" w:hAnsi="Times New Roman"/>
          <w:bCs/>
          <w:sz w:val="20"/>
          <w:szCs w:val="20"/>
          <w:lang w:val="en-GB"/>
        </w:rPr>
        <w:t>upsate</w:t>
      </w:r>
      <w:proofErr w:type="spellEnd"/>
      <w:r>
        <w:rPr>
          <w:rFonts w:ascii="Times New Roman" w:hAnsi="Times New Roman"/>
          <w:bCs/>
          <w:sz w:val="20"/>
          <w:szCs w:val="20"/>
          <w:lang w:val="en-GB"/>
        </w:rPr>
        <w:t xml:space="preserv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we can simply assume all UEs in in-coverage. Then, both measurement results by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w:t>
      </w:r>
      <w:proofErr w:type="spellStart"/>
      <w:r>
        <w:rPr>
          <w:rFonts w:ascii="Times New Roman" w:hAnsi="Times New Roman"/>
          <w:bCs/>
          <w:sz w:val="20"/>
          <w:szCs w:val="20"/>
          <w:lang w:val="en-GB"/>
        </w:rPr>
        <w:t>CEWiT</w:t>
      </w:r>
      <w:proofErr w:type="spellEnd"/>
      <w:r>
        <w:rPr>
          <w:rFonts w:ascii="Times New Roman" w:hAnsi="Times New Roman"/>
          <w:bCs/>
          <w:sz w:val="20"/>
          <w:szCs w:val="20"/>
          <w:lang w:val="en-GB"/>
        </w:rPr>
        <w:t xml:space="preserve">, for joint </w:t>
      </w:r>
      <w:proofErr w:type="spellStart"/>
      <w:r>
        <w:rPr>
          <w:rFonts w:ascii="Times New Roman" w:hAnsi="Times New Roman"/>
          <w:bCs/>
          <w:sz w:val="20"/>
          <w:szCs w:val="20"/>
          <w:lang w:val="en-GB"/>
        </w:rPr>
        <w:t>Uu</w:t>
      </w:r>
      <w:proofErr w:type="spellEnd"/>
      <w:r>
        <w:rPr>
          <w:rFonts w:ascii="Times New Roman" w:hAnsi="Times New Roman"/>
          <w:bCs/>
          <w:sz w:val="20"/>
          <w:szCs w:val="20"/>
          <w:lang w:val="en-GB"/>
        </w:rPr>
        <w:t xml:space="preserve">/SL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positioning, I think TDOA is still possible if synchronization between TRPs and RSUs are good. In such case, RSU is like TRP from </w:t>
      </w:r>
      <w:proofErr w:type="spellStart"/>
      <w:r>
        <w:rPr>
          <w:rFonts w:ascii="Times New Roman" w:hAnsi="Times New Roman"/>
          <w:iCs/>
          <w:sz w:val="20"/>
          <w:szCs w:val="20"/>
        </w:rPr>
        <w:t>functionalility</w:t>
      </w:r>
      <w:proofErr w:type="spellEnd"/>
      <w:r>
        <w:rPr>
          <w:rFonts w:ascii="Times New Roman" w:hAnsi="Times New Roman"/>
          <w:iCs/>
          <w:sz w:val="20"/>
          <w:szCs w:val="20"/>
        </w:rPr>
        <w:t xml:space="preserve">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@NEC I think ‘if BS is deployed’ is redundant as this bullet is for joint </w:t>
      </w:r>
      <w:proofErr w:type="spellStart"/>
      <w:r>
        <w:rPr>
          <w:rFonts w:ascii="Times New Roman" w:hAnsi="Times New Roman"/>
          <w:iCs/>
          <w:sz w:val="20"/>
          <w:szCs w:val="20"/>
        </w:rPr>
        <w:t>Uu</w:t>
      </w:r>
      <w:proofErr w:type="spellEnd"/>
      <w:r>
        <w:rPr>
          <w:rFonts w:ascii="Times New Roman" w:hAnsi="Times New Roman"/>
          <w:iCs/>
          <w:sz w:val="20"/>
          <w:szCs w:val="20"/>
        </w:rPr>
        <w:t xml:space="preserve">/SL </w:t>
      </w:r>
      <w:proofErr w:type="spellStart"/>
      <w:r>
        <w:rPr>
          <w:rFonts w:ascii="Times New Roman" w:hAnsi="Times New Roman"/>
          <w:iCs/>
          <w:sz w:val="20"/>
          <w:szCs w:val="20"/>
        </w:rPr>
        <w:t>postioning</w:t>
      </w:r>
      <w:proofErr w:type="spellEnd"/>
      <w:r>
        <w:rPr>
          <w:rFonts w:ascii="Times New Roman" w:hAnsi="Times New Roman"/>
          <w:iCs/>
          <w:sz w:val="20"/>
          <w:szCs w:val="20"/>
        </w:rPr>
        <w:t>.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TableGrid"/>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Second, still not sure why “coverage” is related to the evaluation. I guess we are not evaluating the SL resource allocation mode. The availability of </w:t>
            </w:r>
            <w:proofErr w:type="spellStart"/>
            <w:r>
              <w:rPr>
                <w:rFonts w:ascii="Times New Roman" w:hAnsi="Times New Roman"/>
                <w:iCs/>
                <w:sz w:val="18"/>
                <w:szCs w:val="18"/>
              </w:rPr>
              <w:t>Uu</w:t>
            </w:r>
            <w:proofErr w:type="spellEnd"/>
            <w:r>
              <w:rPr>
                <w:rFonts w:ascii="Times New Roman" w:hAnsi="Times New Roman"/>
                <w:iCs/>
                <w:sz w:val="18"/>
                <w:szCs w:val="18"/>
              </w:rPr>
              <w:t>-link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6"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27"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28" w:author="Huawei-xiajinhuan2" w:date="2022-05-12T16:46:00Z">
              <w:r>
                <w:rPr>
                  <w:rFonts w:ascii="Times New Roman" w:hAnsi="Times New Roman"/>
                  <w:sz w:val="20"/>
                  <w:szCs w:val="20"/>
                </w:rPr>
                <w:delText xml:space="preserve">supported </w:delText>
              </w:r>
            </w:del>
            <w:ins w:id="29"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0"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t>
            </w:r>
            <w:del w:id="31"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32" w:author="Huawei-xiajinhuan2" w:date="2022-05-12T16:46:00Z">
              <w:r>
                <w:rPr>
                  <w:rFonts w:ascii="Times New Roman" w:hAnsi="Times New Roman"/>
                  <w:sz w:val="20"/>
                  <w:szCs w:val="20"/>
                </w:rPr>
                <w:delText xml:space="preserve"> supported</w:delText>
              </w:r>
            </w:del>
            <w:ins w:id="33"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34"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5" w:author="Huawei-xiajinhuan2" w:date="2022-05-12T16:47:00Z">
              <w:r>
                <w:rPr>
                  <w:rFonts w:ascii="Times New Roman" w:hAnsi="Times New Roman"/>
                  <w:sz w:val="20"/>
                  <w:szCs w:val="20"/>
                </w:rPr>
                <w:lastRenderedPageBreak/>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w:t>
            </w:r>
            <w:proofErr w:type="spellStart"/>
            <w:r>
              <w:rPr>
                <w:rFonts w:ascii="Times New Roman" w:hAnsi="Times New Roman"/>
                <w:sz w:val="20"/>
                <w:szCs w:val="20"/>
              </w:rPr>
              <w:t>arelady</w:t>
            </w:r>
            <w:proofErr w:type="spellEnd"/>
            <w:r>
              <w:rPr>
                <w:rFonts w:ascii="Times New Roman" w:hAnsi="Times New Roman"/>
                <w:sz w:val="20"/>
                <w:szCs w:val="20"/>
              </w:rPr>
              <w:t xml:space="preserve"> used for absolute positioning, to avoid confusion, it is better not to add the </w:t>
            </w:r>
            <w:proofErr w:type="spellStart"/>
            <w:r>
              <w:rPr>
                <w:rFonts w:ascii="Times New Roman" w:hAnsi="Times New Roman"/>
                <w:sz w:val="20"/>
                <w:szCs w:val="20"/>
              </w:rPr>
              <w:t>subbuleet</w:t>
            </w:r>
            <w:proofErr w:type="spellEnd"/>
            <w:r>
              <w:rPr>
                <w:rFonts w:ascii="Times New Roman" w:hAnsi="Times New Roman"/>
                <w:sz w:val="20"/>
                <w:szCs w:val="20"/>
              </w:rPr>
              <w:t xml:space="preserve"> under relative positioning. In addition, the bullet for relative or ranging </w:t>
            </w:r>
            <w:proofErr w:type="spellStart"/>
            <w:r>
              <w:rPr>
                <w:rFonts w:ascii="Times New Roman" w:hAnsi="Times New Roman"/>
                <w:sz w:val="20"/>
                <w:szCs w:val="20"/>
              </w:rPr>
              <w:t>aready</w:t>
            </w:r>
            <w:proofErr w:type="spellEnd"/>
            <w:r>
              <w:rPr>
                <w:rFonts w:ascii="Times New Roman" w:hAnsi="Times New Roman"/>
                <w:sz w:val="20"/>
                <w:szCs w:val="20"/>
              </w:rPr>
              <w:t xml:space="preserve">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6"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37"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38" w:author="ZTE-jcx" w:date="2022-05-12T21:25:00Z">
              <w:r>
                <w:rPr>
                  <w:rFonts w:ascii="Times New Roman" w:hAnsi="Times New Roman"/>
                  <w:sz w:val="20"/>
                  <w:szCs w:val="20"/>
                </w:rPr>
                <w:t xml:space="preserve">In the evaluation of </w:t>
              </w:r>
            </w:ins>
            <w:r>
              <w:rPr>
                <w:rFonts w:ascii="Times New Roman" w:hAnsi="Times New Roman"/>
                <w:sz w:val="20"/>
                <w:szCs w:val="20"/>
              </w:rPr>
              <w:t xml:space="preserve">Joint </w:t>
            </w:r>
            <w:proofErr w:type="spellStart"/>
            <w:r>
              <w:rPr>
                <w:rFonts w:ascii="Times New Roman" w:hAnsi="Times New Roman"/>
                <w:sz w:val="20"/>
                <w:szCs w:val="20"/>
              </w:rPr>
              <w:t>Uu</w:t>
            </w:r>
            <w:proofErr w:type="spellEnd"/>
            <w:r>
              <w:rPr>
                <w:rFonts w:ascii="Times New Roman" w:hAnsi="Times New Roman"/>
                <w:sz w:val="20"/>
                <w:szCs w:val="20"/>
              </w:rPr>
              <w:t>/SL positioning</w:t>
            </w:r>
            <w:del w:id="39"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joint </w:t>
            </w:r>
            <w:proofErr w:type="spellStart"/>
            <w:r>
              <w:rPr>
                <w:rFonts w:ascii="Times New Roman" w:hAnsi="Times New Roman"/>
                <w:sz w:val="20"/>
                <w:szCs w:val="20"/>
              </w:rPr>
              <w:t>Uu</w:t>
            </w:r>
            <w:proofErr w:type="spellEnd"/>
            <w:r>
              <w:rPr>
                <w:rFonts w:ascii="Times New Roman" w:hAnsi="Times New Roman"/>
                <w:sz w:val="20"/>
                <w:szCs w:val="20"/>
              </w:rPr>
              <w:t xml:space="preserve">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 xml:space="preserve">Support FL’s proposal 2.2.2-1a, if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alone does not </w:t>
            </w:r>
            <w:proofErr w:type="spellStart"/>
            <w:r>
              <w:rPr>
                <w:rFonts w:ascii="Times New Roman" w:hAnsi="Times New Roman"/>
                <w:sz w:val="20"/>
                <w:szCs w:val="20"/>
              </w:rPr>
              <w:t>cleary</w:t>
            </w:r>
            <w:proofErr w:type="spellEnd"/>
            <w:r>
              <w:rPr>
                <w:rFonts w:ascii="Times New Roman" w:hAnsi="Times New Roman"/>
                <w:sz w:val="20"/>
                <w:szCs w:val="20"/>
              </w:rPr>
              <w:t xml:space="preserve"> indicate the type of coverage for anchor UEs, then it </w:t>
            </w:r>
            <w:proofErr w:type="spellStart"/>
            <w:r>
              <w:rPr>
                <w:rFonts w:ascii="Times New Roman" w:hAnsi="Times New Roman"/>
                <w:sz w:val="20"/>
                <w:szCs w:val="20"/>
              </w:rPr>
              <w:t>maybe</w:t>
            </w:r>
            <w:proofErr w:type="spellEnd"/>
            <w:r>
              <w:rPr>
                <w:rFonts w:ascii="Times New Roman" w:hAnsi="Times New Roman"/>
                <w:sz w:val="20"/>
                <w:szCs w:val="20"/>
              </w:rPr>
              <w:t xml:space="preserv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 xml:space="preserve">For joint </w:t>
            </w:r>
            <w:proofErr w:type="spellStart"/>
            <w:r>
              <w:rPr>
                <w:rFonts w:ascii="Times New Roman" w:eastAsia="Malgun Gothic" w:hAnsi="Times New Roman"/>
                <w:iCs/>
                <w:sz w:val="20"/>
                <w:szCs w:val="18"/>
                <w:lang w:eastAsia="ko-KR"/>
              </w:rPr>
              <w:t>Uu</w:t>
            </w:r>
            <w:proofErr w:type="spellEnd"/>
            <w:r>
              <w:rPr>
                <w:rFonts w:ascii="Times New Roman" w:eastAsia="Malgun Gothic" w:hAnsi="Times New Roman"/>
                <w:iCs/>
                <w:sz w:val="20"/>
                <w:szCs w:val="18"/>
                <w:lang w:eastAsia="ko-KR"/>
              </w:rPr>
              <w:t>/SL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In addition, some companies think the bullet on ‘X’ </w:t>
            </w:r>
            <w:proofErr w:type="spellStart"/>
            <w:r>
              <w:rPr>
                <w:rFonts w:ascii="Times New Roman" w:hAnsi="Times New Roman"/>
                <w:sz w:val="20"/>
                <w:szCs w:val="20"/>
              </w:rPr>
              <w:t>overlapps</w:t>
            </w:r>
            <w:proofErr w:type="spellEnd"/>
            <w:r>
              <w:rPr>
                <w:rFonts w:ascii="Times New Roman" w:hAnsi="Times New Roman"/>
                <w:sz w:val="20"/>
                <w:szCs w:val="20"/>
              </w:rPr>
              <w:t xml:space="preserve"> with section 3.6, we will move the </w:t>
            </w:r>
            <w:proofErr w:type="spellStart"/>
            <w:r>
              <w:rPr>
                <w:rFonts w:ascii="Times New Roman" w:hAnsi="Times New Roman"/>
                <w:sz w:val="20"/>
                <w:szCs w:val="20"/>
              </w:rPr>
              <w:t>senctence</w:t>
            </w:r>
            <w:proofErr w:type="spellEnd"/>
            <w:r>
              <w:rPr>
                <w:rFonts w:ascii="Times New Roman" w:hAnsi="Times New Roman"/>
                <w:sz w:val="20"/>
                <w:szCs w:val="20"/>
              </w:rPr>
              <w:t xml:space="preserv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Joint </w:t>
      </w:r>
      <w:proofErr w:type="spellStart"/>
      <w:r>
        <w:rPr>
          <w:rFonts w:ascii="Times New Roman" w:hAnsi="Times New Roman"/>
          <w:sz w:val="20"/>
          <w:szCs w:val="20"/>
        </w:rPr>
        <w:t>Uu</w:t>
      </w:r>
      <w:proofErr w:type="spellEnd"/>
      <w:r>
        <w:rPr>
          <w:rFonts w:ascii="Times New Roman" w:hAnsi="Times New Roman"/>
          <w:sz w:val="20"/>
          <w:szCs w:val="20"/>
        </w:rPr>
        <w:t>/SL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TableGrid"/>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Heading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TableGrid"/>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40" w:name="Proposal2169"/>
            <w:bookmarkStart w:id="41"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40"/>
            <w:bookmarkEnd w:id="41"/>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BodyText"/>
              <w:snapToGrid w:val="0"/>
              <w:rPr>
                <w:rFonts w:eastAsia="SimSun"/>
                <w:color w:val="auto"/>
                <w:sz w:val="18"/>
                <w:szCs w:val="18"/>
              </w:rPr>
            </w:pPr>
            <w:r>
              <w:rPr>
                <w:rFonts w:eastAsia="SimSun"/>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Caption"/>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Caption"/>
              <w:snapToGrid w:val="0"/>
              <w:spacing w:before="0" w:after="0"/>
              <w:rPr>
                <w:b w:val="0"/>
                <w:bCs w:val="0"/>
                <w:sz w:val="18"/>
                <w:szCs w:val="18"/>
                <w:lang w:eastAsia="zh-CN"/>
              </w:rPr>
            </w:pPr>
            <w:bookmarkStart w:id="42"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42"/>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SimSun" w:hAnsi="Times New Roman"/>
                <w:kern w:val="2"/>
                <w:sz w:val="18"/>
                <w:szCs w:val="18"/>
              </w:rPr>
            </w:pPr>
            <w:r>
              <w:rPr>
                <w:rFonts w:ascii="Times New Roman" w:eastAsia="SimSun" w:hAnsi="Times New Roman"/>
                <w:bCs/>
                <w:iCs/>
                <w:kern w:val="2"/>
                <w:sz w:val="18"/>
                <w:szCs w:val="18"/>
              </w:rPr>
              <w:t xml:space="preserve">Proposal 3: </w:t>
            </w:r>
            <w:r>
              <w:rPr>
                <w:rFonts w:ascii="Times New Roman" w:eastAsia="SimSun"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w:t>
            </w:r>
            <w:proofErr w:type="spellStart"/>
            <w:r>
              <w:rPr>
                <w:rFonts w:ascii="Times New Roman" w:hAnsi="Times New Roman"/>
                <w:iCs/>
                <w:sz w:val="18"/>
                <w:szCs w:val="18"/>
              </w:rPr>
              <w:t>UMi</w:t>
            </w:r>
            <w:proofErr w:type="spellEnd"/>
            <w:r>
              <w:rPr>
                <w:rFonts w:ascii="Times New Roman" w:hAnsi="Times New Roman"/>
                <w:iCs/>
                <w:sz w:val="18"/>
                <w:szCs w:val="18"/>
              </w:rPr>
              <w:t xml:space="preserve">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xml:space="preserve">: The maximum bandwidth to use for an ITS band is 40 </w:t>
            </w:r>
            <w:proofErr w:type="spellStart"/>
            <w:r>
              <w:rPr>
                <w:b w:val="0"/>
                <w:sz w:val="18"/>
                <w:szCs w:val="18"/>
              </w:rPr>
              <w:t>MHz.</w:t>
            </w:r>
            <w:proofErr w:type="spellEnd"/>
          </w:p>
          <w:p w14:paraId="3A39103D" w14:textId="77777777" w:rsidR="006B7528" w:rsidRDefault="00DF50A0">
            <w:pPr>
              <w:pStyle w:val="Caption"/>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Rel-16/17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mainly focused on FR1, and it may not work well in FR2 due to lack of basic FR2 functionalities, e.g. beam management. Because the evaluation assumption for FR2 in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SimSun"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w:t>
      </w:r>
      <w:proofErr w:type="spellStart"/>
      <w:r>
        <w:rPr>
          <w:rFonts w:ascii="Times New Roman" w:eastAsia="SimSun" w:hAnsi="Times New Roman"/>
          <w:kern w:val="2"/>
          <w:sz w:val="20"/>
          <w:szCs w:val="20"/>
        </w:rPr>
        <w:t>MHz.</w:t>
      </w:r>
      <w:proofErr w:type="spellEnd"/>
      <w:r>
        <w:rPr>
          <w:rFonts w:ascii="Times New Roman" w:eastAsia="SimSun" w:hAnsi="Times New Roman"/>
          <w:kern w:val="2"/>
          <w:sz w:val="20"/>
          <w:szCs w:val="20"/>
        </w:rPr>
        <w:t xml:space="preserve"> For the simulation purpose, FL suggests including 100MHz for comparison where it doesn’t mean 100MHz has been deployed. </w:t>
      </w:r>
    </w:p>
    <w:p w14:paraId="60F4D0A5"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SimSun" w:hAnsi="Times New Roman"/>
                <w:kern w:val="2"/>
                <w:sz w:val="18"/>
                <w:szCs w:val="18"/>
              </w:rPr>
              <w:t>simulation bandwidths are used.</w:t>
            </w:r>
          </w:p>
          <w:p w14:paraId="29DFA1C4" w14:textId="77777777" w:rsidR="006B7528" w:rsidRDefault="00DF50A0">
            <w:pPr>
              <w:pStyle w:val="ListParagraph"/>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ListParagraph"/>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w:t>
            </w:r>
            <w:proofErr w:type="spellStart"/>
            <w:r>
              <w:rPr>
                <w:rFonts w:ascii="Times New Roman" w:hAnsi="Times New Roman"/>
                <w:sz w:val="18"/>
                <w:szCs w:val="18"/>
              </w:rPr>
              <w:t>sidelink</w:t>
            </w:r>
            <w:proofErr w:type="spellEnd"/>
            <w:r>
              <w:rPr>
                <w:rFonts w:ascii="Times New Roman" w:hAnsi="Times New Roman"/>
                <w:sz w:val="18"/>
                <w:szCs w:val="18"/>
              </w:rPr>
              <w:t xml:space="preserve">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also think that FR2 bandwidth should be included as well and propose 100 MHz and 400 </w:t>
            </w:r>
            <w:proofErr w:type="spellStart"/>
            <w:r>
              <w:rPr>
                <w:rFonts w:ascii="Times New Roman" w:hAnsi="Times New Roman"/>
                <w:sz w:val="18"/>
                <w:szCs w:val="18"/>
              </w:rPr>
              <w:t>MHz.</w:t>
            </w:r>
            <w:proofErr w:type="spellEnd"/>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eastAsia="Malgun Gothic" w:hAnsi="Times New Roman"/>
                <w:iCs/>
                <w:sz w:val="18"/>
                <w:szCs w:val="18"/>
                <w:lang w:eastAsia="ko-KR"/>
              </w:rPr>
              <w:t>CEWiT</w:t>
            </w:r>
            <w:proofErr w:type="spellEnd"/>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w:t>
            </w:r>
            <w:proofErr w:type="spellStart"/>
            <w:r>
              <w:rPr>
                <w:rFonts w:ascii="Times New Roman" w:hAnsi="Times New Roman"/>
                <w:sz w:val="18"/>
                <w:szCs w:val="18"/>
              </w:rPr>
              <w:t>Uu</w:t>
            </w:r>
            <w:proofErr w:type="spellEnd"/>
            <w:r>
              <w:rPr>
                <w:rFonts w:ascii="Times New Roman" w:hAnsi="Times New Roman"/>
                <w:sz w:val="18"/>
                <w:szCs w:val="18"/>
              </w:rPr>
              <w:t xml:space="preserve">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All companies support 20 and 40MHz in FR1.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36551A9" w14:textId="77777777" w:rsidR="006B7528" w:rsidRDefault="00DF50A0">
      <w:pPr>
        <w:pStyle w:val="Heading3"/>
        <w:keepLines w:val="0"/>
        <w:numPr>
          <w:ilvl w:val="2"/>
          <w:numId w:val="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Again, we do not say “support something” in the </w:t>
            </w:r>
            <w:proofErr w:type="spellStart"/>
            <w:r>
              <w:rPr>
                <w:rFonts w:ascii="Times New Roman" w:hAnsi="Times New Roman"/>
                <w:iCs/>
                <w:sz w:val="18"/>
                <w:szCs w:val="18"/>
              </w:rPr>
              <w:t>evulation</w:t>
            </w:r>
            <w:proofErr w:type="spellEnd"/>
            <w:r>
              <w:rPr>
                <w:rFonts w:ascii="Times New Roman" w:hAnsi="Times New Roman"/>
                <w:iCs/>
                <w:sz w:val="18"/>
                <w:szCs w:val="18"/>
              </w:rPr>
              <w:t>.</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MHz in FR1 are </w:t>
            </w:r>
            <w:del w:id="43" w:author="ZTE-jcx" w:date="2022-05-12T21:34:00Z">
              <w:r>
                <w:rPr>
                  <w:rFonts w:ascii="Times New Roman" w:eastAsia="SimSun" w:hAnsi="Times New Roman"/>
                  <w:kern w:val="2"/>
                  <w:sz w:val="20"/>
                  <w:szCs w:val="20"/>
                </w:rPr>
                <w:delText>supported</w:delText>
              </w:r>
            </w:del>
            <w:ins w:id="44" w:author="ZTE-jcx" w:date="2022-05-12T21:34:00Z">
              <w:r>
                <w:rPr>
                  <w:rFonts w:ascii="Times New Roman" w:eastAsia="SimSun" w:hAnsi="Times New Roman"/>
                  <w:kern w:val="2"/>
                  <w:sz w:val="20"/>
                  <w:szCs w:val="20"/>
                </w:rPr>
                <w:t>used</w:t>
              </w:r>
            </w:ins>
            <w:r>
              <w:rPr>
                <w:rFonts w:ascii="Times New Roman" w:eastAsia="SimSun"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w:t>
            </w:r>
            <w:proofErr w:type="spellStart"/>
            <w:r>
              <w:rPr>
                <w:rFonts w:ascii="Times New Roman" w:hAnsi="Times New Roman"/>
                <w:bCs/>
                <w:sz w:val="20"/>
                <w:szCs w:val="20"/>
              </w:rPr>
              <w:t>Uu</w:t>
            </w:r>
            <w:proofErr w:type="spellEnd"/>
            <w:r>
              <w:rPr>
                <w:rFonts w:ascii="Times New Roman" w:hAnsi="Times New Roman"/>
                <w:bCs/>
                <w:sz w:val="20"/>
                <w:szCs w:val="20"/>
              </w:rPr>
              <w:t xml:space="preserve">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Heading2"/>
              <w:numPr>
                <w:ilvl w:val="1"/>
                <w:numId w:val="2"/>
              </w:numPr>
              <w:snapToGrid w:val="0"/>
              <w:rPr>
                <w:sz w:val="20"/>
                <w:szCs w:val="20"/>
              </w:rPr>
            </w:pPr>
            <w:r>
              <w:rPr>
                <w:sz w:val="20"/>
                <w:szCs w:val="20"/>
              </w:rPr>
              <w:t>FL2 Proposal 3-2</w:t>
            </w:r>
          </w:p>
          <w:p w14:paraId="76476241" w14:textId="77777777" w:rsidR="006B7528" w:rsidRDefault="00DF50A0">
            <w:pPr>
              <w:pStyle w:val="ListParagraph"/>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lastRenderedPageBreak/>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100MHz bandwidth shall be included in FR1 and shall not be optional. </w:t>
            </w:r>
            <w:proofErr w:type="spellStart"/>
            <w:r>
              <w:rPr>
                <w:rFonts w:ascii="Times New Roman" w:hAnsi="Times New Roman"/>
                <w:bCs/>
                <w:sz w:val="20"/>
                <w:szCs w:val="20"/>
              </w:rPr>
              <w:t>Sidelink</w:t>
            </w:r>
            <w:proofErr w:type="spellEnd"/>
            <w:r>
              <w:rPr>
                <w:rFonts w:ascii="Times New Roman" w:hAnsi="Times New Roman"/>
                <w:bCs/>
                <w:sz w:val="20"/>
                <w:szCs w:val="20"/>
              </w:rPr>
              <w:t xml:space="preserve">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Not support, we think that 100 MHz needs to be included in the baseline simulations for FR1 and so do FR2 values. Limiting the bandwidth to 40MHz will unnecessarily </w:t>
            </w:r>
            <w:proofErr w:type="spellStart"/>
            <w:r>
              <w:rPr>
                <w:rFonts w:ascii="Times New Roman" w:hAnsi="Times New Roman"/>
                <w:bCs/>
                <w:sz w:val="20"/>
                <w:szCs w:val="20"/>
              </w:rPr>
              <w:t>distadvantage</w:t>
            </w:r>
            <w:proofErr w:type="spellEnd"/>
            <w:r>
              <w:rPr>
                <w:rFonts w:ascii="Times New Roman" w:hAnsi="Times New Roman"/>
                <w:bCs/>
                <w:sz w:val="20"/>
                <w:szCs w:val="20"/>
              </w:rPr>
              <w:t xml:space="preserv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w:t>
            </w:r>
            <w:r>
              <w:rPr>
                <w:rFonts w:ascii="Times New Roman" w:eastAsia="SimSun" w:hAnsi="Times New Roman"/>
                <w:color w:val="FF0000"/>
                <w:kern w:val="2"/>
                <w:sz w:val="20"/>
                <w:szCs w:val="20"/>
              </w:rPr>
              <w:t>, and 100</w:t>
            </w:r>
            <w:r>
              <w:rPr>
                <w:rFonts w:ascii="Times New Roman" w:eastAsia="SimSun"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SimSun"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Heading3"/>
        <w:keepLines w:val="0"/>
        <w:numPr>
          <w:ilvl w:val="2"/>
          <w:numId w:val="42"/>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6B2505BC" w14:textId="77777777" w:rsidTr="00742848">
        <w:trPr>
          <w:trHeight w:val="424"/>
        </w:trPr>
        <w:tc>
          <w:tcPr>
            <w:tcW w:w="2077"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742848">
        <w:trPr>
          <w:trHeight w:val="424"/>
        </w:trPr>
        <w:tc>
          <w:tcPr>
            <w:tcW w:w="2077" w:type="dxa"/>
            <w:vAlign w:val="center"/>
          </w:tcPr>
          <w:p w14:paraId="0659F483"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742848">
        <w:trPr>
          <w:trHeight w:val="424"/>
        </w:trPr>
        <w:tc>
          <w:tcPr>
            <w:tcW w:w="2077"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742848">
        <w:trPr>
          <w:trHeight w:val="424"/>
        </w:trPr>
        <w:tc>
          <w:tcPr>
            <w:tcW w:w="2077"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742848">
        <w:trPr>
          <w:trHeight w:val="424"/>
        </w:trPr>
        <w:tc>
          <w:tcPr>
            <w:tcW w:w="2077"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742848">
        <w:trPr>
          <w:trHeight w:val="424"/>
        </w:trPr>
        <w:tc>
          <w:tcPr>
            <w:tcW w:w="2077"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6"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742848">
        <w:trPr>
          <w:trHeight w:val="424"/>
        </w:trPr>
        <w:tc>
          <w:tcPr>
            <w:tcW w:w="2077"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share the same view with MTK and add optional at the beginning of the second bullet, suggest removing 200M at least for reducing workload, and suggest selecting a bandwidth (</w:t>
            </w:r>
            <w:proofErr w:type="spellStart"/>
            <w:r>
              <w:rPr>
                <w:rFonts w:ascii="Times New Roman" w:hAnsi="Times New Roman"/>
                <w:bCs/>
                <w:iCs/>
                <w:sz w:val="18"/>
                <w:szCs w:val="18"/>
              </w:rPr>
              <w:t>e.g</w:t>
            </w:r>
            <w:proofErr w:type="spellEnd"/>
            <w:r>
              <w:rPr>
                <w:rFonts w:ascii="Times New Roman" w:hAnsi="Times New Roman"/>
                <w:bCs/>
                <w:iCs/>
                <w:sz w:val="18"/>
                <w:szCs w:val="18"/>
              </w:rPr>
              <w:t xml:space="preserve">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742848">
        <w:trPr>
          <w:trHeight w:val="424"/>
        </w:trPr>
        <w:tc>
          <w:tcPr>
            <w:tcW w:w="2077"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proofErr w:type="spellStart"/>
                  <w:r w:rsidRPr="00B46267">
                    <w:rPr>
                      <w:rFonts w:cs="Arial"/>
                      <w:sz w:val="13"/>
                    </w:rPr>
                    <w:t>Sidelink</w:t>
                  </w:r>
                  <w:proofErr w:type="spellEnd"/>
                  <w:r w:rsidRPr="00B46267">
                    <w:rPr>
                      <w:rFonts w:cs="Arial"/>
                      <w:sz w:val="13"/>
                    </w:rPr>
                    <w:t xml:space="preserve">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proofErr w:type="spellStart"/>
                  <w:r w:rsidRPr="00B46267">
                    <w:rPr>
                      <w:rFonts w:cs="Arial"/>
                      <w:sz w:val="13"/>
                    </w:rPr>
                    <w:t>Sidelink</w:t>
                  </w:r>
                  <w:proofErr w:type="spellEnd"/>
                  <w:r w:rsidRPr="00B46267">
                    <w:rPr>
                      <w:rFonts w:cs="Arial"/>
                      <w:sz w:val="13"/>
                    </w:rPr>
                    <w:t xml:space="preserve">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UL_low</w:t>
                  </w:r>
                  <w:proofErr w:type="spellEnd"/>
                  <w:r w:rsidRPr="00B46267">
                    <w:rPr>
                      <w:rFonts w:cs="Arial"/>
                      <w:sz w:val="13"/>
                    </w:rPr>
                    <w:t xml:space="preserve">   –  </w:t>
                  </w:r>
                  <w:proofErr w:type="spellStart"/>
                  <w:r w:rsidRPr="00B46267">
                    <w:rPr>
                      <w:rFonts w:cs="Arial"/>
                      <w:sz w:val="13"/>
                    </w:rPr>
                    <w:t>F</w:t>
                  </w:r>
                  <w:r w:rsidRPr="00B46267">
                    <w:rPr>
                      <w:rFonts w:cs="Arial"/>
                      <w:sz w:val="13"/>
                      <w:vertAlign w:val="subscript"/>
                    </w:rPr>
                    <w:t>UL_high</w:t>
                  </w:r>
                  <w:proofErr w:type="spellEnd"/>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proofErr w:type="spellStart"/>
                  <w:r w:rsidRPr="00B46267">
                    <w:rPr>
                      <w:rFonts w:cs="Arial"/>
                      <w:sz w:val="13"/>
                    </w:rPr>
                    <w:t>F</w:t>
                  </w:r>
                  <w:r w:rsidRPr="00B46267">
                    <w:rPr>
                      <w:rFonts w:cs="Arial"/>
                      <w:sz w:val="13"/>
                      <w:vertAlign w:val="subscript"/>
                    </w:rPr>
                    <w:t>DL_low</w:t>
                  </w:r>
                  <w:proofErr w:type="spellEnd"/>
                  <w:r w:rsidRPr="00B46267">
                    <w:rPr>
                      <w:rFonts w:cs="Arial"/>
                      <w:sz w:val="13"/>
                    </w:rPr>
                    <w:t xml:space="preserve">  –  </w:t>
                  </w:r>
                  <w:proofErr w:type="spellStart"/>
                  <w:r w:rsidRPr="00B46267">
                    <w:rPr>
                      <w:rFonts w:cs="Arial"/>
                      <w:sz w:val="13"/>
                    </w:rPr>
                    <w:t>F</w:t>
                  </w:r>
                  <w:r w:rsidRPr="00B46267">
                    <w:rPr>
                      <w:rFonts w:cs="Arial"/>
                      <w:sz w:val="13"/>
                      <w:vertAlign w:val="subscript"/>
                    </w:rPr>
                    <w:t>DL_high</w:t>
                  </w:r>
                  <w:proofErr w:type="spellEnd"/>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10MHz (for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 xml:space="preserve">for public safety evaluations but is not limiting public safety evaluations to 10 </w:t>
            </w:r>
            <w:proofErr w:type="spellStart"/>
            <w:r w:rsidR="00B50449">
              <w:rPr>
                <w:rFonts w:ascii="Times New Roman" w:hAnsi="Times New Roman"/>
                <w:bCs/>
                <w:iCs/>
                <w:sz w:val="18"/>
                <w:szCs w:val="18"/>
              </w:rPr>
              <w:t>MHz.</w:t>
            </w:r>
            <w:proofErr w:type="spellEnd"/>
            <w:r w:rsidR="00B50449">
              <w:rPr>
                <w:rFonts w:ascii="Times New Roman" w:hAnsi="Times New Roman"/>
                <w:bCs/>
                <w:iCs/>
                <w:sz w:val="18"/>
                <w:szCs w:val="18"/>
              </w:rPr>
              <w:t xml:space="preserve">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sidRPr="00454D8B">
              <w:rPr>
                <w:rFonts w:ascii="Times New Roman" w:eastAsia="SimSun" w:hAnsi="Times New Roman"/>
                <w:color w:val="FF0000"/>
                <w:kern w:val="2"/>
                <w:sz w:val="20"/>
                <w:szCs w:val="20"/>
              </w:rPr>
              <w:t xml:space="preserve">10MHz </w:t>
            </w:r>
            <w:r w:rsidRPr="004E3EA8">
              <w:rPr>
                <w:rFonts w:ascii="Times New Roman" w:eastAsia="SimSun" w:hAnsi="Times New Roman"/>
                <w:strike/>
                <w:color w:val="4F81BD" w:themeColor="accent1"/>
                <w:kern w:val="2"/>
                <w:sz w:val="20"/>
                <w:szCs w:val="20"/>
              </w:rPr>
              <w:t>(for public safety)</w:t>
            </w:r>
            <w:r>
              <w:rPr>
                <w:rFonts w:ascii="Times New Roman" w:eastAsia="SimSun"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r w:rsidR="00742848" w14:paraId="28016699" w14:textId="77777777" w:rsidTr="00742848">
        <w:trPr>
          <w:trHeight w:val="424"/>
        </w:trPr>
        <w:tc>
          <w:tcPr>
            <w:tcW w:w="2077" w:type="dxa"/>
          </w:tcPr>
          <w:p w14:paraId="5C2634F3"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0CA3288" w14:textId="3B7A92B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2.3.3-1a</w:t>
            </w:r>
          </w:p>
        </w:tc>
      </w:tr>
      <w:tr w:rsidR="001B0165" w14:paraId="66E2AA73" w14:textId="77777777" w:rsidTr="001426FC">
        <w:trPr>
          <w:trHeight w:val="424"/>
        </w:trPr>
        <w:tc>
          <w:tcPr>
            <w:tcW w:w="2077" w:type="dxa"/>
          </w:tcPr>
          <w:p w14:paraId="3C405A04" w14:textId="3FF38308" w:rsidR="001B0165" w:rsidRDefault="001B0165" w:rsidP="001B0165">
            <w:pPr>
              <w:snapToGrid w:val="0"/>
              <w:spacing w:after="0" w:line="240" w:lineRule="auto"/>
              <w:rPr>
                <w:rFonts w:ascii="Times New Roman" w:hAnsi="Times New Roman"/>
                <w:iCs/>
                <w:sz w:val="18"/>
                <w:szCs w:val="18"/>
              </w:rPr>
            </w:pPr>
            <w:proofErr w:type="spellStart"/>
            <w:r w:rsidRPr="001B0165">
              <w:rPr>
                <w:rFonts w:ascii="Times New Roman" w:hAnsi="Times New Roman"/>
                <w:iCs/>
                <w:sz w:val="18"/>
                <w:szCs w:val="18"/>
              </w:rPr>
              <w:t>InterDigital</w:t>
            </w:r>
            <w:proofErr w:type="spellEnd"/>
          </w:p>
        </w:tc>
        <w:tc>
          <w:tcPr>
            <w:tcW w:w="7216" w:type="dxa"/>
            <w:vAlign w:val="center"/>
          </w:tcPr>
          <w:p w14:paraId="0BCA31BC" w14:textId="2215AA76" w:rsidR="001B0165" w:rsidRDefault="001B016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Qualcomm’s updated proposal.</w:t>
            </w:r>
          </w:p>
        </w:tc>
      </w:tr>
      <w:tr w:rsidR="004A15FD" w14:paraId="0D0CD2C8" w14:textId="77777777" w:rsidTr="001426FC">
        <w:trPr>
          <w:trHeight w:val="424"/>
        </w:trPr>
        <w:tc>
          <w:tcPr>
            <w:tcW w:w="2077" w:type="dxa"/>
          </w:tcPr>
          <w:p w14:paraId="1EF19197" w14:textId="5E786830" w:rsidR="004A15FD" w:rsidRPr="001B0165" w:rsidRDefault="004A15FD" w:rsidP="001B0165">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vAlign w:val="center"/>
          </w:tcPr>
          <w:p w14:paraId="346B223A" w14:textId="1A456E2D" w:rsidR="004A15FD" w:rsidRDefault="004A15FD"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We’re okay with the latest version</w:t>
            </w:r>
            <w:r w:rsidR="000340A2">
              <w:rPr>
                <w:rFonts w:ascii="Times New Roman" w:hAnsi="Times New Roman"/>
                <w:bCs/>
                <w:iCs/>
                <w:sz w:val="18"/>
                <w:szCs w:val="18"/>
              </w:rPr>
              <w:t>. To the options from QC, it may be clearer to say (“</w:t>
            </w:r>
            <w:r w:rsidR="000340A2" w:rsidRPr="00555846">
              <w:rPr>
                <w:rFonts w:ascii="Times New Roman" w:hAnsi="Times New Roman"/>
                <w:bCs/>
                <w:iCs/>
                <w:color w:val="00B050"/>
                <w:sz w:val="18"/>
                <w:szCs w:val="18"/>
              </w:rPr>
              <w:t xml:space="preserve">only </w:t>
            </w:r>
            <w:r w:rsidR="000340A2" w:rsidRPr="00555846">
              <w:rPr>
                <w:rFonts w:ascii="Times New Roman" w:hAnsi="Times New Roman"/>
                <w:bCs/>
                <w:iCs/>
                <w:color w:val="FF0000"/>
                <w:sz w:val="18"/>
                <w:szCs w:val="18"/>
              </w:rPr>
              <w:t>for public safety)</w:t>
            </w:r>
            <w:r w:rsidR="000340A2">
              <w:rPr>
                <w:rFonts w:ascii="Times New Roman" w:hAnsi="Times New Roman"/>
                <w:bCs/>
                <w:iCs/>
                <w:sz w:val="18"/>
                <w:szCs w:val="18"/>
              </w:rPr>
              <w:t xml:space="preserve"> for 10 MHz instead of removing the text altogether. </w:t>
            </w:r>
          </w:p>
        </w:tc>
      </w:tr>
      <w:tr w:rsidR="0046541C" w14:paraId="20D93FFB" w14:textId="77777777" w:rsidTr="001426FC">
        <w:trPr>
          <w:trHeight w:val="424"/>
        </w:trPr>
        <w:tc>
          <w:tcPr>
            <w:tcW w:w="2077" w:type="dxa"/>
          </w:tcPr>
          <w:p w14:paraId="089436D9" w14:textId="0804AB90" w:rsidR="0046541C" w:rsidRDefault="00D625C5" w:rsidP="001B0165">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vAlign w:val="center"/>
          </w:tcPr>
          <w:p w14:paraId="3907A247" w14:textId="77777777" w:rsidR="0046541C" w:rsidRDefault="00D625C5" w:rsidP="001B0165">
            <w:pPr>
              <w:snapToGrid w:val="0"/>
              <w:spacing w:after="0" w:line="240" w:lineRule="auto"/>
              <w:rPr>
                <w:rFonts w:ascii="Times New Roman" w:hAnsi="Times New Roman"/>
                <w:bCs/>
                <w:iCs/>
                <w:sz w:val="18"/>
                <w:szCs w:val="18"/>
              </w:rPr>
            </w:pPr>
            <w:r>
              <w:rPr>
                <w:rFonts w:ascii="Times New Roman" w:hAnsi="Times New Roman"/>
                <w:bCs/>
                <w:iCs/>
                <w:sz w:val="18"/>
                <w:szCs w:val="18"/>
              </w:rPr>
              <w:t>Ok with the FL update. We don’t think the use case is needed to be mentioned for the 10MHz bandwidth</w:t>
            </w:r>
            <w:r w:rsidR="005A680C">
              <w:rPr>
                <w:rFonts w:ascii="Times New Roman" w:hAnsi="Times New Roman"/>
                <w:bCs/>
                <w:iCs/>
                <w:sz w:val="18"/>
                <w:szCs w:val="18"/>
              </w:rPr>
              <w:t xml:space="preserve">. We can evaluate the performance with 10MHz and check what requirements (and thus what use case) are met. </w:t>
            </w:r>
          </w:p>
          <w:p w14:paraId="3908C779" w14:textId="6F5C0A64" w:rsidR="005A680C" w:rsidRDefault="005A680C" w:rsidP="001B0165">
            <w:pPr>
              <w:snapToGrid w:val="0"/>
              <w:spacing w:after="0" w:line="240" w:lineRule="auto"/>
              <w:rPr>
                <w:rFonts w:ascii="Times New Roman" w:hAnsi="Times New Roman"/>
                <w:bCs/>
                <w:iCs/>
                <w:sz w:val="18"/>
                <w:szCs w:val="18"/>
              </w:rPr>
            </w:pPr>
          </w:p>
        </w:tc>
      </w:tr>
      <w:tr w:rsidR="00F843ED" w14:paraId="29F88F28" w14:textId="77777777" w:rsidTr="001426FC">
        <w:trPr>
          <w:trHeight w:val="424"/>
        </w:trPr>
        <w:tc>
          <w:tcPr>
            <w:tcW w:w="2077" w:type="dxa"/>
          </w:tcPr>
          <w:p w14:paraId="58B77E78" w14:textId="5D43194C" w:rsidR="00F843ED" w:rsidRPr="00F843ED" w:rsidRDefault="00F843ED" w:rsidP="001B0165">
            <w:pPr>
              <w:snapToGrid w:val="0"/>
              <w:spacing w:after="0" w:line="240" w:lineRule="auto"/>
              <w:rPr>
                <w:rFonts w:ascii="Times New Roman" w:hAnsi="Times New Roman"/>
                <w:iCs/>
                <w:sz w:val="20"/>
                <w:szCs w:val="20"/>
              </w:rPr>
            </w:pPr>
            <w:r w:rsidRPr="00F843ED">
              <w:rPr>
                <w:rFonts w:ascii="Times New Roman" w:hAnsi="Times New Roman" w:hint="eastAsia"/>
                <w:iCs/>
                <w:sz w:val="20"/>
                <w:szCs w:val="20"/>
              </w:rPr>
              <w:lastRenderedPageBreak/>
              <w:t>F</w:t>
            </w:r>
            <w:r w:rsidRPr="00F843ED">
              <w:rPr>
                <w:rFonts w:ascii="Times New Roman" w:hAnsi="Times New Roman"/>
                <w:iCs/>
                <w:sz w:val="20"/>
                <w:szCs w:val="20"/>
              </w:rPr>
              <w:t>L</w:t>
            </w:r>
          </w:p>
        </w:tc>
        <w:tc>
          <w:tcPr>
            <w:tcW w:w="7216" w:type="dxa"/>
            <w:vAlign w:val="center"/>
          </w:tcPr>
          <w:p w14:paraId="7B1425AE" w14:textId="7C4B097C" w:rsidR="00F843ED" w:rsidRDefault="00F843ED" w:rsidP="00F843ED">
            <w:pPr>
              <w:snapToGrid w:val="0"/>
              <w:spacing w:before="180" w:after="180" w:line="240" w:lineRule="auto"/>
              <w:rPr>
                <w:rFonts w:ascii="Times New Roman" w:hAnsi="Times New Roman"/>
                <w:sz w:val="20"/>
                <w:szCs w:val="20"/>
              </w:rPr>
            </w:pPr>
            <w:r w:rsidRPr="00F843ED">
              <w:rPr>
                <w:rFonts w:ascii="Times New Roman" w:hAnsi="Times New Roman" w:hint="eastAsia"/>
                <w:sz w:val="20"/>
                <w:szCs w:val="20"/>
              </w:rPr>
              <w:t>I</w:t>
            </w:r>
            <w:r w:rsidRPr="00F843ED">
              <w:rPr>
                <w:rFonts w:ascii="Times New Roman" w:hAnsi="Times New Roman"/>
                <w:sz w:val="20"/>
                <w:szCs w:val="20"/>
              </w:rPr>
              <w:t xml:space="preserve">t seems the following is only way to go. </w:t>
            </w:r>
            <w:r>
              <w:rPr>
                <w:rFonts w:ascii="Times New Roman" w:hAnsi="Times New Roman"/>
                <w:sz w:val="20"/>
                <w:szCs w:val="20"/>
              </w:rPr>
              <w:t xml:space="preserve">As Ericsson mentioned, let’s focus on evaluation bandwidth itself here. Regarding use cases, I think 10MHz can be used for any use cases. </w:t>
            </w:r>
            <w:r>
              <w:rPr>
                <w:rFonts w:ascii="Times New Roman" w:hAnsi="Times New Roman" w:hint="eastAsia"/>
                <w:sz w:val="20"/>
                <w:szCs w:val="20"/>
              </w:rPr>
              <w:t xml:space="preserve"> </w:t>
            </w:r>
            <w:r>
              <w:rPr>
                <w:rFonts w:ascii="Times New Roman" w:hAnsi="Times New Roman"/>
                <w:sz w:val="20"/>
                <w:szCs w:val="20"/>
              </w:rPr>
              <w:t xml:space="preserve">In addition, the proposal doesn’t mandate companies to simulate all following bandwidths. Inversely, it is to restrict using other values for workload reduction, e.g. 50MHz in FR1 is not expected for simulation.  </w:t>
            </w:r>
          </w:p>
          <w:p w14:paraId="6D88DA68" w14:textId="77777777" w:rsidR="00F843ED" w:rsidRPr="00F843ED" w:rsidRDefault="00F843ED" w:rsidP="00F843ED">
            <w:pPr>
              <w:snapToGrid w:val="0"/>
              <w:spacing w:before="180" w:after="180" w:line="240" w:lineRule="auto"/>
              <w:rPr>
                <w:rFonts w:ascii="Times New Roman" w:hAnsi="Times New Roman"/>
                <w:sz w:val="20"/>
                <w:szCs w:val="20"/>
              </w:rPr>
            </w:pPr>
          </w:p>
          <w:p w14:paraId="2F430DC1" w14:textId="06A69BF1" w:rsidR="00F843ED" w:rsidRDefault="00F843ED" w:rsidP="00F843ED">
            <w:pPr>
              <w:snapToGrid w:val="0"/>
              <w:spacing w:before="180" w:after="180" w:line="240" w:lineRule="auto"/>
              <w:rPr>
                <w:rFonts w:ascii="Times New Roman" w:hAnsi="Times New Roman"/>
                <w:b/>
                <w:sz w:val="20"/>
                <w:szCs w:val="20"/>
              </w:rPr>
            </w:pPr>
            <w:r>
              <w:rPr>
                <w:rFonts w:ascii="Times New Roman" w:hAnsi="Times New Roman"/>
                <w:b/>
                <w:sz w:val="20"/>
                <w:szCs w:val="20"/>
              </w:rPr>
              <w:t>Proposal 2.3.3-1b</w:t>
            </w:r>
          </w:p>
          <w:p w14:paraId="3A737A9B" w14:textId="238AAF03"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w:t>
            </w:r>
            <w:r>
              <w:rPr>
                <w:rFonts w:ascii="Times New Roman" w:eastAsia="SimSun" w:hAnsi="Times New Roman"/>
                <w:color w:val="FF0000"/>
                <w:kern w:val="2"/>
                <w:sz w:val="20"/>
                <w:szCs w:val="20"/>
              </w:rPr>
              <w:t>10,</w:t>
            </w:r>
            <w:r>
              <w:rPr>
                <w:rFonts w:ascii="Times New Roman" w:eastAsia="SimSun" w:hAnsi="Times New Roman"/>
                <w:kern w:val="2"/>
                <w:sz w:val="20"/>
                <w:szCs w:val="20"/>
              </w:rPr>
              <w:t xml:space="preserve"> 20, 40 and 100 MHz in FR1 are used.</w:t>
            </w:r>
            <w:r>
              <w:rPr>
                <w:rFonts w:ascii="Times New Roman" w:hAnsi="Times New Roman"/>
                <w:sz w:val="20"/>
                <w:szCs w:val="20"/>
              </w:rPr>
              <w:t xml:space="preserve"> </w:t>
            </w:r>
          </w:p>
          <w:p w14:paraId="7B336FCF" w14:textId="77777777" w:rsidR="00F843ED" w:rsidRDefault="00F843ED" w:rsidP="00F843ED">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SimSun" w:hAnsi="Times New Roman"/>
                <w:kern w:val="2"/>
                <w:sz w:val="20"/>
                <w:szCs w:val="20"/>
              </w:rPr>
              <w:t xml:space="preserve"> simulation bandwidths of 100, 200 and 400MHz in FR2 are used.</w:t>
            </w:r>
          </w:p>
          <w:p w14:paraId="127B9465" w14:textId="3FA75725" w:rsidR="00F843ED" w:rsidRPr="00F843ED" w:rsidRDefault="00F843ED" w:rsidP="001B0165">
            <w:pPr>
              <w:snapToGrid w:val="0"/>
              <w:spacing w:after="0" w:line="240" w:lineRule="auto"/>
              <w:rPr>
                <w:rFonts w:ascii="Times New Roman" w:hAnsi="Times New Roman"/>
                <w:bCs/>
                <w:iCs/>
                <w:sz w:val="18"/>
                <w:szCs w:val="18"/>
              </w:rPr>
            </w:pPr>
          </w:p>
        </w:tc>
      </w:tr>
      <w:tr w:rsidR="000D26EA" w14:paraId="0F091DEC" w14:textId="77777777" w:rsidTr="001426FC">
        <w:trPr>
          <w:trHeight w:val="424"/>
        </w:trPr>
        <w:tc>
          <w:tcPr>
            <w:tcW w:w="2077" w:type="dxa"/>
          </w:tcPr>
          <w:p w14:paraId="2C8EFE07" w14:textId="2CEA39DA" w:rsidR="000D26EA" w:rsidRPr="00F843ED" w:rsidRDefault="000D26EA" w:rsidP="000D26EA">
            <w:pPr>
              <w:tabs>
                <w:tab w:val="right" w:pos="1861"/>
              </w:tabs>
              <w:snapToGrid w:val="0"/>
              <w:spacing w:after="0" w:line="240" w:lineRule="auto"/>
              <w:rPr>
                <w:rFonts w:ascii="Times New Roman" w:hAnsi="Times New Roman" w:hint="eastAsia"/>
                <w:iCs/>
                <w:sz w:val="20"/>
                <w:szCs w:val="20"/>
              </w:rPr>
            </w:pPr>
            <w:r>
              <w:rPr>
                <w:rFonts w:ascii="Times New Roman" w:hAnsi="Times New Roman"/>
                <w:iCs/>
                <w:sz w:val="20"/>
                <w:szCs w:val="20"/>
              </w:rPr>
              <w:t>SONY</w:t>
            </w:r>
          </w:p>
        </w:tc>
        <w:tc>
          <w:tcPr>
            <w:tcW w:w="7216" w:type="dxa"/>
            <w:vAlign w:val="center"/>
          </w:tcPr>
          <w:p w14:paraId="04B42C03" w14:textId="3A7D5218" w:rsidR="000D26EA" w:rsidRPr="00F843ED" w:rsidRDefault="000D26EA" w:rsidP="00F843ED">
            <w:pPr>
              <w:snapToGrid w:val="0"/>
              <w:spacing w:before="180" w:after="180" w:line="240" w:lineRule="auto"/>
              <w:rPr>
                <w:rFonts w:ascii="Times New Roman" w:hAnsi="Times New Roman" w:hint="eastAsia"/>
                <w:sz w:val="20"/>
                <w:szCs w:val="20"/>
              </w:rPr>
            </w:pPr>
            <w:r>
              <w:rPr>
                <w:rFonts w:ascii="Times New Roman" w:hAnsi="Times New Roman"/>
                <w:sz w:val="20"/>
                <w:szCs w:val="20"/>
              </w:rPr>
              <w:t>Support</w:t>
            </w:r>
          </w:p>
        </w:tc>
      </w:tr>
    </w:tbl>
    <w:p w14:paraId="7912322F" w14:textId="12F7CF0E" w:rsidR="006B7528" w:rsidRDefault="006B7528"/>
    <w:p w14:paraId="4A1C3713" w14:textId="77777777" w:rsidR="006B7528" w:rsidRDefault="00DF50A0">
      <w:pPr>
        <w:pStyle w:val="Heading2"/>
        <w:numPr>
          <w:ilvl w:val="1"/>
          <w:numId w:val="42"/>
        </w:numPr>
        <w:snapToGrid w:val="0"/>
        <w:spacing w:before="180" w:after="180" w:line="240" w:lineRule="auto"/>
        <w:rPr>
          <w:rFonts w:ascii="Arial" w:hAnsi="Arial" w:cs="Arial"/>
          <w:sz w:val="24"/>
          <w:szCs w:val="24"/>
        </w:rPr>
      </w:pPr>
      <w:r>
        <w:rPr>
          <w:rFonts w:ascii="Arial" w:hAnsi="Arial" w:cs="Arial"/>
          <w:sz w:val="24"/>
          <w:szCs w:val="24"/>
        </w:rPr>
        <w:t xml:space="preserve">Other common configuration </w:t>
      </w:r>
    </w:p>
    <w:tbl>
      <w:tblPr>
        <w:tblStyle w:val="TableGrid"/>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SimSun" w:hAnsi="Times New Roman"/>
                <w:bCs/>
                <w:sz w:val="18"/>
                <w:szCs w:val="18"/>
                <w:lang w:eastAsia="en-US"/>
              </w:rPr>
            </w:pPr>
            <w:bookmarkStart w:id="45" w:name="_Ref39844110"/>
            <w:r>
              <w:rPr>
                <w:rFonts w:ascii="Times New Roman" w:eastAsia="SimSun" w:hAnsi="Times New Roman"/>
                <w:bCs/>
                <w:sz w:val="18"/>
                <w:szCs w:val="18"/>
                <w:lang w:eastAsia="en-US"/>
              </w:rPr>
              <w:t xml:space="preserve">Table </w:t>
            </w:r>
            <w:r>
              <w:rPr>
                <w:rFonts w:ascii="Times New Roman" w:eastAsia="SimSun" w:hAnsi="Times New Roman"/>
                <w:bCs/>
                <w:sz w:val="18"/>
                <w:szCs w:val="18"/>
                <w:lang w:eastAsia="en-US"/>
              </w:rPr>
              <w:fldChar w:fldCharType="begin"/>
            </w:r>
            <w:r>
              <w:rPr>
                <w:rFonts w:ascii="Times New Roman" w:eastAsia="SimSun" w:hAnsi="Times New Roman"/>
                <w:bCs/>
                <w:sz w:val="18"/>
                <w:szCs w:val="18"/>
                <w:lang w:eastAsia="en-US"/>
              </w:rPr>
              <w:instrText>SEQ Table \* ARABIC</w:instrText>
            </w:r>
            <w:r>
              <w:rPr>
                <w:rFonts w:ascii="Times New Roman" w:eastAsia="SimSun" w:hAnsi="Times New Roman"/>
                <w:bCs/>
                <w:sz w:val="18"/>
                <w:szCs w:val="18"/>
                <w:lang w:eastAsia="en-US"/>
              </w:rPr>
              <w:fldChar w:fldCharType="separate"/>
            </w:r>
            <w:r>
              <w:rPr>
                <w:rFonts w:ascii="Times New Roman" w:eastAsia="SimSun" w:hAnsi="Times New Roman"/>
                <w:bCs/>
                <w:sz w:val="18"/>
                <w:szCs w:val="18"/>
                <w:lang w:eastAsia="en-US"/>
              </w:rPr>
              <w:t>1</w:t>
            </w:r>
            <w:r>
              <w:rPr>
                <w:rFonts w:ascii="Times New Roman" w:eastAsia="SimSun" w:hAnsi="Times New Roman"/>
                <w:bCs/>
                <w:sz w:val="18"/>
                <w:szCs w:val="18"/>
                <w:lang w:eastAsia="en-US"/>
              </w:rPr>
              <w:fldChar w:fldCharType="end"/>
            </w:r>
            <w:bookmarkEnd w:id="45"/>
            <w:r>
              <w:rPr>
                <w:rFonts w:ascii="Times New Roman" w:eastAsia="SimSun"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SimSun" w:hAnsi="Times New Roman"/>
                      <w:sz w:val="18"/>
                      <w:szCs w:val="18"/>
                      <w:lang w:eastAsia="en-US"/>
                    </w:rPr>
                  </w:pPr>
                  <w:r>
                    <w:rPr>
                      <w:rFonts w:ascii="Times New Roman" w:eastAsia="SimSun"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w:t>
                  </w:r>
                  <w:proofErr w:type="spellStart"/>
                  <w:r>
                    <w:rPr>
                      <w:rFonts w:ascii="Times New Roman" w:hAnsi="Times New Roman"/>
                      <w:szCs w:val="18"/>
                    </w:rPr>
                    <w:t>sidelink</w:t>
                  </w:r>
                  <w:proofErr w:type="spellEnd"/>
                  <w:r>
                    <w:rPr>
                      <w:rFonts w:ascii="Times New Roman" w:hAnsi="Times New Roman"/>
                      <w:szCs w:val="18"/>
                    </w:rPr>
                    <w:t xml:space="preserve">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46"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46"/>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7"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 xml:space="preserve">UE and </w:t>
            </w:r>
            <w:proofErr w:type="spellStart"/>
            <w:r>
              <w:rPr>
                <w:rFonts w:ascii="Times New Roman" w:hAnsi="Times New Roman" w:cs="Times New Roman"/>
                <w:b w:val="0"/>
                <w:sz w:val="18"/>
                <w:szCs w:val="18"/>
                <w:lang w:val="en-GB"/>
              </w:rPr>
              <w:t>gNB</w:t>
            </w:r>
            <w:proofErr w:type="spellEnd"/>
            <w:r>
              <w:rPr>
                <w:rFonts w:ascii="Times New Roman" w:hAnsi="Times New Roman" w:cs="Times New Roman"/>
                <w:b w:val="0"/>
                <w:sz w:val="18"/>
                <w:szCs w:val="18"/>
                <w:lang w:val="en-GB"/>
              </w:rPr>
              <w:t xml:space="preserve"> parameters are common for all use cases, with FR1/FR2 parameter differentiations</w:t>
            </w:r>
            <w:bookmarkEnd w:id="47"/>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48"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48"/>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xml:space="preserve">: </w:t>
            </w:r>
            <w:proofErr w:type="spellStart"/>
            <w:r>
              <w:rPr>
                <w:b w:val="0"/>
                <w:sz w:val="18"/>
                <w:szCs w:val="18"/>
              </w:rPr>
              <w:t>Sidelink</w:t>
            </w:r>
            <w:proofErr w:type="spellEnd"/>
            <w:r>
              <w:rPr>
                <w:b w:val="0"/>
                <w:sz w:val="18"/>
                <w:szCs w:val="18"/>
              </w:rPr>
              <w:t xml:space="preserve"> PRS and other </w:t>
            </w:r>
            <w:proofErr w:type="spellStart"/>
            <w:r>
              <w:rPr>
                <w:b w:val="0"/>
                <w:sz w:val="18"/>
                <w:szCs w:val="18"/>
              </w:rPr>
              <w:t>sidelink</w:t>
            </w:r>
            <w:proofErr w:type="spellEnd"/>
            <w:r>
              <w:rPr>
                <w:b w:val="0"/>
                <w:sz w:val="18"/>
                <w:szCs w:val="18"/>
              </w:rPr>
              <w:t xml:space="preserve"> communications cannot be </w:t>
            </w:r>
            <w:proofErr w:type="spellStart"/>
            <w:r>
              <w:rPr>
                <w:b w:val="0"/>
                <w:sz w:val="18"/>
                <w:szCs w:val="18"/>
              </w:rPr>
              <w:t>FDMed</w:t>
            </w:r>
            <w:proofErr w:type="spellEnd"/>
            <w:r>
              <w:rPr>
                <w:b w:val="0"/>
                <w:sz w:val="18"/>
                <w:szCs w:val="18"/>
              </w:rPr>
              <w:t xml:space="preserve"> with each other, i.e. they can only be </w:t>
            </w:r>
            <w:proofErr w:type="spellStart"/>
            <w:r>
              <w:rPr>
                <w:b w:val="0"/>
                <w:sz w:val="18"/>
                <w:szCs w:val="18"/>
              </w:rPr>
              <w:t>TDMed</w:t>
            </w:r>
            <w:proofErr w:type="spellEnd"/>
            <w:r>
              <w:rPr>
                <w:b w:val="0"/>
                <w:sz w:val="18"/>
                <w:szCs w:val="18"/>
              </w:rPr>
              <w:t>.</w:t>
            </w:r>
          </w:p>
          <w:p w14:paraId="41B98051"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xml:space="preserve">: As baseline for absolute positioning, there is no uncertainty in the </w:t>
            </w:r>
            <w:proofErr w:type="spellStart"/>
            <w:r>
              <w:rPr>
                <w:b w:val="0"/>
                <w:sz w:val="18"/>
                <w:szCs w:val="18"/>
              </w:rPr>
              <w:t>sidelink</w:t>
            </w:r>
            <w:proofErr w:type="spellEnd"/>
            <w:r>
              <w:rPr>
                <w:b w:val="0"/>
                <w:sz w:val="18"/>
                <w:szCs w:val="18"/>
              </w:rPr>
              <w:t xml:space="preserve"> anchors location coordinates.</w:t>
            </w:r>
          </w:p>
          <w:p w14:paraId="047C7806"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xml:space="preserve">: Network synchronization error. Network sync error, per UE dropping, is defined as a truncated Gaussian distribution of (T1 ns) rms values between an </w:t>
            </w:r>
            <w:proofErr w:type="spellStart"/>
            <w:r>
              <w:rPr>
                <w:b w:val="0"/>
                <w:sz w:val="18"/>
                <w:szCs w:val="18"/>
              </w:rPr>
              <w:t>gNB</w:t>
            </w:r>
            <w:proofErr w:type="spellEnd"/>
            <w:r>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Pr>
                <w:b w:val="0"/>
                <w:sz w:val="18"/>
                <w:szCs w:val="18"/>
              </w:rPr>
              <w:t>TDoA</w:t>
            </w:r>
            <w:proofErr w:type="spellEnd"/>
            <w:r>
              <w:rPr>
                <w:b w:val="0"/>
                <w:sz w:val="18"/>
                <w:szCs w:val="18"/>
              </w:rPr>
              <w:t xml:space="preserve">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lastRenderedPageBreak/>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15] suggests perfect network/</w:t>
      </w:r>
      <w:proofErr w:type="spellStart"/>
      <w:r>
        <w:rPr>
          <w:rFonts w:ascii="Times New Roman" w:hAnsi="Times New Roman"/>
          <w:sz w:val="20"/>
          <w:szCs w:val="20"/>
          <w:lang w:val="en-GB"/>
        </w:rPr>
        <w:t>sidelink</w:t>
      </w:r>
      <w:proofErr w:type="spellEnd"/>
      <w:r>
        <w:rPr>
          <w:rFonts w:ascii="Times New Roman" w:hAnsi="Times New Roman"/>
          <w:sz w:val="20"/>
          <w:szCs w:val="20"/>
          <w:lang w:val="en-GB"/>
        </w:rPr>
        <w:t xml:space="preserve">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anchors location coordinates as baseline. We should consider realistic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xml:space="preserve">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For the fourth bullet, synchronization error should be considered as baseline in order to study positioning methods (TDOA, RTT, etc.) and its’ validity over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 xml:space="preserve">Uncertainty in the </w:t>
            </w:r>
            <w:proofErr w:type="spellStart"/>
            <w:r>
              <w:rPr>
                <w:rFonts w:ascii="Times New Roman" w:eastAsia="Malgun Gothic" w:hAnsi="Times New Roman"/>
                <w:iCs/>
                <w:color w:val="FF0000"/>
                <w:sz w:val="18"/>
                <w:szCs w:val="18"/>
                <w:lang w:eastAsia="ko-KR"/>
              </w:rPr>
              <w:t>sidelink</w:t>
            </w:r>
            <w:proofErr w:type="spellEnd"/>
            <w:r>
              <w:rPr>
                <w:rFonts w:ascii="Times New Roman" w:eastAsia="Malgun Gothic" w:hAnsi="Times New Roman"/>
                <w:iCs/>
                <w:color w:val="FF0000"/>
                <w:sz w:val="18"/>
                <w:szCs w:val="18"/>
                <w:lang w:eastAsia="ko-KR"/>
              </w:rPr>
              <w:t xml:space="preserve">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w:t>
            </w:r>
            <w:proofErr w:type="spellStart"/>
            <w:r>
              <w:rPr>
                <w:rFonts w:ascii="Times New Roman" w:hAnsi="Times New Roman"/>
                <w:sz w:val="20"/>
                <w:szCs w:val="20"/>
              </w:rPr>
              <w:t>Ues</w:t>
            </w:r>
            <w:proofErr w:type="spellEnd"/>
            <w:r>
              <w:rPr>
                <w:rFonts w:ascii="Times New Roman" w:hAnsi="Times New Roman"/>
                <w:sz w:val="20"/>
                <w:szCs w:val="20"/>
              </w:rPr>
              <w:t xml:space="preserve">.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Ues</w:t>
            </w:r>
            <w:proofErr w:type="spellEnd"/>
            <w:r>
              <w:rPr>
                <w:rFonts w:ascii="Times New Roman" w:hAnsi="Times New Roman"/>
                <w:iCs/>
                <w:sz w:val="18"/>
                <w:szCs w:val="18"/>
              </w:rPr>
              <w:t xml:space="preserve">.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InterDigital</w:t>
            </w:r>
            <w:proofErr w:type="spellEnd"/>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eastAsia="Malgun Gothic" w:hAnsi="Times New Roman"/>
                <w:iCs/>
                <w:sz w:val="18"/>
                <w:szCs w:val="18"/>
                <w:lang w:eastAsia="ko-KR"/>
              </w:rPr>
              <w:t>CEWiT</w:t>
            </w:r>
            <w:proofErr w:type="spellEnd"/>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w:t>
            </w:r>
            <w:proofErr w:type="spellStart"/>
            <w:r>
              <w:rPr>
                <w:rFonts w:ascii="Times New Roman" w:hAnsi="Times New Roman"/>
                <w:iCs/>
                <w:sz w:val="18"/>
                <w:szCs w:val="18"/>
              </w:rPr>
              <w:t>exisiting</w:t>
            </w:r>
            <w:proofErr w:type="spellEnd"/>
            <w:r>
              <w:rPr>
                <w:rFonts w:ascii="Times New Roman" w:hAnsi="Times New Roman"/>
                <w:iCs/>
                <w:sz w:val="18"/>
                <w:szCs w:val="18"/>
              </w:rPr>
              <w:t xml:space="preserve">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reword the bullet about perfect sync as follow (we’re ok with the </w:t>
            </w:r>
            <w:proofErr w:type="spellStart"/>
            <w:r>
              <w:rPr>
                <w:rFonts w:ascii="Times New Roman" w:hAnsi="Times New Roman"/>
                <w:iCs/>
                <w:sz w:val="18"/>
                <w:szCs w:val="18"/>
              </w:rPr>
              <w:t>subbullet</w:t>
            </w:r>
            <w:proofErr w:type="spellEnd"/>
            <w:r>
              <w:rPr>
                <w:rFonts w:ascii="Times New Roman" w:hAnsi="Times New Roman"/>
                <w:iCs/>
                <w:sz w:val="18"/>
                <w:szCs w:val="18"/>
              </w:rPr>
              <w:t xml:space="preserve">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For synchronization, Samsung thinks non-perfect model should be the baseline, while all other companies think </w:t>
      </w:r>
      <w:proofErr w:type="spellStart"/>
      <w:r>
        <w:rPr>
          <w:rFonts w:ascii="Times New Roman" w:eastAsia="SimSun" w:hAnsi="Times New Roman"/>
          <w:kern w:val="2"/>
          <w:sz w:val="20"/>
          <w:szCs w:val="20"/>
        </w:rPr>
        <w:t>perfectsynchorinization</w:t>
      </w:r>
      <w:proofErr w:type="spellEnd"/>
      <w:r>
        <w:rPr>
          <w:rFonts w:ascii="Times New Roman" w:eastAsia="SimSun" w:hAnsi="Times New Roman"/>
          <w:kern w:val="2"/>
          <w:sz w:val="20"/>
          <w:szCs w:val="20"/>
        </w:rPr>
        <w:t xml:space="preserve">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 xml:space="preserve">Uncertainty in the </w:t>
      </w:r>
      <w:proofErr w:type="spellStart"/>
      <w:r>
        <w:rPr>
          <w:rFonts w:ascii="Times New Roman" w:eastAsia="Malgun Gothic" w:hAnsi="Times New Roman"/>
          <w:iCs/>
          <w:color w:val="FF0000"/>
          <w:sz w:val="20"/>
          <w:szCs w:val="20"/>
          <w:lang w:eastAsia="ko-KR"/>
        </w:rPr>
        <w:t>sidelink</w:t>
      </w:r>
      <w:proofErr w:type="spellEnd"/>
      <w:r>
        <w:rPr>
          <w:rFonts w:ascii="Times New Roman" w:eastAsia="Malgun Gothic" w:hAnsi="Times New Roman"/>
          <w:iCs/>
          <w:color w:val="FF0000"/>
          <w:sz w:val="20"/>
          <w:szCs w:val="20"/>
          <w:lang w:eastAsia="ko-KR"/>
        </w:rPr>
        <w:t xml:space="preserve">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C19C9CD"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w:t>
            </w:r>
            <w:proofErr w:type="spellStart"/>
            <w:r>
              <w:rPr>
                <w:rFonts w:ascii="Times New Roman" w:hAnsi="Times New Roman"/>
                <w:sz w:val="20"/>
                <w:szCs w:val="20"/>
              </w:rPr>
              <w:t>Futurewei</w:t>
            </w:r>
            <w:proofErr w:type="spellEnd"/>
            <w:r>
              <w:rPr>
                <w:rFonts w:ascii="Times New Roman" w:hAnsi="Times New Roman"/>
                <w:sz w:val="20"/>
                <w:szCs w:val="20"/>
              </w:rPr>
              <w:t xml:space="preserve">,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49"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0" w:author="ZTE-jcx" w:date="2022-05-12T21:37:00Z">
              <w:r>
                <w:rPr>
                  <w:rFonts w:ascii="Times New Roman" w:hAnsi="Times New Roman"/>
                  <w:sz w:val="20"/>
                  <w:szCs w:val="20"/>
                </w:rPr>
                <w:delText>sidelink synchronization</w:delText>
              </w:r>
            </w:del>
            <w:ins w:id="51"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 xml:space="preserve">Uncertainty in the </w:t>
            </w:r>
            <w:proofErr w:type="spellStart"/>
            <w:r>
              <w:rPr>
                <w:rFonts w:ascii="Times New Roman" w:eastAsia="Malgun Gothic" w:hAnsi="Times New Roman"/>
                <w:iCs/>
                <w:strike/>
                <w:sz w:val="20"/>
                <w:szCs w:val="20"/>
                <w:lang w:eastAsia="ko-KR"/>
              </w:rPr>
              <w:t>sidelink</w:t>
            </w:r>
            <w:proofErr w:type="spellEnd"/>
            <w:r>
              <w:rPr>
                <w:rFonts w:ascii="Times New Roman" w:eastAsia="Malgun Gothic" w:hAnsi="Times New Roman"/>
                <w:iCs/>
                <w:strike/>
                <w:sz w:val="20"/>
                <w:szCs w:val="20"/>
                <w:lang w:eastAsia="ko-KR"/>
              </w:rPr>
              <w:t xml:space="preserve">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Perfect network and </w:t>
            </w:r>
            <w:proofErr w:type="spellStart"/>
            <w:r>
              <w:rPr>
                <w:rFonts w:ascii="Times New Roman" w:hAnsi="Times New Roman"/>
                <w:sz w:val="20"/>
                <w:szCs w:val="20"/>
              </w:rPr>
              <w:t>sidelink</w:t>
            </w:r>
            <w:proofErr w:type="spellEnd"/>
            <w:r>
              <w:rPr>
                <w:rFonts w:ascii="Times New Roman" w:hAnsi="Times New Roman"/>
                <w:sz w:val="20"/>
                <w:szCs w:val="20"/>
              </w:rPr>
              <w:t xml:space="preserve">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lastRenderedPageBreak/>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AGC settling time is a fundamental aspect of </w:t>
            </w:r>
            <w:proofErr w:type="spellStart"/>
            <w:r>
              <w:rPr>
                <w:rFonts w:ascii="Times New Roman" w:hAnsi="Times New Roman"/>
                <w:sz w:val="20"/>
                <w:szCs w:val="20"/>
              </w:rPr>
              <w:t>sidelink</w:t>
            </w:r>
            <w:proofErr w:type="spellEnd"/>
            <w:r>
              <w:rPr>
                <w:rFonts w:ascii="Times New Roman" w:hAnsi="Times New Roman"/>
                <w:sz w:val="20"/>
                <w:szCs w:val="20"/>
              </w:rPr>
              <w:t xml:space="preserve"> communications, differentiating them from other </w:t>
            </w:r>
            <w:proofErr w:type="spellStart"/>
            <w:r>
              <w:rPr>
                <w:rFonts w:ascii="Times New Roman" w:hAnsi="Times New Roman"/>
                <w:sz w:val="20"/>
                <w:szCs w:val="20"/>
              </w:rPr>
              <w:t>Uu</w:t>
            </w:r>
            <w:proofErr w:type="spellEnd"/>
            <w:r>
              <w:rPr>
                <w:rFonts w:ascii="Times New Roman" w:hAnsi="Times New Roman"/>
                <w:sz w:val="20"/>
                <w:szCs w:val="20"/>
              </w:rPr>
              <w:t xml:space="preserve">, and has always been modeled in RAN1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52"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53" w:author="ZTE-jcx" w:date="2022-05-12T21:37:00Z">
              <w:r>
                <w:rPr>
                  <w:rFonts w:ascii="Times New Roman" w:hAnsi="Times New Roman"/>
                  <w:sz w:val="20"/>
                  <w:szCs w:val="20"/>
                </w:rPr>
                <w:delText>sidelink synchronization</w:delText>
              </w:r>
            </w:del>
            <w:ins w:id="54"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Heading3"/>
        <w:keepLines w:val="0"/>
        <w:numPr>
          <w:ilvl w:val="2"/>
          <w:numId w:val="41"/>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proofErr w:type="spellStart"/>
      <w:r>
        <w:rPr>
          <w:rFonts w:ascii="Times New Roman" w:hAnsi="Times New Roman"/>
          <w:sz w:val="20"/>
          <w:szCs w:val="20"/>
        </w:rPr>
        <w:t>sidelink</w:t>
      </w:r>
      <w:proofErr w:type="spellEnd"/>
      <w:r>
        <w:rPr>
          <w:rFonts w:ascii="Times New Roman" w:hAnsi="Times New Roman"/>
          <w:sz w:val="20"/>
          <w:szCs w:val="20"/>
        </w:rPr>
        <w:t xml:space="preserve">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 xml:space="preserve">Uncertainty in the </w:t>
      </w:r>
      <w:proofErr w:type="spellStart"/>
      <w:r>
        <w:rPr>
          <w:rFonts w:ascii="Times New Roman" w:eastAsia="Malgun Gothic" w:hAnsi="Times New Roman"/>
          <w:iCs/>
          <w:sz w:val="20"/>
          <w:szCs w:val="20"/>
          <w:lang w:eastAsia="ko-KR"/>
        </w:rPr>
        <w:t>sidelink</w:t>
      </w:r>
      <w:proofErr w:type="spellEnd"/>
      <w:r>
        <w:rPr>
          <w:rFonts w:ascii="Times New Roman" w:eastAsia="Malgun Gothic" w:hAnsi="Times New Roman"/>
          <w:iCs/>
          <w:sz w:val="20"/>
          <w:szCs w:val="20"/>
          <w:lang w:eastAsia="ko-KR"/>
        </w:rPr>
        <w:t xml:space="preserve">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if you still have </w:t>
            </w:r>
            <w:proofErr w:type="spellStart"/>
            <w:r>
              <w:rPr>
                <w:rFonts w:ascii="Times New Roman" w:hAnsi="Times New Roman"/>
                <w:b/>
                <w:iCs/>
                <w:sz w:val="18"/>
                <w:szCs w:val="18"/>
              </w:rPr>
              <w:t>conern</w:t>
            </w:r>
            <w:proofErr w:type="spellEnd"/>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Heading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Heading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SimSun"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SimSun"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SimSun"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SimSun"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TableGrid"/>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SimSun" w:hAnsi="Times" w:cs="Times"/>
          <w:b/>
          <w:bCs/>
          <w:color w:val="000000"/>
          <w:sz w:val="21"/>
          <w:szCs w:val="21"/>
          <w:highlight w:val="green"/>
        </w:rPr>
      </w:pPr>
    </w:p>
    <w:p w14:paraId="7EE0A1E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TableGrid"/>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xml:space="preserve">: For the V2X use cases, reuse the evaluation methodology of TR 37.885. Both urban and highway scenarios shall be considered. Vehicular UEs, UE-type RSUs and pedestrian </w:t>
            </w:r>
            <w:proofErr w:type="spellStart"/>
            <w:r>
              <w:rPr>
                <w:rFonts w:ascii="Times New Roman" w:hAnsi="Times New Roman"/>
                <w:bCs/>
                <w:sz w:val="18"/>
                <w:szCs w:val="18"/>
              </w:rPr>
              <w:t>Ues</w:t>
            </w:r>
            <w:proofErr w:type="spellEnd"/>
            <w:r>
              <w:rPr>
                <w:rFonts w:ascii="Times New Roman" w:hAnsi="Times New Roman"/>
                <w:bCs/>
                <w:sz w:val="18"/>
                <w:szCs w:val="18"/>
              </w:rPr>
              <w:t>/VRUs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55" w:name="_Hlk102113921"/>
            <w:r>
              <w:rPr>
                <w:rFonts w:ascii="Times New Roman" w:hAnsi="Times New Roman"/>
                <w:sz w:val="18"/>
                <w:szCs w:val="18"/>
              </w:rPr>
              <w:t>For both urban grid and highway scenarios, 100% Vehicle type 2 is a starting point for the UE drop model.</w:t>
            </w:r>
            <w:bookmarkEnd w:id="55"/>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BodyText"/>
              <w:snapToGrid w:val="0"/>
              <w:rPr>
                <w:rFonts w:eastAsia="SimSun"/>
                <w:color w:val="auto"/>
                <w:sz w:val="18"/>
                <w:szCs w:val="18"/>
              </w:rPr>
            </w:pPr>
            <w:r>
              <w:rPr>
                <w:rFonts w:eastAsia="SimSun"/>
                <w:color w:val="auto"/>
                <w:sz w:val="18"/>
                <w:szCs w:val="18"/>
              </w:rPr>
              <w:t>UE dropping defined in TR 37.885[4] is reused, where only type 2 UE is assumed as shown in the following:</w:t>
            </w:r>
          </w:p>
          <w:p w14:paraId="3C9CB7E5" w14:textId="77777777" w:rsidR="006B7528" w:rsidRDefault="00DF50A0">
            <w:pPr>
              <w:pStyle w:val="BodyText"/>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Caption"/>
              <w:snapToGrid w:val="0"/>
              <w:spacing w:before="0" w:after="0"/>
              <w:rPr>
                <w:b w:val="0"/>
                <w:sz w:val="18"/>
                <w:szCs w:val="18"/>
                <w:lang w:eastAsia="zh-CN"/>
              </w:rPr>
            </w:pPr>
            <w:bookmarkStart w:id="56"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56"/>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TableGrid"/>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According to TR 37.885, Type 2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and Option A dropping are used.</w:t>
                  </w:r>
                </w:p>
              </w:tc>
            </w:tr>
          </w:tbl>
          <w:p w14:paraId="2E458488" w14:textId="77777777" w:rsidR="006B7528" w:rsidRDefault="006B7528">
            <w:pPr>
              <w:widowControl w:val="0"/>
              <w:snapToGrid w:val="0"/>
              <w:spacing w:after="0" w:line="240" w:lineRule="auto"/>
              <w:jc w:val="both"/>
              <w:rPr>
                <w:rFonts w:ascii="Times New Roman" w:eastAsia="SimSun"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w:t>
            </w:r>
            <w:proofErr w:type="spellStart"/>
            <w:r>
              <w:rPr>
                <w:rFonts w:ascii="Times New Roman" w:hAnsi="Times New Roman"/>
                <w:bCs/>
                <w:sz w:val="18"/>
                <w:szCs w:val="18"/>
                <w:lang w:val="en-GB"/>
              </w:rPr>
              <w:t>sidelink</w:t>
            </w:r>
            <w:proofErr w:type="spellEnd"/>
            <w:r>
              <w:rPr>
                <w:rFonts w:ascii="Times New Roman" w:hAnsi="Times New Roman"/>
                <w:bCs/>
                <w:sz w:val="18"/>
                <w:szCs w:val="18"/>
                <w:lang w:val="en-GB"/>
              </w:rPr>
              <w:t xml:space="preserve">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Caption"/>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Most companies suggest to reuse UE dropping models defined in TR 37.885. UE dropping Option A is suggested by several companies [Huawei, 2][CATT, 3][ZTE, 5][</w:t>
      </w:r>
      <w:proofErr w:type="spellStart"/>
      <w:r>
        <w:rPr>
          <w:rFonts w:ascii="Times New Roman" w:hAnsi="Times New Roman"/>
          <w:sz w:val="20"/>
          <w:szCs w:val="20"/>
          <w:lang w:val="en-GB"/>
        </w:rPr>
        <w:t>CEWiT</w:t>
      </w:r>
      <w:proofErr w:type="spellEnd"/>
      <w:r>
        <w:rPr>
          <w:rFonts w:ascii="Times New Roman" w:hAnsi="Times New Roman"/>
          <w:sz w:val="20"/>
          <w:szCs w:val="20"/>
          <w:lang w:val="en-GB"/>
        </w:rPr>
        <w:t xml:space="preserve">,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SimHei" w:hAnsi="Times New Roman"/>
                <w:bCs/>
                <w:kern w:val="2"/>
                <w:sz w:val="20"/>
                <w:szCs w:val="20"/>
              </w:rPr>
              <w:t xml:space="preserve">@LGE, As this is for NR not for LTE, also </w:t>
            </w:r>
            <w:proofErr w:type="spellStart"/>
            <w:r>
              <w:rPr>
                <w:rFonts w:ascii="Times New Roman" w:eastAsia="SimHei" w:hAnsi="Times New Roman"/>
                <w:bCs/>
                <w:kern w:val="2"/>
                <w:sz w:val="20"/>
                <w:szCs w:val="20"/>
              </w:rPr>
              <w:t>addional</w:t>
            </w:r>
            <w:proofErr w:type="spellEnd"/>
            <w:r>
              <w:rPr>
                <w:rFonts w:ascii="Times New Roman" w:eastAsia="SimHei" w:hAnsi="Times New Roman"/>
                <w:bCs/>
                <w:kern w:val="2"/>
                <w:sz w:val="20"/>
                <w:szCs w:val="20"/>
              </w:rPr>
              <w:t xml:space="preserve">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BS and RSU deployment</w:t>
      </w:r>
    </w:p>
    <w:tbl>
      <w:tblPr>
        <w:tblStyle w:val="TableGrid"/>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Xr8MA&#10;AADaAAAADwAAAGRycy9kb3ducmV2LnhtbESP0WrCQBRE3wX/YbkF3+qmVkuTuopWxAg+tGk/4JK9&#10;zQazd0N21fj3rlDwcZiZM8x82dtGnKnztWMFL+MEBHHpdM2Vgt+f7fM7CB+QNTaOScGVPCwXw8Ec&#10;M+0u/E3nIlQiQthnqMCE0GZS+tKQRT92LXH0/lxnMUTZVVJ3eIlw28hJkrxJizXHBYMtfRoqj8XJ&#10;Ktgdpvlsvcl3e0/mK3CbHl+bVKnRU7/6ABGoD4/wfzvXCqZ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Xr8MAAADaAAAADwAAAAAAAAAAAAAAAACYAgAAZHJzL2Rv&#10;d25yZXYueG1sUEsFBgAAAAAEAAQA9QAAAIgDAAAAAA==&#10;" filled="f" stroked="f">
                        <v:textbox style="mso-fit-shape-to-text:t" inset="2.5mm,1.25mm,2.5mm,1.25mm">
                          <w:txbxContent>
                            <w:p w14:paraId="332C1386" w14:textId="77777777" w:rsidR="001426FC" w:rsidRDefault="001426FC">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1426FC" w:rsidRDefault="001426FC">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6" o:spid="_x0000_s1029" style="position:absolute;left:13568;top:10872;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hOsIA&#10;AADaAAAADwAAAGRycy9kb3ducmV2LnhtbESPW4vCMBSE34X9D+Es+KbpLl6WahQpLAiC4gXcx0Nz&#10;bMs2JyWJtf57Iwg+DjPzDTNfdqYWLTlfWVbwNUxAEOdWV1woOB1/Bz8gfEDWWFsmBXfysFx89OaY&#10;anvjPbWHUIgIYZ+igjKEJpXS5yUZ9EPbEEfvYp3BEKUrpHZ4i3BTy+8kmUiDFceFEhvKSsr/D1ej&#10;4JyNsrA7Tbfd0W7/xt5tVq3fKNX/7FYzEIG68A6/2m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aE6wgAAANoAAAAPAAAAAAAAAAAAAAAAAJgCAABkcnMvZG93&#10;bnJldi54bWxQSwUGAAAAAAQABAD1AAAAhwM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jjcMA&#10;AADaAAAADwAAAGRycy9kb3ducmV2LnhtbESPQWsCMRSE74L/ITzBW80qYuvWKEUQpKetlhZvj83r&#10;bnDzsk2y6/bfN4WCx2FmvmE2u8E2oicfjGMF81kGgrh02nCl4P18eHgCESKyxsYxKfihALvteLTB&#10;XLsbv1F/ipVIEA45KqhjbHMpQ1mTxTBzLXHyvpy3GJP0ldQebwluG7nIspW0aDgt1NjSvqbyeuqs&#10;gqKjT/99WVJh131XrIw12euHUtPJ8PIMItIQ7+H/9lEreIS/K+kG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jjcMAAADaAAAADwAAAAAAAAAAAAAAAACYAgAAZHJzL2Rv&#10;d25yZXYueG1sUEsFBgAAAAAEAAQA9QAAAIgDAAAAAA==&#10;" fillcolor="#bfbfbf" strokeweight=".26mm"/>
                        <v:line id="Straight Connector 8" o:spid="_x0000_s1031" style="position:absolute;visibility:visible;mso-wrap-style:square" from="165,208" to="419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VWncAAAADaAAAADwAAAGRycy9kb3ducmV2LnhtbERPu27CMBTdK/UfrFuJpWqcMoQ2xSBU&#10;BGIlZMh4G988RHwdxW4IfD0ekBiPznu5nkwnRhpca1nBZxSDIC6tbrlWkJ92H18gnEfW2FkmBVdy&#10;sF69viwx1fbCRxozX4sQwi5FBY33fSqlKxsy6CLbEweusoNBH+BQSz3gJYSbTs7jOJEGWw4NDfb0&#10;21B5zv6NgkJvb+Ui2S823/Vf/n6Ox7wqKqVmb9PmB4SnyT/FD/dBKwhbw5Vw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FVp3AAAAA2gAAAA8AAAAAAAAAAAAAAAAA&#10;oQIAAGRycy9kb3ducmV2LnhtbFBLBQYAAAAABAAEAPkAAACOAwAAAAA=&#10;" strokecolor="white" strokeweight=".26mm">
                          <v:stroke dashstyle="dash"/>
                        </v:line>
                        <v:line id="Straight Connector 9" o:spid="_x0000_s1032" style="position:absolute;visibility:visible;mso-wrap-style:square" from="165,309" to="419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nzBsQAAADaAAAADwAAAGRycy9kb3ducmV2LnhtbESPT2vCQBTE7wW/w/KEXopu7CFqdJVg&#10;aem1MQePz+zLH8y+DdltkvbTdwuCx2FmfsPsj5NpxUC9aywrWC0jEMSF1Q1XCvLz+2IDwnlkja1l&#10;UvBDDo6H2dMeE21H/qIh85UIEHYJKqi97xIpXVGTQbe0HXHwStsb9EH2ldQ9jgFuWvkaRbE02HBY&#10;qLGjU03FLfs2Ci767bdYxx/rdFtd85dbNOTlpVTqeT6lOxCeJv8I39ufWsEW/q+EGyAP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fMGxAAAANoAAAAPAAAAAAAAAAAA&#10;AAAAAKECAABkcnMvZG93bnJldi54bWxQSwUGAAAAAAQABAD5AAAAkgMAAAAA&#10;" strokecolor="white" strokeweight=".26mm">
                          <v:stroke dashstyle="dash"/>
                        </v:line>
                        <v:line id="Straight Connector 10" o:spid="_x0000_s1033" style="position:absolute;visibility:visible;mso-wrap-style:square" from="165,475" to="419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eL6MQAAADbAAAADwAAAGRycy9kb3ducmV2LnhtbESPS2/CQAyE75X4Dysj9VLBpj3wCCwI&#10;gUC9FnLgaLLOQ2S9UXYbQn99fajUm60Zz3xebwfXqJ66UHs28D5NQBHn3tZcGsgux8kCVIjIFhvP&#10;ZOBJAbab0csaU+sf/EX9OZZKQjikaKCKsU21DnlFDsPUt8SiFb5zGGXtSm07fEi4a/RHksy0w5ql&#10;ocKW9hXl9/O3M3C1h598PjvNd8vylr3dkz4rroUxr+NhtwIVaYj/5r/rTyv4Qi+/yAB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voxAAAANsAAAAPAAAAAAAAAAAA&#10;AAAAAKECAABkcnMvZG93bnJldi54bWxQSwUGAAAAAAQABAD5AAAAkgMAAAAA&#10;" strokecolor="white" strokeweight=".26mm">
                          <v:stroke dashstyle="dash"/>
                        </v:line>
                        <v:line id="Straight Connector 11" o:spid="_x0000_s1034" style="position:absolute;visibility:visible;mso-wrap-style:square" from="165,572" to="419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suc8AAAADbAAAADwAAAGRycy9kb3ducmV2LnhtbERPS4vCMBC+L/gfwgheFk314KMaRVyU&#10;vao9eByb6QObSWmytfrrN4LgbT6+56w2nalES40rLSsYjyIQxKnVJecKkvN+OAfhPLLGyjIpeJCD&#10;zbr3tcJY2zsfqT35XIQQdjEqKLyvYyldWpBBN7I1ceAy2xj0ATa51A3eQ7ip5CSKptJgyaGhwJp2&#10;BaW3059RcNE/z3Q2Pcy2i/yafN+iNskumVKDfrddgvDU+Y/47f7VYf4YXr+EA+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LLnPAAAAA2wAAAA8AAAAAAAAAAAAAAAAA&#10;oQIAAGRycy9kb3ducmV2LnhtbFBLBQYAAAAABAAEAPkAAACOAwAAAAA=&#10;" strokecolor="white" strokeweight=".26mm">
                          <v:stroke dashstyle="dash"/>
                        </v:line>
                        <v:line id="Straight Connector 12" o:spid="_x0000_s1035" style="position:absolute;visibility:visible;mso-wrap-style:square" from="165,392" to="31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0z68EAAADbAAAADwAAAGRycy9kb3ducmV2LnhtbERPTYvCMBC9L+x/CLPgZdF0q6hUo4ii&#10;eBJ096C3oRnbYjMpSVbrvzeC4G0e73Om89bU4krOV5YV/PQSEMS51RUXCv5+190xCB+QNdaWScGd&#10;PMxnnx9TzLS98Z6uh1CIGMI+QwVlCE0mpc9LMuh7tiGO3Nk6gyFCV0jt8BbDTS3TJBlKgxXHhhIb&#10;WpaUXw7/RkG6/V6vRptLbY5ytzi6QdNfDk9Kdb7axQREoDa8xS/3Vsf5KTx/iQ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TPrwQAAANsAAAAPAAAAAAAAAAAAAAAA&#10;AKECAABkcnMvZG93bnJldi54bWxQSwUGAAAAAAQABAD5AAAAjwM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A1cAA&#10;AADbAAAADwAAAGRycy9kb3ducmV2LnhtbERPTWvCQBC9F/wPywje6kbFIqmrSEur9ma09yE7yQaz&#10;syG7JvHfu0Kht3m8z1lvB1uLjlpfOVYwmyYgiHOnKy4VXM5frysQPiBrrB2Tgjt52G5GL2tMtev5&#10;RF0WShFD2KeowITQpFL63JBFP3UNceQK11oMEbal1C32MdzWcp4kb9JixbHBYEMfhvJrdrMKkuNv&#10;sTC3n+/5aXYOw+e+WPZZp9RkPOzeQQQawr/4z33Qcf4C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rA1cAAAADbAAAADwAAAAAAAAAAAAAAAACYAgAAZHJzL2Rvd25y&#10;ZXYueG1sUEsFBgAAAAAEAAQA9QAAAIUDAAAAAA==&#10;" fillcolor="#f93" strokeweight=".26mm"/>
                        <v:shape id="Isosceles Triangle 14" o:spid="_x0000_s1037" type="#_x0000_t5" style="position:absolute;left:18802;top:9043;width:1415;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YocEA&#10;AADbAAAADwAAAGRycy9kb3ducmV2LnhtbERPTWvCQBC9F/wPywje6kZtRaKrSIu29WbU+5CdZIPZ&#10;2ZBdk/TfdwuF3ubxPmezG2wtOmp95VjBbJqAIM6drrhUcL0cnlcgfEDWWDsmBd/kYbcdPW0w1a7n&#10;M3VZKEUMYZ+iAhNCk0rpc0MW/dQ1xJErXGsxRNiWUrfYx3Bby3mSLKXFimODwYbeDOX37GEVJF+3&#10;YmEep+P8PLuE4f2jeO2zTqnJeNivQQQawr/4z/2p4/wX+P0lH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jWKHBAAAA2wAAAA8AAAAAAAAAAAAAAAAAmAIAAGRycy9kb3du&#10;cmV2LnhtbFBLBQYAAAAABAAEAPUAAACGAwAAAAA=&#10;" fillcolor="#f93" strokeweight=".26mm"/>
                        <v:shape id="Isosceles Triangle 15" o:spid="_x0000_s1038" type="#_x0000_t5" style="position:absolute;left:37638;top:3780;width:1422;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OsAA&#10;AADbAAAADwAAAGRycy9kb3ducmV2LnhtbERPTWvCQBC9F/wPywje6kbFUqKriKKtvRnrfchOssHs&#10;bMiuSfrvu0Kht3m8z1lvB1uLjlpfOVYwmyYgiHOnKy4VfF+Pr+8gfEDWWDsmBT/kYbsZvawx1a7n&#10;C3VZKEUMYZ+iAhNCk0rpc0MW/dQ1xJErXGsxRNiWUrfYx3Bby3mSvEmLFccGgw3tDeX37GEVJOdb&#10;sTCPr9P8MruG4fBRLPusU2oyHnYrEIGG8C/+c3/qOH8Jz1/i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9OsAAAADbAAAADwAAAAAAAAAAAAAAAACYAgAAZHJzL2Rvd25y&#10;ZXYueG1sUEsFBgAAAAAEAAQA9QAAAIUDAAAAAA==&#10;" fillcolor="#f93" strokeweight=".26mm"/>
                        <v:rect id="Rectangle 16" o:spid="_x0000_s1039" style="position:absolute;left:27499;top:6916;width:533;height:26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jMEA&#10;AADbAAAADwAAAGRycy9kb3ducmV2LnhtbERPTWvDMAy9F/YfjAa7lMXJICVkccvYKPS6tvQsYiUO&#10;teU09tp0v34eDHbT432q2czOiitNYfCsoMhyEMSt1wP3Co6H7XMFIkRkjdYzKbhTgM36YdFgrf2N&#10;P+m6j71IIRxqVGBiHGspQ2vIYcj8SJy4zk8OY4JTL/WEtxTurHzJ85V0OHBqMDjSu6H2vP9yCsrl&#10;oevt8bsqwnz5iLIodydbKvX0OL+9gog0x3/xn3un0/wV/P6SDp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7h4zBAAAA2wAAAA8AAAAAAAAAAAAAAAAAmAIAAGRycy9kb3du&#10;cmV2LnhtbFBLBQYAAAAABAAEAPUAAACGAwAAAAA=&#10;" fillcolor="#900" strokeweight=".71mm">
                          <v:stroke joinstyle="round"/>
                        </v:rect>
                        <v:shape id="Freeform 17" o:spid="_x0000_s1040" style="position:absolute;left:26391;top:4222;width:18263;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xb8A&#10;AADbAAAADwAAAGRycy9kb3ducmV2LnhtbESPQYvCMBCF74L/IYzgTVNXdJeuUURY8GoV9jo0s0nX&#10;ZlKa1NZ/bwTB2wzvzfvebHaDq8WN2lB5VrCYZyCIS68rNgou55/ZF4gQkTXWnknBnQLstuPRBnPt&#10;ez7RrYhGpBAOOSqwMTa5lKG05DDMfUOctD/fOoxpbY3ULfYp3NXyI8vW0mHFiWCxoYOl8lp0LnFX&#10;tjPa14V3p9gvfwv6N7ZTajoZ9t8gIg3xbX5dH3Wq/wnPX9IA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f8fFvwAAANsAAAAPAAAAAAAAAAAAAAAAAJgCAABkcnMvZG93bnJl&#10;di54bWxQSwUGAAAAAAQABAD1AAAAhAM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mbcQA&#10;AADbAAAADwAAAGRycy9kb3ducmV2LnhtbESPQUvDQBCF74L/YRnBm90oIhq7LTUiFrGg1Utvw+40&#10;Cc3OhuzYJv/eOQjeZnhv3vtmvhxjZ4405Daxg+tZAYbYp9By7eD76+XqHkwW5IBdYnIwUYbl4vxs&#10;jmVIJ/6k41ZqoyGcS3TQiPSltdk3FDHPUk+s2j4NEUXXobZhwJOGx87eFMWdjdiyNjTYU9WQP2x/&#10;ooOqmqbb9YOXenrdvMnz03v1sfPOXV6Mq0cwQqP8m/+u10HxFVZ/0QHs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5m3EAAAA2wAAAA8AAAAAAAAAAAAAAAAAmAIAAGRycy9k&#10;b3ducmV2LnhtbFBLBQYAAAAABAAEAPUAAACJAw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ITsIA&#10;AADbAAAADwAAAGRycy9kb3ducmV2LnhtbERPTWvCQBC9F/wPywi9FN20B1tjVimK0B6rhnocsmM2&#10;JDsbsmuS9te7hYK3ebzPyTajbURPna8cK3ieJyCIC6crLhWcjvvZGwgfkDU2jknBD3nYrCcPGaba&#10;DfxF/SGUIoawT1GBCaFNpfSFIYt+7lriyF1cZzFE2JVSdzjEcNvIlyRZSIsVxwaDLW0NFfXhahUU&#10;1/L3+EnL/PvVPOW77SDrs+6VepyO7ysQgcZwF/+7P3Scv4S/X+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chOwgAAANsAAAAPAAAAAAAAAAAAAAAAAJgCAABkcnMvZG93&#10;bnJldi54bWxQSwUGAAAAAAQABAD1AAAAhwM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Y5cAAAADbAAAADwAAAGRycy9kb3ducmV2LnhtbERPy4rCMBTdC/5DuII7TS06SDUVKciM&#10;CxdTdeHu0tw+sLkpTdT692YxMMvDeW93g2nFk3rXWFawmEcgiAurG64UXM6H2RqE88gaW8uk4E0O&#10;dul4tMVE2xf/0jP3lQgh7BJUUHvfJVK6oiaDbm474sCVtjfoA+wrqXt8hXDTyjiKvqTBhkNDjR1l&#10;NRX3/GEUXG83+33HjMs4L07dY3XM4uVKqelk2G9AeBr8v/jP/aMVxGF9+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Xk2OXAAAAA2wAAAA8AAAAAAAAAAAAAAAAA&#10;oQIAAGRycy9kb3ducmV2LnhtbFBLBQYAAAAABAAEAPkAAACOAwAAAAA=&#10;" strokeweight=".26mm">
                          <v:stroke dashstyle="dash"/>
                        </v:line>
                        <v:line id="Straight Connector 21" o:spid="_x0000_s1044" style="position:absolute;visibility:visible;mso-wrap-style:square" from="7,208" to="2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h9fsMAAADbAAAADwAAAGRycy9kb3ducmV2LnhtbESPQYvCMBSE7wv+h/AEb2tq0UWqqUhB&#10;dA97sOrB26N5tqXNS2mi1n+/WRD2OMzMN8x6M5hWPKh3tWUFs2kEgriwuuZSwfm0+1yCcB5ZY2uZ&#10;FLzIwSYdfawx0fbJR3rkvhQBwi5BBZX3XSKlKyoy6Ka2Iw7ezfYGfZB9KXWPzwA3rYyj6EsarDks&#10;VNhRVlHR5Hej4HK92n2DGd/ivPjp7ovvLJ4vlJqMh+0KhKfB/4ff7YNWEM/g70v4ATL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ofX7DAAAA2wAAAA8AAAAAAAAAAAAA&#10;AAAAoQIAAGRycy9kb3ducmV2LnhtbFBLBQYAAAAABAAEAPkAAACRAwAAAAA=&#10;" strokeweight=".26mm">
                          <v:stroke dashstyle="dash"/>
                        </v:line>
                        <v:shape id="Freeform 22" o:spid="_x0000_s1045" style="position:absolute;left:11988;top:4906;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JBMMA&#10;AADbAAAADwAAAGRycy9kb3ducmV2LnhtbESPQWvCQBSE70L/w/IKvemmoVWJriKBQkFQjIIeH9ln&#10;Epp9G3a3Mf33XUHwOMzMN8xyPZhW9OR8Y1nB+yQBQVxa3XCl4HT8Gs9B+ICssbVMCv7Iw3r1Mlpi&#10;pu2ND9QXoRIRwj5DBXUIXSalL2sy6Ce2I47e1TqDIUpXSe3wFuGmlWmSTKXBhuNCjR3lNZU/xa9R&#10;cM4/8rA/zXbD0e4un95tN73fKvX2OmwWIAIN4Rl+tL+1gjS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JBMMAAADbAAAADwAAAAAAAAAAAAAAAACYAgAAZHJzL2Rv&#10;d25yZXYueG1sUEsFBgAAAAAEAAQA9QAAAIgD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GksMAAADbAAAADwAAAGRycy9kb3ducmV2LnhtbESPQYvCMBSE78L+h/AEbza1riLVKEtB&#10;1MMerLsHb4/m2Rabl9JErf/eLCx4HGbmG2a16U0j7tS52rKCSRSDIC6srrlU8HPajhcgnEfW2Fgm&#10;BU9ysFl/DFaYavvgI91zX4oAYZeigsr7NpXSFRUZdJFtiYN3sZ1BH2RXSt3hI8BNI5M4nkuDNYeF&#10;ClvKKiqu+c0o+D2f7e6KGV+SvPhub7NDlnzOlBoN+68lCE+9f4f/23utIJnC35fwA+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RpLDAAAA2wAAAA8AAAAAAAAAAAAA&#10;AAAAoQIAAGRycy9kb3ducmV2LnhtbFBLBQYAAAAABAAEAPkAAACRAwAAAAA=&#10;" strokeweight=".26mm">
                          <v:stroke dashstyle="dash"/>
                        </v:line>
                        <v:rect id="Rectangle 24" o:spid="_x0000_s1047" style="position:absolute;left:23417;top:10922;width:8303;height:3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ecQA&#10;AADbAAAADwAAAGRycy9kb3ducmV2LnhtbESPzWrDMBCE74W+g9hCb7HcJA2JYyW0KSUO5JC/B1is&#10;rWVsrYylJu7bV4VAj8PMfMPk68G24kq9rx0reElSEMSl0zVXCi7nz9EchA/IGlvHpOCHPKxXjw85&#10;Ztrd+EjXU6hEhLDPUIEJocuk9KUhiz5xHXH0vlxvMUTZV1L3eItw28pxms6kxZrjgsGONobK5vRt&#10;FWz30+L1/aPY7jyZQ+Bu0UzahVLPT8PbEkSgIfyH7+1CKxhP4e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H3nEAAAA2wAAAA8AAAAAAAAAAAAAAAAAmAIAAGRycy9k&#10;b3ducmV2LnhtbFBLBQYAAAAABAAEAPUAAACJAwAAAAA=&#10;" filled="f" stroked="f">
                          <v:textbox style="mso-fit-shape-to-text:t" inset="2.5mm,1.25mm,2.5mm,1.25mm">
                            <w:txbxContent>
                              <w:p w14:paraId="71766EF3" w14:textId="77777777" w:rsidR="001426FC" w:rsidRDefault="001426FC">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N7fcQAAADbAAAADwAAAGRycy9kb3ducmV2LnhtbESPQWuDQBSE74X8h+UFcqtrpJZi3EgQ&#10;QtpDDzXNIbeH+6Ki+1bcTWL+fbdQ6HGYmW+YvJjNIG40uc6ygnUUgyCure64UfB93D+/gXAeWeNg&#10;mRQ8yEGxXTzlmGl75y+6Vb4RAcIuQwWt92MmpatbMugiOxIH72Ingz7IqZF6wnuAm0EmcfwqDXYc&#10;FlocqWyp7qurUXA6n+2hx5IvSVV/jtf0o0xeUqVWy3m3AeFp9v/hv/a7VpC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3t9xAAAANsAAAAPAAAAAAAAAAAA&#10;AAAAAKECAABkcnMvZG93bnJldi54bWxQSwUGAAAAAAQABAD5AAAAkgMAAAAA&#10;" strokeweight=".26mm">
                          <v:stroke dashstyle="dash"/>
                        </v:line>
                        <v:shape id="Freeform 26" o:spid="_x0000_s1049" style="position:absolute;left:25934;top:3240;width:18263;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PB8MA&#10;AADbAAAADwAAAGRycy9kb3ducmV2LnhtbESPQYvCMBSE74L/ITzBm6aKq9I1ihQEQVBWBff4aN62&#10;ZZuXksRa/71ZEPY4zMw3zGrTmVq05HxlWcFknIAgzq2uuFBwvexGSxA+IGusLZOCJ3nYrPu9Faba&#10;PviL2nMoRISwT1FBGUKTSunzkgz6sW2Io/djncEQpSukdviIcFPLaZLMpcGK40KJDWUl5b/nu1Fw&#10;y2ZZOF0Xx+5ij98f3h22rT8oNRx0208QgbrwH36391rBdA5/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qPB8MAAADbAAAADwAAAAAAAAAAAAAAAACYAgAAZHJzL2Rv&#10;d25yZXYueG1sUEsFBgAAAAAEAAQA9QAAAIgD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kcQAAADbAAAADwAAAGRycy9kb3ducmV2LnhtbESPT4vCMBTE74LfIbwFbzbd4p+laxQp&#10;LKsHD1Y9eHs0z7bYvJQmav32RljY4zAzv2EWq9404k6dqy0r+IxiEMSF1TWXCo6Hn/EXCOeRNTaW&#10;ScGTHKyWw8ECU20fvKd77ksRIOxSVFB536ZSuqIigy6yLXHwLrYz6IPsSqk7fAS4aWQSxzNpsOaw&#10;UGFLWUXFNb8ZBafz2f5eMeNLkhe79jbdZslkqtToo19/g/DU+//wX3ujFSRzeH8JP0A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DUCRxAAAANsAAAAPAAAAAAAAAAAA&#10;AAAAAKECAABkcnMvZG93bnJldi54bWxQSwUGAAAAAAQABAD5AAAAkgMAAAAA&#10;" strokeweight=".26mm">
                          <v:stroke dashstyle="dash"/>
                        </v:line>
                        <v:line id="Straight Connector 28" o:spid="_x0000_s1051" style="position:absolute;visibility:visible;mso-wrap-style:square" from="2725,0" to="2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U48AAAADbAAAADwAAAGRycy9kb3ducmV2LnhtbERPy4rCMBTdC/5DuII7TS06SDUVKciM&#10;CxdTdeHu0tw+sLkpTdT692YxMMvDeW93g2nFk3rXWFawmEcgiAurG64UXM6H2RqE88gaW8uk4E0O&#10;dul4tMVE2xf/0jP3lQgh7BJUUHvfJVK6oiaDbm474sCVtjfoA+wrqXt8hXDTyjiKvqTBhkNDjR1l&#10;NRX3/GEUXG83+33HjMs4L07dY3XM4uVKqelk2G9AeBr8v/jP/aMVxGFs+BJ+gE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S1OPAAAAA2wAAAA8AAAAAAAAAAAAAAAAA&#10;oQIAAGRycy9kb3ducmV2LnhtbFBLBQYAAAAABAAEAPkAAACOAwAAAAA=&#10;" strokeweight=".26mm">
                          <v:stroke dashstyle="dash"/>
                        </v:line>
                        <v:shape id="Freeform 29" o:spid="_x0000_s1052" style="position:absolute;left:13392;top:3240;width:18255;height:1145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bdcQA&#10;AADbAAAADwAAAGRycy9kb3ducmV2LnhtbESPQWvCQBSE74L/YXlCb3WjtNWmboIECgXBYhTa4yP7&#10;TILZt2F3jem/7xYKHoeZ+YbZ5KPpxEDOt5YVLOYJCOLK6pZrBafj++MahA/IGjvLpOCHPOTZdLLB&#10;VNsbH2goQy0ihH2KCpoQ+lRKXzVk0M9tTxy9s3UGQ5SultrhLcJNJ5dJ8iINthwXGuypaKi6lFej&#10;4Kt4KsLnabUfj3b//ezdbjv4nVIPs3H7BiLQGO7h//aHVrB8hb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lG3XEAAAA2wAAAA8AAAAAAAAAAAAAAAAAmAIAAGRycy9k&#10;b3ducmV2LnhtbFBLBQYAAAAABAAEAPUAAACJAw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OOMIAAADbAAAADwAAAGRycy9kb3ducmV2LnhtbERPTWvCQBC9F/oflil4q5vGKpK6EQmI&#10;9tCDUQ/ehuyYhGRnQ3ZN0n/fPRQ8Pt73ZjuZVgzUu9qygo95BIK4sLrmUsHlvH9fg3AeWWNrmRT8&#10;koNt+vqywUTbkU805L4UIYRdggoq77tESldUZNDNbUccuLvtDfoA+1LqHscQbloZR9FKGqw5NFTY&#10;UVZR0eQPo+B6u9lDgxnf47z46R7L7yz+XCo1e5t2XyA8Tf4p/ncftYJFWB++hB8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1OOMIAAADbAAAADwAAAAAAAAAAAAAA&#10;AAChAgAAZHJzL2Rvd25yZXYueG1sUEsFBgAAAAAEAAQA+QAAAJADAAAAAA==&#10;" strokeweight=".26mm">
                          <v:stroke dashstyle="dash"/>
                        </v:line>
                        <v:shape id="Freeform 31" o:spid="_x0000_s1054" style="position:absolute;left:13831;top:4222;width:18255;height:1145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Sr4A&#10;AADbAAAADwAAAGRycy9kb3ducmV2LnhtbESPzYrCMBSF9wO+Q7iCuzFVGZFqFBEEt9YBt5fmmlSb&#10;m9Kktr69EQZmeTg/H2ezG1wtntSGyrOC2TQDQVx6XbFR8Hs5fq9AhIissfZMCl4UYLcdfW0w177n&#10;Mz2LaEQa4ZCjAhtjk0sZSksOw9Q3xMm7+dZhTLI1UrfYp3FXy3mWLaXDihPBYkMHS+Wj6Fzi/tjO&#10;aF8X3p1jv7gWdDe2U2oyHvZrEJGG+B/+a5+0gsUMPl/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vpkq+AAAA2wAAAA8AAAAAAAAAAAAAAAAAmAIAAGRycy9kb3ducmV2&#10;LnhtbFBLBQYAAAAABAAEAPUAAACDAw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GX8QA&#10;AADbAAAADwAAAGRycy9kb3ducmV2LnhtbESPQWvCQBSE70L/w/IKvUjdaMHW6EaKUmiPakWPj+xr&#10;NiT7NmTXJO2v7wqCx2FmvmFW68HWoqPWl44VTCcJCOLc6ZILBd+Hj+c3ED4ga6wdk4Jf8rDOHkYr&#10;TLXreUfdPhQiQtinqMCE0KRS+tyQRT9xDXH0flxrMUTZFlK32Ee4reUsSebSYslxwWBDG0N5tb9Y&#10;Bfml+Dt80eJ4ejXj43bTy+qsO6WeHof3JYhAQ7iHb+1PreBlBt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Bl/EAAAA2wAAAA8AAAAAAAAAAAAAAAAAmAIAAGRycy9k&#10;b3ducmV2LnhtbFBLBQYAAAAABAAEAPUAAACJAw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6QsQA&#10;AADbAAAADwAAAGRycy9kb3ducmV2LnhtbESPQWvCQBSE74L/YXlCb3WjtlpSV5GAUBAUo9AeH9ln&#10;Esy+DbtrTP99tyB4HGbmG2a57k0jOnK+tqxgMk5AEBdW11wqOJ+2rx8gfEDW2FgmBb/kYb0aDpaY&#10;anvnI3V5KEWEsE9RQRVCm0rpi4oM+rFtiaN3sc5giNKVUju8R7hp5DRJ5tJgzXGhwpayioprfjMK&#10;vrO3LBzOi31/svufd+92m87vlHoZ9ZtPEIH68Aw/2l9awWwG/1/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ukLEAAAA2wAAAA8AAAAAAAAAAAAAAAAAmAIAAGRycy9k&#10;b3ducmV2LnhtbFBLBQYAAAAABAAEAPUAAACJAw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O8MAAADbAAAADwAAAGRycy9kb3ducmV2LnhtbESPQYvCMBSE74L/ITzBm03tqizVKFKQ&#10;dQ8erO7B26N5tsXmpTRRu/9+syB4HGbmG2a16U0jHtS52rKCaRSDIC6srrlUcD7tJp8gnEfW2Fgm&#10;Bb/kYLMeDlaYavvkIz1yX4oAYZeigsr7NpXSFRUZdJFtiYN3tZ1BH2RXSt3hM8BNI5M4XkiDNYeF&#10;ClvKKipu+d0o+Llc7NcNM74meXFo7/PvLJnNlRqP+u0ShKfev8Ov9l4r+JjB/5fwA+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GSDvDAAAA2wAAAA8AAAAAAAAAAAAA&#10;AAAAoQIAAGRycy9kb3ducmV2LnhtbFBLBQYAAAAABAAEAPkAAACRAwAAAAA=&#10;" strokeweight=".26mm">
                          <v:stroke dashstyle="dash"/>
                        </v:line>
                        <v:line id="Straight Connector 35" o:spid="_x0000_s1058" style="position:absolute;visibility:visible;mso-wrap-style:square" from="774,716" to="774,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toMMAAADbAAAADwAAAGRycy9kb3ducmV2LnhtbESPQYvCMBSE7wv+h/AEb2tqtYtUo0hB&#10;3D14sKsHb4/m2Rabl9JE7f77jSB4HGbmG2a57k0j7tS52rKCyTgCQVxYXXOp4Pi7/ZyDcB5ZY2OZ&#10;FPyRg/Vq8LHEVNsHH+ie+1IECLsUFVTet6mUrqjIoBvbljh4F9sZ9EF2pdQdPgLcNDKOoi9psOaw&#10;UGFLWUXFNb8ZBafz2e6umPElzot9e0t+sniWKDUa9psFCE+9f4df7W+tYJrA80v4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7aDDAAAA2wAAAA8AAAAAAAAAAAAA&#10;AAAAoQIAAGRycy9kb3ducmV2LnhtbFBLBQYAAAAABAAEAPkAAACRAwAAAAA=&#10;" strokeweight=".26mm">
                          <v:stroke dashstyle="dash"/>
                        </v:line>
                        <v:shape id="Freeform 36" o:spid="_x0000_s1059" style="position:absolute;left:19436;top:10033;width:18263;height:11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Z2sQA&#10;AADbAAAADwAAAGRycy9kb3ducmV2LnhtbESPW2vCQBSE34X+h+UIfdONvWhJ3QQJFATB4gXax0P2&#10;mASzZ8PuNsZ/3xUEH4eZ+YZZ5oNpRU/ON5YVzKYJCOLS6oYrBcfD1+QDhA/IGlvLpOBKHvLsabTE&#10;VNsL76jfh0pECPsUFdQhdKmUvqzJoJ/ajjh6J+sMhihdJbXDS4SbVr4kyVwabDgu1NhRUVN53v8Z&#10;BT/FWxG+j4vtcLDb33fvNqveb5R6Hg+rTxCBhvAI39trreB1Drcv8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GdrEAAAA2wAAAA8AAAAAAAAAAAAAAAAAmAIAAGRycy9k&#10;b3ducmV2LnhtbFBLBQYAAAAABAAEAPUAAACJAw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TWTMQAAADbAAAADwAAAGRycy9kb3ducmV2LnhtbESPT4vCMBTE7wt+h/AEb5pu/bPSNcpS&#10;WNSDB+t68PZonm2xeSlN1PrtjSDscZiZ3zCLVWdqcaPWVZYVfI4iEMS51RUXCv4Ov8M5COeRNdaW&#10;ScGDHKyWvY8FJtreeU+3zBciQNglqKD0vkmkdHlJBt3INsTBO9vWoA+yLaRu8R7gppZxFM2kwYrD&#10;QokNpSXll+xqFBxPJ7u+YMrnOMt3zXW6TePJVKlBv/v5BuGp8//hd3ujFYy/4PU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1NZMxAAAANsAAAAPAAAAAAAAAAAA&#10;AAAAAKECAABkcnMvZG93bnJldi54bWxQSwUGAAAAAAQABAD5AAAAkgM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1426FC" w:rsidRDefault="001426FC">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1426FC" w:rsidRDefault="001426FC">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1426FC" w:rsidRDefault="001426FC">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1426FC" w:rsidRDefault="001426FC">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Caption"/>
              <w:snapToGrid w:val="0"/>
              <w:spacing w:before="0" w:after="0"/>
              <w:jc w:val="center"/>
              <w:rPr>
                <w:b w:val="0"/>
                <w:sz w:val="18"/>
                <w:szCs w:val="18"/>
              </w:rPr>
            </w:pPr>
            <w:bookmarkStart w:id="57"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57"/>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BodyText"/>
              <w:snapToGrid w:val="0"/>
              <w:rPr>
                <w:color w:val="auto"/>
                <w:sz w:val="18"/>
                <w:szCs w:val="18"/>
              </w:rPr>
            </w:pPr>
            <w:r>
              <w:rPr>
                <w:rFonts w:eastAsia="SimSun"/>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SimSun"/>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BodyText"/>
              <w:snapToGrid w:val="0"/>
              <w:rPr>
                <w:rFonts w:eastAsia="SimSun"/>
                <w:color w:val="auto"/>
                <w:sz w:val="18"/>
                <w:szCs w:val="18"/>
              </w:rPr>
            </w:pPr>
            <w:r>
              <w:rPr>
                <w:rFonts w:eastAsia="SimSun"/>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TableGrid"/>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Allocated on both side of the road, inter-site distance is 500m</w:t>
                  </w:r>
                </w:p>
              </w:tc>
            </w:tr>
          </w:tbl>
          <w:p w14:paraId="0A3C9C7B" w14:textId="77777777" w:rsidR="006B7528" w:rsidRDefault="00DF50A0">
            <w:pPr>
              <w:pStyle w:val="BodyText"/>
              <w:snapToGrid w:val="0"/>
              <w:rPr>
                <w:rFonts w:eastAsia="SimSun"/>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SimSun"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SimSun"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highway</w:t>
      </w:r>
      <w:r>
        <w:rPr>
          <w:rFonts w:ascii="Times New Roman" w:eastAsia="SimSun" w:hAnsi="Times New Roman"/>
          <w:kern w:val="2"/>
          <w:sz w:val="20"/>
          <w:szCs w:val="20"/>
        </w:rPr>
        <w:t>, basically there are three choices:</w:t>
      </w:r>
    </w:p>
    <w:p w14:paraId="327BBEC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1 (baseline): </w:t>
      </w:r>
      <w:proofErr w:type="spellStart"/>
      <w:r>
        <w:rPr>
          <w:kern w:val="2"/>
          <w:sz w:val="20"/>
        </w:rPr>
        <w:t>eNBs</w:t>
      </w:r>
      <w:proofErr w:type="spellEnd"/>
      <w:r>
        <w:rPr>
          <w:kern w:val="2"/>
          <w:sz w:val="20"/>
        </w:rPr>
        <w:t xml:space="preserve"> are located along the freeway 35m away with 1732m ISD in Figure A.1.3-2. </w:t>
      </w:r>
    </w:p>
    <w:p w14:paraId="4834B1CE" w14:textId="77777777" w:rsidR="006B7528" w:rsidRDefault="00DF50A0">
      <w:pPr>
        <w:pStyle w:val="ListParagraph"/>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ListParagraph"/>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ListParagraph"/>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Even considering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w:t>
      </w:r>
      <w:proofErr w:type="spellStart"/>
      <w:r>
        <w:rPr>
          <w:rFonts w:ascii="Times New Roman" w:hAnsi="Times New Roman"/>
          <w:sz w:val="20"/>
          <w:szCs w:val="20"/>
          <w:lang w:val="en-GB"/>
        </w:rPr>
        <w:t>Uu</w:t>
      </w:r>
      <w:proofErr w:type="spellEnd"/>
      <w:r>
        <w:rPr>
          <w:rFonts w:ascii="Times New Roman" w:hAnsi="Times New Roman"/>
          <w:sz w:val="20"/>
          <w:szCs w:val="20"/>
          <w:lang w:val="en-GB"/>
        </w:rPr>
        <w:t xml:space="preserve"> and SL positioning. </w:t>
      </w:r>
    </w:p>
    <w:p w14:paraId="2D66909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b/>
          <w:kern w:val="2"/>
          <w:sz w:val="20"/>
          <w:szCs w:val="20"/>
        </w:rPr>
        <w:t>For BS and RSU deployment in urban</w:t>
      </w:r>
      <w:r>
        <w:rPr>
          <w:rFonts w:ascii="Times New Roman" w:eastAsia="SimSun" w:hAnsi="Times New Roman"/>
          <w:kern w:val="2"/>
          <w:sz w:val="20"/>
          <w:szCs w:val="20"/>
        </w:rPr>
        <w:t xml:space="preserve">, </w:t>
      </w:r>
    </w:p>
    <w:p w14:paraId="52C5227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w:t>
      </w:r>
      <w:proofErr w:type="spellStart"/>
      <w:r>
        <w:rPr>
          <w:kern w:val="2"/>
          <w:sz w:val="20"/>
        </w:rPr>
        <w:t>eNB</w:t>
      </w:r>
      <w:proofErr w:type="spellEnd"/>
      <w:r>
        <w:rPr>
          <w:kern w:val="2"/>
          <w:sz w:val="20"/>
        </w:rPr>
        <w:t xml:space="preserve"> is 500 m and the wrap around model in Figure A.1.3-1 of TR 36.885 is used, UE type RSU is at the center of intersection. </w:t>
      </w:r>
    </w:p>
    <w:p w14:paraId="6FC8A2AB" w14:textId="77777777" w:rsidR="006B7528" w:rsidRDefault="00DF50A0">
      <w:pPr>
        <w:pStyle w:val="ListParagraph"/>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SimSun" w:hAnsi="Times New Roman"/>
          <w:kern w:val="2"/>
          <w:sz w:val="20"/>
          <w:szCs w:val="20"/>
        </w:rPr>
      </w:pPr>
    </w:p>
    <w:p w14:paraId="76DFE9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ListParagraph"/>
        <w:widowControl w:val="0"/>
        <w:numPr>
          <w:ilvl w:val="1"/>
          <w:numId w:val="19"/>
        </w:numPr>
        <w:snapToGrid w:val="0"/>
        <w:spacing w:before="180" w:after="120" w:line="240" w:lineRule="auto"/>
        <w:jc w:val="both"/>
        <w:rPr>
          <w:rFonts w:eastAsia="SimHei"/>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ListParagraph"/>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TableGrid"/>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ListParagraph"/>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xiaomi</w:t>
            </w:r>
            <w:proofErr w:type="spellEnd"/>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t>InterDigital</w:t>
            </w:r>
            <w:proofErr w:type="spellEnd"/>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w:t>
            </w:r>
            <w:proofErr w:type="spellStart"/>
            <w:r>
              <w:rPr>
                <w:rFonts w:ascii="Times New Roman" w:hAnsi="Times New Roman"/>
                <w:iCs/>
                <w:sz w:val="18"/>
                <w:szCs w:val="18"/>
              </w:rPr>
              <w:t>rominent</w:t>
            </w:r>
            <w:proofErr w:type="spellEnd"/>
            <w:r>
              <w:rPr>
                <w:rFonts w:ascii="Times New Roman" w:hAnsi="Times New Roman"/>
                <w:iCs/>
                <w:sz w:val="18"/>
                <w:szCs w:val="18"/>
              </w:rPr>
              <w:t xml:space="preserve">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proofErr w:type="spellStart"/>
            <w:r>
              <w:rPr>
                <w:rFonts w:cstheme="minorHAnsi"/>
                <w:bCs/>
                <w:sz w:val="20"/>
                <w:szCs w:val="20"/>
              </w:rPr>
              <w:t>CEWiT</w:t>
            </w:r>
            <w:proofErr w:type="spellEnd"/>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Hei"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highway, most companies support Alt 2 to save </w:t>
      </w:r>
      <w:proofErr w:type="spellStart"/>
      <w:r>
        <w:rPr>
          <w:rFonts w:ascii="Times New Roman" w:eastAsia="SimHei" w:hAnsi="Times New Roman"/>
          <w:bCs/>
          <w:kern w:val="2"/>
          <w:sz w:val="20"/>
          <w:szCs w:val="20"/>
        </w:rPr>
        <w:t>evalution</w:t>
      </w:r>
      <w:proofErr w:type="spellEnd"/>
      <w:r>
        <w:rPr>
          <w:rFonts w:ascii="Times New Roman" w:eastAsia="SimHei" w:hAnsi="Times New Roman"/>
          <w:bCs/>
          <w:kern w:val="2"/>
          <w:sz w:val="20"/>
          <w:szCs w:val="20"/>
        </w:rPr>
        <w:t xml:space="preserve"> effort, while a number of companies also prefer Alt 1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poisitoning</w:t>
      </w:r>
      <w:proofErr w:type="spellEnd"/>
      <w:r>
        <w:rPr>
          <w:rFonts w:ascii="Times New Roman" w:eastAsia="SimHei" w:hAnsi="Times New Roman"/>
          <w:bCs/>
          <w:kern w:val="2"/>
          <w:sz w:val="20"/>
          <w:szCs w:val="20"/>
        </w:rPr>
        <w:t xml:space="preserve">. </w:t>
      </w:r>
    </w:p>
    <w:p w14:paraId="0971F7E3"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For urban grid, most companies are OK with the proposal, while LGE suggest to add additional RSUs deployment to provide more anchor </w:t>
      </w:r>
      <w:proofErr w:type="spellStart"/>
      <w:r>
        <w:rPr>
          <w:rFonts w:ascii="Times New Roman" w:eastAsia="SimHei" w:hAnsi="Times New Roman"/>
          <w:bCs/>
          <w:kern w:val="2"/>
          <w:sz w:val="20"/>
          <w:szCs w:val="20"/>
        </w:rPr>
        <w:t>Ues</w:t>
      </w:r>
      <w:proofErr w:type="spellEnd"/>
      <w:r>
        <w:rPr>
          <w:rFonts w:ascii="Times New Roman" w:eastAsia="SimHei" w:hAnsi="Times New Roman"/>
          <w:bCs/>
          <w:kern w:val="2"/>
          <w:sz w:val="20"/>
          <w:szCs w:val="20"/>
        </w:rPr>
        <w:t xml:space="preserve">. So one new </w:t>
      </w:r>
      <w:proofErr w:type="spellStart"/>
      <w:r>
        <w:rPr>
          <w:rFonts w:ascii="Times New Roman" w:eastAsia="SimHei" w:hAnsi="Times New Roman"/>
          <w:bCs/>
          <w:kern w:val="2"/>
          <w:sz w:val="20"/>
          <w:szCs w:val="20"/>
        </w:rPr>
        <w:t>subbullet</w:t>
      </w:r>
      <w:proofErr w:type="spellEnd"/>
      <w:r>
        <w:rPr>
          <w:rFonts w:ascii="Times New Roman" w:eastAsia="SimHei" w:hAnsi="Times New Roman"/>
          <w:bCs/>
          <w:kern w:val="2"/>
          <w:sz w:val="20"/>
          <w:szCs w:val="20"/>
        </w:rPr>
        <w:t xml:space="preserve">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ListParagraph"/>
        <w:widowControl w:val="0"/>
        <w:numPr>
          <w:ilvl w:val="1"/>
          <w:numId w:val="12"/>
        </w:numPr>
        <w:snapToGrid w:val="0"/>
        <w:spacing w:before="180" w:after="120" w:line="240" w:lineRule="auto"/>
        <w:jc w:val="both"/>
        <w:rPr>
          <w:rFonts w:eastAsia="SimHei"/>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ListParagraph"/>
        <w:widowControl w:val="0"/>
        <w:numPr>
          <w:ilvl w:val="1"/>
          <w:numId w:val="12"/>
        </w:numPr>
        <w:snapToGrid w:val="0"/>
        <w:spacing w:before="180" w:after="120" w:line="240" w:lineRule="auto"/>
        <w:jc w:val="both"/>
        <w:rPr>
          <w:color w:val="C00000"/>
          <w:sz w:val="20"/>
        </w:rPr>
      </w:pPr>
      <w:r>
        <w:rPr>
          <w:color w:val="C00000"/>
          <w:sz w:val="20"/>
        </w:rPr>
        <w:t xml:space="preserve">Companies can provide additional BS/RSU </w:t>
      </w:r>
      <w:proofErr w:type="spellStart"/>
      <w:r>
        <w:rPr>
          <w:color w:val="C00000"/>
          <w:sz w:val="20"/>
        </w:rPr>
        <w:t>deployement</w:t>
      </w:r>
      <w:proofErr w:type="spellEnd"/>
      <w:r>
        <w:rPr>
          <w:color w:val="C00000"/>
          <w:sz w:val="20"/>
        </w:rPr>
        <w: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SimHei" w:hAnsi="Times New Roman"/>
          <w:bCs/>
          <w:color w:val="C00000"/>
          <w:kern w:val="2"/>
          <w:sz w:val="20"/>
          <w:szCs w:val="20"/>
        </w:rPr>
      </w:pPr>
      <w:r>
        <w:rPr>
          <w:rFonts w:ascii="Times New Roman" w:eastAsia="SimHei" w:hAnsi="Times New Roman"/>
          <w:bCs/>
          <w:color w:val="C00000"/>
          <w:kern w:val="2"/>
          <w:sz w:val="20"/>
          <w:szCs w:val="20"/>
        </w:rPr>
        <w:t xml:space="preserve">Note: For absolute positioning in highway, Alt 1 is assumed for evaluation of joint </w:t>
      </w:r>
      <w:proofErr w:type="spellStart"/>
      <w:r>
        <w:rPr>
          <w:rFonts w:ascii="Times New Roman" w:eastAsia="SimHei" w:hAnsi="Times New Roman"/>
          <w:bCs/>
          <w:color w:val="C00000"/>
          <w:kern w:val="2"/>
          <w:sz w:val="20"/>
          <w:szCs w:val="20"/>
        </w:rPr>
        <w:t>Uu</w:t>
      </w:r>
      <w:proofErr w:type="spellEnd"/>
      <w:r>
        <w:rPr>
          <w:rFonts w:ascii="Times New Roman" w:eastAsia="SimHei" w:hAnsi="Times New Roman"/>
          <w:bCs/>
          <w:color w:val="C00000"/>
          <w:kern w:val="2"/>
          <w:sz w:val="20"/>
          <w:szCs w:val="20"/>
        </w:rPr>
        <w:t xml:space="preserve">/SL </w:t>
      </w:r>
      <w:proofErr w:type="spellStart"/>
      <w:r>
        <w:rPr>
          <w:rFonts w:ascii="Times New Roman" w:eastAsia="SimHei" w:hAnsi="Times New Roman"/>
          <w:bCs/>
          <w:color w:val="C00000"/>
          <w:kern w:val="2"/>
          <w:sz w:val="20"/>
          <w:szCs w:val="20"/>
        </w:rPr>
        <w:t>postioning</w:t>
      </w:r>
      <w:proofErr w:type="spellEnd"/>
      <w:r>
        <w:rPr>
          <w:rFonts w:ascii="Times New Roman" w:eastAsia="SimHei" w:hAnsi="Times New Roman"/>
          <w:bCs/>
          <w:color w:val="C00000"/>
          <w:kern w:val="2"/>
          <w:sz w:val="20"/>
          <w:szCs w:val="20"/>
        </w:rPr>
        <w:t xml:space="preserve">,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B53070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 xml:space="preserve">Companies can provide additional BS/RSU </w:t>
      </w:r>
      <w:proofErr w:type="spellStart"/>
      <w:r>
        <w:rPr>
          <w:sz w:val="20"/>
        </w:rPr>
        <w:t>deployement</w:t>
      </w:r>
      <w:proofErr w:type="spellEnd"/>
      <w:r>
        <w:rPr>
          <w:sz w:val="20"/>
        </w:rPr>
        <w: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tbl>
      <w:tblPr>
        <w:tblStyle w:val="TableGrid"/>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want clarification on the assumption for the band/carrier frequency information for Alt.1 </w:t>
            </w:r>
            <w:proofErr w:type="spellStart"/>
            <w:r>
              <w:rPr>
                <w:rFonts w:ascii="Times New Roman" w:hAnsi="Times New Roman"/>
                <w:iCs/>
                <w:sz w:val="18"/>
                <w:szCs w:val="18"/>
              </w:rPr>
              <w:t>evaluting</w:t>
            </w:r>
            <w:proofErr w:type="spellEnd"/>
            <w:r>
              <w:rPr>
                <w:rFonts w:ascii="Times New Roman" w:hAnsi="Times New Roman"/>
                <w:iCs/>
                <w:sz w:val="18"/>
                <w:szCs w:val="18"/>
              </w:rPr>
              <w:t xml:space="preserve">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Xiaoomi</w:t>
            </w:r>
            <w:proofErr w:type="spellEnd"/>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Huawei, </w:t>
            </w:r>
            <w:proofErr w:type="spellStart"/>
            <w:r>
              <w:rPr>
                <w:rFonts w:ascii="Times New Roman" w:hAnsi="Times New Roman"/>
                <w:bCs/>
                <w:iCs/>
                <w:sz w:val="18"/>
                <w:szCs w:val="18"/>
              </w:rPr>
              <w:t>HiSilicon</w:t>
            </w:r>
            <w:proofErr w:type="spellEnd"/>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InterDigital</w:t>
            </w:r>
            <w:proofErr w:type="spellEnd"/>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w:t>
            </w:r>
            <w:proofErr w:type="spellStart"/>
            <w:r>
              <w:rPr>
                <w:rFonts w:ascii="Times New Roman" w:eastAsia="SimHei" w:hAnsi="Times New Roman"/>
                <w:bCs/>
                <w:kern w:val="2"/>
                <w:sz w:val="20"/>
                <w:szCs w:val="20"/>
              </w:rPr>
              <w:t>postioning</w:t>
            </w:r>
            <w:proofErr w:type="spellEnd"/>
            <w:r>
              <w:rPr>
                <w:rFonts w:ascii="Times New Roman" w:eastAsia="SimHei" w:hAnsi="Times New Roman"/>
                <w:bCs/>
                <w:kern w:val="2"/>
                <w:sz w:val="20"/>
                <w:szCs w:val="20"/>
              </w:rPr>
              <w:t xml:space="preserve">,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tbl>
      <w:tblPr>
        <w:tblStyle w:val="TableGrid"/>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ListParagraph"/>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58" w:name="_Hlk103587607"/>
            <w:r>
              <w:rPr>
                <w:rFonts w:ascii="Times New Roman" w:hAnsi="Times New Roman"/>
                <w:iCs/>
                <w:sz w:val="18"/>
                <w:szCs w:val="18"/>
              </w:rPr>
              <w:t xml:space="preserve">This proposal seems a bit controversial to proposal 3.6.3-1, where absolute positioning using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performance is evaluation metric for highway. However, here Alt 1 is optional. With Alt 2, the hybrid solution cannot be evaluated. </w:t>
            </w:r>
            <w:bookmarkEnd w:id="58"/>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w:t>
            </w:r>
            <w:proofErr w:type="spellStart"/>
            <w:r>
              <w:rPr>
                <w:rFonts w:ascii="Times New Roman" w:hAnsi="Times New Roman"/>
                <w:iCs/>
                <w:sz w:val="18"/>
                <w:szCs w:val="18"/>
              </w:rPr>
              <w:t>Uu</w:t>
            </w:r>
            <w:proofErr w:type="spellEnd"/>
            <w:r>
              <w:rPr>
                <w:rFonts w:ascii="Times New Roman" w:hAnsi="Times New Roman"/>
                <w:iCs/>
                <w:sz w:val="18"/>
                <w:szCs w:val="18"/>
              </w:rPr>
              <w:t xml:space="preserve">/SL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59"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60"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61"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1062E2E"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ListParagraph"/>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highlight w:val="yellow"/>
        </w:rPr>
        <w:t>Proposal</w:t>
      </w:r>
    </w:p>
    <w:p w14:paraId="4DCF5A2A"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rPr>
      </w:pPr>
      <w:r>
        <w:rPr>
          <w:rFonts w:eastAsia="SimHei"/>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rFonts w:eastAsia="SimHei"/>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ListParagraph"/>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ListParagraph"/>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ListParagraph"/>
        <w:numPr>
          <w:ilvl w:val="0"/>
          <w:numId w:val="21"/>
        </w:numPr>
        <w:snapToGrid w:val="0"/>
        <w:spacing w:before="180" w:line="240" w:lineRule="auto"/>
        <w:rPr>
          <w:sz w:val="20"/>
        </w:rPr>
      </w:pPr>
      <w:r>
        <w:rPr>
          <w:sz w:val="20"/>
        </w:rPr>
        <w:t xml:space="preserve">In urban grid, it may not be reasonable to always disable RSUs as </w:t>
      </w:r>
      <w:proofErr w:type="spellStart"/>
      <w:r>
        <w:rPr>
          <w:sz w:val="20"/>
        </w:rPr>
        <w:t>CEWiT</w:t>
      </w:r>
      <w:proofErr w:type="spellEnd"/>
      <w:r>
        <w:rPr>
          <w:sz w:val="20"/>
        </w:rPr>
        <w:t xml:space="preserve">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0957507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75B70FB0"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UE type RSUs are disabled. </w:t>
      </w:r>
    </w:p>
    <w:p w14:paraId="0AE1DC0F"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15C3EE83"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8A1E0DF"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153C9737"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tbl>
      <w:tblPr>
        <w:tblStyle w:val="TableGrid"/>
        <w:tblW w:w="9242" w:type="dxa"/>
        <w:tblLook w:val="04A0" w:firstRow="1" w:lastRow="0" w:firstColumn="1" w:lastColumn="0" w:noHBand="0" w:noVBand="1"/>
      </w:tblPr>
      <w:tblGrid>
        <w:gridCol w:w="1437"/>
        <w:gridCol w:w="7805"/>
      </w:tblGrid>
      <w:tr w:rsidR="006B7528" w14:paraId="6093BEF4" w14:textId="77777777" w:rsidTr="00742848">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742848">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Futurewei</w:t>
            </w:r>
            <w:proofErr w:type="spellEnd"/>
          </w:p>
        </w:tc>
        <w:tc>
          <w:tcPr>
            <w:tcW w:w="7805" w:type="dxa"/>
          </w:tcPr>
          <w:p w14:paraId="7D0919D9" w14:textId="77777777" w:rsidR="006B7528" w:rsidRDefault="00DF50A0">
            <w:pPr>
              <w:snapToGrid w:val="0"/>
              <w:spacing w:after="0" w:line="240" w:lineRule="auto"/>
              <w:jc w:val="both"/>
              <w:rPr>
                <w:rFonts w:eastAsia="SimSun"/>
                <w:sz w:val="18"/>
                <w:szCs w:val="18"/>
              </w:rPr>
            </w:pPr>
            <w:r>
              <w:rPr>
                <w:rFonts w:eastAsia="SimSun"/>
                <w:sz w:val="18"/>
                <w:szCs w:val="18"/>
              </w:rPr>
              <w:t>Support</w:t>
            </w:r>
          </w:p>
        </w:tc>
      </w:tr>
      <w:tr w:rsidR="006B7528" w14:paraId="3FC225E8" w14:textId="77777777" w:rsidTr="00742848">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For evaluation of relative positioning or ranging in highway scenario</w:t>
            </w:r>
          </w:p>
          <w:p w14:paraId="0637BD9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BSs are disabled, </w:t>
            </w:r>
          </w:p>
          <w:p w14:paraId="2370E37C"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strike/>
                <w:color w:val="FF0000"/>
                <w:kern w:val="2"/>
                <w:sz w:val="20"/>
              </w:rPr>
            </w:pPr>
            <w:r>
              <w:rPr>
                <w:rFonts w:eastAsia="SimHei"/>
                <w:bCs/>
                <w:strike/>
                <w:color w:val="FF0000"/>
                <w:kern w:val="2"/>
                <w:sz w:val="20"/>
              </w:rPr>
              <w:t xml:space="preserve">UE type RSUs are disabled. </w:t>
            </w:r>
          </w:p>
          <w:p w14:paraId="3CD3C42B"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For evaluation of relative positioning or ranging in</w:t>
            </w:r>
            <w:r>
              <w:rPr>
                <w:rFonts w:eastAsia="SimHei"/>
                <w:bCs/>
                <w:color w:val="FF0000"/>
                <w:kern w:val="2"/>
                <w:sz w:val="20"/>
                <w:u w:val="single"/>
              </w:rPr>
              <w:t xml:space="preserve"> </w:t>
            </w:r>
            <w:r>
              <w:rPr>
                <w:rFonts w:eastAsiaTheme="minorEastAsia"/>
                <w:bCs/>
                <w:color w:val="FF0000"/>
                <w:kern w:val="2"/>
                <w:sz w:val="20"/>
                <w:u w:val="single"/>
                <w:lang w:eastAsia="zh-CN"/>
              </w:rPr>
              <w:t xml:space="preserve">both </w:t>
            </w:r>
            <w:r>
              <w:rPr>
                <w:rFonts w:eastAsia="SimHei"/>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SimHei"/>
                <w:bCs/>
                <w:kern w:val="2"/>
                <w:sz w:val="20"/>
              </w:rPr>
              <w:t>urban grid scenario</w:t>
            </w:r>
            <w:r>
              <w:rPr>
                <w:rFonts w:eastAsiaTheme="minorEastAsia"/>
                <w:bCs/>
                <w:color w:val="FF0000"/>
                <w:kern w:val="2"/>
                <w:sz w:val="20"/>
                <w:u w:val="single"/>
                <w:lang w:eastAsia="zh-CN"/>
              </w:rPr>
              <w:t>s</w:t>
            </w:r>
            <w:r>
              <w:rPr>
                <w:rFonts w:eastAsia="SimHei"/>
                <w:bCs/>
                <w:color w:val="FF0000"/>
                <w:kern w:val="2"/>
                <w:sz w:val="20"/>
                <w:u w:val="single"/>
              </w:rPr>
              <w:t xml:space="preserve"> </w:t>
            </w:r>
          </w:p>
          <w:p w14:paraId="2319815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u w:val="single"/>
              </w:rPr>
            </w:pPr>
            <w:r>
              <w:rPr>
                <w:rFonts w:eastAsia="SimHei"/>
                <w:bCs/>
                <w:color w:val="FF0000"/>
                <w:kern w:val="2"/>
                <w:sz w:val="20"/>
                <w:u w:val="single"/>
              </w:rPr>
              <w:t xml:space="preserve">BSs are disabled, </w:t>
            </w:r>
          </w:p>
          <w:p w14:paraId="2483804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3DE15C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9F6BDF9"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742848">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742848">
        <w:trPr>
          <w:trHeight w:val="757"/>
        </w:trPr>
        <w:tc>
          <w:tcPr>
            <w:tcW w:w="1437" w:type="dxa"/>
          </w:tcPr>
          <w:p w14:paraId="4E48992D"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BodyText"/>
              <w:snapToGrid w:val="0"/>
              <w:rPr>
                <w:rFonts w:eastAsia="Malgun Gothic"/>
                <w:color w:val="auto"/>
                <w:sz w:val="18"/>
                <w:szCs w:val="18"/>
                <w:lang w:eastAsia="ko-KR"/>
              </w:rPr>
            </w:pPr>
          </w:p>
        </w:tc>
      </w:tr>
      <w:tr w:rsidR="006B7528" w14:paraId="264CAF26" w14:textId="77777777" w:rsidTr="00742848">
        <w:trPr>
          <w:trHeight w:val="757"/>
        </w:trPr>
        <w:tc>
          <w:tcPr>
            <w:tcW w:w="1437" w:type="dxa"/>
          </w:tcPr>
          <w:p w14:paraId="476E1F3C"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BodyText"/>
              <w:snapToGrid w:val="0"/>
              <w:rPr>
                <w:rFonts w:eastAsia="Malgun Gothic"/>
                <w:color w:val="auto"/>
                <w:sz w:val="18"/>
                <w:szCs w:val="18"/>
                <w:lang w:eastAsia="ko-KR"/>
              </w:rPr>
            </w:pPr>
          </w:p>
          <w:p w14:paraId="26C2A3FB"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BodyText"/>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742848">
        <w:trPr>
          <w:trHeight w:val="757"/>
        </w:trPr>
        <w:tc>
          <w:tcPr>
            <w:tcW w:w="1437" w:type="dxa"/>
          </w:tcPr>
          <w:p w14:paraId="66E80983" w14:textId="77777777" w:rsidR="006B7528" w:rsidRDefault="00DF50A0">
            <w:pPr>
              <w:pStyle w:val="BodyText"/>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BodyText"/>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w:t>
            </w:r>
            <w:proofErr w:type="spellStart"/>
            <w:r>
              <w:rPr>
                <w:color w:val="auto"/>
                <w:sz w:val="18"/>
                <w:szCs w:val="18"/>
              </w:rPr>
              <w:t>e.g</w:t>
            </w:r>
            <w:proofErr w:type="spellEnd"/>
            <w:r>
              <w:rPr>
                <w:color w:val="auto"/>
                <w:sz w:val="18"/>
                <w:szCs w:val="18"/>
              </w:rPr>
              <w:t xml:space="preserve">: lane change, </w:t>
            </w:r>
            <w:r>
              <w:rPr>
                <w:rFonts w:eastAsia="Malgun Gothic"/>
                <w:color w:val="auto"/>
                <w:sz w:val="18"/>
                <w:szCs w:val="18"/>
                <w:lang w:eastAsia="ko-KR"/>
              </w:rPr>
              <w:t>Autonomous driving, collision avoidance</w:t>
            </w:r>
          </w:p>
          <w:p w14:paraId="1D3EC843" w14:textId="77777777" w:rsidR="006B7528" w:rsidRDefault="006B7528">
            <w:pPr>
              <w:pStyle w:val="BodyText"/>
              <w:snapToGrid w:val="0"/>
              <w:rPr>
                <w:color w:val="auto"/>
                <w:sz w:val="18"/>
                <w:szCs w:val="18"/>
              </w:rPr>
            </w:pPr>
          </w:p>
        </w:tc>
      </w:tr>
      <w:tr w:rsidR="006B7528" w14:paraId="7AD958B8" w14:textId="77777777" w:rsidTr="00742848">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 xml:space="preserve">We’re ok with the urban grid scenario. Because it is SL positioning, a relative positioning with reference to BS is not necessary, which is </w:t>
            </w:r>
            <w:proofErr w:type="spellStart"/>
            <w:r>
              <w:rPr>
                <w:rFonts w:eastAsia="Malgun Gothic"/>
                <w:sz w:val="18"/>
                <w:szCs w:val="18"/>
                <w:lang w:eastAsia="ko-KR"/>
              </w:rPr>
              <w:t>Uu</w:t>
            </w:r>
            <w:proofErr w:type="spellEnd"/>
            <w:r>
              <w:rPr>
                <w:rFonts w:eastAsia="Malgun Gothic"/>
                <w:sz w:val="18"/>
                <w:szCs w:val="18"/>
                <w:lang w:eastAsia="ko-KR"/>
              </w:rPr>
              <w:t xml:space="preserve">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BodyText"/>
              <w:snapToGrid w:val="0"/>
              <w:rPr>
                <w:rFonts w:eastAsia="Malgun Gothic"/>
                <w:color w:val="auto"/>
                <w:sz w:val="18"/>
                <w:szCs w:val="18"/>
                <w:lang w:eastAsia="ko-KR"/>
              </w:rPr>
            </w:pPr>
          </w:p>
          <w:p w14:paraId="4473C555" w14:textId="77777777" w:rsidR="006B7528" w:rsidRDefault="00DF50A0">
            <w:pPr>
              <w:pStyle w:val="BodyText"/>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73DA7AD2"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1FA6C2DA"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UE type RSU may be disabled or enabled (companies should report their assumption)</w:t>
            </w:r>
          </w:p>
          <w:p w14:paraId="5B8DE2B6"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SimHei"/>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7503026F"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0F814B99"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6E3DD604"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55484273"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BodyText"/>
              <w:snapToGrid w:val="0"/>
              <w:rPr>
                <w:rFonts w:eastAsia="Malgun Gothic"/>
                <w:color w:val="auto"/>
                <w:sz w:val="18"/>
                <w:szCs w:val="18"/>
                <w:lang w:eastAsia="ko-KR"/>
              </w:rPr>
            </w:pPr>
          </w:p>
        </w:tc>
      </w:tr>
      <w:tr w:rsidR="006B7528" w14:paraId="24DB64F6" w14:textId="77777777" w:rsidTr="00742848">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SimHei" w:hAnsi="Times New Roman"/>
                <w:bCs/>
                <w:kern w:val="2"/>
                <w:sz w:val="20"/>
                <w:szCs w:val="20"/>
                <w:lang w:eastAsia="ja-JP"/>
              </w:rPr>
            </w:pPr>
            <w:proofErr w:type="spellStart"/>
            <w:r>
              <w:rPr>
                <w:rFonts w:ascii="Times New Roman" w:eastAsia="SimHei" w:hAnsi="Times New Roman"/>
                <w:bCs/>
                <w:kern w:val="2"/>
                <w:sz w:val="20"/>
                <w:szCs w:val="20"/>
                <w:lang w:eastAsia="ja-JP"/>
              </w:rPr>
              <w:t>CEWiT</w:t>
            </w:r>
            <w:proofErr w:type="spellEnd"/>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742848">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xml:space="preserve">, </w:t>
            </w:r>
            <w:proofErr w:type="spellStart"/>
            <w:r>
              <w:rPr>
                <w:rFonts w:ascii="Times New Roman" w:hAnsi="Times New Roman"/>
                <w:sz w:val="18"/>
                <w:szCs w:val="18"/>
              </w:rPr>
              <w:t>HiSilicon</w:t>
            </w:r>
            <w:proofErr w:type="spellEnd"/>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742848">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742848">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SimHei" w:hAnsi="Times New Roman" w:hint="eastAsia"/>
                <w:bCs/>
                <w:kern w:val="2"/>
                <w:sz w:val="20"/>
                <w:szCs w:val="20"/>
                <w:lang w:eastAsia="ja-JP"/>
              </w:rPr>
              <w:t>F</w:t>
            </w:r>
            <w:r w:rsidRPr="00C064AA">
              <w:rPr>
                <w:rFonts w:ascii="Times New Roman" w:eastAsia="SimHei"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
                <w:bCs/>
                <w:kern w:val="2"/>
                <w:sz w:val="20"/>
              </w:rPr>
            </w:pPr>
            <w:r>
              <w:rPr>
                <w:rFonts w:eastAsia="SimHei"/>
                <w:bCs/>
                <w:kern w:val="2"/>
                <w:sz w:val="20"/>
              </w:rPr>
              <w:t>For evaluation of relative positioning or ranging in highway scenario</w:t>
            </w:r>
          </w:p>
          <w:p w14:paraId="3B04C173"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kern w:val="2"/>
                <w:sz w:val="20"/>
              </w:rPr>
            </w:pPr>
            <w:r>
              <w:rPr>
                <w:rFonts w:eastAsia="SimHei"/>
                <w:bCs/>
                <w:kern w:val="2"/>
                <w:sz w:val="20"/>
              </w:rPr>
              <w:t xml:space="preserve">BSs are disabled, </w:t>
            </w:r>
          </w:p>
          <w:p w14:paraId="407E1CBD" w14:textId="366AAC39"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t xml:space="preserve">UE type RSU may be disabled </w:t>
            </w:r>
            <w:r w:rsidRPr="00C064AA">
              <w:rPr>
                <w:rFonts w:eastAsia="SimHei"/>
                <w:bCs/>
                <w:color w:val="1F497D" w:themeColor="text2"/>
                <w:kern w:val="2"/>
                <w:sz w:val="20"/>
              </w:rPr>
              <w:t>(</w:t>
            </w:r>
            <w:r>
              <w:rPr>
                <w:rFonts w:eastAsia="SimHei"/>
                <w:bCs/>
                <w:color w:val="1F497D" w:themeColor="text2"/>
                <w:kern w:val="2"/>
                <w:sz w:val="20"/>
              </w:rPr>
              <w:t xml:space="preserve">as </w:t>
            </w:r>
            <w:r w:rsidRPr="00C064AA">
              <w:rPr>
                <w:rFonts w:eastAsia="SimHei"/>
                <w:bCs/>
                <w:color w:val="1F497D" w:themeColor="text2"/>
                <w:kern w:val="2"/>
                <w:sz w:val="20"/>
              </w:rPr>
              <w:t>baseline)</w:t>
            </w:r>
            <w:r>
              <w:rPr>
                <w:rFonts w:eastAsia="SimHei"/>
                <w:bCs/>
                <w:color w:val="FF0000"/>
                <w:kern w:val="2"/>
                <w:sz w:val="20"/>
              </w:rPr>
              <w:t xml:space="preserve"> or enabled </w:t>
            </w:r>
            <w:r w:rsidRPr="00C064AA">
              <w:rPr>
                <w:rFonts w:eastAsia="SimHei"/>
                <w:bCs/>
                <w:color w:val="1F497D" w:themeColor="text2"/>
                <w:kern w:val="2"/>
                <w:sz w:val="20"/>
              </w:rPr>
              <w:t>(as optional)</w:t>
            </w:r>
          </w:p>
          <w:p w14:paraId="41214ED5"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color w:val="FF0000"/>
                <w:kern w:val="2"/>
                <w:sz w:val="20"/>
              </w:rPr>
            </w:pPr>
            <w:r>
              <w:rPr>
                <w:rFonts w:eastAsia="SimHei"/>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ListParagraph"/>
              <w:widowControl w:val="0"/>
              <w:numPr>
                <w:ilvl w:val="3"/>
                <w:numId w:val="20"/>
              </w:numPr>
              <w:suppressAutoHyphens w:val="0"/>
              <w:snapToGrid w:val="0"/>
              <w:spacing w:before="180" w:after="120" w:line="240" w:lineRule="auto"/>
              <w:jc w:val="both"/>
              <w:rPr>
                <w:rFonts w:eastAsia="SimHei"/>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SimHei"/>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ListParagraph"/>
              <w:widowControl w:val="0"/>
              <w:numPr>
                <w:ilvl w:val="0"/>
                <w:numId w:val="20"/>
              </w:numPr>
              <w:suppressAutoHyphens w:val="0"/>
              <w:snapToGrid w:val="0"/>
              <w:spacing w:before="180" w:after="120" w:line="240" w:lineRule="auto"/>
              <w:jc w:val="both"/>
              <w:rPr>
                <w:rFonts w:eastAsia="SimHei"/>
                <w:bCs/>
                <w:kern w:val="2"/>
                <w:sz w:val="20"/>
              </w:rPr>
            </w:pPr>
            <w:r>
              <w:rPr>
                <w:rFonts w:eastAsia="SimHei"/>
                <w:bCs/>
                <w:kern w:val="2"/>
                <w:sz w:val="20"/>
              </w:rPr>
              <w:t xml:space="preserve">For evaluation of relative positioning or ranging in urban grid scenario </w:t>
            </w:r>
          </w:p>
          <w:p w14:paraId="301C889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
                <w:bCs/>
                <w:color w:val="FF0000"/>
                <w:kern w:val="2"/>
                <w:sz w:val="20"/>
              </w:rPr>
            </w:pPr>
            <w:r>
              <w:rPr>
                <w:rFonts w:eastAsia="SimHei"/>
                <w:bCs/>
                <w:color w:val="FF0000"/>
                <w:kern w:val="2"/>
                <w:sz w:val="20"/>
              </w:rPr>
              <w:t xml:space="preserve">BSs are disabled, </w:t>
            </w:r>
          </w:p>
          <w:p w14:paraId="51B12CB9" w14:textId="77777777" w:rsidR="00C064AA" w:rsidRDefault="00C064AA" w:rsidP="00C064AA">
            <w:pPr>
              <w:pStyle w:val="ListParagraph"/>
              <w:widowControl w:val="0"/>
              <w:numPr>
                <w:ilvl w:val="1"/>
                <w:numId w:val="20"/>
              </w:numPr>
              <w:suppressAutoHyphens w:val="0"/>
              <w:snapToGrid w:val="0"/>
              <w:spacing w:before="180" w:after="120" w:line="240" w:lineRule="auto"/>
              <w:jc w:val="both"/>
              <w:rPr>
                <w:rFonts w:eastAsia="SimHei"/>
                <w:bCs/>
                <w:kern w:val="2"/>
                <w:sz w:val="20"/>
              </w:rPr>
            </w:pPr>
            <w:r>
              <w:rPr>
                <w:rFonts w:eastAsia="SimHei"/>
                <w:bCs/>
                <w:kern w:val="2"/>
                <w:sz w:val="20"/>
              </w:rPr>
              <w:t>UE type RSU may be disabled or enabled (companies should report their assumption)</w:t>
            </w:r>
          </w:p>
          <w:p w14:paraId="150D9891"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rFonts w:eastAsia="SimHei"/>
                <w:bCs/>
                <w:kern w:val="2"/>
                <w:sz w:val="20"/>
              </w:rPr>
              <w:t>If enabled, UE type RSU deployment follows the description in TR 36.885 section A.1.3.</w:t>
            </w:r>
          </w:p>
          <w:p w14:paraId="45A2A09B" w14:textId="77777777" w:rsidR="00C064AA" w:rsidRDefault="00C064AA" w:rsidP="00C064AA">
            <w:pPr>
              <w:pStyle w:val="ListParagraph"/>
              <w:widowControl w:val="0"/>
              <w:numPr>
                <w:ilvl w:val="2"/>
                <w:numId w:val="20"/>
              </w:numPr>
              <w:suppressAutoHyphens w:val="0"/>
              <w:snapToGrid w:val="0"/>
              <w:spacing w:before="180" w:after="120" w:line="240" w:lineRule="auto"/>
              <w:jc w:val="both"/>
              <w:rPr>
                <w:rFonts w:eastAsia="SimHei"/>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742848">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SimHei" w:hAnsi="Times New Roman"/>
                <w:bCs/>
                <w:kern w:val="2"/>
                <w:sz w:val="20"/>
                <w:szCs w:val="20"/>
                <w:lang w:eastAsia="ja-JP"/>
              </w:rPr>
            </w:pPr>
            <w:r>
              <w:rPr>
                <w:rFonts w:ascii="Times New Roman" w:eastAsia="SimHei"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742848">
        <w:trPr>
          <w:trHeight w:val="377"/>
        </w:trPr>
        <w:tc>
          <w:tcPr>
            <w:tcW w:w="1437" w:type="dxa"/>
          </w:tcPr>
          <w:p w14:paraId="1E619F41" w14:textId="282C90E6" w:rsidR="004E0D3D" w:rsidRDefault="004E0D3D" w:rsidP="00FC4A5C">
            <w:pPr>
              <w:snapToGrid w:val="0"/>
              <w:spacing w:after="0" w:line="240" w:lineRule="auto"/>
              <w:rPr>
                <w:rFonts w:ascii="Times New Roman" w:eastAsia="SimHei" w:hAnsi="Times New Roman"/>
                <w:bCs/>
                <w:kern w:val="2"/>
                <w:sz w:val="20"/>
                <w:szCs w:val="20"/>
              </w:rPr>
            </w:pPr>
            <w:r>
              <w:rPr>
                <w:rFonts w:ascii="Times New Roman" w:eastAsia="SimHei" w:hAnsi="Times New Roman"/>
                <w:bCs/>
                <w:kern w:val="2"/>
                <w:sz w:val="20"/>
                <w:szCs w:val="20"/>
              </w:rPr>
              <w:t>X</w:t>
            </w:r>
            <w:r>
              <w:rPr>
                <w:rFonts w:ascii="Times New Roman" w:eastAsia="SimHei"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r w:rsidR="00742848" w14:paraId="6CAC3A08" w14:textId="77777777" w:rsidTr="00742848">
        <w:trPr>
          <w:trHeight w:val="424"/>
        </w:trPr>
        <w:tc>
          <w:tcPr>
            <w:tcW w:w="1437" w:type="dxa"/>
          </w:tcPr>
          <w:p w14:paraId="7660C7BB"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05" w:type="dxa"/>
          </w:tcPr>
          <w:p w14:paraId="79DB49D4" w14:textId="2F92AB3A"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3.3.4-1a</w:t>
            </w:r>
          </w:p>
        </w:tc>
      </w:tr>
      <w:tr w:rsidR="00930B3B" w14:paraId="7A2A04E1" w14:textId="77777777" w:rsidTr="00742848">
        <w:trPr>
          <w:trHeight w:val="424"/>
        </w:trPr>
        <w:tc>
          <w:tcPr>
            <w:tcW w:w="1437" w:type="dxa"/>
          </w:tcPr>
          <w:p w14:paraId="0449DB53" w14:textId="03F93417" w:rsidR="00930B3B" w:rsidRDefault="00930B3B" w:rsidP="00930B3B">
            <w:pPr>
              <w:snapToGrid w:val="0"/>
              <w:spacing w:after="0" w:line="240" w:lineRule="auto"/>
              <w:rPr>
                <w:rFonts w:ascii="Times New Roman" w:hAnsi="Times New Roman"/>
                <w:iCs/>
                <w:sz w:val="18"/>
                <w:szCs w:val="18"/>
              </w:rPr>
            </w:pPr>
            <w:proofErr w:type="spellStart"/>
            <w:r w:rsidRPr="00930B3B">
              <w:rPr>
                <w:rFonts w:ascii="Times New Roman" w:hAnsi="Times New Roman"/>
                <w:iCs/>
                <w:sz w:val="18"/>
                <w:szCs w:val="18"/>
              </w:rPr>
              <w:t>InterDigital</w:t>
            </w:r>
            <w:proofErr w:type="spellEnd"/>
          </w:p>
        </w:tc>
        <w:tc>
          <w:tcPr>
            <w:tcW w:w="7805" w:type="dxa"/>
          </w:tcPr>
          <w:p w14:paraId="206FC01E" w14:textId="503CFBA3" w:rsidR="00930B3B" w:rsidRDefault="00930B3B" w:rsidP="00930B3B">
            <w:pPr>
              <w:snapToGrid w:val="0"/>
              <w:spacing w:after="0" w:line="240" w:lineRule="auto"/>
              <w:rPr>
                <w:rFonts w:ascii="Times New Roman" w:hAnsi="Times New Roman"/>
                <w:bCs/>
                <w:iCs/>
                <w:sz w:val="18"/>
                <w:szCs w:val="18"/>
              </w:rPr>
            </w:pPr>
            <w:r>
              <w:rPr>
                <w:rFonts w:ascii="Times New Roman" w:hAnsi="Times New Roman"/>
                <w:sz w:val="20"/>
                <w:szCs w:val="20"/>
              </w:rPr>
              <w:t>We are ok with the FL’s updated proposal.</w:t>
            </w:r>
          </w:p>
        </w:tc>
      </w:tr>
      <w:tr w:rsidR="00796DAA" w14:paraId="4FB78F37" w14:textId="77777777" w:rsidTr="00742848">
        <w:trPr>
          <w:trHeight w:val="424"/>
        </w:trPr>
        <w:tc>
          <w:tcPr>
            <w:tcW w:w="1437" w:type="dxa"/>
          </w:tcPr>
          <w:p w14:paraId="5A02B22C" w14:textId="16A938EB" w:rsidR="00796DAA" w:rsidRPr="00930B3B" w:rsidRDefault="00796DAA" w:rsidP="00930B3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05" w:type="dxa"/>
          </w:tcPr>
          <w:p w14:paraId="347A37B3" w14:textId="6B471596" w:rsidR="00796DAA" w:rsidRDefault="00796DAA" w:rsidP="00930B3B">
            <w:pPr>
              <w:snapToGrid w:val="0"/>
              <w:spacing w:after="0" w:line="240" w:lineRule="auto"/>
              <w:rPr>
                <w:rFonts w:ascii="Times New Roman" w:hAnsi="Times New Roman"/>
                <w:sz w:val="20"/>
                <w:szCs w:val="20"/>
              </w:rPr>
            </w:pPr>
            <w:r>
              <w:rPr>
                <w:rFonts w:ascii="Times New Roman" w:hAnsi="Times New Roman"/>
                <w:sz w:val="20"/>
                <w:szCs w:val="20"/>
              </w:rPr>
              <w:t>OK with the updated proposal.</w:t>
            </w:r>
          </w:p>
        </w:tc>
      </w:tr>
      <w:tr w:rsidR="00F9559F" w14:paraId="17D93DB6" w14:textId="77777777" w:rsidTr="00742848">
        <w:trPr>
          <w:trHeight w:val="424"/>
        </w:trPr>
        <w:tc>
          <w:tcPr>
            <w:tcW w:w="1437" w:type="dxa"/>
          </w:tcPr>
          <w:p w14:paraId="00B21B31" w14:textId="0FD2DC98" w:rsidR="00F9559F" w:rsidRDefault="00F9559F" w:rsidP="00930B3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05" w:type="dxa"/>
          </w:tcPr>
          <w:p w14:paraId="4BC9CD63" w14:textId="5BE72656" w:rsidR="00F9559F" w:rsidRDefault="00F9559F" w:rsidP="00930B3B">
            <w:pPr>
              <w:snapToGrid w:val="0"/>
              <w:spacing w:after="0" w:line="240" w:lineRule="auto"/>
              <w:rPr>
                <w:rFonts w:ascii="Times New Roman" w:hAnsi="Times New Roman"/>
                <w:sz w:val="20"/>
                <w:szCs w:val="20"/>
              </w:rPr>
            </w:pPr>
            <w:r>
              <w:rPr>
                <w:rFonts w:ascii="Times New Roman" w:hAnsi="Times New Roman"/>
                <w:sz w:val="20"/>
                <w:szCs w:val="20"/>
              </w:rPr>
              <w:t>For urban grid, we still think that BSs can assist in hybrid relative positioning,</w:t>
            </w:r>
            <w:r w:rsidR="00EC0EAA">
              <w:rPr>
                <w:rFonts w:ascii="Times New Roman" w:hAnsi="Times New Roman"/>
                <w:sz w:val="20"/>
                <w:szCs w:val="20"/>
              </w:rPr>
              <w:t xml:space="preserve"> we can have a similar option as with RSUs and allow companies to report their assumptions (BS enabled or disabled). </w:t>
            </w:r>
          </w:p>
        </w:tc>
      </w:tr>
      <w:tr w:rsidR="001426FC" w14:paraId="2AA3E0E5" w14:textId="77777777" w:rsidTr="00742848">
        <w:trPr>
          <w:trHeight w:val="424"/>
        </w:trPr>
        <w:tc>
          <w:tcPr>
            <w:tcW w:w="1437" w:type="dxa"/>
          </w:tcPr>
          <w:p w14:paraId="64E78329" w14:textId="0F50699A" w:rsidR="001426FC" w:rsidRDefault="001426F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805" w:type="dxa"/>
          </w:tcPr>
          <w:p w14:paraId="1AF0024D" w14:textId="3DDEE373" w:rsidR="001426FC" w:rsidRDefault="001426FC" w:rsidP="00930B3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Ericsson, I agree BS can assist relative positioning in the real deployment in-coverage scenarios. However, for simulation, it will cause more complexity if BS is involved. In such case, </w:t>
            </w:r>
            <w:r w:rsidR="009245BA">
              <w:rPr>
                <w:rFonts w:ascii="Times New Roman" w:hAnsi="Times New Roman"/>
                <w:sz w:val="20"/>
                <w:szCs w:val="20"/>
              </w:rPr>
              <w:t xml:space="preserve">absolute positioning is actually used to assist relative positioning. </w:t>
            </w:r>
          </w:p>
          <w:p w14:paraId="2AC875D7" w14:textId="6E1FE108" w:rsidR="009245BA" w:rsidRDefault="009245BA" w:rsidP="00930B3B">
            <w:pPr>
              <w:snapToGrid w:val="0"/>
              <w:spacing w:after="0" w:line="240" w:lineRule="auto"/>
              <w:rPr>
                <w:rFonts w:ascii="Times New Roman" w:hAnsi="Times New Roman"/>
                <w:sz w:val="20"/>
                <w:szCs w:val="20"/>
              </w:rPr>
            </w:pPr>
            <w:r>
              <w:rPr>
                <w:rFonts w:ascii="Times New Roman" w:hAnsi="Times New Roman"/>
                <w:sz w:val="20"/>
                <w:szCs w:val="20"/>
              </w:rPr>
              <w:t xml:space="preserve">Furthermore, we have the following agreement to clarify relative </w:t>
            </w:r>
            <w:r w:rsidRPr="009245BA">
              <w:rPr>
                <w:rFonts w:ascii="Times New Roman" w:hAnsi="Times New Roman"/>
                <w:sz w:val="20"/>
                <w:szCs w:val="20"/>
              </w:rPr>
              <w:t xml:space="preserve">positioning or ranging is performed between two UEs that </w:t>
            </w:r>
            <w:r>
              <w:rPr>
                <w:rFonts w:ascii="Times New Roman" w:hAnsi="Times New Roman"/>
                <w:sz w:val="20"/>
                <w:szCs w:val="20"/>
              </w:rPr>
              <w:t xml:space="preserve">implies no BS is used. </w:t>
            </w:r>
          </w:p>
          <w:p w14:paraId="2676CE5E" w14:textId="77777777" w:rsidR="001426FC" w:rsidRPr="009245BA" w:rsidRDefault="001426FC" w:rsidP="00930B3B">
            <w:pPr>
              <w:snapToGrid w:val="0"/>
              <w:spacing w:after="0" w:line="240" w:lineRule="auto"/>
              <w:rPr>
                <w:rFonts w:ascii="Times New Roman" w:hAnsi="Times New Roman"/>
                <w:sz w:val="20"/>
                <w:szCs w:val="20"/>
              </w:rPr>
            </w:pPr>
          </w:p>
          <w:p w14:paraId="7B3B9C82" w14:textId="77777777" w:rsidR="001426FC" w:rsidRDefault="001426FC" w:rsidP="001426FC">
            <w:pPr>
              <w:rPr>
                <w:rFonts w:eastAsia="SimSun" w:cs="Times"/>
                <w:b/>
                <w:bCs/>
                <w:szCs w:val="20"/>
                <w:lang w:eastAsia="ko-KR"/>
              </w:rPr>
            </w:pPr>
            <w:r>
              <w:rPr>
                <w:rFonts w:cs="Times"/>
                <w:b/>
                <w:bCs/>
                <w:szCs w:val="20"/>
                <w:highlight w:val="green"/>
              </w:rPr>
              <w:t>Agreement</w:t>
            </w:r>
          </w:p>
          <w:p w14:paraId="38F01C0A"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6E708C5D"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6EC5B8BA" w14:textId="77777777" w:rsidR="001426FC" w:rsidRPr="009245BA" w:rsidRDefault="001426FC" w:rsidP="001426FC">
            <w:pPr>
              <w:numPr>
                <w:ilvl w:val="2"/>
                <w:numId w:val="40"/>
              </w:numPr>
              <w:suppressAutoHyphens w:val="0"/>
              <w:spacing w:after="0" w:line="240" w:lineRule="auto"/>
              <w:rPr>
                <w:rFonts w:ascii="Times New Roman" w:hAnsi="Times New Roman"/>
                <w:bCs/>
                <w:lang w:eastAsia="sv-SE"/>
              </w:rPr>
            </w:pPr>
            <w:r w:rsidRPr="009245BA">
              <w:rPr>
                <w:rFonts w:ascii="Times New Roman" w:hAnsi="Times New Roman"/>
                <w:bCs/>
                <w:lang w:eastAsia="sv-SE"/>
              </w:rPr>
              <w:t>Anchor UEs are used to locate target UEs</w:t>
            </w:r>
          </w:p>
          <w:p w14:paraId="324CBBF8"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44D3F16F" w14:textId="77777777" w:rsidR="001426FC" w:rsidRDefault="001426FC" w:rsidP="001426FC">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11E20F16"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In the evaluation, relative positioning or ranging is </w:t>
            </w:r>
            <w:r w:rsidRPr="001426FC">
              <w:rPr>
                <w:rFonts w:ascii="Times New Roman" w:eastAsia="SimSun" w:hAnsi="Times New Roman"/>
                <w:color w:val="FF0000"/>
                <w:kern w:val="2"/>
                <w:szCs w:val="20"/>
              </w:rPr>
              <w:t>performed between two UEs within X m</w:t>
            </w:r>
          </w:p>
          <w:p w14:paraId="286977B7"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71226E36" w14:textId="77777777" w:rsidR="001426FC" w:rsidRDefault="001426FC" w:rsidP="001426FC">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50EAF970" w14:textId="77777777" w:rsidR="001426FC" w:rsidRDefault="001426FC" w:rsidP="001426FC">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lastRenderedPageBreak/>
              <w:t xml:space="preserve">Positioning method should be reported by companies. </w:t>
            </w:r>
          </w:p>
          <w:p w14:paraId="209FB9B4" w14:textId="77777777" w:rsidR="001426FC" w:rsidRPr="001426FC" w:rsidRDefault="001426FC" w:rsidP="001426FC">
            <w:pPr>
              <w:suppressAutoHyphens w:val="0"/>
              <w:spacing w:after="0" w:line="240" w:lineRule="auto"/>
              <w:rPr>
                <w:rFonts w:ascii="Times New Roman" w:hAnsi="Times New Roman"/>
                <w:sz w:val="20"/>
                <w:szCs w:val="20"/>
              </w:rPr>
            </w:pPr>
          </w:p>
        </w:tc>
      </w:tr>
      <w:tr w:rsidR="00CF5ECC" w14:paraId="0336DAE8" w14:textId="77777777" w:rsidTr="00742848">
        <w:trPr>
          <w:trHeight w:val="424"/>
        </w:trPr>
        <w:tc>
          <w:tcPr>
            <w:tcW w:w="1437" w:type="dxa"/>
          </w:tcPr>
          <w:p w14:paraId="55533657" w14:textId="1AF2DA67" w:rsidR="00CF5ECC" w:rsidRDefault="00CF5ECC" w:rsidP="00930B3B">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v</w:t>
            </w:r>
            <w:r>
              <w:rPr>
                <w:rFonts w:ascii="Times New Roman" w:hAnsi="Times New Roman"/>
                <w:iCs/>
                <w:sz w:val="18"/>
                <w:szCs w:val="18"/>
              </w:rPr>
              <w:t>ivo</w:t>
            </w:r>
          </w:p>
        </w:tc>
        <w:tc>
          <w:tcPr>
            <w:tcW w:w="7805" w:type="dxa"/>
          </w:tcPr>
          <w:p w14:paraId="745886C3" w14:textId="3075FFB5" w:rsidR="00CF5ECC" w:rsidRDefault="00CF5ECC" w:rsidP="00930B3B">
            <w:pPr>
              <w:snapToGrid w:val="0"/>
              <w:spacing w:after="0" w:line="240" w:lineRule="auto"/>
              <w:rPr>
                <w:rFonts w:ascii="Times New Roman" w:hAnsi="Times New Roman"/>
                <w:sz w:val="20"/>
                <w:szCs w:val="20"/>
              </w:rPr>
            </w:pPr>
            <w:r>
              <w:rPr>
                <w:rFonts w:ascii="Times New Roman" w:hAnsi="Times New Roman"/>
                <w:sz w:val="20"/>
                <w:szCs w:val="20"/>
              </w:rPr>
              <w:t xml:space="preserve">Could we also take </w:t>
            </w:r>
            <w:r w:rsidRPr="00CF5ECC">
              <w:rPr>
                <w:rFonts w:ascii="Times New Roman" w:hAnsi="Times New Roman"/>
                <w:sz w:val="20"/>
                <w:szCs w:val="20"/>
              </w:rPr>
              <w:t xml:space="preserve">disabled UE type RSU as the baseline for urban </w:t>
            </w:r>
            <w:r>
              <w:rPr>
                <w:rFonts w:ascii="Times New Roman" w:hAnsi="Times New Roman"/>
                <w:sz w:val="20"/>
                <w:szCs w:val="20"/>
              </w:rPr>
              <w:t>scenario?</w:t>
            </w:r>
          </w:p>
        </w:tc>
      </w:tr>
    </w:tbl>
    <w:p w14:paraId="13FB5512"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A9C417"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TableGrid"/>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BodyText"/>
              <w:snapToGrid w:val="0"/>
              <w:rPr>
                <w:rFonts w:eastAsia="SimSun"/>
                <w:color w:val="auto"/>
                <w:sz w:val="18"/>
                <w:szCs w:val="18"/>
              </w:rPr>
            </w:pPr>
            <w:r>
              <w:rPr>
                <w:rFonts w:eastAsia="SimSun"/>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62"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Caption"/>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62"/>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SimSun" w:hAnsi="Times New Roman"/>
                <w:iCs/>
                <w:kern w:val="2"/>
                <w:sz w:val="18"/>
                <w:szCs w:val="18"/>
              </w:rPr>
              <w:t>According to TR 37.885</w:t>
            </w:r>
            <w:r>
              <w:rPr>
                <w:rFonts w:ascii="Times New Roman" w:hAnsi="Times New Roman"/>
                <w:sz w:val="18"/>
                <w:szCs w:val="18"/>
              </w:rPr>
              <w:t xml:space="preserve">, </w:t>
            </w:r>
            <w:r>
              <w:rPr>
                <w:rFonts w:ascii="Times New Roman" w:eastAsia="SimSun"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ListParagraph"/>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TableGrid"/>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Sorry, we </w:t>
            </w:r>
            <w:proofErr w:type="spellStart"/>
            <w:r>
              <w:rPr>
                <w:rFonts w:ascii="Times New Roman" w:hAnsi="Times New Roman"/>
                <w:bCs/>
                <w:iCs/>
                <w:sz w:val="18"/>
                <w:szCs w:val="18"/>
              </w:rPr>
              <w:t>can not</w:t>
            </w:r>
            <w:proofErr w:type="spellEnd"/>
            <w:r>
              <w:rPr>
                <w:rFonts w:ascii="Times New Roman" w:hAnsi="Times New Roman"/>
                <w:bCs/>
                <w:iCs/>
                <w:sz w:val="18"/>
                <w:szCs w:val="18"/>
              </w:rPr>
              <w:t xml:space="preserve">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lastRenderedPageBreak/>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ListParagraph"/>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 xml:space="preserve">We suggest to keep only Option 1 since that what has typically been evaluated for V2X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t>CEWiT</w:t>
            </w:r>
            <w:proofErr w:type="spellEnd"/>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w:t>
            </w:r>
            <w:proofErr w:type="spellStart"/>
            <w:r>
              <w:rPr>
                <w:rFonts w:ascii="Times New Roman" w:hAnsi="Times New Roman"/>
                <w:bCs/>
                <w:iCs/>
                <w:sz w:val="18"/>
                <w:szCs w:val="18"/>
              </w:rPr>
              <w:t>comproposed</w:t>
            </w:r>
            <w:proofErr w:type="spellEnd"/>
            <w:r>
              <w:rPr>
                <w:rFonts w:ascii="Times New Roman" w:hAnsi="Times New Roman"/>
                <w:bCs/>
                <w:iCs/>
                <w:sz w:val="18"/>
                <w:szCs w:val="18"/>
              </w:rPr>
              <w:t xml:space="preserve">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BodyText"/>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TableGrid"/>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Described in TR 37.885</w:t>
                  </w:r>
                </w:p>
              </w:tc>
            </w:tr>
          </w:tbl>
          <w:p w14:paraId="54A0163E" w14:textId="77777777" w:rsidR="006B7528" w:rsidRDefault="006B7528">
            <w:pPr>
              <w:pStyle w:val="BodyText"/>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Locaila</w:t>
            </w:r>
            <w:proofErr w:type="spellEnd"/>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proofErr w:type="spellStart"/>
            <w:r>
              <w:rPr>
                <w:rFonts w:eastAsia="Malgun Gothic" w:cstheme="minorHAnsi"/>
                <w:bCs/>
                <w:sz w:val="20"/>
                <w:szCs w:val="20"/>
                <w:lang w:eastAsia="ko-KR"/>
              </w:rPr>
              <w:t>InterDigital</w:t>
            </w:r>
            <w:proofErr w:type="spellEnd"/>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proofErr w:type="spellStart"/>
            <w:r>
              <w:rPr>
                <w:rFonts w:eastAsia="Malgun Gothic" w:cstheme="minorHAnsi"/>
                <w:bCs/>
                <w:sz w:val="20"/>
                <w:szCs w:val="20"/>
                <w:lang w:eastAsia="ko-KR"/>
              </w:rPr>
              <w:lastRenderedPageBreak/>
              <w:t>CEWiT</w:t>
            </w:r>
            <w:proofErr w:type="spellEnd"/>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TableGrid"/>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 xml:space="preserve">The absolute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the target UE and multiple fixed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Caption"/>
              <w:snapToGrid w:val="0"/>
              <w:spacing w:before="0" w:after="0"/>
              <w:rPr>
                <w:b w:val="0"/>
                <w:sz w:val="18"/>
                <w:szCs w:val="18"/>
                <w:lang w:eastAsia="zh-CN"/>
              </w:rPr>
            </w:pPr>
            <w:bookmarkStart w:id="63" w:name="_Ref102157893"/>
            <w:r>
              <w:rPr>
                <w:b w:val="0"/>
                <w:sz w:val="18"/>
                <w:szCs w:val="18"/>
                <w:lang w:eastAsia="zh-CN"/>
              </w:rPr>
              <w:t xml:space="preserve">For one UE in the simulation, there are multiple </w:t>
            </w:r>
            <w:proofErr w:type="spellStart"/>
            <w:r>
              <w:rPr>
                <w:b w:val="0"/>
                <w:sz w:val="18"/>
                <w:szCs w:val="18"/>
                <w:lang w:eastAsia="zh-CN"/>
              </w:rPr>
              <w:t>Ues</w:t>
            </w:r>
            <w:proofErr w:type="spellEnd"/>
            <w:r>
              <w:rPr>
                <w:b w:val="0"/>
                <w:sz w:val="18"/>
                <w:szCs w:val="18"/>
                <w:lang w:eastAsia="zh-CN"/>
              </w:rPr>
              <w:t xml:space="preserve"> to select for constituting a pair of </w:t>
            </w:r>
            <w:proofErr w:type="spellStart"/>
            <w:r>
              <w:rPr>
                <w:b w:val="0"/>
                <w:sz w:val="18"/>
                <w:szCs w:val="18"/>
                <w:lang w:eastAsia="zh-CN"/>
              </w:rPr>
              <w:t>Ues</w:t>
            </w:r>
            <w:proofErr w:type="spellEnd"/>
            <w:r>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Caption"/>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63"/>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TableGrid"/>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 xml:space="preserve">Relative positioning is performed for two </w:t>
                  </w:r>
                  <w:proofErr w:type="spellStart"/>
                  <w:r>
                    <w:rPr>
                      <w:rFonts w:ascii="Times New Roman" w:eastAsia="SimSun" w:hAnsi="Times New Roman"/>
                      <w:iCs/>
                      <w:kern w:val="2"/>
                      <w:sz w:val="18"/>
                      <w:szCs w:val="18"/>
                    </w:rPr>
                    <w:t>Ues</w:t>
                  </w:r>
                  <w:proofErr w:type="spellEnd"/>
                  <w:r>
                    <w:rPr>
                      <w:rFonts w:ascii="Times New Roman" w:eastAsia="SimSun" w:hAnsi="Times New Roman"/>
                      <w:iCs/>
                      <w:kern w:val="2"/>
                      <w:sz w:val="18"/>
                      <w:szCs w:val="18"/>
                    </w:rPr>
                    <w:t xml:space="preserve"> within 100m </w:t>
                  </w:r>
                </w:p>
              </w:tc>
            </w:tr>
          </w:tbl>
          <w:p w14:paraId="0144C366" w14:textId="77777777" w:rsidR="006B7528" w:rsidRDefault="006B7528">
            <w:pPr>
              <w:pStyle w:val="Caption"/>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0801BC37" w14:textId="77777777" w:rsidR="006B7528" w:rsidRDefault="00DF50A0">
            <w:pPr>
              <w:snapToGrid w:val="0"/>
              <w:spacing w:after="0" w:line="240" w:lineRule="auto"/>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w:t>
      </w:r>
      <w:proofErr w:type="spellStart"/>
      <w:r>
        <w:rPr>
          <w:rFonts w:ascii="Times New Roman" w:hAnsi="Times New Roman"/>
          <w:sz w:val="20"/>
          <w:szCs w:val="20"/>
        </w:rPr>
        <w:t>Ues</w:t>
      </w:r>
      <w:proofErr w:type="spellEnd"/>
      <w:r>
        <w:rPr>
          <w:rFonts w:ascii="Times New Roman" w:hAnsi="Times New Roman"/>
          <w:sz w:val="20"/>
          <w:szCs w:val="20"/>
        </w:rPr>
        <w:t xml:space="preserve">)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we think both absolute accuracy and relative accuracy matter. For urban grid scenario, we slight prefer to only consider relative positioning due to the poor </w:t>
            </w:r>
            <w:proofErr w:type="spellStart"/>
            <w:r>
              <w:rPr>
                <w:rFonts w:ascii="Times New Roman" w:hAnsi="Times New Roman"/>
                <w:iCs/>
                <w:sz w:val="18"/>
                <w:szCs w:val="18"/>
              </w:rPr>
              <w:t>LoS</w:t>
            </w:r>
            <w:proofErr w:type="spellEnd"/>
            <w:r>
              <w:rPr>
                <w:rFonts w:ascii="Times New Roman" w:hAnsi="Times New Roman"/>
                <w:iCs/>
                <w:sz w:val="18"/>
                <w:szCs w:val="18"/>
              </w:rPr>
              <w:t xml:space="preserve">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or ranging 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 xml:space="preserve">As explained in our response to Proposal 2.1.1-1, the positioning accuracy of relative positioning or ranging should be a function of a distance between </w:t>
            </w:r>
            <w:proofErr w:type="spellStart"/>
            <w:r>
              <w:rPr>
                <w:rFonts w:eastAsia="Malgun Gothic" w:cstheme="minorHAnsi"/>
                <w:bCs/>
                <w:sz w:val="20"/>
                <w:szCs w:val="20"/>
                <w:lang w:eastAsia="ko-KR"/>
              </w:rPr>
              <w:t>Ues</w:t>
            </w:r>
            <w:proofErr w:type="spellEnd"/>
            <w:r>
              <w:rPr>
                <w:rFonts w:eastAsia="Malgun Gothic" w:cstheme="minorHAnsi"/>
                <w:bCs/>
                <w:sz w:val="20"/>
                <w:szCs w:val="20"/>
                <w:lang w:eastAsia="ko-KR"/>
              </w:rPr>
              <w:t>.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proofErr w:type="spellStart"/>
            <w:r>
              <w:rPr>
                <w:rFonts w:cstheme="minorHAnsi"/>
                <w:bCs/>
                <w:sz w:val="20"/>
                <w:szCs w:val="20"/>
              </w:rPr>
              <w:lastRenderedPageBreak/>
              <w:t>InterDigital</w:t>
            </w:r>
            <w:proofErr w:type="spellEnd"/>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w:t>
            </w:r>
            <w:proofErr w:type="spellStart"/>
            <w:r>
              <w:rPr>
                <w:rFonts w:ascii="Times New Roman" w:hAnsi="Times New Roman"/>
                <w:iCs/>
                <w:sz w:val="18"/>
                <w:szCs w:val="18"/>
              </w:rPr>
              <w:t>Howerver</w:t>
            </w:r>
            <w:proofErr w:type="spellEnd"/>
            <w:r>
              <w:rPr>
                <w:rFonts w:ascii="Times New Roman" w:hAnsi="Times New Roman"/>
                <w:iCs/>
                <w:sz w:val="18"/>
                <w:szCs w:val="18"/>
              </w:rPr>
              <w:t xml:space="preserve">,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w:t>
            </w:r>
            <w:proofErr w:type="spellStart"/>
            <w:r>
              <w:rPr>
                <w:rFonts w:ascii="Times New Roman" w:hAnsi="Times New Roman"/>
                <w:bCs/>
                <w:iCs/>
                <w:sz w:val="18"/>
                <w:szCs w:val="18"/>
              </w:rPr>
              <w:t>bsolute</w:t>
            </w:r>
            <w:proofErr w:type="spellEnd"/>
            <w:r>
              <w:rPr>
                <w:rFonts w:ascii="Times New Roman" w:hAnsi="Times New Roman"/>
                <w:bCs/>
                <w:iCs/>
                <w:sz w:val="18"/>
                <w:szCs w:val="18"/>
              </w:rPr>
              <w:t xml:space="preserv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w:t>
      </w:r>
      <w:proofErr w:type="spellStart"/>
      <w:r>
        <w:rPr>
          <w:rFonts w:ascii="Times New Roman" w:hAnsi="Times New Roman"/>
          <w:sz w:val="20"/>
          <w:szCs w:val="20"/>
          <w:lang w:val="en-GB"/>
        </w:rPr>
        <w:t>formance</w:t>
      </w:r>
      <w:proofErr w:type="spellEnd"/>
      <w:r>
        <w:rPr>
          <w:rFonts w:ascii="Times New Roman" w:hAnsi="Times New Roman"/>
          <w:sz w:val="20"/>
          <w:szCs w:val="20"/>
          <w:lang w:val="en-GB"/>
        </w:rPr>
        <w:t xml:space="preserv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 xml:space="preserve">Companies can consider to provide simulation results based on </w:t>
      </w:r>
      <w:proofErr w:type="spellStart"/>
      <w:r>
        <w:rPr>
          <w:rFonts w:ascii="Times New Roman" w:hAnsi="Times New Roman"/>
          <w:color w:val="FF0000"/>
          <w:sz w:val="20"/>
          <w:szCs w:val="20"/>
        </w:rPr>
        <w:t>mulitiple</w:t>
      </w:r>
      <w:proofErr w:type="spellEnd"/>
      <w:r>
        <w:rPr>
          <w:rFonts w:ascii="Times New Roman" w:hAnsi="Times New Roman"/>
          <w:color w:val="FF0000"/>
          <w:sz w:val="20"/>
          <w:szCs w:val="20"/>
        </w:rPr>
        <w:t xml:space="preserv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lastRenderedPageBreak/>
              <w:t>Futurewei</w:t>
            </w:r>
            <w:proofErr w:type="spellEnd"/>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us, relative only can be achieved by hybrid positioning, for example, RTT and </w:t>
            </w:r>
            <w:proofErr w:type="spellStart"/>
            <w:r>
              <w:rPr>
                <w:rFonts w:ascii="Times New Roman" w:hAnsi="Times New Roman"/>
                <w:iCs/>
                <w:sz w:val="18"/>
                <w:szCs w:val="18"/>
              </w:rPr>
              <w:t>AoA</w:t>
            </w:r>
            <w:proofErr w:type="spellEnd"/>
            <w:r>
              <w:rPr>
                <w:rFonts w:ascii="Times New Roman" w:hAnsi="Times New Roman"/>
                <w:iCs/>
                <w:sz w:val="18"/>
                <w:szCs w:val="18"/>
              </w:rPr>
              <w:t>, may not be able to intuitively represent the source of the error(</w:t>
            </w:r>
            <w:proofErr w:type="spellStart"/>
            <w:r>
              <w:rPr>
                <w:rFonts w:ascii="Times New Roman" w:hAnsi="Times New Roman"/>
                <w:iCs/>
                <w:sz w:val="18"/>
                <w:szCs w:val="18"/>
              </w:rPr>
              <w:t>e.g</w:t>
            </w:r>
            <w:proofErr w:type="spellEnd"/>
            <w:r>
              <w:rPr>
                <w:rFonts w:ascii="Times New Roman" w:hAnsi="Times New Roman"/>
                <w:iCs/>
                <w:sz w:val="18"/>
                <w:szCs w:val="18"/>
              </w:rPr>
              <w:t xml:space="preserve">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InterDigital</w:t>
            </w:r>
            <w:proofErr w:type="spellEnd"/>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Rangining</w:t>
            </w:r>
            <w:proofErr w:type="spellEnd"/>
            <w:r>
              <w:rPr>
                <w:rFonts w:ascii="Times New Roman" w:hAnsi="Times New Roman"/>
                <w:iCs/>
                <w:sz w:val="18"/>
                <w:szCs w:val="18"/>
              </w:rPr>
              <w:t xml:space="preserve"> is sufficient to address many V2X highway use cases. Vehicles also have a limited number of </w:t>
            </w:r>
            <w:proofErr w:type="spellStart"/>
            <w:r>
              <w:rPr>
                <w:rFonts w:ascii="Times New Roman" w:hAnsi="Times New Roman"/>
                <w:iCs/>
                <w:sz w:val="18"/>
                <w:szCs w:val="18"/>
              </w:rPr>
              <w:t>anteannas</w:t>
            </w:r>
            <w:proofErr w:type="spellEnd"/>
            <w:r>
              <w:rPr>
                <w:rFonts w:ascii="Times New Roman" w:hAnsi="Times New Roman"/>
                <w:iCs/>
                <w:sz w:val="18"/>
                <w:szCs w:val="18"/>
              </w:rPr>
              <w:t>,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consider to provide simulation results based on </w:t>
            </w:r>
            <w:proofErr w:type="spellStart"/>
            <w:r>
              <w:rPr>
                <w:rFonts w:ascii="Times New Roman" w:hAnsi="Times New Roman"/>
                <w:sz w:val="20"/>
                <w:szCs w:val="20"/>
              </w:rPr>
              <w:t>mulitiple</w:t>
            </w:r>
            <w:proofErr w:type="spellEnd"/>
            <w:r>
              <w:rPr>
                <w:rFonts w:ascii="Times New Roman" w:hAnsi="Times New Roman"/>
                <w:sz w:val="20"/>
                <w:szCs w:val="20"/>
              </w:rPr>
              <w:t xml:space="preserv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w:t>
            </w:r>
            <w:proofErr w:type="spellStart"/>
            <w:r>
              <w:rPr>
                <w:rFonts w:ascii="Times New Roman" w:hAnsi="Times New Roman"/>
                <w:iCs/>
                <w:sz w:val="18"/>
                <w:szCs w:val="18"/>
              </w:rPr>
              <w:t>vivo’s</w:t>
            </w:r>
            <w:proofErr w:type="spellEnd"/>
            <w:r>
              <w:rPr>
                <w:rFonts w:ascii="Times New Roman" w:hAnsi="Times New Roman"/>
                <w:iCs/>
                <w:sz w:val="18"/>
                <w:szCs w:val="18"/>
              </w:rPr>
              <w:t xml:space="preserve">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w:t>
            </w:r>
            <w:proofErr w:type="spellStart"/>
            <w:r>
              <w:rPr>
                <w:rFonts w:ascii="Times New Roman" w:hAnsi="Times New Roman"/>
                <w:iCs/>
                <w:sz w:val="18"/>
                <w:szCs w:val="18"/>
              </w:rPr>
              <w:t>Uu</w:t>
            </w:r>
            <w:proofErr w:type="spellEnd"/>
            <w:r>
              <w:rPr>
                <w:rFonts w:ascii="Times New Roman" w:hAnsi="Times New Roman"/>
                <w:iCs/>
                <w:sz w:val="18"/>
                <w:szCs w:val="18"/>
              </w:rPr>
              <w:t xml:space="preserve">/SL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do not follow the comment about changing the RSU deployment, that is already being proposed for the highway scenario anyway and Proposal 3.3.3-1 already contains a provision for additional/different RSU drops in the urban scenario. Absolute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need first to differentiate between relative positioning and ranging. In our understanding, </w:t>
            </w:r>
            <w:proofErr w:type="spellStart"/>
            <w:r>
              <w:rPr>
                <w:rFonts w:ascii="Times New Roman" w:eastAsia="Malgun Gothic" w:hAnsi="Times New Roman"/>
                <w:iCs/>
                <w:sz w:val="18"/>
                <w:szCs w:val="18"/>
                <w:lang w:eastAsia="ko-KR"/>
              </w:rPr>
              <w:t>RTT+AoA</w:t>
            </w:r>
            <w:proofErr w:type="spellEnd"/>
            <w:r>
              <w:rPr>
                <w:rFonts w:ascii="Times New Roman" w:eastAsia="Malgun Gothic" w:hAnsi="Times New Roman"/>
                <w:iCs/>
                <w:sz w:val="18"/>
                <w:szCs w:val="18"/>
                <w:lang w:eastAsia="ko-KR"/>
              </w:rPr>
              <w:t xml:space="preserve"> is a ranging technique, rather than positioning. As discussed in Proposal 2.1.2-1, relative positioning requires a horizontal/vertical accuracy, that is, a ‘relative coordinate’ from the other </w:t>
            </w:r>
            <w:proofErr w:type="spellStart"/>
            <w:r>
              <w:rPr>
                <w:rFonts w:ascii="Times New Roman" w:eastAsia="Malgun Gothic" w:hAnsi="Times New Roman"/>
                <w:iCs/>
                <w:sz w:val="18"/>
                <w:szCs w:val="18"/>
                <w:lang w:eastAsia="ko-KR"/>
              </w:rPr>
              <w:t>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w:t>
            </w:r>
            <w:proofErr w:type="spellEnd"/>
            <w:r>
              <w:rPr>
                <w:rFonts w:ascii="Times New Roman" w:eastAsia="Malgun Gothic" w:hAnsi="Times New Roman"/>
                <w:iCs/>
                <w:sz w:val="18"/>
                <w:szCs w:val="18"/>
                <w:lang w:eastAsia="ko-KR"/>
              </w:rPr>
              <w:t>’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 xml:space="preserve">It is important to perform evaluation </w:t>
            </w:r>
            <w:proofErr w:type="spellStart"/>
            <w:r>
              <w:rPr>
                <w:rFonts w:ascii="Times New Roman" w:hAnsi="Times New Roman"/>
                <w:iCs/>
                <w:sz w:val="18"/>
                <w:szCs w:val="18"/>
              </w:rPr>
              <w:t>wrt</w:t>
            </w:r>
            <w:proofErr w:type="spellEnd"/>
            <w:r>
              <w:rPr>
                <w:rFonts w:ascii="Times New Roman" w:hAnsi="Times New Roman"/>
                <w:iCs/>
                <w:sz w:val="18"/>
                <w:szCs w:val="18"/>
              </w:rPr>
              <w:t xml:space="preserve">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3D1295" w14:textId="77777777" w:rsidTr="001C3A27">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1C3A27">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proofErr w:type="spellStart"/>
            <w:r>
              <w:rPr>
                <w:rFonts w:ascii="Times New Roman" w:hAnsi="Times New Roman"/>
                <w:bCs/>
                <w:iCs/>
                <w:sz w:val="18"/>
                <w:szCs w:val="18"/>
              </w:rPr>
              <w:t>Futurewei</w:t>
            </w:r>
            <w:proofErr w:type="spellEnd"/>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1C3A27">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1C3A27">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1C3A27">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1C3A27">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1C3A27">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1C3A27">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CEWiT</w:t>
            </w:r>
            <w:proofErr w:type="spellEnd"/>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1C3A27">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 xml:space="preserve">uawei, </w:t>
            </w:r>
            <w:proofErr w:type="spellStart"/>
            <w:r>
              <w:rPr>
                <w:rFonts w:ascii="Times New Roman" w:hAnsi="Times New Roman"/>
                <w:bCs/>
                <w:iCs/>
                <w:sz w:val="18"/>
                <w:szCs w:val="18"/>
              </w:rPr>
              <w:t>HiSilicon</w:t>
            </w:r>
            <w:proofErr w:type="spellEnd"/>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1C3A27">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1C3A27">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1C3A27">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1C3A27">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r w:rsidR="00742848" w14:paraId="65D94B5E" w14:textId="77777777" w:rsidTr="001C3A27">
        <w:trPr>
          <w:trHeight w:val="424"/>
        </w:trPr>
        <w:tc>
          <w:tcPr>
            <w:tcW w:w="2077" w:type="dxa"/>
          </w:tcPr>
          <w:p w14:paraId="72421311"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6BE25B66" w14:textId="1721CFB9"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for </w:t>
            </w:r>
            <w:r w:rsidRPr="00742848">
              <w:rPr>
                <w:rFonts w:ascii="Times New Roman" w:hAnsi="Times New Roman"/>
                <w:bCs/>
                <w:iCs/>
                <w:sz w:val="18"/>
                <w:szCs w:val="18"/>
              </w:rPr>
              <w:t>Proposal 3.6.4-1a</w:t>
            </w:r>
          </w:p>
        </w:tc>
      </w:tr>
      <w:tr w:rsidR="00E95D18" w14:paraId="670E1318" w14:textId="77777777" w:rsidTr="001C3A27">
        <w:trPr>
          <w:trHeight w:val="424"/>
        </w:trPr>
        <w:tc>
          <w:tcPr>
            <w:tcW w:w="2077" w:type="dxa"/>
          </w:tcPr>
          <w:p w14:paraId="2E0CAD85" w14:textId="6407DBD1" w:rsidR="00E95D18" w:rsidRDefault="00E95D18" w:rsidP="00E95D18">
            <w:pPr>
              <w:snapToGrid w:val="0"/>
              <w:spacing w:after="0" w:line="240" w:lineRule="auto"/>
              <w:rPr>
                <w:rFonts w:ascii="Times New Roman" w:hAnsi="Times New Roman"/>
                <w:iCs/>
                <w:sz w:val="18"/>
                <w:szCs w:val="18"/>
              </w:rPr>
            </w:pPr>
            <w:proofErr w:type="spellStart"/>
            <w:r w:rsidRPr="00E95D18">
              <w:rPr>
                <w:rFonts w:ascii="Times New Roman" w:hAnsi="Times New Roman"/>
                <w:iCs/>
                <w:sz w:val="18"/>
                <w:szCs w:val="18"/>
              </w:rPr>
              <w:t>InterDigital</w:t>
            </w:r>
            <w:proofErr w:type="spellEnd"/>
          </w:p>
        </w:tc>
        <w:tc>
          <w:tcPr>
            <w:tcW w:w="7216" w:type="dxa"/>
          </w:tcPr>
          <w:p w14:paraId="37698B34" w14:textId="1FFCFA5D" w:rsidR="00E95D18" w:rsidRDefault="00E95D18"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We are ok with the FL’s updated proposal.</w:t>
            </w:r>
          </w:p>
        </w:tc>
      </w:tr>
      <w:tr w:rsidR="002D1430" w14:paraId="312A0D4A" w14:textId="77777777" w:rsidTr="001C3A27">
        <w:trPr>
          <w:trHeight w:val="424"/>
        </w:trPr>
        <w:tc>
          <w:tcPr>
            <w:tcW w:w="2077" w:type="dxa"/>
          </w:tcPr>
          <w:p w14:paraId="31016B00" w14:textId="6CB1F77E" w:rsidR="002D1430" w:rsidRPr="00E95D18" w:rsidRDefault="002D1430" w:rsidP="00E95D18">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E72B22C" w14:textId="339987B5" w:rsidR="002D1430" w:rsidRDefault="002D1430" w:rsidP="00E95D18">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1C3A27" w14:paraId="113C2562" w14:textId="77777777" w:rsidTr="001C3A27">
        <w:trPr>
          <w:trHeight w:val="471"/>
        </w:trPr>
        <w:tc>
          <w:tcPr>
            <w:tcW w:w="2077" w:type="dxa"/>
          </w:tcPr>
          <w:p w14:paraId="25515A0A" w14:textId="77777777" w:rsidR="001C3A27" w:rsidRDefault="001C3A27" w:rsidP="001426FC">
            <w:pPr>
              <w:widowControl w:val="0"/>
              <w:rPr>
                <w:bCs/>
                <w:sz w:val="20"/>
                <w:szCs w:val="20"/>
              </w:rPr>
            </w:pPr>
            <w:r>
              <w:rPr>
                <w:bCs/>
                <w:sz w:val="20"/>
                <w:szCs w:val="20"/>
              </w:rPr>
              <w:t>Ericsson</w:t>
            </w:r>
          </w:p>
        </w:tc>
        <w:tc>
          <w:tcPr>
            <w:tcW w:w="7216" w:type="dxa"/>
          </w:tcPr>
          <w:p w14:paraId="3CF8009C" w14:textId="77777777" w:rsidR="001C3A27" w:rsidRDefault="001C3A27" w:rsidP="001426FC">
            <w:pPr>
              <w:widowControl w:val="0"/>
              <w:rPr>
                <w:bCs/>
                <w:sz w:val="20"/>
                <w:szCs w:val="20"/>
              </w:rPr>
            </w:pPr>
            <w:r>
              <w:rPr>
                <w:bCs/>
                <w:sz w:val="20"/>
                <w:szCs w:val="20"/>
              </w:rPr>
              <w:t>Support</w:t>
            </w:r>
          </w:p>
        </w:tc>
      </w:tr>
      <w:tr w:rsidR="000D26EA" w14:paraId="5AC88CDB" w14:textId="77777777" w:rsidTr="001C3A27">
        <w:trPr>
          <w:trHeight w:val="471"/>
        </w:trPr>
        <w:tc>
          <w:tcPr>
            <w:tcW w:w="2077" w:type="dxa"/>
          </w:tcPr>
          <w:p w14:paraId="6DDB5F6B" w14:textId="0DE1E275" w:rsidR="000D26EA" w:rsidRDefault="000D26EA" w:rsidP="001426FC">
            <w:pPr>
              <w:widowControl w:val="0"/>
              <w:rPr>
                <w:bCs/>
                <w:sz w:val="20"/>
                <w:szCs w:val="20"/>
              </w:rPr>
            </w:pPr>
            <w:r>
              <w:rPr>
                <w:bCs/>
                <w:sz w:val="20"/>
                <w:szCs w:val="20"/>
              </w:rPr>
              <w:t>SONY</w:t>
            </w:r>
          </w:p>
        </w:tc>
        <w:tc>
          <w:tcPr>
            <w:tcW w:w="7216" w:type="dxa"/>
          </w:tcPr>
          <w:p w14:paraId="486756EA" w14:textId="20F5A6EB" w:rsidR="000D26EA" w:rsidRDefault="000D26EA" w:rsidP="001426FC">
            <w:pPr>
              <w:widowControl w:val="0"/>
              <w:rPr>
                <w:bCs/>
                <w:sz w:val="20"/>
                <w:szCs w:val="20"/>
              </w:rPr>
            </w:pPr>
            <w:r>
              <w:rPr>
                <w:bCs/>
                <w:sz w:val="20"/>
                <w:szCs w:val="20"/>
              </w:rPr>
              <w:t>Support. The above proposal are basically identical, we propose to combine it:</w:t>
            </w:r>
          </w:p>
          <w:p w14:paraId="33A3F61E" w14:textId="189BC8C4" w:rsidR="000D26EA" w:rsidRDefault="000D26EA" w:rsidP="000D26EA">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w:t>
            </w:r>
            <w:r w:rsidRPr="000D26EA">
              <w:rPr>
                <w:rFonts w:ascii="Times New Roman" w:hAnsi="Times New Roman"/>
                <w:color w:val="FF0000"/>
                <w:sz w:val="20"/>
                <w:szCs w:val="20"/>
              </w:rPr>
              <w:t>in highway scenario</w:t>
            </w:r>
            <w:r w:rsidRPr="000D26EA">
              <w:rPr>
                <w:rFonts w:ascii="Times New Roman" w:hAnsi="Times New Roman"/>
                <w:color w:val="FF0000"/>
                <w:sz w:val="20"/>
                <w:szCs w:val="20"/>
              </w:rPr>
              <w:t xml:space="preserve"> or</w:t>
            </w:r>
            <w:r>
              <w:rPr>
                <w:rFonts w:ascii="Times New Roman" w:hAnsi="Times New Roman"/>
                <w:sz w:val="20"/>
                <w:szCs w:val="20"/>
              </w:rPr>
              <w:t xml:space="preserve"> </w:t>
            </w:r>
            <w:r>
              <w:rPr>
                <w:rFonts w:ascii="Times New Roman" w:hAnsi="Times New Roman"/>
                <w:sz w:val="20"/>
                <w:szCs w:val="20"/>
              </w:rPr>
              <w:t xml:space="preserve">urban grid scenario, the performance metrics at least include absolute horizontal accuracy, relative horizontal accuracy, and ranging with distance accuracy. </w:t>
            </w:r>
          </w:p>
          <w:p w14:paraId="3425BC95" w14:textId="77777777" w:rsidR="000D26EA" w:rsidRDefault="000D26EA" w:rsidP="000D26EA">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0B115985" w14:textId="77777777" w:rsidR="000D26EA" w:rsidRDefault="000D26EA" w:rsidP="001426FC">
            <w:pPr>
              <w:widowControl w:val="0"/>
              <w:rPr>
                <w:bCs/>
                <w:sz w:val="20"/>
                <w:szCs w:val="20"/>
              </w:rPr>
            </w:pPr>
          </w:p>
          <w:p w14:paraId="13E8887B" w14:textId="1F2ACF81" w:rsidR="000D26EA" w:rsidRDefault="000D26EA" w:rsidP="001426FC">
            <w:pPr>
              <w:widowControl w:val="0"/>
              <w:rPr>
                <w:bCs/>
                <w:sz w:val="20"/>
                <w:szCs w:val="20"/>
              </w:rPr>
            </w:pPr>
          </w:p>
        </w:tc>
      </w:tr>
    </w:tbl>
    <w:p w14:paraId="100DE3B9"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3264F659" w14:textId="77777777" w:rsidR="006B7528" w:rsidRDefault="00DF50A0">
      <w:pPr>
        <w:pStyle w:val="Heading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TableGrid"/>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w:t>
            </w:r>
            <w:proofErr w:type="spellStart"/>
            <w:r>
              <w:rPr>
                <w:rFonts w:ascii="Times New Roman" w:hAnsi="Times New Roman"/>
                <w:iCs/>
                <w:sz w:val="18"/>
                <w:szCs w:val="18"/>
              </w:rPr>
              <w:t>affect</w:t>
            </w:r>
            <w:proofErr w:type="spellEnd"/>
            <w:r>
              <w:rPr>
                <w:rFonts w:ascii="Times New Roman" w:hAnsi="Times New Roman"/>
                <w:iCs/>
                <w:sz w:val="18"/>
                <w:szCs w:val="18"/>
              </w:rPr>
              <w:t xml:space="preserve">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w:t>
            </w:r>
            <w:proofErr w:type="spellStart"/>
            <w:r>
              <w:rPr>
                <w:rFonts w:ascii="Times New Roman" w:hAnsi="Times New Roman"/>
                <w:iCs/>
                <w:sz w:val="18"/>
                <w:szCs w:val="18"/>
              </w:rPr>
              <w:t>Xm</w:t>
            </w:r>
            <w:proofErr w:type="spellEnd"/>
            <w:r>
              <w:rPr>
                <w:rFonts w:ascii="Times New Roman" w:hAnsi="Times New Roman"/>
                <w:iCs/>
                <w:sz w:val="18"/>
                <w:szCs w:val="18"/>
              </w:rPr>
              <w:t xml:space="preserve">.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A29B73A"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605D1729"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tbl>
      <w:tblPr>
        <w:tblStyle w:val="TableGrid"/>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75B986B" w14:textId="77777777" w:rsidR="006B7528" w:rsidRDefault="00DF50A0">
      <w:pPr>
        <w:pStyle w:val="Heading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Heading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TableGrid"/>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64" w:name="Proposal2170"/>
            <w:bookmarkStart w:id="65"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64"/>
            <w:bookmarkEnd w:id="65"/>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xml:space="preserve">: The channel model between </w:t>
            </w:r>
            <w:proofErr w:type="spellStart"/>
            <w:r>
              <w:rPr>
                <w:rFonts w:ascii="Times New Roman" w:hAnsi="Times New Roman"/>
                <w:sz w:val="18"/>
                <w:szCs w:val="18"/>
              </w:rPr>
              <w:t>U</w:t>
            </w:r>
            <w:r w:rsidR="00747F70">
              <w:rPr>
                <w:rFonts w:ascii="Times New Roman" w:hAnsi="Times New Roman"/>
                <w:sz w:val="18"/>
                <w:szCs w:val="18"/>
              </w:rPr>
              <w:t>e</w:t>
            </w:r>
            <w:r>
              <w:rPr>
                <w:rFonts w:ascii="Times New Roman" w:hAnsi="Times New Roman"/>
                <w:sz w:val="18"/>
                <w:szCs w:val="18"/>
              </w:rPr>
              <w:t>s</w:t>
            </w:r>
            <w:proofErr w:type="spellEnd"/>
            <w:r>
              <w:rPr>
                <w:rFonts w:ascii="Times New Roman" w:hAnsi="Times New Roman"/>
                <w:sz w:val="18"/>
                <w:szCs w:val="18"/>
              </w:rPr>
              <w:t xml:space="preserve"> for commercial use cases may </w:t>
            </w:r>
            <w:bookmarkStart w:id="66" w:name="OLE_LINK11"/>
            <w:r>
              <w:rPr>
                <w:rFonts w:ascii="Times New Roman" w:hAnsi="Times New Roman"/>
                <w:sz w:val="18"/>
                <w:szCs w:val="18"/>
              </w:rPr>
              <w:t>reference</w:t>
            </w:r>
            <w:bookmarkEnd w:id="66"/>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BodyText"/>
              <w:snapToGrid w:val="0"/>
              <w:spacing w:before="180" w:after="18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Caption"/>
              <w:snapToGrid w:val="0"/>
              <w:spacing w:before="180" w:after="180"/>
              <w:jc w:val="both"/>
              <w:rPr>
                <w:b w:val="0"/>
                <w:sz w:val="18"/>
                <w:szCs w:val="18"/>
                <w:lang w:eastAsia="zh-CN"/>
              </w:rPr>
            </w:pPr>
            <w:bookmarkStart w:id="67"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67"/>
          </w:p>
          <w:p w14:paraId="04868135" w14:textId="77777777" w:rsidR="006B7528" w:rsidRDefault="00DF50A0">
            <w:pPr>
              <w:pStyle w:val="Caption"/>
              <w:snapToGrid w:val="0"/>
              <w:spacing w:before="180" w:after="180"/>
              <w:jc w:val="both"/>
              <w:rPr>
                <w:b w:val="0"/>
                <w:bCs w:val="0"/>
                <w:sz w:val="18"/>
                <w:szCs w:val="18"/>
                <w:lang w:eastAsia="zh-CN"/>
              </w:rPr>
            </w:pPr>
            <w:bookmarkStart w:id="68"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proofErr w:type="spellStart"/>
            <w:r>
              <w:rPr>
                <w:b w:val="0"/>
                <w:bCs w:val="0"/>
                <w:sz w:val="18"/>
                <w:szCs w:val="18"/>
                <w:lang w:eastAsia="zh-CN"/>
              </w:rPr>
              <w:t>sidelink</w:t>
            </w:r>
            <w:proofErr w:type="spellEnd"/>
            <w:r>
              <w:rPr>
                <w:b w:val="0"/>
                <w:bCs w:val="0"/>
                <w:sz w:val="18"/>
                <w:szCs w:val="18"/>
                <w:lang w:eastAsia="zh-CN"/>
              </w:rPr>
              <w:t xml:space="preserve">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68"/>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SimSun" w:hAnsi="Times New Roman"/>
                <w:sz w:val="18"/>
                <w:szCs w:val="18"/>
              </w:rPr>
            </w:pPr>
            <w:r>
              <w:rPr>
                <w:rFonts w:ascii="Times New Roman" w:eastAsia="SimSun"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1: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40F334B5"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 xml:space="preserve">Replacing channel model with </w:t>
            </w:r>
            <w:proofErr w:type="spellStart"/>
            <w:r>
              <w:rPr>
                <w:rFonts w:eastAsiaTheme="minorEastAsia"/>
                <w:bCs/>
                <w:sz w:val="18"/>
                <w:szCs w:val="18"/>
                <w:lang w:eastAsia="zh-CN"/>
              </w:rPr>
              <w:t>sidelink</w:t>
            </w:r>
            <w:proofErr w:type="spellEnd"/>
            <w:r>
              <w:rPr>
                <w:rFonts w:eastAsiaTheme="minorEastAsia"/>
                <w:bCs/>
                <w:sz w:val="18"/>
                <w:szCs w:val="18"/>
                <w:lang w:eastAsia="zh-CN"/>
              </w:rPr>
              <w:t xml:space="preserve"> channel model;</w:t>
            </w:r>
          </w:p>
          <w:p w14:paraId="4D39E157" w14:textId="77777777" w:rsidR="006B7528" w:rsidRDefault="00DF50A0">
            <w:pPr>
              <w:pStyle w:val="ListParagraph"/>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69"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69"/>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70"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70"/>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TableGrid"/>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SimSun"/>
                <w:b w:val="0"/>
                <w:sz w:val="18"/>
                <w:szCs w:val="18"/>
              </w:rPr>
              <w:t>TS 36.843</w:t>
            </w:r>
            <w:r>
              <w:rPr>
                <w:b w:val="0"/>
                <w:sz w:val="18"/>
                <w:szCs w:val="18"/>
              </w:rPr>
              <w:t xml:space="preserve">) and/or urban macro layout with 500m ISD (Option 3 from </w:t>
            </w:r>
            <w:r>
              <w:rPr>
                <w:rFonts w:eastAsia="SimSun"/>
                <w:b w:val="0"/>
                <w:sz w:val="18"/>
                <w:szCs w:val="18"/>
              </w:rPr>
              <w:t>TS 36.843</w:t>
            </w:r>
            <w:r>
              <w:rPr>
                <w:b w:val="0"/>
                <w:sz w:val="18"/>
                <w:szCs w:val="18"/>
              </w:rPr>
              <w:t>) for public safety evaluations.</w:t>
            </w:r>
          </w:p>
          <w:p w14:paraId="473E15C2" w14:textId="77777777" w:rsidR="006B7528" w:rsidRDefault="00DF50A0">
            <w:pPr>
              <w:pStyle w:val="Caption"/>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w:t>
            </w:r>
            <w:proofErr w:type="spellStart"/>
            <w:r>
              <w:rPr>
                <w:b w:val="0"/>
                <w:sz w:val="18"/>
                <w:szCs w:val="18"/>
              </w:rPr>
              <w:t>Uu</w:t>
            </w:r>
            <w:proofErr w:type="spellEnd"/>
            <w:r>
              <w:rPr>
                <w:b w:val="0"/>
                <w:sz w:val="18"/>
                <w:szCs w:val="18"/>
              </w:rPr>
              <w:t xml:space="preserve"> positioning in public safety scenarios, use the same UE-</w:t>
            </w:r>
            <w:proofErr w:type="spellStart"/>
            <w:r>
              <w:rPr>
                <w:b w:val="0"/>
                <w:sz w:val="18"/>
                <w:szCs w:val="18"/>
              </w:rPr>
              <w:t>gNB</w:t>
            </w:r>
            <w:proofErr w:type="spellEnd"/>
            <w:r>
              <w:rPr>
                <w:b w:val="0"/>
                <w:sz w:val="18"/>
                <w:szCs w:val="18"/>
              </w:rPr>
              <w:t xml:space="preserve"> channel models and the same UE-</w:t>
            </w:r>
            <w:proofErr w:type="spellStart"/>
            <w:r>
              <w:rPr>
                <w:b w:val="0"/>
                <w:sz w:val="18"/>
                <w:szCs w:val="18"/>
              </w:rPr>
              <w:t>gNB</w:t>
            </w:r>
            <w:proofErr w:type="spellEnd"/>
            <w:r>
              <w:rPr>
                <w:b w:val="0"/>
                <w:sz w:val="18"/>
                <w:szCs w:val="18"/>
              </w:rPr>
              <w:t xml:space="preserve">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w:t>
            </w:r>
            <w:proofErr w:type="spellStart"/>
            <w:r>
              <w:rPr>
                <w:rFonts w:ascii="Times New Roman" w:hAnsi="Times New Roman"/>
                <w:bCs/>
                <w:sz w:val="18"/>
                <w:szCs w:val="18"/>
              </w:rPr>
              <w:t>gNB</w:t>
            </w:r>
            <w:proofErr w:type="spellEnd"/>
            <w:r>
              <w:rPr>
                <w:rFonts w:ascii="Times New Roman" w:hAnsi="Times New Roman"/>
                <w:bCs/>
                <w:sz w:val="18"/>
                <w:szCs w:val="18"/>
              </w:rPr>
              <w:t xml:space="preserve">-UE channels, </w:t>
            </w:r>
            <w:r>
              <w:rPr>
                <w:rFonts w:ascii="Times New Roman" w:hAnsi="Times New Roman"/>
                <w:sz w:val="18"/>
                <w:szCs w:val="18"/>
              </w:rPr>
              <w:t xml:space="preserve">Rel-16 scenarios and channel models in TR 38.855 are reused for </w:t>
            </w:r>
            <w:proofErr w:type="spellStart"/>
            <w:r>
              <w:rPr>
                <w:rFonts w:ascii="Times New Roman" w:hAnsi="Times New Roman"/>
                <w:sz w:val="18"/>
                <w:szCs w:val="18"/>
              </w:rPr>
              <w:t>Uu</w:t>
            </w:r>
            <w:proofErr w:type="spellEnd"/>
            <w:r>
              <w:rPr>
                <w:rFonts w:ascii="Times New Roman" w:hAnsi="Times New Roman"/>
                <w:sz w:val="18"/>
                <w:szCs w:val="18"/>
              </w:rPr>
              <w:t xml:space="preserve"> channels. </w:t>
            </w:r>
            <w:r>
              <w:rPr>
                <w:rFonts w:ascii="Times New Roman" w:hAnsi="Times New Roman"/>
                <w:bCs/>
                <w:sz w:val="18"/>
                <w:szCs w:val="18"/>
              </w:rPr>
              <w:t>These are included for reference in the Appendix.</w:t>
            </w:r>
          </w:p>
          <w:p w14:paraId="20597F19" w14:textId="77777777" w:rsidR="006B7528" w:rsidRDefault="00DF50A0">
            <w:pPr>
              <w:pStyle w:val="ListParagraph"/>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Caption"/>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w:t>
            </w:r>
            <w:proofErr w:type="spellStart"/>
            <w:r>
              <w:rPr>
                <w:rFonts w:ascii="Times New Roman" w:hAnsi="Times New Roman"/>
                <w:bCs/>
                <w:szCs w:val="18"/>
              </w:rPr>
              <w:t>Ues</w:t>
            </w:r>
            <w:proofErr w:type="spellEnd"/>
            <w:r>
              <w:rPr>
                <w:rFonts w:ascii="Times New Roman" w:hAnsi="Times New Roman"/>
                <w:bCs/>
                <w:szCs w:val="18"/>
              </w:rPr>
              <w:t xml:space="preserve"> per sector, uniform drop of </w:t>
            </w:r>
            <w:proofErr w:type="spellStart"/>
            <w:r>
              <w:rPr>
                <w:rFonts w:ascii="Times New Roman" w:hAnsi="Times New Roman"/>
                <w:bCs/>
                <w:szCs w:val="18"/>
              </w:rPr>
              <w:t>Ues</w:t>
            </w:r>
            <w:proofErr w:type="spellEnd"/>
            <w:r>
              <w:rPr>
                <w:rFonts w:ascii="Times New Roman" w:hAnsi="Times New Roman"/>
                <w:bCs/>
                <w:szCs w:val="18"/>
              </w:rPr>
              <w:t xml:space="preserve"> wherein all </w:t>
            </w:r>
            <w:proofErr w:type="spellStart"/>
            <w:r>
              <w:rPr>
                <w:rFonts w:ascii="Times New Roman" w:hAnsi="Times New Roman"/>
                <w:bCs/>
                <w:szCs w:val="18"/>
              </w:rPr>
              <w:t>Ues</w:t>
            </w:r>
            <w:proofErr w:type="spellEnd"/>
            <w:r>
              <w:rPr>
                <w:rFonts w:ascii="Times New Roman" w:hAnsi="Times New Roman"/>
                <w:bCs/>
                <w:szCs w:val="18"/>
              </w:rPr>
              <w:t xml:space="preserve"> randomly and uniformly dropped throughout the macro geographical area. All </w:t>
            </w:r>
            <w:proofErr w:type="spellStart"/>
            <w:r>
              <w:rPr>
                <w:rFonts w:ascii="Times New Roman" w:hAnsi="Times New Roman"/>
                <w:bCs/>
                <w:szCs w:val="18"/>
              </w:rPr>
              <w:t>Ues</w:t>
            </w:r>
            <w:proofErr w:type="spellEnd"/>
            <w:r>
              <w:rPr>
                <w:rFonts w:ascii="Times New Roman" w:hAnsi="Times New Roman"/>
                <w:bCs/>
                <w:szCs w:val="18"/>
              </w:rPr>
              <w:t xml:space="preserve">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 xml:space="preserve">Optional: For </w:t>
            </w:r>
            <w:proofErr w:type="spellStart"/>
            <w:r>
              <w:rPr>
                <w:rFonts w:ascii="Times New Roman" w:hAnsi="Times New Roman"/>
                <w:bCs/>
                <w:szCs w:val="18"/>
              </w:rPr>
              <w:t>InH</w:t>
            </w:r>
            <w:proofErr w:type="spellEnd"/>
            <w:r>
              <w:rPr>
                <w:rFonts w:ascii="Times New Roman" w:hAnsi="Times New Roman"/>
                <w:bCs/>
                <w:szCs w:val="18"/>
              </w:rPr>
              <w:t xml:space="preserve">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w:t>
            </w:r>
            <w:proofErr w:type="spellStart"/>
            <w:r>
              <w:rPr>
                <w:rFonts w:ascii="Times New Roman" w:hAnsi="Times New Roman"/>
                <w:bCs/>
                <w:szCs w:val="18"/>
              </w:rPr>
              <w:t>Ues</w:t>
            </w:r>
            <w:proofErr w:type="spellEnd"/>
            <w:r>
              <w:rPr>
                <w:rFonts w:ascii="Times New Roman" w:hAnsi="Times New Roman"/>
                <w:bCs/>
                <w:szCs w:val="18"/>
              </w:rPr>
              <w:t xml:space="preserve"> </w:t>
            </w:r>
          </w:p>
        </w:tc>
      </w:tr>
    </w:tbl>
    <w:p w14:paraId="0999EE66"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hAnsi="Times New Roman"/>
          <w:b/>
          <w:sz w:val="20"/>
          <w:szCs w:val="20"/>
          <w:lang w:val="en-GB"/>
        </w:rPr>
        <w:t>FL comments:</w:t>
      </w:r>
      <w:r>
        <w:rPr>
          <w:rFonts w:ascii="Times New Roman" w:eastAsia="SimSun" w:hAnsi="Times New Roman"/>
          <w:kern w:val="2"/>
          <w:sz w:val="20"/>
          <w:szCs w:val="20"/>
        </w:rPr>
        <w:t xml:space="preserve"> </w:t>
      </w:r>
    </w:p>
    <w:p w14:paraId="715B759A" w14:textId="77777777" w:rsidR="006B7528" w:rsidRDefault="00DF50A0">
      <w:pPr>
        <w:pStyle w:val="BodyText"/>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Caption"/>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TableGrid"/>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proofErr w:type="spellStart"/>
            <w:r>
              <w:rPr>
                <w:rFonts w:ascii="Times New Roman" w:hAnsi="Times New Roman"/>
                <w:sz w:val="20"/>
                <w:szCs w:val="20"/>
              </w:rPr>
              <w:t>InF</w:t>
            </w:r>
            <w:proofErr w:type="spellEnd"/>
            <w:r>
              <w:rPr>
                <w:rFonts w:ascii="Times New Roman" w:hAnsi="Times New Roman"/>
                <w:sz w:val="20"/>
                <w:szCs w:val="20"/>
              </w:rPr>
              <w:t>-SH/</w:t>
            </w:r>
            <w:proofErr w:type="spellStart"/>
            <w:r>
              <w:rPr>
                <w:rFonts w:ascii="Times New Roman" w:hAnsi="Times New Roman"/>
                <w:sz w:val="20"/>
                <w:szCs w:val="20"/>
              </w:rPr>
              <w:t>InF</w:t>
            </w:r>
            <w:proofErr w:type="spellEnd"/>
            <w:r>
              <w:rPr>
                <w:rFonts w:ascii="Times New Roman" w:hAnsi="Times New Roman"/>
                <w:sz w:val="20"/>
                <w:szCs w:val="20"/>
              </w:rPr>
              <w:t>-DH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proofErr w:type="spellStart"/>
            <w:r>
              <w:rPr>
                <w:rFonts w:ascii="Times New Roman" w:hAnsi="Times New Roman"/>
                <w:sz w:val="20"/>
                <w:szCs w:val="20"/>
              </w:rPr>
              <w:t>Uu</w:t>
            </w:r>
            <w:proofErr w:type="spellEnd"/>
            <w:r>
              <w:rPr>
                <w:rFonts w:ascii="Times New Roman" w:hAnsi="Times New Roman"/>
                <w:sz w:val="20"/>
                <w:szCs w:val="20"/>
              </w:rPr>
              <w:t xml:space="preserve"> and </w:t>
            </w:r>
            <w:proofErr w:type="spellStart"/>
            <w:r>
              <w:rPr>
                <w:rFonts w:ascii="Times New Roman" w:hAnsi="Times New Roman"/>
                <w:sz w:val="20"/>
                <w:szCs w:val="20"/>
              </w:rPr>
              <w:t>sidelink</w:t>
            </w:r>
            <w:proofErr w:type="spellEnd"/>
            <w:r>
              <w:rPr>
                <w:rFonts w:ascii="Times New Roman" w:hAnsi="Times New Roman"/>
                <w:sz w:val="20"/>
                <w:szCs w:val="20"/>
              </w:rPr>
              <w:t>,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 xml:space="preserve">Some issues for public safety and commercial use case have been discussed in 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 and the related conclusions have been agreed in RAN1#103e and 104e meeting as follows.</w:t>
      </w:r>
    </w:p>
    <w:tbl>
      <w:tblPr>
        <w:tblStyle w:val="TableGrid"/>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w:t>
            </w:r>
            <w:proofErr w:type="spellStart"/>
            <w:r>
              <w:rPr>
                <w:rFonts w:ascii="Times New Roman" w:hAnsi="Times New Roman"/>
                <w:sz w:val="20"/>
                <w:szCs w:val="20"/>
                <w:lang w:eastAsia="ko-KR"/>
              </w:rPr>
              <w:t>eNB</w:t>
            </w:r>
            <w:proofErr w:type="spellEnd"/>
            <w:r>
              <w:rPr>
                <w:rFonts w:ascii="Times New Roman" w:hAnsi="Times New Roman"/>
                <w:sz w:val="20"/>
                <w:szCs w:val="20"/>
                <w:lang w:eastAsia="ko-KR"/>
              </w:rPr>
              <w:t>” is replaced by “</w:t>
            </w:r>
            <w:proofErr w:type="spellStart"/>
            <w:r>
              <w:rPr>
                <w:rFonts w:ascii="Times New Roman" w:hAnsi="Times New Roman"/>
                <w:sz w:val="20"/>
                <w:szCs w:val="20"/>
                <w:lang w:eastAsia="ko-KR"/>
              </w:rPr>
              <w:t>gNB</w:t>
            </w:r>
            <w:proofErr w:type="spellEnd"/>
            <w:r>
              <w:rPr>
                <w:rFonts w:ascii="Times New Roman" w:hAnsi="Times New Roman"/>
                <w:sz w:val="20"/>
                <w:szCs w:val="20"/>
                <w:lang w:eastAsia="ko-KR"/>
              </w:rPr>
              <w:t>”</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lastRenderedPageBreak/>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are outdoors </w:t>
            </w:r>
            <w:proofErr w:type="spellStart"/>
            <w:r>
              <w:rPr>
                <w:rFonts w:ascii="Times New Roman" w:eastAsia="Batang" w:hAnsi="Times New Roman"/>
                <w:sz w:val="20"/>
                <w:szCs w:val="20"/>
                <w:lang w:eastAsia="ko-KR"/>
              </w:rPr>
              <w:t>Ues</w:t>
            </w:r>
            <w:proofErr w:type="spellEnd"/>
            <w:r>
              <w:rPr>
                <w:rFonts w:ascii="Times New Roman" w:eastAsia="Batang" w:hAnsi="Times New Roman"/>
                <w:sz w:val="20"/>
                <w:szCs w:val="20"/>
                <w:lang w:eastAsia="ko-KR"/>
              </w:rPr>
              <w:t xml:space="preserve">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Mix of outdoor and indoor </w:t>
            </w:r>
            <w:proofErr w:type="spellStart"/>
            <w:r>
              <w:rPr>
                <w:rFonts w:ascii="Times New Roman" w:eastAsia="Batang" w:hAnsi="Times New Roman"/>
                <w:sz w:val="20"/>
                <w:szCs w:val="20"/>
                <w:lang w:eastAsia="ko-KR"/>
              </w:rPr>
              <w:t>Ues</w:t>
            </w:r>
            <w:proofErr w:type="spellEnd"/>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1: Urban macro (500m ISD) + 1 RRH/Indoor </w:t>
            </w:r>
            <w:proofErr w:type="spellStart"/>
            <w:r>
              <w:rPr>
                <w:rFonts w:ascii="Times New Roman" w:hAnsi="Times New Roman"/>
                <w:sz w:val="20"/>
                <w:szCs w:val="20"/>
                <w:lang w:val="en-GB"/>
              </w:rPr>
              <w:t>Hotzone</w:t>
            </w:r>
            <w:proofErr w:type="spellEnd"/>
            <w:r>
              <w:rPr>
                <w:rFonts w:ascii="Times New Roman" w:hAnsi="Times New Roman"/>
                <w:sz w:val="20"/>
                <w:szCs w:val="20"/>
                <w:lang w:val="en-GB"/>
              </w:rPr>
              <w:t xml:space="preserv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All </w:t>
            </w:r>
            <w:proofErr w:type="spellStart"/>
            <w:r>
              <w:rPr>
                <w:rFonts w:ascii="Times New Roman" w:hAnsi="Times New Roman"/>
                <w:sz w:val="20"/>
                <w:szCs w:val="20"/>
                <w:lang w:val="en-GB"/>
              </w:rPr>
              <w:t>Ues</w:t>
            </w:r>
            <w:proofErr w:type="spellEnd"/>
            <w:r>
              <w:rPr>
                <w:rFonts w:ascii="Times New Roman" w:hAnsi="Times New Roman"/>
                <w:sz w:val="20"/>
                <w:szCs w:val="20"/>
                <w:lang w:val="en-GB"/>
              </w:rPr>
              <w:t xml:space="preserve"> are outdoors </w:t>
            </w:r>
            <w:proofErr w:type="spellStart"/>
            <w:r>
              <w:rPr>
                <w:rFonts w:ascii="Times New Roman" w:hAnsi="Times New Roman"/>
                <w:sz w:val="20"/>
                <w:szCs w:val="20"/>
                <w:lang w:val="en-GB"/>
              </w:rPr>
              <w:t>Ues</w:t>
            </w:r>
            <w:proofErr w:type="spellEnd"/>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Mix of outdoor and indoor </w:t>
            </w:r>
            <w:proofErr w:type="spellStart"/>
            <w:r>
              <w:rPr>
                <w:rFonts w:ascii="Times New Roman" w:hAnsi="Times New Roman"/>
                <w:sz w:val="20"/>
                <w:szCs w:val="20"/>
                <w:lang w:val="en-GB"/>
              </w:rPr>
              <w:t>Ues</w:t>
            </w:r>
            <w:proofErr w:type="spellEnd"/>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ListParagraph"/>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ListParagraph"/>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SimSun"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ListParagraph"/>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ListParagraph"/>
        <w:numPr>
          <w:ilvl w:val="1"/>
          <w:numId w:val="36"/>
        </w:numPr>
        <w:snapToGrid w:val="0"/>
        <w:jc w:val="both"/>
        <w:rPr>
          <w:kern w:val="2"/>
          <w:sz w:val="20"/>
        </w:rPr>
      </w:pPr>
      <w:r>
        <w:rPr>
          <w:kern w:val="2"/>
          <w:sz w:val="20"/>
        </w:rPr>
        <w:t xml:space="preserve">Support: Nokia, OPPO, Apple, </w:t>
      </w:r>
      <w:proofErr w:type="spellStart"/>
      <w:r>
        <w:rPr>
          <w:kern w:val="2"/>
          <w:sz w:val="20"/>
        </w:rPr>
        <w:t>CEWiT</w:t>
      </w:r>
      <w:proofErr w:type="spellEnd"/>
      <w:r>
        <w:rPr>
          <w:kern w:val="2"/>
          <w:sz w:val="20"/>
        </w:rPr>
        <w:t>, Ericsson, QC</w:t>
      </w:r>
    </w:p>
    <w:p w14:paraId="2988F06A"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CATT, ZTE, vivo, </w:t>
      </w:r>
      <w:proofErr w:type="spellStart"/>
      <w:r>
        <w:rPr>
          <w:kern w:val="2"/>
          <w:sz w:val="20"/>
        </w:rPr>
        <w:t>xiaomi</w:t>
      </w:r>
      <w:proofErr w:type="spellEnd"/>
      <w:r>
        <w:rPr>
          <w:kern w:val="2"/>
          <w:sz w:val="20"/>
        </w:rPr>
        <w:t xml:space="preserve">, </w:t>
      </w:r>
    </w:p>
    <w:p w14:paraId="057BCC5B" w14:textId="77777777" w:rsidR="006B7528" w:rsidRDefault="00DF50A0">
      <w:pPr>
        <w:pStyle w:val="ListParagraph"/>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ListParagraph"/>
        <w:numPr>
          <w:ilvl w:val="1"/>
          <w:numId w:val="36"/>
        </w:numPr>
        <w:snapToGrid w:val="0"/>
        <w:jc w:val="both"/>
        <w:rPr>
          <w:kern w:val="2"/>
          <w:sz w:val="20"/>
        </w:rPr>
      </w:pPr>
      <w:r>
        <w:rPr>
          <w:kern w:val="2"/>
          <w:sz w:val="20"/>
        </w:rPr>
        <w:t xml:space="preserve">Support: Huawei, </w:t>
      </w:r>
      <w:proofErr w:type="spellStart"/>
      <w:r>
        <w:rPr>
          <w:kern w:val="2"/>
          <w:sz w:val="20"/>
        </w:rPr>
        <w:t>xiaomi</w:t>
      </w:r>
      <w:proofErr w:type="spellEnd"/>
      <w:r>
        <w:rPr>
          <w:kern w:val="2"/>
          <w:sz w:val="20"/>
        </w:rPr>
        <w:t>, OPPO, Apple, Ericsson, QC</w:t>
      </w:r>
    </w:p>
    <w:p w14:paraId="45933471" w14:textId="77777777" w:rsidR="006B7528" w:rsidRDefault="00DF50A0">
      <w:pPr>
        <w:pStyle w:val="ListParagraph"/>
        <w:numPr>
          <w:ilvl w:val="1"/>
          <w:numId w:val="36"/>
        </w:numPr>
        <w:snapToGrid w:val="0"/>
        <w:jc w:val="both"/>
        <w:rPr>
          <w:kern w:val="2"/>
          <w:sz w:val="20"/>
        </w:rPr>
      </w:pPr>
      <w:r>
        <w:rPr>
          <w:kern w:val="2"/>
          <w:sz w:val="20"/>
        </w:rPr>
        <w:t xml:space="preserve">Not support or low priority: Nokia, CATT, ZTE, vivo, </w:t>
      </w:r>
      <w:proofErr w:type="spellStart"/>
      <w:r>
        <w:rPr>
          <w:kern w:val="2"/>
          <w:sz w:val="20"/>
        </w:rPr>
        <w:t>CEWiT</w:t>
      </w:r>
      <w:proofErr w:type="spellEnd"/>
    </w:p>
    <w:p w14:paraId="3B4F9AE8"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As shown in the above agreements made for </w:t>
      </w:r>
      <w:r>
        <w:rPr>
          <w:rFonts w:ascii="Times New Roman" w:hAnsi="Times New Roman"/>
          <w:sz w:val="20"/>
          <w:szCs w:val="20"/>
        </w:rPr>
        <w:t xml:space="preserve">Rel-17 </w:t>
      </w:r>
      <w:proofErr w:type="spellStart"/>
      <w:r>
        <w:rPr>
          <w:rFonts w:ascii="Times New Roman" w:hAnsi="Times New Roman"/>
          <w:sz w:val="20"/>
          <w:szCs w:val="20"/>
        </w:rPr>
        <w:t>sidelink</w:t>
      </w:r>
      <w:proofErr w:type="spellEnd"/>
      <w:r>
        <w:rPr>
          <w:rFonts w:ascii="Times New Roman" w:hAnsi="Times New Roman"/>
          <w:sz w:val="20"/>
          <w:szCs w:val="20"/>
        </w:rPr>
        <w:t xml:space="preserve"> evaluation methodology</w:t>
      </w:r>
      <w:r>
        <w:rPr>
          <w:rFonts w:ascii="Times New Roman" w:eastAsia="SimSun"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SimSun"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SimSun" w:hAnsi="Times New Roman"/>
          <w:kern w:val="2"/>
          <w:sz w:val="20"/>
          <w:szCs w:val="20"/>
        </w:rPr>
      </w:pPr>
    </w:p>
    <w:p w14:paraId="4A205A21" w14:textId="77777777" w:rsidR="006B7528" w:rsidRDefault="00DF50A0">
      <w:pPr>
        <w:pStyle w:val="Heading3"/>
        <w:keepLines w:val="0"/>
        <w:numPr>
          <w:ilvl w:val="2"/>
          <w:numId w:val="43"/>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All </w:t>
      </w:r>
      <w:proofErr w:type="spellStart"/>
      <w:r>
        <w:rPr>
          <w:rFonts w:ascii="Times New Roman" w:hAnsi="Times New Roman"/>
          <w:sz w:val="20"/>
          <w:szCs w:val="20"/>
        </w:rPr>
        <w:t>Ues</w:t>
      </w:r>
      <w:proofErr w:type="spellEnd"/>
      <w:r>
        <w:rPr>
          <w:rFonts w:ascii="Times New Roman" w:hAnsi="Times New Roman"/>
          <w:sz w:val="20"/>
          <w:szCs w:val="20"/>
        </w:rPr>
        <w:t xml:space="preserve">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TableGrid"/>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 xml:space="preserve">Basically we think all use cases should be considered based on SID. But in Option 1, all </w:t>
            </w:r>
            <w:proofErr w:type="spellStart"/>
            <w:r>
              <w:rPr>
                <w:rFonts w:ascii="Arial" w:eastAsia="MS Mincho" w:hAnsi="Arial" w:cs="Arial"/>
                <w:iCs/>
                <w:sz w:val="16"/>
                <w:lang w:eastAsia="ja-JP"/>
              </w:rPr>
              <w:t>Ues</w:t>
            </w:r>
            <w:proofErr w:type="spellEnd"/>
            <w:r>
              <w:rPr>
                <w:rFonts w:ascii="Arial" w:eastAsia="MS Mincho" w:hAnsi="Arial" w:cs="Arial"/>
                <w:iCs/>
                <w:sz w:val="16"/>
                <w:lang w:eastAsia="ja-JP"/>
              </w:rPr>
              <w:t xml:space="preserve">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share the view as HW that commercial use case shall be evaluated. The necessity to support ranging service for commercial use cases has been clearly stated in the SID. Further </w:t>
            </w:r>
            <w:proofErr w:type="spellStart"/>
            <w:r>
              <w:rPr>
                <w:rFonts w:ascii="Arial" w:eastAsia="Malgun Gothic" w:hAnsi="Arial" w:cs="Arial"/>
                <w:iCs/>
                <w:sz w:val="16"/>
                <w:lang w:eastAsia="ko-KR"/>
              </w:rPr>
              <w:t>depriorization</w:t>
            </w:r>
            <w:proofErr w:type="spellEnd"/>
            <w:r>
              <w:rPr>
                <w:rFonts w:ascii="Arial" w:eastAsia="Malgun Gothic" w:hAnsi="Arial" w:cs="Arial"/>
                <w:iCs/>
                <w:sz w:val="16"/>
                <w:lang w:eastAsia="ko-KR"/>
              </w:rPr>
              <w:t xml:space="preserve">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communication agreements. The service requirement of commercial ranging has been clearly </w:t>
            </w:r>
            <w:proofErr w:type="spellStart"/>
            <w:r>
              <w:rPr>
                <w:rFonts w:ascii="Arial" w:eastAsia="Malgun Gothic" w:hAnsi="Arial" w:cs="Arial"/>
                <w:iCs/>
                <w:sz w:val="16"/>
                <w:lang w:eastAsia="ko-KR"/>
              </w:rPr>
              <w:t>capatured</w:t>
            </w:r>
            <w:proofErr w:type="spellEnd"/>
            <w:r>
              <w:rPr>
                <w:rFonts w:ascii="Arial" w:eastAsia="Malgun Gothic" w:hAnsi="Arial" w:cs="Arial"/>
                <w:iCs/>
                <w:sz w:val="16"/>
                <w:lang w:eastAsia="ko-KR"/>
              </w:rPr>
              <w:t xml:space="preserve"> in TS 22.261. For commercial ranging use cases, many use cases happen in the building (e.g. in home or office), and thus the deployment scenario of indoor hotspot in TR 38.802 shall also be included to evaluate the ranging/</w:t>
            </w:r>
            <w:proofErr w:type="spellStart"/>
            <w:r>
              <w:rPr>
                <w:rFonts w:ascii="Arial" w:eastAsia="Malgun Gothic" w:hAnsi="Arial" w:cs="Arial"/>
                <w:iCs/>
                <w:sz w:val="16"/>
                <w:lang w:eastAsia="ko-KR"/>
              </w:rPr>
              <w:t>sidelink</w:t>
            </w:r>
            <w:proofErr w:type="spellEnd"/>
            <w:r>
              <w:rPr>
                <w:rFonts w:ascii="Arial" w:eastAsia="Malgun Gothic" w:hAnsi="Arial" w:cs="Arial"/>
                <w:iCs/>
                <w:sz w:val="16"/>
                <w:lang w:eastAsia="ko-KR"/>
              </w:rPr>
              <w:t xml:space="preserve">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w:t>
            </w:r>
            <w:proofErr w:type="spellStart"/>
            <w:r>
              <w:rPr>
                <w:rFonts w:ascii="Arial" w:hAnsi="Arial" w:cs="Arial"/>
                <w:iCs/>
                <w:sz w:val="16"/>
              </w:rPr>
              <w:t>Howerver</w:t>
            </w:r>
            <w:proofErr w:type="spellEnd"/>
            <w:r>
              <w:rPr>
                <w:rFonts w:ascii="Arial" w:hAnsi="Arial" w:cs="Arial"/>
                <w:iCs/>
                <w:sz w:val="16"/>
              </w:rPr>
              <w:t xml:space="preserve">,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While we understand the desire to reduce evaluation efforts, using the same drop for both will not reduce this evaluation effort since public safety </w:t>
            </w:r>
            <w:proofErr w:type="spellStart"/>
            <w:r>
              <w:rPr>
                <w:rFonts w:ascii="Arial" w:hAnsi="Arial" w:cs="Arial"/>
                <w:iCs/>
                <w:sz w:val="16"/>
              </w:rPr>
              <w:t>Ues</w:t>
            </w:r>
            <w:proofErr w:type="spellEnd"/>
            <w:r>
              <w:rPr>
                <w:rFonts w:ascii="Arial" w:hAnsi="Arial" w:cs="Arial"/>
                <w:iCs/>
                <w:sz w:val="16"/>
              </w:rPr>
              <w:t xml:space="preserve"> can be different from commercial </w:t>
            </w:r>
            <w:proofErr w:type="spellStart"/>
            <w:r>
              <w:rPr>
                <w:rFonts w:ascii="Arial" w:hAnsi="Arial" w:cs="Arial"/>
                <w:iCs/>
                <w:sz w:val="16"/>
              </w:rPr>
              <w:t>Ues</w:t>
            </w:r>
            <w:proofErr w:type="spellEnd"/>
            <w:r>
              <w:rPr>
                <w:rFonts w:ascii="Arial" w:hAnsi="Arial" w:cs="Arial"/>
                <w:iCs/>
                <w:sz w:val="16"/>
              </w:rPr>
              <w:t xml:space="preserve">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Is the proposal only for in-coverage outdoor </w:t>
            </w:r>
            <w:proofErr w:type="spellStart"/>
            <w:r>
              <w:rPr>
                <w:rFonts w:ascii="Times New Roman" w:hAnsi="Times New Roman"/>
                <w:iCs/>
                <w:sz w:val="18"/>
                <w:szCs w:val="18"/>
              </w:rPr>
              <w:t>Ues</w:t>
            </w:r>
            <w:proofErr w:type="spellEnd"/>
            <w:r>
              <w:rPr>
                <w:rFonts w:ascii="Times New Roman" w:hAnsi="Times New Roman"/>
                <w:iCs/>
                <w:sz w:val="18"/>
                <w:szCs w:val="18"/>
              </w:rPr>
              <w:t>?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 1. In addition to “all </w:t>
            </w:r>
            <w:proofErr w:type="spellStart"/>
            <w:r>
              <w:rPr>
                <w:rFonts w:ascii="Times New Roman" w:hAnsi="Times New Roman"/>
                <w:iCs/>
                <w:sz w:val="18"/>
                <w:szCs w:val="18"/>
              </w:rPr>
              <w:t>Ues</w:t>
            </w:r>
            <w:proofErr w:type="spellEnd"/>
            <w:r>
              <w:rPr>
                <w:rFonts w:ascii="Times New Roman" w:hAnsi="Times New Roman"/>
                <w:iCs/>
                <w:sz w:val="18"/>
                <w:szCs w:val="18"/>
              </w:rPr>
              <w:t xml:space="preserve"> outdoor” option, mix of indoor and outdoor </w:t>
            </w:r>
            <w:proofErr w:type="spellStart"/>
            <w:r>
              <w:rPr>
                <w:rFonts w:ascii="Times New Roman" w:hAnsi="Times New Roman"/>
                <w:iCs/>
                <w:sz w:val="18"/>
                <w:szCs w:val="18"/>
              </w:rPr>
              <w:t>Ues</w:t>
            </w:r>
            <w:proofErr w:type="spellEnd"/>
            <w:r>
              <w:rPr>
                <w:rFonts w:ascii="Times New Roman" w:hAnsi="Times New Roman"/>
                <w:iCs/>
                <w:sz w:val="18"/>
                <w:szCs w:val="18"/>
              </w:rPr>
              <w:t xml:space="preserve">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ListParagraph"/>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coveninence</w:t>
      </w:r>
      <w:proofErr w:type="spellEnd"/>
      <w:r>
        <w:rPr>
          <w:rFonts w:ascii="Times New Roman" w:hAnsi="Times New Roman"/>
          <w:sz w:val="20"/>
          <w:szCs w:val="20"/>
        </w:rPr>
        <w:t xml:space="preserv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192AD56B"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tbl>
      <w:tblPr>
        <w:tblStyle w:val="TableGrid"/>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lastRenderedPageBreak/>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 xml:space="preserve">We can live with the proposal, and companies can optionally provide the simulation results for public </w:t>
            </w:r>
            <w:proofErr w:type="spellStart"/>
            <w:r>
              <w:rPr>
                <w:rFonts w:ascii="Times New Roman" w:hAnsi="Times New Roman"/>
                <w:sz w:val="18"/>
                <w:szCs w:val="18"/>
              </w:rPr>
              <w:t>saftely</w:t>
            </w:r>
            <w:proofErr w:type="spellEnd"/>
            <w:r>
              <w:rPr>
                <w:rFonts w:ascii="Times New Roman" w:hAnsi="Times New Roman"/>
                <w:sz w:val="18"/>
                <w:szCs w:val="18"/>
              </w:rPr>
              <w:t xml:space="preserve">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Public safety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71"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Commercial use case can be optionally selected by companies for SL </w:t>
            </w:r>
            <w:proofErr w:type="spellStart"/>
            <w:r>
              <w:rPr>
                <w:rFonts w:ascii="Times New Roman" w:hAnsi="Times New Roman"/>
                <w:sz w:val="20"/>
                <w:szCs w:val="20"/>
              </w:rPr>
              <w:t>positonign</w:t>
            </w:r>
            <w:proofErr w:type="spellEnd"/>
            <w:r>
              <w:rPr>
                <w:rFonts w:ascii="Times New Roman" w:hAnsi="Times New Roman"/>
                <w:sz w:val="20"/>
                <w:szCs w:val="20"/>
              </w:rPr>
              <w:t xml:space="preserve">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72"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w:t>
            </w:r>
            <w:proofErr w:type="spellStart"/>
            <w:r>
              <w:rPr>
                <w:rFonts w:ascii="Times New Roman" w:hAnsi="Times New Roman"/>
                <w:sz w:val="20"/>
                <w:szCs w:val="20"/>
              </w:rPr>
              <w:t>evalued</w:t>
            </w:r>
            <w:proofErr w:type="spellEnd"/>
            <w:r>
              <w:rPr>
                <w:rFonts w:ascii="Times New Roman" w:hAnsi="Times New Roman"/>
                <w:sz w:val="20"/>
                <w:szCs w:val="20"/>
              </w:rPr>
              <w:t xml:space="preserve">, the performance metrics at least include 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73"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The use cases to be evaluated are decided in AI 9.5.1.1. therefore, we can discuss which use case should be evaluated, which one is optional, </w:t>
            </w:r>
            <w:proofErr w:type="spellStart"/>
            <w:r>
              <w:rPr>
                <w:rFonts w:ascii="Times New Roman" w:hAnsi="Times New Roman"/>
                <w:bCs/>
                <w:sz w:val="20"/>
                <w:szCs w:val="20"/>
              </w:rPr>
              <w:t>etc</w:t>
            </w:r>
            <w:proofErr w:type="spellEnd"/>
            <w:r>
              <w:rPr>
                <w:rFonts w:ascii="Times New Roman" w:hAnsi="Times New Roman"/>
                <w:bCs/>
                <w:sz w:val="20"/>
                <w:szCs w:val="20"/>
              </w:rPr>
              <w:t>,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74" w:author="Ericsson" w:date="2022-05-12T20:30:00Z"/>
                <w:rFonts w:ascii="Times New Roman" w:eastAsia="MS Mincho" w:hAnsi="Times New Roman"/>
                <w:sz w:val="20"/>
                <w:szCs w:val="20"/>
                <w:lang w:val="en-GB" w:eastAsia="en-US"/>
              </w:rPr>
              <w:pPrChange w:id="75" w:author="Ericsson" w:date="2022-05-12T20:30:00Z">
                <w:pPr>
                  <w:pStyle w:val="3GPPAgreements"/>
                  <w:numPr>
                    <w:numId w:val="9"/>
                  </w:numPr>
                  <w:tabs>
                    <w:tab w:val="left" w:pos="0"/>
                  </w:tabs>
                  <w:snapToGrid w:val="0"/>
                  <w:spacing w:before="180" w:after="180" w:line="240" w:lineRule="auto"/>
                  <w:ind w:left="284" w:hanging="284"/>
                  <w:contextualSpacing/>
                </w:pPr>
              </w:pPrChange>
            </w:pPr>
            <w:ins w:id="76" w:author="Ericsson" w:date="2022-05-12T20:29:00Z">
              <w:r>
                <w:rPr>
                  <w:rFonts w:ascii="Times New Roman" w:hAnsi="Times New Roman"/>
                  <w:sz w:val="20"/>
                  <w:szCs w:val="20"/>
                </w:rPr>
                <w:t xml:space="preserve">For SL positioning evaluation </w:t>
              </w:r>
            </w:ins>
            <w:ins w:id="77" w:author="Ericsson" w:date="2022-05-12T20:32:00Z">
              <w:r>
                <w:rPr>
                  <w:rFonts w:ascii="Times New Roman" w:hAnsi="Times New Roman"/>
                  <w:sz w:val="20"/>
                  <w:szCs w:val="20"/>
                </w:rPr>
                <w:t>of</w:t>
              </w:r>
            </w:ins>
            <w:ins w:id="78" w:author="Ericsson" w:date="2022-05-12T20:29:00Z">
              <w:r>
                <w:rPr>
                  <w:rFonts w:ascii="Times New Roman" w:hAnsi="Times New Roman"/>
                  <w:sz w:val="20"/>
                  <w:szCs w:val="20"/>
                </w:rPr>
                <w:t xml:space="preserve"> </w:t>
              </w:r>
            </w:ins>
            <w:del w:id="79" w:author="Ericsson" w:date="2022-05-12T20:29:00Z">
              <w:r>
                <w:rPr>
                  <w:rFonts w:ascii="Times New Roman" w:hAnsi="Times New Roman"/>
                  <w:sz w:val="20"/>
                  <w:szCs w:val="20"/>
                </w:rPr>
                <w:delText>P</w:delText>
              </w:r>
            </w:del>
            <w:ins w:id="80" w:author="Ericsson" w:date="2022-05-12T20:29:00Z">
              <w:r>
                <w:rPr>
                  <w:rFonts w:ascii="Times New Roman" w:hAnsi="Times New Roman"/>
                  <w:sz w:val="20"/>
                  <w:szCs w:val="20"/>
                </w:rPr>
                <w:t>p</w:t>
              </w:r>
            </w:ins>
            <w:r>
              <w:rPr>
                <w:rFonts w:ascii="Times New Roman" w:hAnsi="Times New Roman"/>
                <w:sz w:val="20"/>
                <w:szCs w:val="20"/>
              </w:rPr>
              <w:t>ublic safety use case</w:t>
            </w:r>
            <w:ins w:id="81" w:author="Ericsson" w:date="2022-05-12T20:29:00Z">
              <w:r>
                <w:rPr>
                  <w:rFonts w:ascii="Times New Roman" w:hAnsi="Times New Roman"/>
                  <w:sz w:val="20"/>
                  <w:szCs w:val="20"/>
                </w:rPr>
                <w:t>s,</w:t>
              </w:r>
            </w:ins>
            <w:ins w:id="82" w:author="Ericsson" w:date="2022-05-12T20:30:00Z">
              <w:r>
                <w:rPr>
                  <w:rFonts w:ascii="Times New Roman" w:hAnsi="Times New Roman"/>
                  <w:sz w:val="20"/>
                  <w:szCs w:val="20"/>
                </w:rPr>
                <w:t xml:space="preserve"> </w:t>
              </w:r>
            </w:ins>
            <w:del w:id="83"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84" w:author="Ericsson" w:date="2022-05-12T20:30:00Z">
                <w:pPr>
                  <w:pStyle w:val="3GPPAgreements"/>
                  <w:numPr>
                    <w:numId w:val="9"/>
                  </w:numPr>
                  <w:tabs>
                    <w:tab w:val="left" w:pos="0"/>
                  </w:tabs>
                  <w:snapToGrid w:val="0"/>
                  <w:spacing w:before="180" w:after="180" w:line="240" w:lineRule="auto"/>
                  <w:ind w:left="567" w:hanging="283"/>
                  <w:contextualSpacing/>
                </w:pPr>
              </w:pPrChange>
            </w:pPr>
            <w:del w:id="85"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86" w:author="Ericsson" w:date="2022-05-12T20:32:00Z">
              <w:r>
                <w:rPr>
                  <w:rFonts w:ascii="Times New Roman" w:hAnsi="Times New Roman"/>
                  <w:sz w:val="20"/>
                  <w:szCs w:val="20"/>
                </w:rPr>
                <w:t xml:space="preserve">For SL positioning </w:t>
              </w:r>
              <w:proofErr w:type="spellStart"/>
              <w:r>
                <w:rPr>
                  <w:rFonts w:ascii="Times New Roman" w:hAnsi="Times New Roman"/>
                  <w:sz w:val="20"/>
                  <w:szCs w:val="20"/>
                </w:rPr>
                <w:t>evalution</w:t>
              </w:r>
              <w:proofErr w:type="spellEnd"/>
              <w:r>
                <w:rPr>
                  <w:rFonts w:ascii="Times New Roman" w:hAnsi="Times New Roman"/>
                  <w:sz w:val="20"/>
                  <w:szCs w:val="20"/>
                </w:rPr>
                <w:t xml:space="preserve"> of </w:t>
              </w:r>
            </w:ins>
            <w:del w:id="87" w:author="Ericsson" w:date="2022-05-12T20:32:00Z">
              <w:r>
                <w:rPr>
                  <w:rFonts w:ascii="Times New Roman" w:hAnsi="Times New Roman"/>
                  <w:sz w:val="20"/>
                  <w:szCs w:val="20"/>
                </w:rPr>
                <w:delText>C</w:delText>
              </w:r>
            </w:del>
            <w:ins w:id="88" w:author="Ericsson" w:date="2022-05-12T20:32:00Z">
              <w:r>
                <w:rPr>
                  <w:rFonts w:ascii="Times New Roman" w:hAnsi="Times New Roman"/>
                  <w:sz w:val="20"/>
                  <w:szCs w:val="20"/>
                </w:rPr>
                <w:t>c</w:t>
              </w:r>
            </w:ins>
            <w:r>
              <w:rPr>
                <w:rFonts w:ascii="Times New Roman" w:hAnsi="Times New Roman"/>
                <w:sz w:val="20"/>
                <w:szCs w:val="20"/>
              </w:rPr>
              <w:t>ommercial use case</w:t>
            </w:r>
            <w:del w:id="89" w:author="Ericsson" w:date="2022-05-12T20:32:00Z">
              <w:r>
                <w:rPr>
                  <w:rFonts w:ascii="Times New Roman" w:hAnsi="Times New Roman"/>
                  <w:sz w:val="20"/>
                  <w:szCs w:val="20"/>
                </w:rPr>
                <w:delText xml:space="preserve"> can be optionally selected by companies for SL positonign evaluation</w:delText>
              </w:r>
            </w:del>
            <w:ins w:id="90"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InterDigital</w:t>
            </w:r>
            <w:proofErr w:type="spellEnd"/>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We have the same view as </w:t>
            </w:r>
            <w:proofErr w:type="spellStart"/>
            <w:r>
              <w:rPr>
                <w:rFonts w:ascii="Times New Roman" w:hAnsi="Times New Roman"/>
                <w:sz w:val="18"/>
                <w:szCs w:val="18"/>
              </w:rPr>
              <w:t>Ericcson</w:t>
            </w:r>
            <w:proofErr w:type="spellEnd"/>
            <w:r>
              <w:rPr>
                <w:rFonts w:ascii="Times New Roman" w:hAnsi="Times New Roman"/>
                <w:sz w:val="18"/>
                <w:szCs w:val="18"/>
              </w:rPr>
              <w:t xml:space="preserve">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All </w:t>
            </w:r>
            <w:proofErr w:type="spellStart"/>
            <w:r>
              <w:rPr>
                <w:rFonts w:ascii="Times New Roman" w:hAnsi="Times New Roman"/>
                <w:color w:val="FF0000"/>
                <w:sz w:val="20"/>
                <w:szCs w:val="20"/>
              </w:rPr>
              <w:t>Ues</w:t>
            </w:r>
            <w:proofErr w:type="spellEnd"/>
            <w:r>
              <w:rPr>
                <w:rFonts w:ascii="Times New Roman" w:hAnsi="Times New Roman"/>
                <w:color w:val="FF0000"/>
                <w:sz w:val="20"/>
                <w:szCs w:val="20"/>
              </w:rPr>
              <w:t xml:space="preserve">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w:t>
            </w:r>
            <w:proofErr w:type="spellStart"/>
            <w:r>
              <w:rPr>
                <w:rFonts w:ascii="Times New Roman" w:hAnsi="Times New Roman"/>
                <w:strike/>
                <w:color w:val="FF0000"/>
                <w:sz w:val="20"/>
                <w:szCs w:val="20"/>
              </w:rPr>
              <w:t>positonign</w:t>
            </w:r>
            <w:proofErr w:type="spellEnd"/>
            <w:r>
              <w:rPr>
                <w:rFonts w:ascii="Times New Roman" w:hAnsi="Times New Roman"/>
                <w:strike/>
                <w:color w:val="FF0000"/>
                <w:sz w:val="20"/>
                <w:szCs w:val="20"/>
              </w:rPr>
              <w:t xml:space="preserve">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 xml:space="preserve">If </w:t>
            </w:r>
            <w:proofErr w:type="spellStart"/>
            <w:r>
              <w:rPr>
                <w:rFonts w:ascii="Times New Roman" w:hAnsi="Times New Roman"/>
                <w:strike/>
                <w:color w:val="FF0000"/>
                <w:sz w:val="20"/>
                <w:szCs w:val="20"/>
              </w:rPr>
              <w:t>evalued</w:t>
            </w:r>
            <w:proofErr w:type="spellEnd"/>
            <w:r>
              <w:rPr>
                <w:rFonts w:ascii="Times New Roman" w:hAnsi="Times New Roman"/>
                <w:strike/>
                <w:color w:val="FF0000"/>
                <w:sz w:val="20"/>
                <w:szCs w:val="20"/>
              </w:rPr>
              <w:t>,</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w:t>
            </w:r>
            <w:proofErr w:type="spellStart"/>
            <w:r>
              <w:rPr>
                <w:rFonts w:ascii="Times New Roman" w:hAnsi="Times New Roman"/>
                <w:sz w:val="20"/>
                <w:szCs w:val="20"/>
              </w:rPr>
              <w:t>disctance</w:t>
            </w:r>
            <w:proofErr w:type="spellEnd"/>
            <w:r>
              <w:rPr>
                <w:rFonts w:ascii="Times New Roman" w:hAnsi="Times New Roman"/>
                <w:sz w:val="20"/>
                <w:szCs w:val="20"/>
              </w:rPr>
              <w:t xml:space="preserv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 xml:space="preserve">Baseline Scenario: 10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per sector, uniform drop of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wherein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randomly and uniformly dropped throughout the macro geographical area. All </w:t>
            </w:r>
            <w:proofErr w:type="spellStart"/>
            <w:r>
              <w:rPr>
                <w:rFonts w:ascii="Times New Roman" w:hAnsi="Times New Roman"/>
                <w:color w:val="FF0000"/>
                <w:sz w:val="20"/>
              </w:rPr>
              <w:t>U</w:t>
            </w:r>
            <w:r w:rsidR="00747F70">
              <w:rPr>
                <w:rFonts w:ascii="Times New Roman" w:hAnsi="Times New Roman"/>
                <w:color w:val="FF0000"/>
                <w:sz w:val="20"/>
              </w:rPr>
              <w:t>e</w:t>
            </w:r>
            <w:r>
              <w:rPr>
                <w:rFonts w:ascii="Times New Roman" w:hAnsi="Times New Roman"/>
                <w:color w:val="FF0000"/>
                <w:sz w:val="20"/>
              </w:rPr>
              <w:t>s</w:t>
            </w:r>
            <w:proofErr w:type="spellEnd"/>
            <w:r>
              <w:rPr>
                <w:rFonts w:ascii="Times New Roman" w:hAnsi="Times New Roman"/>
                <w:color w:val="FF0000"/>
                <w:sz w:val="20"/>
              </w:rPr>
              <w:t xml:space="preserve">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lastRenderedPageBreak/>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1" w:author="ZTE-jcx" w:date="2022-05-15T19:13:00Z">
              <w:r>
                <w:rPr>
                  <w:rFonts w:ascii="Times New Roman" w:hAnsi="Times New Roman"/>
                  <w:sz w:val="20"/>
                  <w:szCs w:val="20"/>
                </w:rPr>
                <w:t>For SL pos</w:t>
              </w:r>
            </w:ins>
            <w:ins w:id="92"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97" w:author="ZTE-jcx" w:date="2022-05-12T21:53:00Z">
              <w:r>
                <w:rPr>
                  <w:rFonts w:ascii="Times New Roman" w:hAnsi="Times New Roman"/>
                  <w:sz w:val="20"/>
                  <w:szCs w:val="20"/>
                </w:rPr>
                <w:t>center frequency,</w:t>
              </w:r>
            </w:ins>
            <w:ins w:id="98" w:author="ZTE-jcx" w:date="2022-05-15T20:15:00Z">
              <w:r>
                <w:rPr>
                  <w:rFonts w:ascii="Times New Roman" w:hAnsi="Times New Roman"/>
                  <w:sz w:val="20"/>
                  <w:szCs w:val="20"/>
                </w:rPr>
                <w:t xml:space="preserve"> UE drop models</w:t>
              </w:r>
            </w:ins>
            <w:ins w:id="99"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100"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1" w:author="ZTE-jcx" w:date="2022-05-15T19:14:00Z">
              <w:r>
                <w:rPr>
                  <w:rFonts w:ascii="Times New Roman" w:hAnsi="Times New Roman"/>
                  <w:bCs/>
                  <w:sz w:val="20"/>
                  <w:szCs w:val="20"/>
                </w:rPr>
                <w:delText>can be</w:delText>
              </w:r>
            </w:del>
            <w:ins w:id="102"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1:00Z">
              <w:r>
                <w:rPr>
                  <w:rFonts w:ascii="Times New Roman" w:hAnsi="Times New Roman"/>
                  <w:sz w:val="20"/>
                  <w:szCs w:val="20"/>
                </w:rPr>
                <w:t>absolute positioning</w:t>
              </w:r>
            </w:ins>
            <w:ins w:id="106" w:author="ZTE-jcx" w:date="2022-05-15T20:14:00Z">
              <w:r>
                <w:rPr>
                  <w:rFonts w:ascii="Times New Roman" w:hAnsi="Times New Roman"/>
                  <w:sz w:val="20"/>
                  <w:szCs w:val="20"/>
                </w:rPr>
                <w:t xml:space="preserve"> accuracy</w:t>
              </w:r>
            </w:ins>
            <w:ins w:id="107" w:author="ZTE-jcx" w:date="2022-05-15T20:11:00Z">
              <w:r>
                <w:rPr>
                  <w:rFonts w:ascii="Times New Roman" w:hAnsi="Times New Roman"/>
                  <w:sz w:val="20"/>
                  <w:szCs w:val="20"/>
                </w:rPr>
                <w:t xml:space="preserve"> and ranging with distance accur</w:t>
              </w:r>
            </w:ins>
            <w:ins w:id="108"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w:t>
            </w:r>
            <w:proofErr w:type="spellStart"/>
            <w:r>
              <w:rPr>
                <w:rFonts w:ascii="Times New Roman" w:hAnsi="Times New Roman"/>
                <w:sz w:val="20"/>
                <w:szCs w:val="20"/>
              </w:rPr>
              <w:t>positionin</w:t>
            </w:r>
            <w:proofErr w:type="spellEnd"/>
            <w:r>
              <w:rPr>
                <w:rFonts w:ascii="Times New Roman" w:hAnsi="Times New Roman"/>
                <w:sz w:val="20"/>
                <w:szCs w:val="20"/>
              </w:rPr>
              <w:t xml:space="preserve"> accuracy or </w:t>
            </w:r>
            <w:del w:id="109"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110"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111" w:author="ZTE-jcx" w:date="2022-05-15T19:14:00Z">
              <w:r>
                <w:rPr>
                  <w:rFonts w:ascii="Times New Roman" w:hAnsi="Times New Roman"/>
                  <w:sz w:val="20"/>
                  <w:szCs w:val="20"/>
                </w:rPr>
                <w:t>s</w:t>
              </w:r>
            </w:ins>
            <w:r>
              <w:rPr>
                <w:rFonts w:ascii="Times New Roman" w:hAnsi="Times New Roman"/>
                <w:sz w:val="20"/>
                <w:szCs w:val="20"/>
              </w:rPr>
              <w:t xml:space="preserve"> </w:t>
            </w:r>
            <w:del w:id="112"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113" w:author="ZTE-jcx" w:date="2022-05-15T19:13:00Z">
              <w:r>
                <w:rPr>
                  <w:rFonts w:ascii="Times New Roman" w:hAnsi="Times New Roman"/>
                  <w:sz w:val="20"/>
                  <w:szCs w:val="20"/>
                </w:rPr>
                <w:delText>If evaluated, c</w:delText>
              </w:r>
            </w:del>
            <w:ins w:id="114"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115"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116"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117"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18" w:author="ZTE-jcx" w:date="2022-05-15T19:15:00Z">
              <w:r>
                <w:rPr>
                  <w:rFonts w:ascii="Times New Roman" w:hAnsi="Times New Roman"/>
                  <w:bCs/>
                  <w:sz w:val="20"/>
                  <w:szCs w:val="20"/>
                </w:rPr>
                <w:delText>can be</w:delText>
              </w:r>
            </w:del>
            <w:ins w:id="119"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20" w:author="ZTE-jcx" w:date="2022-05-15T20:19:00Z"/>
                <w:rFonts w:ascii="Times New Roman" w:hAnsi="Times New Roman"/>
                <w:sz w:val="20"/>
                <w:szCs w:val="20"/>
              </w:rPr>
            </w:pPr>
            <w:del w:id="121" w:author="ZTE-jcx" w:date="2022-05-15T19:13:00Z">
              <w:r>
                <w:rPr>
                  <w:rFonts w:ascii="Times New Roman" w:hAnsi="Times New Roman"/>
                  <w:sz w:val="20"/>
                  <w:szCs w:val="20"/>
                </w:rPr>
                <w:delText>If evalued, t</w:delText>
              </w:r>
            </w:del>
            <w:ins w:id="122"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23" w:author="ZTE-jcx" w:date="2022-05-15T20:13:00Z">
              <w:r>
                <w:rPr>
                  <w:rFonts w:ascii="Times New Roman" w:hAnsi="Times New Roman"/>
                  <w:sz w:val="20"/>
                  <w:szCs w:val="20"/>
                </w:rPr>
                <w:t>absolute position</w:t>
              </w:r>
            </w:ins>
            <w:ins w:id="124" w:author="ZTE-jcx" w:date="2022-05-15T20:14:00Z">
              <w:r>
                <w:rPr>
                  <w:rFonts w:ascii="Times New Roman" w:hAnsi="Times New Roman"/>
                  <w:sz w:val="20"/>
                  <w:szCs w:val="20"/>
                </w:rPr>
                <w:t>ing accuracy and ranging with distance accuracy. Optionally,</w:t>
              </w:r>
            </w:ins>
            <w:ins w:id="125"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26" w:author="ZTE-jcx" w:date="2022-05-15T20:13:00Z">
              <w:r>
                <w:rPr>
                  <w:rFonts w:ascii="Times New Roman" w:hAnsi="Times New Roman"/>
                  <w:sz w:val="20"/>
                  <w:szCs w:val="20"/>
                </w:rPr>
                <w:t>g</w:t>
              </w:r>
            </w:ins>
            <w:r>
              <w:rPr>
                <w:rFonts w:ascii="Times New Roman" w:hAnsi="Times New Roman"/>
                <w:sz w:val="20"/>
                <w:szCs w:val="20"/>
              </w:rPr>
              <w:t xml:space="preserve"> accuracy </w:t>
            </w:r>
            <w:del w:id="127"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TableGrid"/>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lastRenderedPageBreak/>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w:t>
            </w:r>
            <w:proofErr w:type="spellStart"/>
            <w:r>
              <w:rPr>
                <w:rFonts w:ascii="Times New Roman" w:eastAsia="Malgun Gothic" w:hAnsi="Times New Roman"/>
                <w:iCs/>
                <w:sz w:val="18"/>
                <w:szCs w:val="18"/>
                <w:lang w:eastAsia="ko-KR"/>
              </w:rPr>
              <w:t>sidelink</w:t>
            </w:r>
            <w:proofErr w:type="spellEnd"/>
            <w:r>
              <w:rPr>
                <w:rFonts w:ascii="Times New Roman" w:eastAsia="Malgun Gothic" w:hAnsi="Times New Roman"/>
                <w:iCs/>
                <w:sz w:val="18"/>
                <w:szCs w:val="18"/>
                <w:lang w:eastAsia="ko-KR"/>
              </w:rPr>
              <w:t>.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w:t>
            </w:r>
            <w:proofErr w:type="spellStart"/>
            <w:r>
              <w:rPr>
                <w:rFonts w:ascii="Times New Roman" w:hAnsi="Times New Roman"/>
                <w:sz w:val="20"/>
                <w:szCs w:val="20"/>
              </w:rPr>
              <w:t>resue</w:t>
            </w:r>
            <w:proofErr w:type="spellEnd"/>
            <w:r>
              <w:rPr>
                <w:rFonts w:ascii="Times New Roman" w:hAnsi="Times New Roman"/>
                <w:sz w:val="20"/>
                <w:szCs w:val="20"/>
              </w:rPr>
              <w:t xml:space="preserv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ListParagraph"/>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proofErr w:type="spellStart"/>
            <w:r>
              <w:rPr>
                <w:rFonts w:ascii="Times New Roman" w:hAnsi="Times New Roman"/>
                <w:sz w:val="20"/>
                <w:szCs w:val="20"/>
              </w:rPr>
              <w:t>Lets</w:t>
            </w:r>
            <w:proofErr w:type="spellEnd"/>
            <w:r>
              <w:rPr>
                <w:rFonts w:ascii="Times New Roman" w:hAnsi="Times New Roman"/>
                <w:sz w:val="20"/>
                <w:szCs w:val="20"/>
              </w:rPr>
              <w:t xml:space="preserve">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8" w:author="ZTE-jcx" w:date="2022-05-17T08:43:00Z">
              <w:r>
                <w:rPr>
                  <w:rFonts w:ascii="Times New Roman" w:hAnsi="Times New Roman"/>
                  <w:bCs/>
                  <w:sz w:val="20"/>
                  <w:szCs w:val="20"/>
                </w:rPr>
                <w:delText>referred</w:delText>
              </w:r>
            </w:del>
            <w:ins w:id="12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2" w:author="ZTE-jcx" w:date="2022-05-17T08:44:00Z">
              <w:r>
                <w:rPr>
                  <w:rFonts w:ascii="Times New Roman" w:hAnsi="Times New Roman"/>
                  <w:bCs/>
                  <w:sz w:val="20"/>
                  <w:szCs w:val="20"/>
                </w:rPr>
                <w:delText>referred</w:delText>
              </w:r>
            </w:del>
            <w:ins w:id="13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4" w:author="ZTE-jcx" w:date="2022-05-17T08:47:00Z">
              <w:r>
                <w:rPr>
                  <w:rFonts w:ascii="Times New Roman" w:hAnsi="Times New Roman"/>
                  <w:bCs/>
                  <w:sz w:val="20"/>
                  <w:szCs w:val="20"/>
                </w:rPr>
                <w:delText>Consider to r</w:delText>
              </w:r>
            </w:del>
            <w:ins w:id="13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xiaomi</w:t>
            </w:r>
            <w:proofErr w:type="spellEnd"/>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SimSun"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6" w:author="ZTE-jcx" w:date="2022-05-17T08:43:00Z">
        <w:r>
          <w:rPr>
            <w:rFonts w:ascii="Times New Roman" w:hAnsi="Times New Roman"/>
            <w:bCs/>
            <w:sz w:val="20"/>
            <w:szCs w:val="20"/>
          </w:rPr>
          <w:delText>referred</w:delText>
        </w:r>
      </w:del>
      <w:ins w:id="13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38" w:author="ZTE-jcx" w:date="2022-05-17T08:47:00Z">
        <w:r>
          <w:rPr>
            <w:rFonts w:ascii="Times New Roman" w:hAnsi="Times New Roman"/>
            <w:bCs/>
            <w:sz w:val="20"/>
            <w:szCs w:val="20"/>
          </w:rPr>
          <w:delText>Consider to r</w:delText>
        </w:r>
      </w:del>
      <w:ins w:id="13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0" w:author="ZTE-jcx" w:date="2022-05-17T08:44:00Z">
        <w:r>
          <w:rPr>
            <w:rFonts w:ascii="Times New Roman" w:hAnsi="Times New Roman"/>
            <w:bCs/>
            <w:sz w:val="20"/>
            <w:szCs w:val="20"/>
          </w:rPr>
          <w:delText>referred</w:delText>
        </w:r>
      </w:del>
      <w:ins w:id="14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2" w:author="ZTE-jcx" w:date="2022-05-17T08:47:00Z">
        <w:r>
          <w:rPr>
            <w:rFonts w:ascii="Times New Roman" w:hAnsi="Times New Roman"/>
            <w:bCs/>
            <w:sz w:val="20"/>
            <w:szCs w:val="20"/>
          </w:rPr>
          <w:delText>Consider to r</w:delText>
        </w:r>
      </w:del>
      <w:ins w:id="14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TableGrid"/>
        <w:tblW w:w="9406" w:type="dxa"/>
        <w:tblLook w:val="04A0" w:firstRow="1" w:lastRow="0" w:firstColumn="1" w:lastColumn="0" w:noHBand="0" w:noVBand="1"/>
      </w:tblPr>
      <w:tblGrid>
        <w:gridCol w:w="2103"/>
        <w:gridCol w:w="7303"/>
      </w:tblGrid>
      <w:tr w:rsidR="006B7528" w14:paraId="69071A93" w14:textId="77777777" w:rsidTr="0053313F">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53313F">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53313F">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53313F">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CEWiT</w:t>
            </w:r>
            <w:proofErr w:type="spellEnd"/>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53313F">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53313F">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53313F">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w:t>
            </w:r>
            <w:proofErr w:type="spellStart"/>
            <w:r>
              <w:rPr>
                <w:rFonts w:ascii="Times New Roman" w:hAnsi="Times New Roman"/>
                <w:iCs/>
                <w:sz w:val="18"/>
                <w:szCs w:val="18"/>
              </w:rPr>
              <w:t>UMi</w:t>
            </w:r>
            <w:proofErr w:type="spellEnd"/>
            <w:r>
              <w:rPr>
                <w:rFonts w:ascii="Times New Roman" w:hAnsi="Times New Roman"/>
                <w:iCs/>
                <w:sz w:val="18"/>
                <w:szCs w:val="18"/>
              </w:rPr>
              <w:t xml:space="preserve">, </w:t>
            </w:r>
            <w:proofErr w:type="spellStart"/>
            <w:r>
              <w:rPr>
                <w:rFonts w:ascii="Times New Roman" w:hAnsi="Times New Roman"/>
                <w:iCs/>
                <w:sz w:val="18"/>
                <w:szCs w:val="18"/>
              </w:rPr>
              <w:t>UMa</w:t>
            </w:r>
            <w:proofErr w:type="spellEnd"/>
            <w:r>
              <w:rPr>
                <w:rFonts w:ascii="Times New Roman" w:hAnsi="Times New Roman"/>
                <w:iCs/>
                <w:sz w:val="18"/>
                <w:szCs w:val="18"/>
              </w:rPr>
              <w:t xml:space="preserve">,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53313F">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53313F">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proofErr w:type="spellStart"/>
            <w:r>
              <w:rPr>
                <w:rFonts w:ascii="Times New Roman" w:hAnsi="Times New Roman" w:hint="eastAsia"/>
                <w:iCs/>
                <w:sz w:val="18"/>
                <w:szCs w:val="18"/>
              </w:rPr>
              <w:t>x</w:t>
            </w:r>
            <w:r>
              <w:rPr>
                <w:rFonts w:ascii="Times New Roman" w:hAnsi="Times New Roman"/>
                <w:iCs/>
                <w:sz w:val="18"/>
                <w:szCs w:val="18"/>
              </w:rPr>
              <w:t>iaomi</w:t>
            </w:r>
            <w:proofErr w:type="spellEnd"/>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44" w:author="ZTE-jcx" w:date="2022-05-17T08:44:00Z">
              <w:r w:rsidRPr="004E0D3D">
                <w:rPr>
                  <w:rFonts w:ascii="Times New Roman" w:hAnsi="Times New Roman"/>
                  <w:bCs/>
                  <w:sz w:val="18"/>
                  <w:szCs w:val="18"/>
                </w:rPr>
                <w:delText>referred</w:delText>
              </w:r>
            </w:del>
            <w:ins w:id="145"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46" w:author="ZTE-jcx" w:date="2022-05-17T08:44:00Z">
              <w:r>
                <w:rPr>
                  <w:rFonts w:ascii="Times New Roman" w:hAnsi="Times New Roman"/>
                  <w:bCs/>
                  <w:sz w:val="20"/>
                  <w:szCs w:val="20"/>
                </w:rPr>
                <w:delText>referred</w:delText>
              </w:r>
            </w:del>
            <w:ins w:id="14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48" w:author="ZTE-jcx" w:date="2022-05-17T08:47:00Z">
              <w:r>
                <w:rPr>
                  <w:rFonts w:ascii="Times New Roman" w:hAnsi="Times New Roman"/>
                  <w:bCs/>
                  <w:sz w:val="20"/>
                  <w:szCs w:val="20"/>
                </w:rPr>
                <w:delText>Consider to r</w:delText>
              </w:r>
            </w:del>
            <w:ins w:id="14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r w:rsidR="00742848" w14:paraId="5294A0FF" w14:textId="77777777" w:rsidTr="0053313F">
        <w:trPr>
          <w:trHeight w:val="424"/>
        </w:trPr>
        <w:tc>
          <w:tcPr>
            <w:tcW w:w="2103" w:type="dxa"/>
          </w:tcPr>
          <w:p w14:paraId="0A264AB5"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14:paraId="7A0CA7F7" w14:textId="07908273"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8A16C9" w14:paraId="6A490D99" w14:textId="77777777" w:rsidTr="0053313F">
        <w:trPr>
          <w:trHeight w:val="424"/>
        </w:trPr>
        <w:tc>
          <w:tcPr>
            <w:tcW w:w="2103" w:type="dxa"/>
          </w:tcPr>
          <w:p w14:paraId="03A05D9B" w14:textId="1970CCF6" w:rsidR="008A16C9" w:rsidRDefault="008A16C9" w:rsidP="001426FC">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14:paraId="3A33A4E1" w14:textId="4EF0C727" w:rsidR="008A16C9" w:rsidRDefault="008A16C9"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53313F" w14:paraId="6906A69D" w14:textId="77777777" w:rsidTr="0053313F">
        <w:trPr>
          <w:trHeight w:val="471"/>
        </w:trPr>
        <w:tc>
          <w:tcPr>
            <w:tcW w:w="2103" w:type="dxa"/>
          </w:tcPr>
          <w:p w14:paraId="6B60A645" w14:textId="77777777" w:rsidR="0053313F" w:rsidRDefault="0053313F" w:rsidP="001426FC">
            <w:pPr>
              <w:widowControl w:val="0"/>
              <w:rPr>
                <w:bCs/>
                <w:sz w:val="20"/>
                <w:szCs w:val="20"/>
              </w:rPr>
            </w:pPr>
            <w:r>
              <w:rPr>
                <w:bCs/>
                <w:sz w:val="20"/>
                <w:szCs w:val="20"/>
              </w:rPr>
              <w:t>Ericsson</w:t>
            </w:r>
          </w:p>
        </w:tc>
        <w:tc>
          <w:tcPr>
            <w:tcW w:w="7303" w:type="dxa"/>
          </w:tcPr>
          <w:p w14:paraId="75D78B44" w14:textId="77777777" w:rsidR="0053313F" w:rsidRDefault="0053313F" w:rsidP="001426FC">
            <w:pPr>
              <w:widowControl w:val="0"/>
              <w:rPr>
                <w:bCs/>
                <w:sz w:val="20"/>
                <w:szCs w:val="20"/>
              </w:rPr>
            </w:pPr>
            <w:r>
              <w:rPr>
                <w:bCs/>
                <w:sz w:val="20"/>
                <w:szCs w:val="20"/>
              </w:rPr>
              <w:t>Support</w:t>
            </w:r>
          </w:p>
        </w:tc>
      </w:tr>
      <w:tr w:rsidR="00863242" w14:paraId="74F5A0D8" w14:textId="77777777" w:rsidTr="0053313F">
        <w:trPr>
          <w:trHeight w:val="471"/>
        </w:trPr>
        <w:tc>
          <w:tcPr>
            <w:tcW w:w="2103" w:type="dxa"/>
          </w:tcPr>
          <w:p w14:paraId="3471DF85" w14:textId="42EF39E3" w:rsidR="00863242" w:rsidRDefault="00863242" w:rsidP="001426FC">
            <w:pPr>
              <w:widowControl w:val="0"/>
              <w:rPr>
                <w:bCs/>
                <w:sz w:val="20"/>
                <w:szCs w:val="20"/>
              </w:rPr>
            </w:pPr>
            <w:r>
              <w:rPr>
                <w:rFonts w:hint="eastAsia"/>
                <w:bCs/>
                <w:sz w:val="20"/>
                <w:szCs w:val="20"/>
              </w:rPr>
              <w:t>F</w:t>
            </w:r>
            <w:r>
              <w:rPr>
                <w:bCs/>
                <w:sz w:val="20"/>
                <w:szCs w:val="20"/>
              </w:rPr>
              <w:t>L</w:t>
            </w:r>
          </w:p>
        </w:tc>
        <w:tc>
          <w:tcPr>
            <w:tcW w:w="7303" w:type="dxa"/>
          </w:tcPr>
          <w:p w14:paraId="06EC01EC" w14:textId="0A5C6444" w:rsidR="00863242" w:rsidRPr="002E2F17" w:rsidRDefault="002E2F17" w:rsidP="001426FC">
            <w:pPr>
              <w:widowControl w:val="0"/>
              <w:rPr>
                <w:rFonts w:ascii="Times New Roman" w:hAnsi="Times New Roman"/>
                <w:sz w:val="20"/>
                <w:szCs w:val="20"/>
              </w:rPr>
            </w:pPr>
            <w:r w:rsidRPr="002E2F17">
              <w:rPr>
                <w:rFonts w:ascii="Times New Roman" w:hAnsi="Times New Roman" w:hint="eastAsia"/>
                <w:sz w:val="20"/>
                <w:szCs w:val="20"/>
              </w:rPr>
              <w:t>I</w:t>
            </w:r>
            <w:r w:rsidRPr="002E2F17">
              <w:rPr>
                <w:rFonts w:ascii="Times New Roman" w:hAnsi="Times New Roman"/>
                <w:sz w:val="20"/>
                <w:szCs w:val="20"/>
              </w:rPr>
              <w:t xml:space="preserve"> think Xiaomi’s </w:t>
            </w:r>
            <w:r>
              <w:rPr>
                <w:rFonts w:ascii="Times New Roman" w:hAnsi="Times New Roman"/>
                <w:sz w:val="20"/>
                <w:szCs w:val="20"/>
              </w:rPr>
              <w:t xml:space="preserve">request for clarification is reasonable. </w:t>
            </w:r>
            <w:r w:rsidR="00F97AE2">
              <w:rPr>
                <w:rFonts w:ascii="Times New Roman" w:hAnsi="Times New Roman"/>
                <w:sz w:val="20"/>
                <w:szCs w:val="20"/>
              </w:rPr>
              <w:t xml:space="preserve">Please see the updated proposal. </w:t>
            </w:r>
          </w:p>
          <w:p w14:paraId="27125D0E" w14:textId="157F424C" w:rsidR="00863242" w:rsidRDefault="00863242" w:rsidP="00863242">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r w:rsidR="00F97AE2">
              <w:rPr>
                <w:rFonts w:ascii="Times New Roman" w:hAnsi="Times New Roman"/>
                <w:b/>
                <w:sz w:val="20"/>
                <w:szCs w:val="20"/>
              </w:rPr>
              <w:t>a</w:t>
            </w:r>
          </w:p>
          <w:p w14:paraId="06889CE9"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1F83A50"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AE1D438" w14:textId="1EEEDB69"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0"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1" w:author="ZTE-jcx" w:date="2022-05-17T08:43:00Z">
              <w:r>
                <w:rPr>
                  <w:rFonts w:ascii="Times New Roman" w:hAnsi="Times New Roman"/>
                  <w:bCs/>
                  <w:sz w:val="20"/>
                  <w:szCs w:val="20"/>
                </w:rPr>
                <w:delText>referred</w:delText>
              </w:r>
            </w:del>
            <w:ins w:id="152"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4975B48"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3" w:author="ZTE-jcx" w:date="2022-05-17T08:47:00Z">
              <w:r>
                <w:rPr>
                  <w:rFonts w:ascii="Times New Roman" w:hAnsi="Times New Roman"/>
                  <w:bCs/>
                  <w:sz w:val="20"/>
                  <w:szCs w:val="20"/>
                </w:rPr>
                <w:delText>Consider to r</w:delText>
              </w:r>
            </w:del>
            <w:ins w:id="154"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D95CB92"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26AF87F7" w14:textId="77777777" w:rsidR="00863242" w:rsidRDefault="00863242" w:rsidP="00863242">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36FFE62C" w14:textId="77777777" w:rsid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122DFEDA" w14:textId="33DE236B" w:rsidR="00863242" w:rsidRDefault="00863242" w:rsidP="00863242">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w:t>
            </w:r>
            <w:ins w:id="155" w:author="ZTE-jcx" w:date="2022-05-19T08:18:00Z">
              <w:r w:rsidRPr="004E0D3D">
                <w:rPr>
                  <w:rFonts w:ascii="Times New Roman" w:hAnsi="Times New Roman"/>
                  <w:bCs/>
                  <w:color w:val="FF0000"/>
                  <w:sz w:val="20"/>
                  <w:szCs w:val="20"/>
                  <w:u w:val="single"/>
                </w:rPr>
                <w:t>on channel model</w:t>
              </w:r>
              <w:r>
                <w:rPr>
                  <w:rFonts w:ascii="Times New Roman" w:hAnsi="Times New Roman"/>
                  <w:bCs/>
                  <w:sz w:val="20"/>
                  <w:szCs w:val="20"/>
                </w:rPr>
                <w:t xml:space="preserve"> </w:t>
              </w:r>
            </w:ins>
            <w:r>
              <w:rPr>
                <w:rFonts w:ascii="Times New Roman" w:hAnsi="Times New Roman"/>
                <w:bCs/>
                <w:sz w:val="20"/>
                <w:szCs w:val="20"/>
              </w:rPr>
              <w:t xml:space="preserve">of TR 36.843 is </w:t>
            </w:r>
            <w:del w:id="156" w:author="ZTE-jcx" w:date="2022-05-17T08:44:00Z">
              <w:r>
                <w:rPr>
                  <w:rFonts w:ascii="Times New Roman" w:hAnsi="Times New Roman"/>
                  <w:bCs/>
                  <w:sz w:val="20"/>
                  <w:szCs w:val="20"/>
                </w:rPr>
                <w:delText>referred</w:delText>
              </w:r>
            </w:del>
            <w:ins w:id="157"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0996B502" w14:textId="77777777" w:rsidR="00863242" w:rsidRDefault="00863242" w:rsidP="00863242">
            <w:pPr>
              <w:pStyle w:val="3GPPAgreements"/>
              <w:numPr>
                <w:ilvl w:val="3"/>
                <w:numId w:val="9"/>
              </w:numPr>
              <w:snapToGrid w:val="0"/>
              <w:spacing w:before="180" w:after="180" w:line="240" w:lineRule="auto"/>
              <w:contextualSpacing/>
              <w:rPr>
                <w:rFonts w:ascii="Times New Roman" w:hAnsi="Times New Roman"/>
                <w:sz w:val="20"/>
                <w:szCs w:val="20"/>
              </w:rPr>
            </w:pPr>
            <w:del w:id="158" w:author="ZTE-jcx" w:date="2022-05-17T08:47:00Z">
              <w:r>
                <w:rPr>
                  <w:rFonts w:ascii="Times New Roman" w:hAnsi="Times New Roman"/>
                  <w:bCs/>
                  <w:sz w:val="20"/>
                  <w:szCs w:val="20"/>
                </w:rPr>
                <w:delText>Consider to r</w:delText>
              </w:r>
            </w:del>
            <w:ins w:id="15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98D37A" w14:textId="7416DC1E" w:rsidR="00863242" w:rsidRPr="00863242" w:rsidRDefault="00863242" w:rsidP="00863242">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c>
      </w:tr>
      <w:tr w:rsidR="000D26EA" w14:paraId="277567FC" w14:textId="77777777" w:rsidTr="0053313F">
        <w:trPr>
          <w:trHeight w:val="471"/>
        </w:trPr>
        <w:tc>
          <w:tcPr>
            <w:tcW w:w="2103" w:type="dxa"/>
          </w:tcPr>
          <w:p w14:paraId="39F9877F" w14:textId="5D04E1FA" w:rsidR="000D26EA" w:rsidRDefault="000D26EA" w:rsidP="001426FC">
            <w:pPr>
              <w:widowControl w:val="0"/>
              <w:rPr>
                <w:rFonts w:hint="eastAsia"/>
                <w:bCs/>
                <w:sz w:val="20"/>
                <w:szCs w:val="20"/>
              </w:rPr>
            </w:pPr>
            <w:r>
              <w:rPr>
                <w:bCs/>
                <w:sz w:val="20"/>
                <w:szCs w:val="20"/>
              </w:rPr>
              <w:t>SONY</w:t>
            </w:r>
          </w:p>
        </w:tc>
        <w:tc>
          <w:tcPr>
            <w:tcW w:w="7303" w:type="dxa"/>
          </w:tcPr>
          <w:p w14:paraId="34CFEAF4" w14:textId="0EE100C0" w:rsidR="000D26EA" w:rsidRPr="002E2F17" w:rsidRDefault="000D26EA" w:rsidP="001426FC">
            <w:pPr>
              <w:widowControl w:val="0"/>
              <w:rPr>
                <w:rFonts w:ascii="Times New Roman" w:hAnsi="Times New Roman" w:hint="eastAsia"/>
                <w:sz w:val="20"/>
                <w:szCs w:val="20"/>
              </w:rPr>
            </w:pPr>
            <w:r>
              <w:rPr>
                <w:rFonts w:ascii="Times New Roman" w:hAnsi="Times New Roman"/>
                <w:sz w:val="20"/>
                <w:szCs w:val="20"/>
              </w:rPr>
              <w:t>Support</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rsidP="00302BB7">
      <w:pPr>
        <w:pStyle w:val="Heading2"/>
        <w:numPr>
          <w:ilvl w:val="1"/>
          <w:numId w:val="47"/>
        </w:numPr>
        <w:snapToGrid w:val="0"/>
        <w:rPr>
          <w:rFonts w:ascii="Arial" w:hAnsi="Arial" w:cs="Arial"/>
          <w:sz w:val="24"/>
          <w:szCs w:val="24"/>
        </w:rPr>
      </w:pPr>
      <w:r>
        <w:rPr>
          <w:rFonts w:ascii="Arial" w:hAnsi="Arial" w:cs="Arial"/>
          <w:sz w:val="24"/>
          <w:szCs w:val="24"/>
        </w:rPr>
        <w:lastRenderedPageBreak/>
        <w:t>[Closed] Absolute or relative Positioning</w:t>
      </w:r>
    </w:p>
    <w:tbl>
      <w:tblPr>
        <w:tblStyle w:val="TableGrid"/>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xml:space="preserve">: For commercial use cases, the relative positioning based on </w:t>
            </w:r>
            <w:proofErr w:type="spellStart"/>
            <w:r>
              <w:rPr>
                <w:rFonts w:ascii="Times New Roman" w:hAnsi="Times New Roman"/>
                <w:sz w:val="18"/>
                <w:szCs w:val="18"/>
              </w:rPr>
              <w:t>sidelink</w:t>
            </w:r>
            <w:proofErr w:type="spellEnd"/>
            <w:r>
              <w:rPr>
                <w:rFonts w:ascii="Times New Roman" w:hAnsi="Times New Roman"/>
                <w:sz w:val="18"/>
                <w:szCs w:val="18"/>
              </w:rPr>
              <w:t xml:space="preserve"> between two </w:t>
            </w:r>
            <w:proofErr w:type="spellStart"/>
            <w:r>
              <w:rPr>
                <w:rFonts w:ascii="Times New Roman" w:hAnsi="Times New Roman"/>
                <w:sz w:val="18"/>
                <w:szCs w:val="18"/>
              </w:rPr>
              <w:t>Ues</w:t>
            </w:r>
            <w:proofErr w:type="spellEnd"/>
            <w:r>
              <w:rPr>
                <w:rFonts w:ascii="Times New Roman" w:hAnsi="Times New Roman"/>
                <w:sz w:val="18"/>
                <w:szCs w:val="18"/>
              </w:rPr>
              <w:t xml:space="preserve">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SimSun" w:hAnsi="Times New Roman"/>
                <w:sz w:val="18"/>
                <w:szCs w:val="18"/>
              </w:rPr>
            </w:pPr>
            <w:r>
              <w:rPr>
                <w:rFonts w:ascii="Times New Roman" w:eastAsia="SimSun"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1: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have line of sight path between them;</w:t>
            </w:r>
          </w:p>
          <w:p w14:paraId="7A83EA9A" w14:textId="77777777" w:rsidR="006B7528" w:rsidRDefault="00DF50A0">
            <w:pPr>
              <w:snapToGrid w:val="0"/>
              <w:jc w:val="both"/>
              <w:rPr>
                <w:rFonts w:ascii="Times New Roman" w:eastAsia="SimSun" w:hAnsi="Times New Roman"/>
                <w:sz w:val="18"/>
                <w:szCs w:val="18"/>
              </w:rPr>
            </w:pPr>
            <w:r>
              <w:rPr>
                <w:rFonts w:ascii="Times New Roman" w:eastAsia="SimSun" w:hAnsi="Times New Roman"/>
                <w:sz w:val="18"/>
                <w:szCs w:val="18"/>
              </w:rPr>
              <w:t xml:space="preserve">- Option 2: ranging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are select from </w:t>
            </w:r>
            <w:proofErr w:type="spellStart"/>
            <w:r>
              <w:rPr>
                <w:rFonts w:ascii="Times New Roman" w:eastAsia="SimSun" w:hAnsi="Times New Roman"/>
                <w:sz w:val="18"/>
                <w:szCs w:val="18"/>
              </w:rPr>
              <w:t>Ues</w:t>
            </w:r>
            <w:proofErr w:type="spellEnd"/>
            <w:r>
              <w:rPr>
                <w:rFonts w:ascii="Times New Roman" w:eastAsia="SimSun" w:hAnsi="Times New Roman"/>
                <w:sz w:val="18"/>
                <w:szCs w:val="18"/>
              </w:rPr>
              <w:t xml:space="preserve">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Caption"/>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xml:space="preserve">: Evaluate both </w:t>
            </w:r>
            <w:proofErr w:type="spellStart"/>
            <w:r>
              <w:rPr>
                <w:b w:val="0"/>
                <w:sz w:val="18"/>
                <w:szCs w:val="18"/>
              </w:rPr>
              <w:t>sidelink</w:t>
            </w:r>
            <w:proofErr w:type="spellEnd"/>
            <w:r>
              <w:rPr>
                <w:b w:val="0"/>
                <w:sz w:val="18"/>
                <w:szCs w:val="18"/>
              </w:rPr>
              <w:t xml:space="preserve">-only and joint </w:t>
            </w:r>
            <w:proofErr w:type="spellStart"/>
            <w:r>
              <w:rPr>
                <w:b w:val="0"/>
                <w:sz w:val="18"/>
                <w:szCs w:val="18"/>
              </w:rPr>
              <w:t>Uu</w:t>
            </w:r>
            <w:proofErr w:type="spellEnd"/>
            <w:r>
              <w:rPr>
                <w:b w:val="0"/>
                <w:sz w:val="18"/>
                <w:szCs w:val="18"/>
              </w:rPr>
              <w:t>/SL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anchor </w:t>
      </w:r>
      <w:proofErr w:type="spellStart"/>
      <w:r>
        <w:rPr>
          <w:rFonts w:ascii="Times New Roman" w:hAnsi="Times New Roman"/>
          <w:sz w:val="20"/>
          <w:szCs w:val="20"/>
        </w:rPr>
        <w:t>Ues</w:t>
      </w:r>
      <w:proofErr w:type="spellEnd"/>
      <w:r>
        <w:rPr>
          <w:rFonts w:ascii="Times New Roman" w:hAnsi="Times New Roman"/>
          <w:sz w:val="20"/>
          <w:szCs w:val="20"/>
        </w:rPr>
        <w:t xml:space="preserve"> for absolute positioning, e.g. 1 or 2 of the nearest </w:t>
      </w:r>
      <w:proofErr w:type="spellStart"/>
      <w:r>
        <w:rPr>
          <w:rFonts w:ascii="Times New Roman" w:hAnsi="Times New Roman"/>
          <w:sz w:val="20"/>
          <w:szCs w:val="20"/>
        </w:rPr>
        <w:t>Ues</w:t>
      </w:r>
      <w:proofErr w:type="spellEnd"/>
      <w:r>
        <w:rPr>
          <w:rFonts w:ascii="Times New Roman" w:hAnsi="Times New Roman"/>
          <w:sz w:val="20"/>
          <w:szCs w:val="20"/>
        </w:rPr>
        <w:t xml:space="preserve"> as the anchor </w:t>
      </w:r>
      <w:proofErr w:type="spellStart"/>
      <w:r>
        <w:rPr>
          <w:rFonts w:ascii="Times New Roman" w:hAnsi="Times New Roman"/>
          <w:sz w:val="20"/>
          <w:szCs w:val="20"/>
        </w:rPr>
        <w:t>Ues</w:t>
      </w:r>
      <w:proofErr w:type="spellEnd"/>
      <w:r>
        <w:rPr>
          <w:rFonts w:ascii="Times New Roman" w:hAnsi="Times New Roman"/>
          <w:sz w:val="20"/>
          <w:szCs w:val="20"/>
        </w:rPr>
        <w:t xml:space="preserve">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FFS how to select UE pairs, e.g. relative positioning or ranging is only performed between two </w:t>
      </w:r>
      <w:proofErr w:type="spellStart"/>
      <w:r>
        <w:rPr>
          <w:rFonts w:ascii="Times New Roman" w:hAnsi="Times New Roman"/>
          <w:sz w:val="20"/>
          <w:szCs w:val="20"/>
        </w:rPr>
        <w:t>Ues</w:t>
      </w:r>
      <w:proofErr w:type="spellEnd"/>
      <w:r>
        <w:rPr>
          <w:rFonts w:ascii="Times New Roman" w:hAnsi="Times New Roman"/>
          <w:sz w:val="20"/>
          <w:szCs w:val="20"/>
        </w:rPr>
        <w:t xml:space="preserve">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SimHei" w:hAnsi="Arial" w:cs="Arial"/>
          <w:b/>
          <w:bCs/>
          <w:kern w:val="2"/>
          <w:sz w:val="28"/>
          <w:szCs w:val="30"/>
        </w:rPr>
      </w:pPr>
    </w:p>
    <w:p w14:paraId="7A625C7D" w14:textId="77777777" w:rsidR="006B7528" w:rsidRDefault="00DF50A0" w:rsidP="00302BB7">
      <w:pPr>
        <w:pStyle w:val="Heading1"/>
        <w:numPr>
          <w:ilvl w:val="0"/>
          <w:numId w:val="47"/>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rsidP="00302BB7">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TableGrid"/>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60" w:name="Proposal664"/>
            <w:bookmarkStart w:id="161"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xml:space="preserve">: For the </w:t>
            </w:r>
            <w:proofErr w:type="spellStart"/>
            <w:r>
              <w:rPr>
                <w:rFonts w:ascii="Times New Roman" w:hAnsi="Times New Roman"/>
                <w:bCs/>
                <w:sz w:val="18"/>
                <w:szCs w:val="18"/>
              </w:rPr>
              <w:t>IioT</w:t>
            </w:r>
            <w:proofErr w:type="spellEnd"/>
            <w:r>
              <w:rPr>
                <w:rFonts w:ascii="Times New Roman" w:hAnsi="Times New Roman"/>
                <w:bCs/>
                <w:sz w:val="18"/>
                <w:szCs w:val="18"/>
              </w:rPr>
              <w:t xml:space="preserve"> indoor factory use cases, reuse the evaluation methodology for </w:t>
            </w:r>
            <w:proofErr w:type="spellStart"/>
            <w:r>
              <w:rPr>
                <w:rFonts w:ascii="Times New Roman" w:hAnsi="Times New Roman"/>
                <w:bCs/>
                <w:sz w:val="18"/>
                <w:szCs w:val="18"/>
              </w:rPr>
              <w:t>InF</w:t>
            </w:r>
            <w:proofErr w:type="spellEnd"/>
            <w:r>
              <w:rPr>
                <w:rFonts w:ascii="Times New Roman" w:hAnsi="Times New Roman"/>
                <w:bCs/>
                <w:sz w:val="18"/>
                <w:szCs w:val="18"/>
              </w:rPr>
              <w:t xml:space="preserve">-SL and </w:t>
            </w:r>
            <w:proofErr w:type="spellStart"/>
            <w:r>
              <w:rPr>
                <w:rFonts w:ascii="Times New Roman" w:hAnsi="Times New Roman"/>
                <w:bCs/>
                <w:sz w:val="18"/>
                <w:szCs w:val="18"/>
              </w:rPr>
              <w:t>InF</w:t>
            </w:r>
            <w:proofErr w:type="spellEnd"/>
            <w:r>
              <w:rPr>
                <w:rFonts w:ascii="Times New Roman" w:hAnsi="Times New Roman"/>
                <w:bCs/>
                <w:sz w:val="18"/>
                <w:szCs w:val="18"/>
              </w:rPr>
              <w:t>-DL of TR 38.901 and in clause 6.1 of TR 38.857.</w:t>
            </w:r>
            <w:bookmarkEnd w:id="160"/>
            <w:bookmarkEnd w:id="161"/>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BodyText"/>
              <w:snapToGrid w:val="0"/>
              <w:rPr>
                <w:rFonts w:eastAsia="SimSun"/>
                <w:color w:val="auto"/>
                <w:sz w:val="18"/>
                <w:szCs w:val="18"/>
              </w:rPr>
            </w:pPr>
            <w:r>
              <w:rPr>
                <w:rFonts w:eastAsia="SimSun"/>
                <w:color w:val="auto"/>
                <w:sz w:val="18"/>
                <w:szCs w:val="18"/>
              </w:rPr>
              <w:t xml:space="preserve">Proposal 1: For SL positioning, evaluation is preferred to be only focused on V2X use cases and </w:t>
            </w:r>
            <w:proofErr w:type="spellStart"/>
            <w:r>
              <w:rPr>
                <w:rFonts w:eastAsia="SimSun"/>
                <w:color w:val="auto"/>
                <w:sz w:val="18"/>
                <w:szCs w:val="18"/>
              </w:rPr>
              <w:t>IioT</w:t>
            </w:r>
            <w:proofErr w:type="spellEnd"/>
            <w:r>
              <w:rPr>
                <w:rFonts w:eastAsia="SimSun"/>
                <w:color w:val="auto"/>
                <w:sz w:val="18"/>
                <w:szCs w:val="18"/>
              </w:rPr>
              <w:t xml:space="preserve">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Caption"/>
              <w:snapToGrid w:val="0"/>
              <w:spacing w:before="0" w:after="0"/>
              <w:jc w:val="both"/>
              <w:rPr>
                <w:b w:val="0"/>
                <w:bCs w:val="0"/>
                <w:sz w:val="18"/>
                <w:szCs w:val="18"/>
                <w:lang w:eastAsia="zh-CN"/>
              </w:rPr>
            </w:pPr>
            <w:bookmarkStart w:id="162"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w:t>
            </w:r>
            <w:proofErr w:type="spellStart"/>
            <w:r>
              <w:rPr>
                <w:b w:val="0"/>
                <w:sz w:val="18"/>
                <w:szCs w:val="18"/>
                <w:lang w:eastAsia="zh-CN"/>
              </w:rPr>
              <w:t>IioT</w:t>
            </w:r>
            <w:proofErr w:type="spellEnd"/>
            <w:r>
              <w:rPr>
                <w:b w:val="0"/>
                <w:sz w:val="18"/>
                <w:szCs w:val="18"/>
                <w:lang w:eastAsia="zh-CN"/>
              </w:rPr>
              <w:t xml:space="preserve"> use cases can be </w:t>
            </w:r>
            <w:r>
              <w:rPr>
                <w:b w:val="0"/>
                <w:bCs w:val="0"/>
                <w:sz w:val="18"/>
                <w:szCs w:val="18"/>
                <w:lang w:eastAsia="zh-CN"/>
              </w:rPr>
              <w:t>set</w:t>
            </w:r>
            <w:r>
              <w:rPr>
                <w:b w:val="0"/>
                <w:sz w:val="18"/>
                <w:szCs w:val="18"/>
                <w:lang w:eastAsia="zh-CN"/>
              </w:rPr>
              <w:t xml:space="preserve"> as low priority.</w:t>
            </w:r>
            <w:bookmarkEnd w:id="162"/>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bCs/>
                <w:iCs/>
                <w:kern w:val="2"/>
                <w:sz w:val="18"/>
                <w:szCs w:val="18"/>
              </w:rPr>
              <w:t>Proposal 4:</w:t>
            </w:r>
            <w:r>
              <w:rPr>
                <w:rFonts w:ascii="Times New Roman" w:eastAsia="SimSun"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SimSun" w:hAnsi="Times New Roman"/>
                <w:bCs/>
                <w:iCs/>
                <w:kern w:val="2"/>
                <w:sz w:val="18"/>
                <w:szCs w:val="18"/>
              </w:rPr>
            </w:pPr>
            <w:r>
              <w:rPr>
                <w:rFonts w:ascii="Times New Roman" w:hAnsi="Times New Roman"/>
                <w:bCs/>
                <w:sz w:val="18"/>
                <w:szCs w:val="18"/>
                <w:lang w:eastAsia="ko-KR"/>
              </w:rPr>
              <w:t xml:space="preserve">For scenario 4 and 5 </w:t>
            </w:r>
            <w:proofErr w:type="spellStart"/>
            <w:r>
              <w:rPr>
                <w:rFonts w:ascii="Times New Roman" w:hAnsi="Times New Roman"/>
                <w:bCs/>
                <w:sz w:val="18"/>
                <w:szCs w:val="18"/>
                <w:lang w:eastAsia="ko-KR"/>
              </w:rPr>
              <w:t>inF</w:t>
            </w:r>
            <w:proofErr w:type="spellEnd"/>
            <w:r>
              <w:rPr>
                <w:rFonts w:ascii="Times New Roman" w:hAnsi="Times New Roman"/>
                <w:bCs/>
                <w:sz w:val="18"/>
                <w:szCs w:val="18"/>
                <w:lang w:eastAsia="ko-KR"/>
              </w:rPr>
              <w:t>,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 xml:space="preserve">Proposal 2: In </w:t>
            </w:r>
            <w:proofErr w:type="spellStart"/>
            <w:r>
              <w:rPr>
                <w:rFonts w:ascii="Times New Roman" w:hAnsi="Times New Roman"/>
                <w:bCs/>
                <w:sz w:val="18"/>
                <w:szCs w:val="18"/>
              </w:rPr>
              <w:t>sidelink</w:t>
            </w:r>
            <w:proofErr w:type="spellEnd"/>
            <w:r>
              <w:rPr>
                <w:rFonts w:ascii="Times New Roman" w:hAnsi="Times New Roman"/>
                <w:bCs/>
                <w:sz w:val="18"/>
                <w:szCs w:val="18"/>
              </w:rPr>
              <w:t xml:space="preserve"> positioning evaluation, evaluation methodologies defined in TR38.855 and TR38.857 should be the baseline for commercial and </w:t>
            </w:r>
            <w:proofErr w:type="spellStart"/>
            <w:r>
              <w:rPr>
                <w:rFonts w:ascii="Times New Roman" w:hAnsi="Times New Roman"/>
                <w:bCs/>
                <w:sz w:val="18"/>
                <w:szCs w:val="18"/>
              </w:rPr>
              <w:t>IioT</w:t>
            </w:r>
            <w:proofErr w:type="spellEnd"/>
            <w:r>
              <w:rPr>
                <w:rFonts w:ascii="Times New Roman" w:hAnsi="Times New Roman"/>
                <w:bCs/>
                <w:sz w:val="18"/>
                <w:szCs w:val="18"/>
              </w:rPr>
              <w:t xml:space="preserve"> use cases with following modifications:</w:t>
            </w:r>
          </w:p>
          <w:p w14:paraId="1AB0F00B"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 xml:space="preserve">Replacing channel model with </w:t>
            </w:r>
            <w:proofErr w:type="spellStart"/>
            <w:r>
              <w:rPr>
                <w:rFonts w:eastAsiaTheme="minorEastAsia"/>
                <w:bCs/>
                <w:sz w:val="18"/>
                <w:szCs w:val="18"/>
              </w:rPr>
              <w:t>sidelink</w:t>
            </w:r>
            <w:proofErr w:type="spellEnd"/>
            <w:r>
              <w:rPr>
                <w:rFonts w:eastAsiaTheme="minorEastAsia"/>
                <w:bCs/>
                <w:sz w:val="18"/>
                <w:szCs w:val="18"/>
              </w:rPr>
              <w:t xml:space="preserve"> channel model;</w:t>
            </w:r>
          </w:p>
          <w:p w14:paraId="10F59743" w14:textId="77777777" w:rsidR="006B7528" w:rsidRDefault="00DF50A0">
            <w:pPr>
              <w:pStyle w:val="ListParagraph"/>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w:t>
            </w:r>
            <w:proofErr w:type="spellStart"/>
            <w:r>
              <w:rPr>
                <w:rFonts w:ascii="Times New Roman" w:hAnsi="Times New Roman"/>
                <w:iCs/>
                <w:sz w:val="18"/>
                <w:szCs w:val="18"/>
              </w:rPr>
              <w:t>IioT</w:t>
            </w:r>
            <w:proofErr w:type="spellEnd"/>
            <w:r>
              <w:rPr>
                <w:rFonts w:ascii="Times New Roman" w:hAnsi="Times New Roman"/>
                <w:iCs/>
                <w:sz w:val="18"/>
                <w:szCs w:val="18"/>
              </w:rPr>
              <w:t xml:space="preserve">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proofErr w:type="spellStart"/>
            <w:r>
              <w:rPr>
                <w:rFonts w:ascii="Times New Roman" w:hAnsi="Times New Roman"/>
                <w:sz w:val="18"/>
                <w:szCs w:val="18"/>
              </w:rPr>
              <w:t>CEWiT</w:t>
            </w:r>
            <w:proofErr w:type="spellEnd"/>
            <w:r>
              <w:rPr>
                <w:rFonts w:ascii="Times New Roman" w:hAnsi="Times New Roman"/>
                <w:sz w:val="18"/>
                <w:szCs w:val="18"/>
              </w:rPr>
              <w:t xml:space="preserve">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 xml:space="preserve">For Rel 17 </w:t>
            </w:r>
            <w:proofErr w:type="spellStart"/>
            <w:r>
              <w:rPr>
                <w:rFonts w:ascii="Times New Roman" w:eastAsia="MS Mincho;ＭＳ 明朝" w:hAnsi="Times New Roman"/>
                <w:sz w:val="18"/>
                <w:szCs w:val="18"/>
                <w:lang w:eastAsia="ko-KR"/>
              </w:rPr>
              <w:t>sidelink</w:t>
            </w:r>
            <w:proofErr w:type="spellEnd"/>
            <w:r>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Pr>
                <w:rFonts w:ascii="Times New Roman" w:eastAsia="MS Mincho;ＭＳ 明朝" w:hAnsi="Times New Roman"/>
                <w:sz w:val="18"/>
                <w:szCs w:val="18"/>
                <w:lang w:eastAsia="ko-KR"/>
              </w:rPr>
              <w:t>IioT</w:t>
            </w:r>
            <w:proofErr w:type="spellEnd"/>
            <w:r>
              <w:rPr>
                <w:rFonts w:ascii="Times New Roman" w:eastAsia="MS Mincho;ＭＳ 明朝" w:hAnsi="Times New Roman"/>
                <w:sz w:val="18"/>
                <w:szCs w:val="18"/>
                <w:lang w:eastAsia="ko-KR"/>
              </w:rPr>
              <w:t xml:space="preserve">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63"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63"/>
          </w:p>
          <w:tbl>
            <w:tblPr>
              <w:tblStyle w:val="TableGrid"/>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xml:space="preserve">: For </w:t>
            </w:r>
            <w:proofErr w:type="spellStart"/>
            <w:r>
              <w:rPr>
                <w:b w:val="0"/>
                <w:sz w:val="18"/>
                <w:szCs w:val="18"/>
              </w:rPr>
              <w:t>IioT</w:t>
            </w:r>
            <w:proofErr w:type="spellEnd"/>
            <w:r>
              <w:rPr>
                <w:b w:val="0"/>
                <w:sz w:val="18"/>
                <w:szCs w:val="18"/>
              </w:rPr>
              <w:t xml:space="preserve"> scenarios, the Rel-17 scenarios and channel models in TR 38.857 Section 6 are reused for the purpose of </w:t>
            </w:r>
            <w:proofErr w:type="spellStart"/>
            <w:r>
              <w:rPr>
                <w:b w:val="0"/>
                <w:sz w:val="18"/>
                <w:szCs w:val="18"/>
              </w:rPr>
              <w:t>Uu</w:t>
            </w:r>
            <w:proofErr w:type="spellEnd"/>
            <w:r>
              <w:rPr>
                <w:b w:val="0"/>
                <w:sz w:val="18"/>
                <w:szCs w:val="18"/>
              </w:rPr>
              <w:t xml:space="preserve"> </w:t>
            </w:r>
            <w:proofErr w:type="spellStart"/>
            <w:r>
              <w:rPr>
                <w:b w:val="0"/>
                <w:sz w:val="18"/>
                <w:szCs w:val="18"/>
              </w:rPr>
              <w:t>gNB</w:t>
            </w:r>
            <w:proofErr w:type="spellEnd"/>
            <w:r>
              <w:rPr>
                <w:b w:val="0"/>
                <w:sz w:val="18"/>
                <w:szCs w:val="18"/>
              </w:rPr>
              <w:t>-UE channel models. These are included for reference in the Appendix.</w:t>
            </w:r>
          </w:p>
          <w:p w14:paraId="3929E909" w14:textId="77777777" w:rsidR="006B7528" w:rsidRDefault="00DF50A0">
            <w:pPr>
              <w:pStyle w:val="Caption"/>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xml:space="preserve">: Use TS 36.843 A.2.1.2 channel models for UE-UE Indoor to Indoor channels, with uniformly at random drop of [X] indoor </w:t>
            </w:r>
            <w:proofErr w:type="spellStart"/>
            <w:r>
              <w:rPr>
                <w:b w:val="0"/>
                <w:sz w:val="18"/>
                <w:szCs w:val="18"/>
              </w:rPr>
              <w:t>Ues</w:t>
            </w:r>
            <w:proofErr w:type="spellEnd"/>
            <w:r>
              <w:rPr>
                <w:b w:val="0"/>
                <w:sz w:val="18"/>
                <w:szCs w:val="18"/>
              </w:rPr>
              <w:t>.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SimSun" w:hAnsi="Times New Roman"/>
          <w:b/>
          <w:kern w:val="2"/>
          <w:sz w:val="20"/>
          <w:szCs w:val="20"/>
        </w:rPr>
      </w:pPr>
      <w:r>
        <w:rPr>
          <w:rFonts w:ascii="Times New Roman" w:eastAsia="SimSun" w:hAnsi="Times New Roman"/>
          <w:b/>
          <w:kern w:val="2"/>
          <w:sz w:val="20"/>
          <w:szCs w:val="20"/>
        </w:rPr>
        <w:lastRenderedPageBreak/>
        <w:t xml:space="preserve">FL comments: </w:t>
      </w:r>
    </w:p>
    <w:p w14:paraId="181CB554" w14:textId="77777777" w:rsidR="006B7528" w:rsidRDefault="00DF50A0">
      <w:pPr>
        <w:pStyle w:val="ListParagraph"/>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ListParagraph"/>
        <w:numPr>
          <w:ilvl w:val="1"/>
          <w:numId w:val="36"/>
        </w:numPr>
        <w:snapToGrid w:val="0"/>
        <w:jc w:val="both"/>
        <w:rPr>
          <w:kern w:val="2"/>
          <w:sz w:val="20"/>
        </w:rPr>
      </w:pPr>
      <w:r>
        <w:rPr>
          <w:kern w:val="2"/>
          <w:sz w:val="20"/>
        </w:rPr>
        <w:t xml:space="preserve">Support: Nokia, ZTE, CATT, NEC, OPPO, Apple, </w:t>
      </w:r>
      <w:proofErr w:type="spellStart"/>
      <w:r>
        <w:rPr>
          <w:kern w:val="2"/>
          <w:sz w:val="20"/>
        </w:rPr>
        <w:t>CEWiT</w:t>
      </w:r>
      <w:proofErr w:type="spellEnd"/>
      <w:r>
        <w:rPr>
          <w:kern w:val="2"/>
          <w:sz w:val="20"/>
        </w:rPr>
        <w:t>, Ericsson, QC</w:t>
      </w:r>
    </w:p>
    <w:p w14:paraId="62C1DD25" w14:textId="77777777" w:rsidR="006B7528" w:rsidRDefault="00DF50A0">
      <w:pPr>
        <w:pStyle w:val="ListParagraph"/>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SimSun" w:hAnsi="Times New Roman"/>
          <w:kern w:val="2"/>
          <w:sz w:val="20"/>
          <w:szCs w:val="20"/>
        </w:rPr>
      </w:pPr>
      <w:r>
        <w:rPr>
          <w:rFonts w:ascii="Times New Roman" w:eastAsia="SimSun" w:hAnsi="Times New Roman"/>
          <w:kern w:val="2"/>
          <w:sz w:val="20"/>
          <w:szCs w:val="20"/>
        </w:rPr>
        <w:t xml:space="preserve">Most companies support SL positioning for IIOT use case where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-SH and </w:t>
      </w:r>
      <w:proofErr w:type="spellStart"/>
      <w:r>
        <w:rPr>
          <w:rFonts w:ascii="Times New Roman" w:eastAsia="SimSun" w:hAnsi="Times New Roman"/>
          <w:kern w:val="2"/>
          <w:sz w:val="20"/>
          <w:szCs w:val="20"/>
        </w:rPr>
        <w:t>InF</w:t>
      </w:r>
      <w:proofErr w:type="spellEnd"/>
      <w:r>
        <w:rPr>
          <w:rFonts w:ascii="Times New Roman" w:eastAsia="SimSun" w:hAnsi="Times New Roman"/>
          <w:kern w:val="2"/>
          <w:sz w:val="20"/>
          <w:szCs w:val="20"/>
        </w:rPr>
        <w:t xml:space="preserve">-DH defined in TR 38.857 are suggested. Because indoor factory scenarios were not discussed in LTE and NR </w:t>
      </w:r>
      <w:proofErr w:type="spellStart"/>
      <w:r>
        <w:rPr>
          <w:rFonts w:ascii="Times New Roman" w:eastAsia="SimSun" w:hAnsi="Times New Roman"/>
          <w:kern w:val="2"/>
          <w:sz w:val="20"/>
          <w:szCs w:val="20"/>
        </w:rPr>
        <w:t>sidelink</w:t>
      </w:r>
      <w:proofErr w:type="spellEnd"/>
      <w:r>
        <w:rPr>
          <w:rFonts w:ascii="Times New Roman" w:eastAsia="SimSun" w:hAnsi="Times New Roman"/>
          <w:kern w:val="2"/>
          <w:sz w:val="20"/>
          <w:szCs w:val="20"/>
        </w:rPr>
        <w:t xml:space="preserve">, channel model for UE-2-UE should be newly introduced. </w:t>
      </w:r>
    </w:p>
    <w:p w14:paraId="3D84DF64" w14:textId="77777777" w:rsidR="006B7528" w:rsidRDefault="006B7528">
      <w:pPr>
        <w:snapToGrid w:val="0"/>
        <w:jc w:val="both"/>
        <w:rPr>
          <w:rFonts w:ascii="Times New Roman" w:eastAsia="SimSun" w:hAnsi="Times New Roman"/>
          <w:kern w:val="2"/>
          <w:sz w:val="20"/>
          <w:szCs w:val="20"/>
        </w:rPr>
      </w:pPr>
    </w:p>
    <w:p w14:paraId="2D7ADCC4"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TableGrid"/>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w:t>
            </w:r>
            <w:proofErr w:type="spellStart"/>
            <w:r>
              <w:rPr>
                <w:rFonts w:ascii="Arial" w:hAnsi="Arial" w:cs="Arial"/>
                <w:iCs/>
                <w:sz w:val="16"/>
              </w:rPr>
              <w:t>InF</w:t>
            </w:r>
            <w:proofErr w:type="spellEnd"/>
            <w:r>
              <w:rPr>
                <w:rFonts w:ascii="Arial" w:hAnsi="Arial" w:cs="Arial"/>
                <w:iCs/>
                <w:sz w:val="16"/>
              </w:rPr>
              <w:t xml:space="preserve">-DH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w:t>
            </w:r>
            <w:proofErr w:type="spellStart"/>
            <w:r>
              <w:rPr>
                <w:rFonts w:ascii="Arial" w:hAnsi="Arial" w:cs="Arial"/>
                <w:iCs/>
                <w:sz w:val="16"/>
              </w:rPr>
              <w:t>HiSilicon</w:t>
            </w:r>
            <w:proofErr w:type="spellEnd"/>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Given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InterDigital</w:t>
            </w:r>
            <w:proofErr w:type="spellEnd"/>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proofErr w:type="spellStart"/>
            <w:r>
              <w:rPr>
                <w:rFonts w:ascii="Arial" w:hAnsi="Arial" w:cs="Arial"/>
                <w:iCs/>
                <w:sz w:val="16"/>
              </w:rPr>
              <w:t>CEWiT</w:t>
            </w:r>
            <w:proofErr w:type="spellEnd"/>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have observed that In </w:t>
            </w:r>
            <w:proofErr w:type="spellStart"/>
            <w:r>
              <w:rPr>
                <w:rFonts w:ascii="Arial" w:hAnsi="Arial" w:cs="Arial"/>
                <w:iCs/>
                <w:sz w:val="16"/>
              </w:rPr>
              <w:t>InF</w:t>
            </w:r>
            <w:proofErr w:type="spellEnd"/>
            <w:r>
              <w:rPr>
                <w:rFonts w:ascii="Arial" w:hAnsi="Arial" w:cs="Arial"/>
                <w:iCs/>
                <w:sz w:val="16"/>
              </w:rPr>
              <w:t xml:space="preserve">-SH and </w:t>
            </w:r>
            <w:proofErr w:type="spellStart"/>
            <w:r>
              <w:rPr>
                <w:rFonts w:ascii="Arial" w:hAnsi="Arial" w:cs="Arial"/>
                <w:iCs/>
                <w:sz w:val="16"/>
              </w:rPr>
              <w:t>InF</w:t>
            </w:r>
            <w:proofErr w:type="spellEnd"/>
            <w:r>
              <w:rPr>
                <w:rFonts w:ascii="Arial" w:hAnsi="Arial" w:cs="Arial"/>
                <w:iCs/>
                <w:sz w:val="16"/>
              </w:rPr>
              <w:t xml:space="preserve">-DH, SL based positioning does not provide any substantial improvement rather degradation at higher percentile range. Therefore we should include other scenarios </w:t>
            </w:r>
            <w:proofErr w:type="spellStart"/>
            <w:r>
              <w:rPr>
                <w:rFonts w:ascii="Arial" w:hAnsi="Arial" w:cs="Arial"/>
                <w:iCs/>
                <w:sz w:val="16"/>
              </w:rPr>
              <w:t>too.viz</w:t>
            </w:r>
            <w:proofErr w:type="spellEnd"/>
            <w:r>
              <w:rPr>
                <w:rFonts w:ascii="Arial" w:hAnsi="Arial" w:cs="Arial"/>
                <w:iCs/>
                <w:sz w:val="16"/>
              </w:rPr>
              <w:t xml:space="preserve"> </w:t>
            </w:r>
            <w:proofErr w:type="spellStart"/>
            <w:r>
              <w:rPr>
                <w:rFonts w:ascii="Arial" w:hAnsi="Arial" w:cs="Arial"/>
                <w:iCs/>
                <w:sz w:val="16"/>
              </w:rPr>
              <w:t>InF</w:t>
            </w:r>
            <w:proofErr w:type="spellEnd"/>
            <w:r>
              <w:rPr>
                <w:rFonts w:ascii="Arial" w:hAnsi="Arial" w:cs="Arial"/>
                <w:iCs/>
                <w:sz w:val="16"/>
              </w:rPr>
              <w:t xml:space="preserve">-SL and </w:t>
            </w:r>
            <w:proofErr w:type="spellStart"/>
            <w:r>
              <w:rPr>
                <w:rFonts w:ascii="Arial" w:hAnsi="Arial" w:cs="Arial"/>
                <w:iCs/>
                <w:sz w:val="16"/>
              </w:rPr>
              <w:t>InF</w:t>
            </w:r>
            <w:proofErr w:type="spellEnd"/>
            <w:r>
              <w:rPr>
                <w:rFonts w:ascii="Arial" w:hAnsi="Arial" w:cs="Arial"/>
                <w:iCs/>
                <w:sz w:val="16"/>
              </w:rPr>
              <w:t>-DL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 xml:space="preserve">Huawei, </w:t>
            </w:r>
            <w:proofErr w:type="spellStart"/>
            <w:r>
              <w:rPr>
                <w:rFonts w:ascii="Times New Roman" w:hAnsi="Times New Roman"/>
                <w:iCs/>
                <w:sz w:val="18"/>
                <w:szCs w:val="18"/>
              </w:rPr>
              <w:t>HiSilicon</w:t>
            </w:r>
            <w:proofErr w:type="spellEnd"/>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why we are doing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SimSun" w:hAnsi="Times New Roman"/>
          <w:b/>
          <w:kern w:val="2"/>
          <w:sz w:val="20"/>
          <w:szCs w:val="20"/>
        </w:rPr>
      </w:pPr>
    </w:p>
    <w:p w14:paraId="7CC988D0"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SL positioning evaluation for IIOT use case can be optionally selected by companies where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proofErr w:type="spellStart"/>
            <w:r>
              <w:rPr>
                <w:rFonts w:ascii="Times New Roman" w:eastAsia="Malgun Gothic" w:hAnsi="Times New Roman"/>
                <w:sz w:val="20"/>
                <w:szCs w:val="20"/>
                <w:lang w:eastAsia="ko-KR"/>
              </w:rPr>
              <w:t>InterDigital</w:t>
            </w:r>
            <w:proofErr w:type="spellEnd"/>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w:t>
            </w:r>
            <w:proofErr w:type="spellStart"/>
            <w:r>
              <w:rPr>
                <w:rFonts w:ascii="Times New Roman" w:eastAsia="Malgun Gothic" w:hAnsi="Times New Roman"/>
                <w:sz w:val="20"/>
                <w:szCs w:val="20"/>
                <w:lang w:eastAsia="ko-KR"/>
              </w:rPr>
              <w:t>parametesr</w:t>
            </w:r>
            <w:proofErr w:type="spellEnd"/>
            <w:r>
              <w:rPr>
                <w:rFonts w:ascii="Times New Roman" w:eastAsia="Malgun Gothic" w:hAnsi="Times New Roman"/>
                <w:sz w:val="20"/>
                <w:szCs w:val="20"/>
                <w:lang w:eastAsia="ko-KR"/>
              </w:rPr>
              <w:t xml:space="preserve"> for evaluation here. Priority of scenarios for evaluation can be </w:t>
            </w:r>
            <w:proofErr w:type="spellStart"/>
            <w:r>
              <w:rPr>
                <w:rFonts w:ascii="Times New Roman" w:eastAsia="Malgun Gothic" w:hAnsi="Times New Roman"/>
                <w:sz w:val="20"/>
                <w:szCs w:val="20"/>
                <w:lang w:eastAsia="ko-KR"/>
              </w:rPr>
              <w:t>discucssed</w:t>
            </w:r>
            <w:proofErr w:type="spellEnd"/>
            <w:r>
              <w:rPr>
                <w:rFonts w:ascii="Times New Roman" w:eastAsia="Malgun Gothic" w:hAnsi="Times New Roman"/>
                <w:sz w:val="20"/>
                <w:szCs w:val="20"/>
                <w:lang w:eastAsia="ko-KR"/>
              </w:rPr>
              <w:t xml:space="preserve">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 xml:space="preserve">We propose to reword the proposal to make the clear what the optional part is. Per our understanding, the optional part is the selection between In-SH and </w:t>
            </w:r>
            <w:proofErr w:type="spellStart"/>
            <w:r>
              <w:rPr>
                <w:rFonts w:ascii="Times New Roman" w:hAnsi="Times New Roman"/>
                <w:sz w:val="20"/>
                <w:szCs w:val="20"/>
              </w:rPr>
              <w:t>InF</w:t>
            </w:r>
            <w:proofErr w:type="spellEnd"/>
            <w:r>
              <w:rPr>
                <w:rFonts w:ascii="Times New Roman" w:hAnsi="Times New Roman"/>
                <w:sz w:val="20"/>
                <w:szCs w:val="20"/>
              </w:rPr>
              <w:t xml:space="preserve">-DH, not the entire </w:t>
            </w:r>
            <w:proofErr w:type="spellStart"/>
            <w:r>
              <w:rPr>
                <w:rFonts w:ascii="Times New Roman" w:hAnsi="Times New Roman"/>
                <w:sz w:val="20"/>
                <w:szCs w:val="20"/>
              </w:rPr>
              <w:t>IioT</w:t>
            </w:r>
            <w:proofErr w:type="spellEnd"/>
            <w:r>
              <w:rPr>
                <w:rFonts w:ascii="Times New Roman" w:hAnsi="Times New Roman"/>
                <w:sz w:val="20"/>
                <w:szCs w:val="20"/>
              </w:rPr>
              <w:t xml:space="preserve">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 xml:space="preserve">SL positioning evaluation for IIOT use case can be optionally selected by companies where In-SH and </w:t>
            </w:r>
            <w:proofErr w:type="spellStart"/>
            <w:r>
              <w:rPr>
                <w:rFonts w:ascii="Times New Roman" w:hAnsi="Times New Roman"/>
                <w:strike/>
                <w:color w:val="FF0000"/>
                <w:sz w:val="20"/>
                <w:szCs w:val="20"/>
              </w:rPr>
              <w:t>InF</w:t>
            </w:r>
            <w:proofErr w:type="spellEnd"/>
            <w:r>
              <w:rPr>
                <w:rFonts w:ascii="Times New Roman" w:hAnsi="Times New Roman"/>
                <w:strike/>
                <w:color w:val="FF0000"/>
                <w:sz w:val="20"/>
                <w:szCs w:val="20"/>
              </w:rPr>
              <w:t>-DH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lastRenderedPageBreak/>
              <w:t xml:space="preserve">For positioning evaluation for </w:t>
            </w:r>
            <w:proofErr w:type="spellStart"/>
            <w:r>
              <w:rPr>
                <w:rFonts w:ascii="Times New Roman" w:hAnsi="Times New Roman"/>
                <w:color w:val="FF0000"/>
                <w:sz w:val="20"/>
                <w:szCs w:val="20"/>
              </w:rPr>
              <w:t>IioT</w:t>
            </w:r>
            <w:proofErr w:type="spellEnd"/>
            <w:r>
              <w:rPr>
                <w:rFonts w:ascii="Times New Roman" w:hAnsi="Times New Roman"/>
                <w:color w:val="FF0000"/>
                <w:sz w:val="20"/>
                <w:szCs w:val="20"/>
              </w:rPr>
              <w:t xml:space="preserve"> use case, companies can select In-SH and/or </w:t>
            </w:r>
            <w:proofErr w:type="spellStart"/>
            <w:r>
              <w:rPr>
                <w:rFonts w:ascii="Times New Roman" w:hAnsi="Times New Roman"/>
                <w:color w:val="FF0000"/>
                <w:sz w:val="20"/>
                <w:szCs w:val="20"/>
              </w:rPr>
              <w:t>InF</w:t>
            </w:r>
            <w:proofErr w:type="spellEnd"/>
            <w:r>
              <w:rPr>
                <w:rFonts w:ascii="Times New Roman" w:hAnsi="Times New Roman"/>
                <w:color w:val="FF0000"/>
                <w:sz w:val="20"/>
                <w:szCs w:val="20"/>
              </w:rPr>
              <w:t>-DH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lastRenderedPageBreak/>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7148C43A"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64"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OK but there is a typo on In-SH, it should be </w:t>
            </w:r>
            <w:proofErr w:type="spellStart"/>
            <w:r>
              <w:rPr>
                <w:rFonts w:ascii="Times New Roman" w:hAnsi="Times New Roman"/>
                <w:sz w:val="20"/>
                <w:szCs w:val="20"/>
              </w:rPr>
              <w:t>In</w:t>
            </w:r>
            <w:r>
              <w:rPr>
                <w:rFonts w:ascii="Times New Roman" w:hAnsi="Times New Roman"/>
                <w:color w:val="FF0000"/>
                <w:sz w:val="20"/>
                <w:szCs w:val="20"/>
              </w:rPr>
              <w:t>F</w:t>
            </w:r>
            <w:proofErr w:type="spellEnd"/>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w:t>
            </w:r>
            <w:proofErr w:type="spellStart"/>
            <w:r>
              <w:rPr>
                <w:rFonts w:ascii="Times New Roman" w:hAnsi="Times New Roman"/>
                <w:sz w:val="20"/>
                <w:szCs w:val="20"/>
              </w:rPr>
              <w:t>HiSilicon</w:t>
            </w:r>
            <w:proofErr w:type="spellEnd"/>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w:t>
            </w:r>
            <w:proofErr w:type="spellStart"/>
            <w:r>
              <w:rPr>
                <w:rFonts w:ascii="Times New Roman" w:hAnsi="Times New Roman"/>
                <w:sz w:val="20"/>
                <w:szCs w:val="20"/>
              </w:rPr>
              <w:t>jont</w:t>
            </w:r>
            <w:proofErr w:type="spellEnd"/>
            <w:r>
              <w:rPr>
                <w:rFonts w:ascii="Times New Roman" w:hAnsi="Times New Roman"/>
                <w:sz w:val="20"/>
                <w:szCs w:val="20"/>
              </w:rPr>
              <w:t xml:space="preserve"> </w:t>
            </w:r>
            <w:proofErr w:type="spellStart"/>
            <w:r>
              <w:rPr>
                <w:rFonts w:ascii="Times New Roman" w:hAnsi="Times New Roman"/>
                <w:sz w:val="20"/>
                <w:szCs w:val="20"/>
              </w:rPr>
              <w:t>Uu</w:t>
            </w:r>
            <w:proofErr w:type="spellEnd"/>
            <w:r>
              <w:rPr>
                <w:rFonts w:ascii="Times New Roman" w:hAnsi="Times New Roman"/>
                <w:sz w:val="20"/>
                <w:szCs w:val="20"/>
              </w:rPr>
              <w:t xml:space="preserve">/SL positioning is not selected/evaluated by a company,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CEWiT</w:t>
            </w:r>
            <w:proofErr w:type="spellEnd"/>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 xml:space="preserve">We have same comment that </w:t>
            </w:r>
            <w:proofErr w:type="spellStart"/>
            <w:r>
              <w:rPr>
                <w:rFonts w:ascii="Times New Roman" w:hAnsi="Times New Roman"/>
                <w:sz w:val="20"/>
                <w:szCs w:val="20"/>
              </w:rPr>
              <w:t>InF</w:t>
            </w:r>
            <w:proofErr w:type="spellEnd"/>
            <w:r>
              <w:rPr>
                <w:rFonts w:ascii="Times New Roman" w:hAnsi="Times New Roman"/>
                <w:sz w:val="20"/>
                <w:szCs w:val="20"/>
              </w:rPr>
              <w:t xml:space="preserve">-SH and </w:t>
            </w:r>
            <w:proofErr w:type="spellStart"/>
            <w:r>
              <w:rPr>
                <w:rFonts w:ascii="Times New Roman" w:hAnsi="Times New Roman"/>
                <w:sz w:val="20"/>
                <w:szCs w:val="20"/>
              </w:rPr>
              <w:t>InF</w:t>
            </w:r>
            <w:proofErr w:type="spellEnd"/>
            <w:r>
              <w:rPr>
                <w:rFonts w:ascii="Times New Roman" w:hAnsi="Times New Roman"/>
                <w:sz w:val="20"/>
                <w:szCs w:val="20"/>
              </w:rPr>
              <w:t xml:space="preserve">-DH have sufficient LOS link probability and we are agreeing in coverage scenario  for </w:t>
            </w:r>
            <w:proofErr w:type="spellStart"/>
            <w:r>
              <w:rPr>
                <w:rFonts w:ascii="Times New Roman" w:hAnsi="Times New Roman"/>
                <w:sz w:val="20"/>
                <w:szCs w:val="20"/>
              </w:rPr>
              <w:t>IIoT</w:t>
            </w:r>
            <w:proofErr w:type="spellEnd"/>
            <w:r>
              <w:rPr>
                <w:rFonts w:ascii="Times New Roman" w:hAnsi="Times New Roman"/>
                <w:sz w:val="20"/>
                <w:szCs w:val="20"/>
              </w:rPr>
              <w:t xml:space="preserve"> case then, the improvement we may get here, might be very less over </w:t>
            </w:r>
            <w:proofErr w:type="spellStart"/>
            <w:r>
              <w:rPr>
                <w:rFonts w:ascii="Times New Roman" w:hAnsi="Times New Roman"/>
                <w:sz w:val="20"/>
                <w:szCs w:val="20"/>
              </w:rPr>
              <w:t>Uu</w:t>
            </w:r>
            <w:proofErr w:type="spellEnd"/>
            <w:r>
              <w:rPr>
                <w:rFonts w:ascii="Times New Roman" w:hAnsi="Times New Roman"/>
                <w:sz w:val="20"/>
                <w:szCs w:val="20"/>
              </w:rPr>
              <w:t xml:space="preserve">- based positioning.  So we have question for clarification, are companies thinking that NLOS links in </w:t>
            </w:r>
            <w:proofErr w:type="spellStart"/>
            <w:r>
              <w:rPr>
                <w:rFonts w:ascii="Times New Roman" w:hAnsi="Times New Roman"/>
                <w:sz w:val="20"/>
                <w:szCs w:val="20"/>
              </w:rPr>
              <w:t>InF</w:t>
            </w:r>
            <w:proofErr w:type="spellEnd"/>
            <w:r>
              <w:rPr>
                <w:rFonts w:ascii="Times New Roman" w:hAnsi="Times New Roman"/>
                <w:sz w:val="20"/>
                <w:szCs w:val="20"/>
              </w:rPr>
              <w:t xml:space="preserve">-SH and DH will get benefited with SL positioning? If so in case of joint </w:t>
            </w:r>
            <w:proofErr w:type="spellStart"/>
            <w:r>
              <w:rPr>
                <w:rFonts w:ascii="Times New Roman" w:hAnsi="Times New Roman"/>
                <w:sz w:val="20"/>
                <w:szCs w:val="20"/>
              </w:rPr>
              <w:t>Uu+SL</w:t>
            </w:r>
            <w:proofErr w:type="spellEnd"/>
            <w:r>
              <w:rPr>
                <w:rFonts w:ascii="Times New Roman" w:hAnsi="Times New Roman"/>
                <w:sz w:val="20"/>
                <w:szCs w:val="20"/>
              </w:rPr>
              <w:t xml:space="preserve">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 xml:space="preserve">The concern we have here is that for only SL based positioning in </w:t>
            </w:r>
            <w:proofErr w:type="spellStart"/>
            <w:r>
              <w:rPr>
                <w:rFonts w:ascii="Times New Roman" w:hAnsi="Times New Roman"/>
                <w:sz w:val="20"/>
                <w:szCs w:val="20"/>
              </w:rPr>
              <w:t>IIoT</w:t>
            </w:r>
            <w:proofErr w:type="spellEnd"/>
            <w:r>
              <w:rPr>
                <w:rFonts w:ascii="Times New Roman" w:hAnsi="Times New Roman"/>
                <w:sz w:val="20"/>
                <w:szCs w:val="20"/>
              </w:rPr>
              <w:t xml:space="preserve"> for </w:t>
            </w:r>
            <w:proofErr w:type="spellStart"/>
            <w:r>
              <w:rPr>
                <w:rFonts w:ascii="Times New Roman" w:hAnsi="Times New Roman"/>
                <w:sz w:val="20"/>
                <w:szCs w:val="20"/>
              </w:rPr>
              <w:t>InF</w:t>
            </w:r>
            <w:proofErr w:type="spellEnd"/>
            <w:r>
              <w:rPr>
                <w:rFonts w:ascii="Times New Roman" w:hAnsi="Times New Roman"/>
                <w:sz w:val="20"/>
                <w:szCs w:val="20"/>
              </w:rPr>
              <w:t xml:space="preserve">-SH and DH scenarios, we may not achieve at least the same accuracy as </w:t>
            </w:r>
            <w:proofErr w:type="spellStart"/>
            <w:r>
              <w:rPr>
                <w:rFonts w:ascii="Times New Roman" w:hAnsi="Times New Roman"/>
                <w:sz w:val="20"/>
                <w:szCs w:val="20"/>
              </w:rPr>
              <w:t>Uu</w:t>
            </w:r>
            <w:proofErr w:type="spellEnd"/>
            <w:r>
              <w:rPr>
                <w:rFonts w:ascii="Times New Roman" w:hAnsi="Times New Roman"/>
                <w:sz w:val="20"/>
                <w:szCs w:val="20"/>
              </w:rPr>
              <w:t xml:space="preserve">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2036EF83"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w:t>
      </w:r>
      <w:proofErr w:type="spellStart"/>
      <w:r>
        <w:rPr>
          <w:rFonts w:ascii="Times New Roman" w:hAnsi="Times New Roman"/>
          <w:sz w:val="20"/>
          <w:szCs w:val="20"/>
        </w:rPr>
        <w:t>IIoT</w:t>
      </w:r>
      <w:proofErr w:type="spellEnd"/>
      <w:r>
        <w:rPr>
          <w:rFonts w:ascii="Times New Roman" w:hAnsi="Times New Roman"/>
          <w:sz w:val="20"/>
          <w:szCs w:val="20"/>
        </w:rPr>
        <w:t xml:space="preserve">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w:t>
      </w:r>
      <w:proofErr w:type="spellStart"/>
      <w:r>
        <w:rPr>
          <w:rFonts w:ascii="Times New Roman" w:hAnsi="Times New Roman"/>
          <w:sz w:val="20"/>
          <w:szCs w:val="20"/>
        </w:rPr>
        <w:t>InF</w:t>
      </w:r>
      <w:proofErr w:type="spellEnd"/>
      <w:r>
        <w:rPr>
          <w:rFonts w:ascii="Times New Roman" w:hAnsi="Times New Roman"/>
          <w:sz w:val="20"/>
          <w:szCs w:val="20"/>
        </w:rPr>
        <w:t xml:space="preserve">-DH (without modification of channel model as Rel-17 did) is more reasonable for simulation as it may have not enough LOS links. Then, joint </w:t>
      </w:r>
      <w:proofErr w:type="spellStart"/>
      <w:r>
        <w:rPr>
          <w:rFonts w:ascii="Times New Roman" w:hAnsi="Times New Roman"/>
          <w:sz w:val="20"/>
          <w:szCs w:val="20"/>
        </w:rPr>
        <w:t>Uu</w:t>
      </w:r>
      <w:proofErr w:type="spellEnd"/>
      <w:r>
        <w:rPr>
          <w:rFonts w:ascii="Times New Roman" w:hAnsi="Times New Roman"/>
          <w:sz w:val="20"/>
          <w:szCs w:val="20"/>
        </w:rPr>
        <w:t xml:space="preserve">/SL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IIOT use cases, </w:t>
      </w:r>
      <w:proofErr w:type="spellStart"/>
      <w:r>
        <w:rPr>
          <w:rFonts w:ascii="Times New Roman" w:hAnsi="Times New Roman"/>
          <w:sz w:val="20"/>
          <w:szCs w:val="20"/>
        </w:rPr>
        <w:t>InF</w:t>
      </w:r>
      <w:proofErr w:type="spellEnd"/>
      <w:r>
        <w:rPr>
          <w:rFonts w:ascii="Times New Roman" w:hAnsi="Times New Roman"/>
          <w:sz w:val="20"/>
          <w:szCs w:val="20"/>
        </w:rPr>
        <w:t xml:space="preserve">-SH and/or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tbl>
      <w:tblPr>
        <w:tblStyle w:val="TableGrid"/>
        <w:tblW w:w="9293" w:type="dxa"/>
        <w:tblLook w:val="04A0" w:firstRow="1" w:lastRow="0" w:firstColumn="1" w:lastColumn="0" w:noHBand="0" w:noVBand="1"/>
      </w:tblPr>
      <w:tblGrid>
        <w:gridCol w:w="2078"/>
        <w:gridCol w:w="7215"/>
      </w:tblGrid>
      <w:tr w:rsidR="006B7528" w14:paraId="07ED5FB6" w14:textId="77777777" w:rsidTr="0053313F">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53313F">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Futurewei</w:t>
            </w:r>
            <w:proofErr w:type="spellEnd"/>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53313F">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53313F">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53313F">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If in the in-coverage scenario, can we always get absolute or relative positioning results by </w:t>
            </w:r>
            <w:proofErr w:type="spellStart"/>
            <w:r>
              <w:rPr>
                <w:rFonts w:ascii="Times New Roman" w:hAnsi="Times New Roman"/>
                <w:sz w:val="20"/>
                <w:szCs w:val="20"/>
              </w:rPr>
              <w:t>uu</w:t>
            </w:r>
            <w:proofErr w:type="spellEnd"/>
            <w:r>
              <w:rPr>
                <w:rFonts w:ascii="Times New Roman" w:hAnsi="Times New Roman"/>
                <w:sz w:val="20"/>
                <w:szCs w:val="20"/>
              </w:rPr>
              <w:t xml:space="preserve"> positioning?</w:t>
            </w:r>
          </w:p>
        </w:tc>
      </w:tr>
      <w:tr w:rsidR="00DF50A0" w14:paraId="2BC93A6F" w14:textId="77777777" w:rsidTr="0053313F">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proofErr w:type="spellStart"/>
            <w:r>
              <w:rPr>
                <w:rFonts w:ascii="Times New Roman" w:hAnsi="Times New Roman" w:hint="eastAsia"/>
                <w:sz w:val="20"/>
                <w:szCs w:val="20"/>
              </w:rPr>
              <w:t>HiS</w:t>
            </w:r>
            <w:r>
              <w:rPr>
                <w:rFonts w:ascii="Times New Roman" w:hAnsi="Times New Roman"/>
                <w:sz w:val="20"/>
                <w:szCs w:val="20"/>
              </w:rPr>
              <w:t>ilicon</w:t>
            </w:r>
            <w:proofErr w:type="spellEnd"/>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53313F">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53313F">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both BS and anchor UEs will be used to locate target UE.  For relative positioning, BS should be disabled in the simulation in our view. </w:t>
            </w:r>
          </w:p>
        </w:tc>
      </w:tr>
      <w:tr w:rsidR="00B12D9A" w14:paraId="795E504C" w14:textId="77777777" w:rsidTr="0053313F">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r w:rsidR="00742848" w14:paraId="3F6A100C" w14:textId="77777777" w:rsidTr="0053313F">
        <w:trPr>
          <w:trHeight w:val="424"/>
        </w:trPr>
        <w:tc>
          <w:tcPr>
            <w:tcW w:w="2078" w:type="dxa"/>
          </w:tcPr>
          <w:p w14:paraId="4DE91E64" w14:textId="77777777" w:rsidR="00742848" w:rsidRDefault="00742848" w:rsidP="001426FC">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033FBE09" w14:textId="62F67FB7" w:rsidR="00742848" w:rsidRDefault="00742848" w:rsidP="001426FC">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D67737" w14:paraId="607D71BB" w14:textId="77777777" w:rsidTr="0053313F">
        <w:trPr>
          <w:trHeight w:val="424"/>
        </w:trPr>
        <w:tc>
          <w:tcPr>
            <w:tcW w:w="2078" w:type="dxa"/>
          </w:tcPr>
          <w:p w14:paraId="0ED2A193" w14:textId="2DD94BC1" w:rsidR="00D67737" w:rsidRDefault="00D67737" w:rsidP="00D67737">
            <w:pPr>
              <w:snapToGrid w:val="0"/>
              <w:spacing w:after="0" w:line="240" w:lineRule="auto"/>
              <w:rPr>
                <w:rFonts w:ascii="Times New Roman" w:hAnsi="Times New Roman"/>
                <w:iCs/>
                <w:sz w:val="18"/>
                <w:szCs w:val="18"/>
              </w:rPr>
            </w:pPr>
            <w:proofErr w:type="spellStart"/>
            <w:r w:rsidRPr="00D67737">
              <w:rPr>
                <w:rFonts w:ascii="Times New Roman" w:hAnsi="Times New Roman"/>
                <w:iCs/>
                <w:sz w:val="18"/>
                <w:szCs w:val="18"/>
              </w:rPr>
              <w:t>InterDigital</w:t>
            </w:r>
            <w:proofErr w:type="spellEnd"/>
          </w:p>
        </w:tc>
        <w:tc>
          <w:tcPr>
            <w:tcW w:w="7215" w:type="dxa"/>
          </w:tcPr>
          <w:p w14:paraId="418D3029" w14:textId="28EDB189" w:rsidR="00D67737" w:rsidRDefault="00D67737" w:rsidP="00D67737">
            <w:pPr>
              <w:snapToGrid w:val="0"/>
              <w:spacing w:after="0" w:line="240" w:lineRule="auto"/>
              <w:rPr>
                <w:rFonts w:ascii="Times New Roman" w:hAnsi="Times New Roman"/>
                <w:bCs/>
                <w:iCs/>
                <w:sz w:val="18"/>
                <w:szCs w:val="18"/>
              </w:rPr>
            </w:pPr>
            <w:r>
              <w:rPr>
                <w:rFonts w:ascii="Times New Roman" w:hAnsi="Times New Roman"/>
                <w:sz w:val="20"/>
                <w:szCs w:val="20"/>
              </w:rPr>
              <w:t>Support the FL’s proposal.</w:t>
            </w:r>
          </w:p>
        </w:tc>
      </w:tr>
      <w:tr w:rsidR="00767E70" w14:paraId="64C21ADA" w14:textId="77777777" w:rsidTr="0053313F">
        <w:trPr>
          <w:trHeight w:val="424"/>
        </w:trPr>
        <w:tc>
          <w:tcPr>
            <w:tcW w:w="2078" w:type="dxa"/>
          </w:tcPr>
          <w:p w14:paraId="19E316A4" w14:textId="3F7467B2" w:rsidR="00767E70" w:rsidRPr="00D67737" w:rsidRDefault="00767E70" w:rsidP="00D67737">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14:paraId="37E84594" w14:textId="6FCA4AD0" w:rsidR="00767E70" w:rsidRDefault="00767E70" w:rsidP="00D67737">
            <w:pPr>
              <w:snapToGrid w:val="0"/>
              <w:spacing w:after="0" w:line="240" w:lineRule="auto"/>
              <w:rPr>
                <w:rFonts w:ascii="Times New Roman" w:hAnsi="Times New Roman"/>
                <w:sz w:val="20"/>
                <w:szCs w:val="20"/>
              </w:rPr>
            </w:pPr>
            <w:r>
              <w:rPr>
                <w:rFonts w:ascii="Times New Roman" w:hAnsi="Times New Roman"/>
                <w:sz w:val="20"/>
                <w:szCs w:val="20"/>
              </w:rPr>
              <w:t>OK</w:t>
            </w:r>
          </w:p>
        </w:tc>
      </w:tr>
      <w:tr w:rsidR="0053313F" w14:paraId="29A472D3" w14:textId="77777777" w:rsidTr="0053313F">
        <w:trPr>
          <w:trHeight w:val="471"/>
        </w:trPr>
        <w:tc>
          <w:tcPr>
            <w:tcW w:w="2078" w:type="dxa"/>
          </w:tcPr>
          <w:p w14:paraId="5F98A784" w14:textId="77777777" w:rsidR="0053313F" w:rsidRDefault="0053313F" w:rsidP="001426FC">
            <w:pPr>
              <w:widowControl w:val="0"/>
              <w:rPr>
                <w:bCs/>
                <w:sz w:val="20"/>
                <w:szCs w:val="20"/>
              </w:rPr>
            </w:pPr>
            <w:r>
              <w:rPr>
                <w:bCs/>
                <w:sz w:val="20"/>
                <w:szCs w:val="20"/>
              </w:rPr>
              <w:t>Ericsson</w:t>
            </w:r>
          </w:p>
        </w:tc>
        <w:tc>
          <w:tcPr>
            <w:tcW w:w="7215" w:type="dxa"/>
          </w:tcPr>
          <w:p w14:paraId="7E5F509C" w14:textId="77777777" w:rsidR="0053313F" w:rsidRDefault="0053313F" w:rsidP="001426FC">
            <w:pPr>
              <w:widowControl w:val="0"/>
              <w:rPr>
                <w:bCs/>
                <w:sz w:val="20"/>
                <w:szCs w:val="20"/>
              </w:rPr>
            </w:pPr>
            <w:r>
              <w:rPr>
                <w:bCs/>
                <w:sz w:val="20"/>
                <w:szCs w:val="20"/>
              </w:rPr>
              <w:t>Support</w:t>
            </w:r>
          </w:p>
        </w:tc>
      </w:tr>
    </w:tbl>
    <w:p w14:paraId="61D3889E"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0B2CFC81" w14:textId="77777777" w:rsidR="006B7528" w:rsidRDefault="00DF50A0" w:rsidP="00302BB7">
      <w:pPr>
        <w:pStyle w:val="Heading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TableGrid"/>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lastRenderedPageBreak/>
              <w:t xml:space="preserve">ZTE [5] </w:t>
            </w:r>
          </w:p>
        </w:tc>
        <w:tc>
          <w:tcPr>
            <w:tcW w:w="7804" w:type="dxa"/>
          </w:tcPr>
          <w:tbl>
            <w:tblPr>
              <w:tblStyle w:val="TableGrid"/>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SimSun" w:hAnsi="Times New Roman"/>
                      <w:iCs/>
                      <w:kern w:val="2"/>
                      <w:sz w:val="20"/>
                      <w:szCs w:val="20"/>
                    </w:rPr>
                  </w:pPr>
                  <w:r>
                    <w:rPr>
                      <w:rFonts w:ascii="Times New Roman" w:eastAsia="SimSun" w:hAnsi="Times New Roman"/>
                      <w:iCs/>
                      <w:kern w:val="2"/>
                      <w:sz w:val="20"/>
                      <w:szCs w:val="20"/>
                    </w:rPr>
                    <w:t xml:space="preserve">Modify </w:t>
                  </w:r>
                  <w:proofErr w:type="spellStart"/>
                  <w:r>
                    <w:rPr>
                      <w:rFonts w:ascii="Times New Roman" w:eastAsia="SimSun" w:hAnsi="Times New Roman"/>
                      <w:iCs/>
                      <w:kern w:val="2"/>
                      <w:sz w:val="20"/>
                      <w:szCs w:val="20"/>
                    </w:rPr>
                    <w:t>InF</w:t>
                  </w:r>
                  <w:proofErr w:type="spellEnd"/>
                  <w:r>
                    <w:rPr>
                      <w:rFonts w:ascii="Times New Roman" w:eastAsia="SimSun" w:hAnsi="Times New Roman"/>
                      <w:iCs/>
                      <w:kern w:val="2"/>
                      <w:sz w:val="20"/>
                      <w:szCs w:val="20"/>
                    </w:rPr>
                    <w:t xml:space="preserve">-SH described in TR 38.901, i.e. </w:t>
                  </w:r>
                  <w:r>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bl>
      <w:tblPr>
        <w:tblStyle w:val="TableGrid"/>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In our understanding that channel model was defined for a BS antenna high above the clutter. The channel for </w:t>
            </w:r>
            <w:proofErr w:type="spellStart"/>
            <w:r>
              <w:rPr>
                <w:rFonts w:ascii="Times New Roman" w:hAnsi="Times New Roman"/>
                <w:iCs/>
                <w:sz w:val="18"/>
                <w:szCs w:val="18"/>
              </w:rPr>
              <w:t>sidelink</w:t>
            </w:r>
            <w:proofErr w:type="spellEnd"/>
            <w:r>
              <w:rPr>
                <w:rFonts w:ascii="Times New Roman" w:hAnsi="Times New Roman"/>
                <w:iCs/>
                <w:sz w:val="18"/>
                <w:szCs w:val="18"/>
              </w:rPr>
              <w:t xml:space="preserve">, with both </w:t>
            </w:r>
            <w:proofErr w:type="spellStart"/>
            <w:r>
              <w:rPr>
                <w:rFonts w:ascii="Times New Roman" w:hAnsi="Times New Roman"/>
                <w:iCs/>
                <w:sz w:val="18"/>
                <w:szCs w:val="18"/>
              </w:rPr>
              <w:t>Ues</w:t>
            </w:r>
            <w:proofErr w:type="spellEnd"/>
            <w:r>
              <w:rPr>
                <w:rFonts w:ascii="Times New Roman" w:hAnsi="Times New Roman"/>
                <w:iCs/>
                <w:sz w:val="18"/>
                <w:szCs w:val="18"/>
              </w:rPr>
              <w:t xml:space="preserve">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SimHei" w:hAnsi="Times New Roman"/>
          <w:b/>
          <w:bCs/>
          <w:kern w:val="2"/>
          <w:sz w:val="20"/>
          <w:szCs w:val="20"/>
        </w:rPr>
      </w:pPr>
      <w:r>
        <w:rPr>
          <w:rFonts w:ascii="Times New Roman" w:eastAsia="SimSun" w:hAnsi="Times New Roman"/>
          <w:kern w:val="2"/>
          <w:sz w:val="20"/>
          <w:szCs w:val="20"/>
        </w:rPr>
        <w:lastRenderedPageBreak/>
        <w:t xml:space="preserve">Most companies are OK with the proposal while QC, Nokia, Intel and </w:t>
      </w:r>
      <w:proofErr w:type="spellStart"/>
      <w:r>
        <w:rPr>
          <w:rFonts w:ascii="Times New Roman" w:eastAsia="SimSun" w:hAnsi="Times New Roman"/>
          <w:kern w:val="2"/>
          <w:sz w:val="20"/>
          <w:szCs w:val="20"/>
        </w:rPr>
        <w:t>CEWiT</w:t>
      </w:r>
      <w:proofErr w:type="spellEnd"/>
      <w:r>
        <w:rPr>
          <w:rFonts w:ascii="Times New Roman" w:eastAsia="SimSun" w:hAnsi="Times New Roman"/>
          <w:kern w:val="2"/>
          <w:sz w:val="20"/>
          <w:szCs w:val="20"/>
        </w:rPr>
        <w:t xml:space="preserve">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tbl>
      <w:tblPr>
        <w:tblStyle w:val="TableGrid"/>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t>
            </w:r>
          </w:p>
          <w:p w14:paraId="1B1BCD4E" w14:textId="77777777" w:rsidR="006B7528" w:rsidRDefault="00DF50A0">
            <w:pPr>
              <w:snapToGrid w:val="0"/>
              <w:spacing w:after="0" w:line="240" w:lineRule="auto"/>
              <w:rPr>
                <w:rFonts w:ascii="Times New Roman" w:eastAsia="SimSun"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w:t>
            </w:r>
            <w:proofErr w:type="spellStart"/>
            <w:r>
              <w:rPr>
                <w:rFonts w:ascii="Times New Roman" w:hAnsi="Times New Roman"/>
                <w:iCs/>
                <w:sz w:val="18"/>
                <w:szCs w:val="18"/>
              </w:rPr>
              <w:t>LoS</w:t>
            </w:r>
            <w:proofErr w:type="spellEnd"/>
            <w:r>
              <w:rPr>
                <w:rFonts w:ascii="Times New Roman" w:hAnsi="Times New Roman"/>
                <w:iCs/>
                <w:sz w:val="18"/>
                <w:szCs w:val="18"/>
              </w:rPr>
              <w:t xml:space="preserve"> may exist between nearby UEs and not in BS-2-UE for </w:t>
            </w:r>
            <w:proofErr w:type="spellStart"/>
            <w:r>
              <w:rPr>
                <w:rFonts w:ascii="Times New Roman" w:hAnsi="Times New Roman"/>
                <w:iCs/>
                <w:sz w:val="18"/>
                <w:szCs w:val="18"/>
              </w:rPr>
              <w:t>InF</w:t>
            </w:r>
            <w:proofErr w:type="spellEnd"/>
            <w:r>
              <w:rPr>
                <w:rFonts w:ascii="Times New Roman" w:hAnsi="Times New Roman"/>
                <w:iCs/>
                <w:sz w:val="18"/>
                <w:szCs w:val="18"/>
              </w:rPr>
              <w:t xml:space="preserve"> scenario, and whether it is reasonable that directly reuse </w:t>
            </w:r>
            <w:r>
              <w:rPr>
                <w:rFonts w:ascii="Times New Roman" w:eastAsia="SimSun"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SimSun"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Huawei, </w:t>
            </w:r>
            <w:proofErr w:type="spellStart"/>
            <w:r>
              <w:rPr>
                <w:rFonts w:ascii="Times New Roman" w:hAnsi="Times New Roman"/>
                <w:sz w:val="18"/>
                <w:szCs w:val="18"/>
              </w:rPr>
              <w:t>HiSilicon</w:t>
            </w:r>
            <w:proofErr w:type="spellEnd"/>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To FL: From our side, we think it is useful to consider the </w:t>
            </w:r>
            <w:proofErr w:type="spellStart"/>
            <w:r>
              <w:rPr>
                <w:rFonts w:ascii="Times New Roman" w:hAnsi="Times New Roman"/>
                <w:sz w:val="18"/>
                <w:szCs w:val="18"/>
              </w:rPr>
              <w:t>IIoT</w:t>
            </w:r>
            <w:proofErr w:type="spellEnd"/>
            <w:r>
              <w:rPr>
                <w:rFonts w:ascii="Times New Roman" w:hAnsi="Times New Roman"/>
                <w:sz w:val="18"/>
                <w:szCs w:val="18"/>
              </w:rPr>
              <w:t xml:space="preserve"> use cases with generic SL positioning support. However, given the current evaluation of </w:t>
            </w:r>
            <w:proofErr w:type="spellStart"/>
            <w:r>
              <w:rPr>
                <w:rFonts w:ascii="Times New Roman" w:hAnsi="Times New Roman"/>
                <w:sz w:val="18"/>
                <w:szCs w:val="18"/>
              </w:rPr>
              <w:t>IIoT</w:t>
            </w:r>
            <w:proofErr w:type="spellEnd"/>
            <w:r>
              <w:rPr>
                <w:rFonts w:ascii="Times New Roman" w:hAnsi="Times New Roman"/>
                <w:sz w:val="18"/>
                <w:szCs w:val="18"/>
              </w:rPr>
              <w:t xml:space="preserve"> positioning in Rel-17 and the target of 0.2m, we do not really see the need to further do the evaluation for </w:t>
            </w:r>
            <w:proofErr w:type="spellStart"/>
            <w:r>
              <w:rPr>
                <w:rFonts w:ascii="Times New Roman" w:hAnsi="Times New Roman"/>
                <w:sz w:val="18"/>
                <w:szCs w:val="18"/>
              </w:rPr>
              <w:t>IIoT</w:t>
            </w:r>
            <w:proofErr w:type="spellEnd"/>
            <w:r>
              <w:rPr>
                <w:rFonts w:ascii="Times New Roman" w:hAnsi="Times New Roman"/>
                <w:sz w:val="18"/>
                <w:szCs w:val="18"/>
              </w:rPr>
              <w:t xml:space="preserve">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proofErr w:type="spellStart"/>
            <w:r>
              <w:rPr>
                <w:rFonts w:ascii="Times New Roman" w:eastAsia="MS Mincho" w:hAnsi="Times New Roman"/>
                <w:sz w:val="18"/>
                <w:szCs w:val="18"/>
                <w:lang w:eastAsia="ja-JP"/>
              </w:rPr>
              <w:t>InterDigital</w:t>
            </w:r>
            <w:proofErr w:type="spellEnd"/>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not clear to us, shouldn’t the existing absolute positioning for the two UEs provide sufficient accuracy of relative positioning between the two UEs, especially we are considering </w:t>
            </w:r>
            <w:proofErr w:type="spellStart"/>
            <w:r>
              <w:rPr>
                <w:rFonts w:ascii="Times New Roman" w:hAnsi="Times New Roman"/>
                <w:iCs/>
                <w:sz w:val="18"/>
                <w:szCs w:val="18"/>
              </w:rPr>
              <w:t>InF</w:t>
            </w:r>
            <w:proofErr w:type="spellEnd"/>
            <w:r>
              <w:rPr>
                <w:rFonts w:ascii="Times New Roman" w:hAnsi="Times New Roman"/>
                <w:iCs/>
                <w:sz w:val="18"/>
                <w:szCs w:val="18"/>
              </w:rPr>
              <w:t xml:space="preserve">-SH and </w:t>
            </w:r>
            <w:proofErr w:type="spellStart"/>
            <w:r>
              <w:rPr>
                <w:rFonts w:ascii="Times New Roman" w:hAnsi="Times New Roman"/>
                <w:iCs/>
                <w:sz w:val="18"/>
                <w:szCs w:val="18"/>
              </w:rPr>
              <w:t>InF</w:t>
            </w:r>
            <w:proofErr w:type="spellEnd"/>
            <w:r>
              <w:rPr>
                <w:rFonts w:ascii="Times New Roman" w:hAnsi="Times New Roman"/>
                <w:iCs/>
                <w:sz w:val="18"/>
                <w:szCs w:val="18"/>
              </w:rPr>
              <w:t xml:space="preserve">-DH where there are sufficient number of </w:t>
            </w:r>
            <w:proofErr w:type="spellStart"/>
            <w:r>
              <w:rPr>
                <w:rFonts w:ascii="Times New Roman" w:hAnsi="Times New Roman"/>
                <w:iCs/>
                <w:sz w:val="18"/>
                <w:szCs w:val="18"/>
              </w:rPr>
              <w:t>LoS</w:t>
            </w:r>
            <w:proofErr w:type="spellEnd"/>
            <w:r>
              <w:rPr>
                <w:rFonts w:ascii="Times New Roman" w:hAnsi="Times New Roman"/>
                <w:iCs/>
                <w:sz w:val="18"/>
                <w:szCs w:val="18"/>
              </w:rPr>
              <w:t xml:space="preserve">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w:t>
            </w:r>
            <w:proofErr w:type="spellStart"/>
            <w:r>
              <w:rPr>
                <w:rFonts w:ascii="Times New Roman" w:hAnsi="Times New Roman"/>
                <w:sz w:val="20"/>
                <w:szCs w:val="20"/>
              </w:rPr>
              <w:t>bandwidthi</w:t>
            </w:r>
            <w:proofErr w:type="spellEnd"/>
            <w:r>
              <w:rPr>
                <w:rFonts w:ascii="Times New Roman" w:hAnsi="Times New Roman"/>
                <w:sz w:val="20"/>
                <w:szCs w:val="20"/>
              </w:rPr>
              <w:t xml:space="preserve">, joint </w:t>
            </w:r>
            <w:proofErr w:type="spellStart"/>
            <w:r>
              <w:rPr>
                <w:rFonts w:ascii="Times New Roman" w:hAnsi="Times New Roman"/>
                <w:sz w:val="20"/>
                <w:szCs w:val="20"/>
              </w:rPr>
              <w:t>Uu</w:t>
            </w:r>
            <w:proofErr w:type="spellEnd"/>
            <w:r>
              <w:rPr>
                <w:rFonts w:ascii="Times New Roman" w:hAnsi="Times New Roman"/>
                <w:sz w:val="20"/>
                <w:szCs w:val="20"/>
              </w:rPr>
              <w:t xml:space="preserve">/SL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w:t>
            </w:r>
            <w:proofErr w:type="spellStart"/>
            <w:r>
              <w:rPr>
                <w:rFonts w:ascii="Times New Roman" w:hAnsi="Times New Roman"/>
                <w:sz w:val="20"/>
                <w:szCs w:val="20"/>
              </w:rPr>
              <w:t>InF</w:t>
            </w:r>
            <w:proofErr w:type="spellEnd"/>
            <w:r>
              <w:rPr>
                <w:rFonts w:ascii="Times New Roman" w:hAnsi="Times New Roman"/>
                <w:sz w:val="20"/>
                <w:szCs w:val="20"/>
              </w:rPr>
              <w:t xml:space="preserve">-DH is not used, sufficient </w:t>
            </w:r>
            <w:proofErr w:type="spellStart"/>
            <w:r>
              <w:rPr>
                <w:rFonts w:ascii="Times New Roman" w:hAnsi="Times New Roman"/>
                <w:sz w:val="20"/>
                <w:szCs w:val="20"/>
              </w:rPr>
              <w:t>LoS</w:t>
            </w:r>
            <w:proofErr w:type="spellEnd"/>
            <w:r>
              <w:rPr>
                <w:rFonts w:ascii="Times New Roman" w:hAnsi="Times New Roman"/>
                <w:sz w:val="20"/>
                <w:szCs w:val="20"/>
              </w:rPr>
              <w:t xml:space="preserve">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hanks to the FL on the explanation. Not sure what is the true intention of Option 1. Is it to replace </w:t>
            </w:r>
            <w:proofErr w:type="spellStart"/>
            <w:r>
              <w:rPr>
                <w:rFonts w:ascii="Times New Roman" w:hAnsi="Times New Roman"/>
                <w:sz w:val="20"/>
                <w:szCs w:val="20"/>
              </w:rPr>
              <w:t>gNB</w:t>
            </w:r>
            <w:proofErr w:type="spellEnd"/>
            <w:r>
              <w:rPr>
                <w:rFonts w:ascii="Times New Roman" w:hAnsi="Times New Roman"/>
                <w:sz w:val="20"/>
                <w:szCs w:val="20"/>
              </w:rPr>
              <w:t xml:space="preserve"> with anchor UEs or add more anchor UEs on top of the existing deployment of </w:t>
            </w:r>
            <w:proofErr w:type="spellStart"/>
            <w:r>
              <w:rPr>
                <w:rFonts w:ascii="Times New Roman" w:hAnsi="Times New Roman"/>
                <w:sz w:val="20"/>
                <w:szCs w:val="20"/>
              </w:rPr>
              <w:t>gNB</w:t>
            </w:r>
            <w:proofErr w:type="spellEnd"/>
            <w:r>
              <w:rPr>
                <w:rFonts w:ascii="Times New Roman" w:hAnsi="Times New Roman"/>
                <w:sz w:val="20"/>
                <w:szCs w:val="20"/>
              </w:rPr>
              <w:t>?</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proofErr w:type="spellStart"/>
            <w:r>
              <w:rPr>
                <w:rFonts w:ascii="Times New Roman" w:hAnsi="Times New Roman" w:hint="eastAsia"/>
                <w:sz w:val="20"/>
                <w:szCs w:val="20"/>
              </w:rPr>
              <w:t>gNB</w:t>
            </w:r>
            <w:proofErr w:type="spellEnd"/>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antenna model, transmit power, noise figure may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 xml:space="preserve">add more anchor UEs on top of the existing deployment of </w:t>
            </w:r>
            <w:proofErr w:type="spellStart"/>
            <w:r w:rsidRPr="007C02F6">
              <w:rPr>
                <w:rFonts w:ascii="Times New Roman" w:hAnsi="Times New Roman"/>
                <w:sz w:val="20"/>
                <w:szCs w:val="20"/>
              </w:rPr>
              <w:t>gNB</w:t>
            </w:r>
            <w:proofErr w:type="spellEnd"/>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w:t>
            </w:r>
            <w:r w:rsidRPr="00A26336">
              <w:rPr>
                <w:rFonts w:ascii="Times New Roman" w:eastAsia="SimSun" w:hAnsi="Times New Roman"/>
                <w:kern w:val="2"/>
                <w:sz w:val="20"/>
                <w:szCs w:val="20"/>
              </w:rPr>
              <w:t>UE height, antenna model,</w:t>
            </w:r>
            <w:r>
              <w:rPr>
                <w:rFonts w:ascii="Times New Roman" w:eastAsia="SimSun" w:hAnsi="Times New Roman"/>
                <w:kern w:val="2"/>
                <w:sz w:val="20"/>
                <w:szCs w:val="20"/>
              </w:rPr>
              <w:t xml:space="preserve">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rsidP="00302BB7">
      <w:pPr>
        <w:pStyle w:val="Heading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TableGrid"/>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TableGrid"/>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SimSun" w:hAnsi="Times New Roman"/>
                      <w:iCs/>
                      <w:kern w:val="2"/>
                      <w:sz w:val="18"/>
                      <w:szCs w:val="18"/>
                    </w:rPr>
                  </w:pPr>
                  <w:r>
                    <w:rPr>
                      <w:rFonts w:ascii="Times New Roman" w:eastAsia="SimSun"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SimSun" w:hAnsi="Times New Roman"/>
                      <w:b/>
                      <w:iCs/>
                      <w:kern w:val="2"/>
                      <w:sz w:val="18"/>
                      <w:szCs w:val="18"/>
                    </w:rPr>
                  </w:pPr>
                  <w:r>
                    <w:rPr>
                      <w:rFonts w:ascii="Times New Roman" w:eastAsia="SimSun"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Caption"/>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w:t>
            </w:r>
            <w:proofErr w:type="spellStart"/>
            <w:r>
              <w:rPr>
                <w:sz w:val="18"/>
                <w:szCs w:val="18"/>
              </w:rPr>
              <w:t>sidelink</w:t>
            </w:r>
            <w:proofErr w:type="spellEnd"/>
            <w:r>
              <w:rPr>
                <w:sz w:val="18"/>
                <w:szCs w:val="18"/>
              </w:rPr>
              <w:t xml:space="preserve">-only and joint </w:t>
            </w:r>
            <w:proofErr w:type="spellStart"/>
            <w:r>
              <w:rPr>
                <w:sz w:val="18"/>
                <w:szCs w:val="18"/>
              </w:rPr>
              <w:t>Uu</w:t>
            </w:r>
            <w:proofErr w:type="spellEnd"/>
            <w:r>
              <w:rPr>
                <w:sz w:val="18"/>
                <w:szCs w:val="18"/>
              </w:rPr>
              <w:t xml:space="preserve">/SL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TableGrid"/>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prefer to only using ranging as performance metrics in commercial use cases, and RSU can also be used in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proofErr w:type="spellStart"/>
            <w:r>
              <w:rPr>
                <w:rFonts w:ascii="Arial" w:eastAsia="MS Mincho" w:hAnsi="Arial" w:cs="Arial"/>
                <w:iCs/>
                <w:sz w:val="16"/>
                <w:lang w:eastAsia="ja-JP"/>
              </w:rPr>
              <w:t>InterDigital</w:t>
            </w:r>
            <w:proofErr w:type="spellEnd"/>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propose to focus on relative/absolute positioning for </w:t>
            </w:r>
            <w:proofErr w:type="spellStart"/>
            <w:r>
              <w:rPr>
                <w:rFonts w:ascii="Times New Roman" w:hAnsi="Times New Roman"/>
                <w:iCs/>
                <w:sz w:val="18"/>
                <w:szCs w:val="18"/>
              </w:rPr>
              <w:t>IIoT</w:t>
            </w:r>
            <w:proofErr w:type="spellEnd"/>
            <w:r>
              <w:rPr>
                <w:rFonts w:ascii="Times New Roman" w:hAnsi="Times New Roman"/>
                <w:iCs/>
                <w:sz w:val="18"/>
                <w:szCs w:val="18"/>
              </w:rPr>
              <w: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proofErr w:type="spellStart"/>
            <w:r>
              <w:rPr>
                <w:rFonts w:ascii="Arial" w:eastAsia="MS Mincho" w:hAnsi="Arial" w:cs="Arial"/>
                <w:iCs/>
                <w:sz w:val="16"/>
                <w:lang w:eastAsia="ja-JP"/>
              </w:rPr>
              <w:t>CEWiT</w:t>
            </w:r>
            <w:proofErr w:type="spellEnd"/>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@QC, the note you added has reflected in section 5.1. </w:t>
      </w:r>
    </w:p>
    <w:p w14:paraId="2208DD0F"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lastRenderedPageBreak/>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TableGrid"/>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t>
            </w:r>
            <w:proofErr w:type="spellStart"/>
            <w:r>
              <w:rPr>
                <w:rFonts w:ascii="Times New Roman" w:hAnsi="Times New Roman"/>
                <w:iCs/>
                <w:sz w:val="18"/>
                <w:szCs w:val="18"/>
              </w:rPr>
              <w:t>HiSilicon</w:t>
            </w:r>
            <w:proofErr w:type="spellEnd"/>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 xml:space="preserve">Support, although we don’t think that RSUs are usually deployed in </w:t>
            </w:r>
            <w:proofErr w:type="spellStart"/>
            <w:r>
              <w:rPr>
                <w:rFonts w:ascii="Times New Roman" w:hAnsi="Times New Roman"/>
                <w:iCs/>
                <w:sz w:val="18"/>
                <w:szCs w:val="18"/>
              </w:rPr>
              <w:t>IIoT</w:t>
            </w:r>
            <w:proofErr w:type="spellEnd"/>
            <w:r>
              <w:rPr>
                <w:rFonts w:ascii="Times New Roman" w:hAnsi="Times New Roman"/>
                <w:iCs/>
                <w:sz w:val="18"/>
                <w:szCs w:val="18"/>
              </w:rPr>
              <w:t xml:space="preserve"> factory scenarios. Just to clarify: Is the common understanding to re-use the UE-type RSU characteristics (</w:t>
            </w:r>
            <w:proofErr w:type="spellStart"/>
            <w:r>
              <w:rPr>
                <w:rFonts w:ascii="Times New Roman" w:hAnsi="Times New Roman"/>
                <w:iCs/>
                <w:sz w:val="18"/>
                <w:szCs w:val="18"/>
              </w:rPr>
              <w:t>e.g</w:t>
            </w:r>
            <w:proofErr w:type="spellEnd"/>
            <w:r>
              <w:rPr>
                <w:rFonts w:ascii="Times New Roman" w:hAnsi="Times New Roman"/>
                <w:iCs/>
                <w:sz w:val="18"/>
                <w:szCs w:val="18"/>
              </w:rPr>
              <w:t xml:space="preserve">, antenna model, etc.) for the </w:t>
            </w:r>
            <w:proofErr w:type="spellStart"/>
            <w:r>
              <w:rPr>
                <w:rFonts w:ascii="Times New Roman" w:hAnsi="Times New Roman"/>
                <w:iCs/>
                <w:sz w:val="18"/>
                <w:szCs w:val="18"/>
              </w:rPr>
              <w:t>IIoT</w:t>
            </w:r>
            <w:proofErr w:type="spellEnd"/>
            <w:r>
              <w:rPr>
                <w:rFonts w:ascii="Times New Roman" w:hAnsi="Times New Roman"/>
                <w:iCs/>
                <w:sz w:val="18"/>
                <w:szCs w:val="18"/>
              </w:rPr>
              <w:t xml:space="preserve">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proofErr w:type="spellStart"/>
            <w:r>
              <w:rPr>
                <w:rFonts w:ascii="Times New Roman" w:eastAsia="MS Mincho" w:hAnsi="Times New Roman"/>
                <w:iCs/>
                <w:sz w:val="18"/>
                <w:szCs w:val="18"/>
                <w:lang w:eastAsia="ja-JP"/>
              </w:rPr>
              <w:t>InterDigital</w:t>
            </w:r>
            <w:proofErr w:type="spellEnd"/>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4DC51BC3" w14:textId="77777777" w:rsidR="006B7528" w:rsidRDefault="00DF50A0" w:rsidP="00302BB7">
      <w:pPr>
        <w:pStyle w:val="Heading3"/>
        <w:keepLines w:val="0"/>
        <w:numPr>
          <w:ilvl w:val="2"/>
          <w:numId w:val="47"/>
        </w:numPr>
        <w:snapToGrid w:val="0"/>
        <w:spacing w:before="180" w:after="180" w:line="240" w:lineRule="auto"/>
        <w:jc w:val="both"/>
        <w:rPr>
          <w:rFonts w:ascii="Arial" w:eastAsia="SimSun" w:hAnsi="Arial" w:cs="Arial"/>
          <w:sz w:val="22"/>
          <w:szCs w:val="22"/>
          <w:lang w:val="en-GB"/>
        </w:rPr>
      </w:pPr>
      <w:r>
        <w:rPr>
          <w:rFonts w:ascii="Arial" w:eastAsia="SimSun"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TableGrid"/>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 xml:space="preserve">Anchor UEs is equivalent to RSUs” as </w:t>
            </w:r>
            <w:proofErr w:type="spellStart"/>
            <w:r>
              <w:rPr>
                <w:rFonts w:ascii="Times New Roman" w:hAnsi="Times New Roman"/>
                <w:iCs/>
                <w:sz w:val="18"/>
                <w:szCs w:val="18"/>
              </w:rPr>
              <w:t>commeted</w:t>
            </w:r>
            <w:proofErr w:type="spellEnd"/>
            <w:r>
              <w:rPr>
                <w:rFonts w:ascii="Times New Roman" w:hAnsi="Times New Roman"/>
                <w:iCs/>
                <w:sz w:val="18"/>
                <w:szCs w:val="18"/>
              </w:rPr>
              <w:t xml:space="preserve">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proofErr w:type="spellStart"/>
            <w:r>
              <w:rPr>
                <w:rFonts w:ascii="Times New Roman" w:hAnsi="Times New Roman"/>
                <w:iCs/>
                <w:sz w:val="18"/>
                <w:szCs w:val="18"/>
              </w:rPr>
              <w:t>Futurewei</w:t>
            </w:r>
            <w:proofErr w:type="spellEnd"/>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proofErr w:type="spellStart"/>
            <w:r>
              <w:rPr>
                <w:rFonts w:ascii="Times New Roman" w:hAnsi="Times New Roman"/>
                <w:sz w:val="20"/>
                <w:szCs w:val="20"/>
              </w:rPr>
              <w:t>Ericsosn</w:t>
            </w:r>
            <w:proofErr w:type="spellEnd"/>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 xml:space="preserve">OK with the main bullet. The </w:t>
            </w:r>
            <w:proofErr w:type="spellStart"/>
            <w:r>
              <w:rPr>
                <w:rFonts w:ascii="Times New Roman" w:hAnsi="Times New Roman"/>
                <w:sz w:val="20"/>
                <w:szCs w:val="20"/>
              </w:rPr>
              <w:t>subbullet</w:t>
            </w:r>
            <w:proofErr w:type="spellEnd"/>
            <w:r>
              <w:rPr>
                <w:rFonts w:ascii="Times New Roman" w:hAnsi="Times New Roman"/>
                <w:sz w:val="20"/>
                <w:szCs w:val="20"/>
              </w:rPr>
              <w:t xml:space="preserve">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SimHei" w:hAnsi="Times New Roman"/>
          <w:b/>
          <w:bCs/>
          <w:kern w:val="2"/>
          <w:sz w:val="20"/>
          <w:szCs w:val="20"/>
        </w:rPr>
      </w:pPr>
    </w:p>
    <w:p w14:paraId="1C1D2515" w14:textId="77777777" w:rsidR="006B7528" w:rsidRDefault="00DF50A0" w:rsidP="00302BB7">
      <w:pPr>
        <w:pStyle w:val="Heading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TableGrid"/>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to assist </w:t>
            </w:r>
            <w:proofErr w:type="spellStart"/>
            <w:r>
              <w:rPr>
                <w:rFonts w:ascii="Times New Roman" w:eastAsia="MS Mincho" w:hAnsi="Times New Roman"/>
                <w:sz w:val="18"/>
                <w:szCs w:val="18"/>
                <w:lang w:eastAsia="en-GB"/>
              </w:rPr>
              <w:t>Uu</w:t>
            </w:r>
            <w:proofErr w:type="spellEnd"/>
            <w:r>
              <w:rPr>
                <w:rFonts w:ascii="Times New Roman" w:eastAsia="MS Mincho" w:hAnsi="Times New Roman"/>
                <w:sz w:val="18"/>
                <w:szCs w:val="18"/>
                <w:lang w:eastAsia="en-GB"/>
              </w:rPr>
              <w:t xml:space="preserve">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proofErr w:type="spellStart"/>
            <w:r>
              <w:rPr>
                <w:rFonts w:ascii="Times New Roman" w:eastAsia="MS Mincho" w:hAnsi="Times New Roman"/>
                <w:sz w:val="18"/>
                <w:szCs w:val="18"/>
                <w:lang w:eastAsia="en-GB"/>
              </w:rPr>
              <w:t>UMi</w:t>
            </w:r>
            <w:proofErr w:type="spellEnd"/>
            <w:r>
              <w:rPr>
                <w:rFonts w:ascii="Times New Roman" w:eastAsia="MS Mincho" w:hAnsi="Times New Roman"/>
                <w:sz w:val="18"/>
                <w:szCs w:val="18"/>
                <w:lang w:eastAsia="en-GB"/>
              </w:rPr>
              <w:t xml:space="preserve">/Uma/Indoor models (TR38.885) and </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-SH/</w:t>
            </w:r>
            <w:proofErr w:type="spellStart"/>
            <w:r>
              <w:rPr>
                <w:rFonts w:ascii="Times New Roman" w:eastAsia="MS Mincho" w:hAnsi="Times New Roman"/>
                <w:sz w:val="18"/>
                <w:szCs w:val="18"/>
                <w:lang w:eastAsia="en-GB"/>
              </w:rPr>
              <w:t>InF</w:t>
            </w:r>
            <w:proofErr w:type="spellEnd"/>
            <w:r>
              <w:rPr>
                <w:rFonts w:ascii="Times New Roman" w:eastAsia="MS Mincho" w:hAnsi="Times New Roman"/>
                <w:sz w:val="18"/>
                <w:szCs w:val="18"/>
                <w:lang w:eastAsia="en-GB"/>
              </w:rPr>
              <w:t xml:space="preserve">-DH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ListParagraph"/>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 xml:space="preserve">In </w:t>
            </w:r>
            <w:proofErr w:type="spellStart"/>
            <w:r>
              <w:rPr>
                <w:rFonts w:eastAsiaTheme="minorEastAsia"/>
                <w:bCs/>
                <w:sz w:val="18"/>
                <w:szCs w:val="18"/>
              </w:rPr>
              <w:t>sidelink</w:t>
            </w:r>
            <w:proofErr w:type="spellEnd"/>
            <w:r>
              <w:rPr>
                <w:rFonts w:eastAsiaTheme="minorEastAsia"/>
                <w:bCs/>
                <w:sz w:val="18"/>
                <w:szCs w:val="18"/>
              </w:rPr>
              <w:t xml:space="preserve">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TableGrid"/>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proofErr w:type="spellStart"/>
            <w:r>
              <w:rPr>
                <w:rFonts w:ascii="Times New Roman" w:eastAsia="Malgun Gothic" w:hAnsi="Times New Roman"/>
                <w:iCs/>
                <w:sz w:val="18"/>
                <w:szCs w:val="18"/>
                <w:lang w:eastAsia="ko-KR"/>
              </w:rPr>
              <w:t>Locaila</w:t>
            </w:r>
            <w:proofErr w:type="spellEnd"/>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SimSun" w:hAnsi="Times New Roman"/>
          <w:iCs/>
          <w:kern w:val="2"/>
          <w:sz w:val="20"/>
          <w:szCs w:val="20"/>
        </w:rPr>
      </w:pPr>
    </w:p>
    <w:p w14:paraId="7DEA20B7" w14:textId="77777777" w:rsidR="006B7528" w:rsidRDefault="00DF50A0" w:rsidP="00302BB7">
      <w:pPr>
        <w:pStyle w:val="Heading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rsidP="00302BB7">
      <w:pPr>
        <w:pStyle w:val="Heading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 xml:space="preserve">Source X, scenario,  </w:t>
            </w:r>
            <w:proofErr w:type="spellStart"/>
            <w:r>
              <w:rPr>
                <w:rFonts w:ascii="Arial" w:eastAsia="Malgun Gothic" w:hAnsi="Arial"/>
                <w:b/>
                <w:sz w:val="18"/>
                <w:szCs w:val="20"/>
                <w:lang w:val="en-GB" w:eastAsia="en-US"/>
              </w:rPr>
              <w:t>FRx</w:t>
            </w:r>
            <w:proofErr w:type="spellEnd"/>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UE/</w:t>
            </w:r>
            <w:proofErr w:type="spellStart"/>
            <w:r>
              <w:rPr>
                <w:rFonts w:ascii="Arial" w:eastAsia="Malgun Gothic" w:hAnsi="Arial"/>
                <w:sz w:val="18"/>
                <w:szCs w:val="20"/>
                <w:lang w:val="en-GB" w:eastAsia="en-US"/>
              </w:rPr>
              <w:t>gNB</w:t>
            </w:r>
            <w:proofErr w:type="spellEnd"/>
            <w:r>
              <w:rPr>
                <w:rFonts w:ascii="Arial" w:eastAsia="Malgun Gothic" w:hAnsi="Arial"/>
                <w:sz w:val="18"/>
                <w:szCs w:val="20"/>
                <w:lang w:val="en-GB" w:eastAsia="en-US"/>
              </w:rPr>
              <w:t xml:space="preserve">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Beam-related assumption (beam sweeping / alignment assumptions at the </w:t>
            </w:r>
            <w:proofErr w:type="spellStart"/>
            <w:r>
              <w:rPr>
                <w:rFonts w:ascii="Arial" w:eastAsia="Malgun Gothic" w:hAnsi="Arial"/>
                <w:sz w:val="18"/>
                <w:szCs w:val="20"/>
                <w:lang w:val="en-GB" w:eastAsia="en-US"/>
              </w:rPr>
              <w:t>tx</w:t>
            </w:r>
            <w:proofErr w:type="spellEnd"/>
            <w:r>
              <w:rPr>
                <w:rFonts w:ascii="Arial" w:eastAsia="Malgun Gothic" w:hAnsi="Arial"/>
                <w:sz w:val="18"/>
                <w:szCs w:val="20"/>
                <w:lang w:val="en-GB" w:eastAsia="en-US"/>
              </w:rPr>
              <w:t xml:space="preserve"> and </w:t>
            </w:r>
            <w:proofErr w:type="spellStart"/>
            <w:r>
              <w:rPr>
                <w:rFonts w:ascii="Arial" w:eastAsia="Malgun Gothic" w:hAnsi="Arial"/>
                <w:sz w:val="18"/>
                <w:szCs w:val="20"/>
                <w:lang w:val="en-GB" w:eastAsia="en-US"/>
              </w:rPr>
              <w:t>rx</w:t>
            </w:r>
            <w:proofErr w:type="spellEnd"/>
            <w:r>
              <w:rPr>
                <w:rFonts w:ascii="Arial" w:eastAsia="Malgun Gothic" w:hAnsi="Arial"/>
                <w:sz w:val="18"/>
                <w:szCs w:val="20"/>
                <w:lang w:val="en-GB" w:eastAsia="en-US"/>
              </w:rPr>
              <w:t xml:space="preserve">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Precoding assumptions (codebook, </w:t>
            </w:r>
            <w:proofErr w:type="spellStart"/>
            <w:r>
              <w:rPr>
                <w:rFonts w:ascii="Arial" w:eastAsia="Malgun Gothic" w:hAnsi="Arial"/>
                <w:sz w:val="18"/>
                <w:szCs w:val="20"/>
                <w:lang w:val="en-GB" w:eastAsia="en-US"/>
              </w:rPr>
              <w:t>nrof</w:t>
            </w:r>
            <w:proofErr w:type="spellEnd"/>
            <w:r>
              <w:rPr>
                <w:rFonts w:ascii="Arial" w:eastAsia="Malgun Gothic" w:hAnsi="Arial"/>
                <w:sz w:val="18"/>
                <w:szCs w:val="20"/>
                <w:lang w:val="en-GB" w:eastAsia="en-US"/>
              </w:rPr>
              <w:t xml:space="preserve">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TableGrid"/>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rsidP="00302BB7">
      <w:pPr>
        <w:pStyle w:val="Heading1"/>
        <w:numPr>
          <w:ilvl w:val="0"/>
          <w:numId w:val="47"/>
        </w:numPr>
        <w:snapToGrid w:val="0"/>
        <w:spacing w:before="180" w:after="180"/>
        <w:ind w:left="431" w:hanging="431"/>
        <w:rPr>
          <w:sz w:val="28"/>
          <w:szCs w:val="28"/>
        </w:rPr>
      </w:pPr>
      <w:r>
        <w:rPr>
          <w:sz w:val="28"/>
          <w:szCs w:val="28"/>
        </w:rPr>
        <w:t>Proposals for GTW</w:t>
      </w:r>
    </w:p>
    <w:p w14:paraId="5F8AE56B" w14:textId="77777777" w:rsidR="006B7528" w:rsidRDefault="00DF50A0">
      <w:pPr>
        <w:pStyle w:val="Heading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ListParagraph"/>
        <w:widowControl w:val="0"/>
        <w:numPr>
          <w:ilvl w:val="1"/>
          <w:numId w:val="12"/>
        </w:numPr>
        <w:snapToGrid w:val="0"/>
        <w:spacing w:before="180" w:after="120" w:line="240" w:lineRule="auto"/>
        <w:jc w:val="both"/>
        <w:rPr>
          <w:rFonts w:eastAsia="SimHei"/>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 xml:space="preserve">in the </w:t>
      </w:r>
      <w:proofErr w:type="spellStart"/>
      <w:r>
        <w:rPr>
          <w:strike/>
          <w:color w:val="C00000"/>
          <w:sz w:val="20"/>
          <w:lang w:eastAsia="zh-CN"/>
        </w:rPr>
        <w:t>two</w:t>
      </w:r>
      <w:r>
        <w:rPr>
          <w:color w:val="C00000"/>
          <w:sz w:val="20"/>
          <w:lang w:eastAsia="zh-CN"/>
        </w:rPr>
        <w:t>on</w:t>
      </w:r>
      <w:proofErr w:type="spellEnd"/>
      <w:r>
        <w:rPr>
          <w:color w:val="C00000"/>
          <w:sz w:val="20"/>
          <w:lang w:eastAsia="zh-CN"/>
        </w:rPr>
        <w:t xml:space="preserve">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ListParagraph"/>
        <w:widowControl w:val="0"/>
        <w:numPr>
          <w:ilvl w:val="2"/>
          <w:numId w:val="12"/>
        </w:numPr>
        <w:snapToGrid w:val="0"/>
        <w:spacing w:before="180" w:after="120" w:line="240" w:lineRule="auto"/>
        <w:jc w:val="both"/>
        <w:rPr>
          <w:rFonts w:eastAsia="SimHei"/>
          <w:b/>
          <w:bCs/>
          <w:kern w:val="2"/>
          <w:sz w:val="20"/>
        </w:rPr>
      </w:pPr>
      <w:r>
        <w:rPr>
          <w:color w:val="C00000"/>
          <w:sz w:val="20"/>
          <w:lang w:eastAsia="zh-CN"/>
        </w:rPr>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SimHei"/>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ListParagraph"/>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ListParagraph"/>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SimHei" w:hAnsi="Times New Roman"/>
          <w:bCs/>
          <w:kern w:val="2"/>
          <w:sz w:val="20"/>
          <w:szCs w:val="20"/>
        </w:rPr>
      </w:pPr>
      <w:r>
        <w:rPr>
          <w:rFonts w:ascii="Times New Roman" w:eastAsia="SimHei" w:hAnsi="Times New Roman"/>
          <w:bCs/>
          <w:kern w:val="2"/>
          <w:sz w:val="20"/>
          <w:szCs w:val="20"/>
        </w:rPr>
        <w:t xml:space="preserve">Note: For absolute positioning in highway, Alt 1 is assumed for evaluation of joint </w:t>
      </w:r>
      <w:proofErr w:type="spellStart"/>
      <w:r>
        <w:rPr>
          <w:rFonts w:ascii="Times New Roman" w:eastAsia="SimHei" w:hAnsi="Times New Roman"/>
          <w:bCs/>
          <w:kern w:val="2"/>
          <w:sz w:val="20"/>
          <w:szCs w:val="20"/>
        </w:rPr>
        <w:t>Uu</w:t>
      </w:r>
      <w:proofErr w:type="spellEnd"/>
      <w:r>
        <w:rPr>
          <w:rFonts w:ascii="Times New Roman" w:eastAsia="SimHei" w:hAnsi="Times New Roman"/>
          <w:bCs/>
          <w:kern w:val="2"/>
          <w:sz w:val="20"/>
          <w:szCs w:val="20"/>
        </w:rPr>
        <w:t xml:space="preserve">/SL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Alt 2 (from QC/</w:t>
      </w:r>
      <w:proofErr w:type="spellStart"/>
      <w:r>
        <w:rPr>
          <w:rFonts w:ascii="Times New Roman" w:hAnsi="Times New Roman"/>
          <w:sz w:val="20"/>
          <w:szCs w:val="20"/>
          <w:u w:val="single"/>
        </w:rPr>
        <w:t>xiaomi</w:t>
      </w:r>
      <w:proofErr w:type="spellEnd"/>
      <w:r>
        <w:rPr>
          <w:rFonts w:ascii="Times New Roman" w:hAnsi="Times New Roman"/>
          <w:sz w:val="20"/>
          <w:szCs w:val="20"/>
          <w:u w:val="single"/>
        </w:rPr>
        <w:t xml:space="preserve">/vivo):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proofErr w:type="spellStart"/>
      <w:r>
        <w:rPr>
          <w:rFonts w:ascii="Times New Roman" w:hAnsi="Times New Roman"/>
          <w:color w:val="00B050"/>
          <w:sz w:val="20"/>
          <w:szCs w:val="20"/>
        </w:rPr>
        <w:t>with</w:t>
      </w:r>
      <w:proofErr w:type="spellEnd"/>
      <w:r>
        <w:rPr>
          <w:rFonts w:ascii="Times New Roman" w:hAnsi="Times New Roman"/>
          <w:color w:val="00B050"/>
          <w:sz w:val="20"/>
          <w:szCs w:val="20"/>
        </w:rPr>
        <w:t xml:space="preserve">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w:t>
      </w:r>
      <w:proofErr w:type="spellStart"/>
      <w:r>
        <w:rPr>
          <w:rFonts w:ascii="Times New Roman" w:hAnsi="Times New Roman"/>
          <w:sz w:val="20"/>
          <w:szCs w:val="20"/>
        </w:rPr>
        <w:t>In</w:t>
      </w:r>
      <w:ins w:id="165" w:author="ZTE-jcx" w:date="2022-05-16T21:17:00Z">
        <w:r>
          <w:rPr>
            <w:rFonts w:ascii="Times New Roman" w:hAnsi="Times New Roman"/>
            <w:sz w:val="20"/>
            <w:szCs w:val="20"/>
          </w:rPr>
          <w:t>F</w:t>
        </w:r>
      </w:ins>
      <w:proofErr w:type="spellEnd"/>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w:t>
      </w:r>
      <w:proofErr w:type="spellStart"/>
      <w:r>
        <w:rPr>
          <w:rFonts w:ascii="Times New Roman" w:hAnsi="Times New Roman"/>
          <w:sz w:val="20"/>
          <w:szCs w:val="20"/>
        </w:rPr>
        <w:t>InF</w:t>
      </w:r>
      <w:proofErr w:type="spellEnd"/>
      <w:r>
        <w:rPr>
          <w:rFonts w:ascii="Times New Roman" w:hAnsi="Times New Roman"/>
          <w:sz w:val="20"/>
          <w:szCs w:val="20"/>
        </w:rPr>
        <w:t>-DH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SimSun" w:hAnsi="Times New Roman"/>
          <w:kern w:val="2"/>
          <w:sz w:val="20"/>
          <w:szCs w:val="20"/>
        </w:rPr>
        <w:t xml:space="preserve">The UE parameters in the channel model defined in 38.901, e.g. UE height, antenna model, transmit power are used to replace </w:t>
      </w:r>
      <w:proofErr w:type="spellStart"/>
      <w:r>
        <w:rPr>
          <w:rFonts w:ascii="Times New Roman" w:eastAsia="SimSun" w:hAnsi="Times New Roman"/>
          <w:kern w:val="2"/>
          <w:sz w:val="20"/>
          <w:szCs w:val="20"/>
        </w:rPr>
        <w:t>gNB’s</w:t>
      </w:r>
      <w:proofErr w:type="spellEnd"/>
      <w:r>
        <w:rPr>
          <w:rFonts w:ascii="Times New Roman" w:eastAsia="SimSun" w:hAnsi="Times New Roman"/>
          <w:kern w:val="2"/>
          <w:sz w:val="20"/>
          <w:szCs w:val="20"/>
        </w:rPr>
        <w:t xml:space="preserve">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SimSun" w:hAnsi="Times New Roman"/>
          <w:kern w:val="2"/>
          <w:sz w:val="20"/>
          <w:szCs w:val="20"/>
        </w:rPr>
      </w:pPr>
      <w:r>
        <w:rPr>
          <w:rFonts w:ascii="Times New Roman" w:eastAsia="SimSun"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66" w:author="ZTE-jcx" w:date="2022-05-17T08:43:00Z">
        <w:r>
          <w:rPr>
            <w:rFonts w:ascii="Times New Roman" w:hAnsi="Times New Roman"/>
            <w:bCs/>
            <w:sz w:val="20"/>
            <w:szCs w:val="20"/>
          </w:rPr>
          <w:delText>referred</w:delText>
        </w:r>
      </w:del>
      <w:ins w:id="167"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68" w:author="ZTE-jcx" w:date="2022-05-17T08:47:00Z">
        <w:r>
          <w:rPr>
            <w:rFonts w:ascii="Times New Roman" w:hAnsi="Times New Roman"/>
            <w:bCs/>
            <w:sz w:val="20"/>
            <w:szCs w:val="20"/>
          </w:rPr>
          <w:delText>Consider to r</w:delText>
        </w:r>
      </w:del>
      <w:ins w:id="169"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70" w:author="ZTE-jcx" w:date="2022-05-17T08:44:00Z">
        <w:r>
          <w:rPr>
            <w:rFonts w:ascii="Times New Roman" w:hAnsi="Times New Roman"/>
            <w:bCs/>
            <w:sz w:val="20"/>
            <w:szCs w:val="20"/>
          </w:rPr>
          <w:delText>referred</w:delText>
        </w:r>
      </w:del>
      <w:ins w:id="171"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72" w:author="ZTE-jcx" w:date="2022-05-17T08:47:00Z">
        <w:r>
          <w:rPr>
            <w:rFonts w:ascii="Times New Roman" w:hAnsi="Times New Roman"/>
            <w:bCs/>
            <w:sz w:val="20"/>
            <w:szCs w:val="20"/>
          </w:rPr>
          <w:lastRenderedPageBreak/>
          <w:delText>Consider to r</w:delText>
        </w:r>
      </w:del>
      <w:ins w:id="17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rsidP="00302BB7">
      <w:pPr>
        <w:pStyle w:val="Heading1"/>
        <w:numPr>
          <w:ilvl w:val="0"/>
          <w:numId w:val="47"/>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rsidP="00302BB7">
      <w:pPr>
        <w:pStyle w:val="Heading1"/>
        <w:numPr>
          <w:ilvl w:val="0"/>
          <w:numId w:val="47"/>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SimSun"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SimSun" w:cs="Times"/>
          <w:b/>
          <w:bCs/>
          <w:szCs w:val="20"/>
          <w:lang w:eastAsia="ko-KR"/>
        </w:rPr>
      </w:pPr>
      <w:r>
        <w:rPr>
          <w:rFonts w:cs="Times"/>
          <w:b/>
          <w:bCs/>
          <w:szCs w:val="20"/>
          <w:highlight w:val="green"/>
        </w:rPr>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SimSun" w:cs="Times"/>
          <w:b/>
          <w:bCs/>
          <w:szCs w:val="20"/>
          <w:lang w:eastAsia="ko-KR"/>
        </w:rPr>
      </w:pPr>
      <w:r>
        <w:rPr>
          <w:rFonts w:cs="Times"/>
          <w:b/>
          <w:bCs/>
          <w:szCs w:val="20"/>
          <w:highlight w:val="green"/>
        </w:rPr>
        <w:t>Agreement</w:t>
      </w:r>
    </w:p>
    <w:p w14:paraId="602F0BD4" w14:textId="77777777" w:rsidR="006B7528" w:rsidRDefault="00DF50A0">
      <w:r>
        <w:lastRenderedPageBreak/>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SimSun"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SimSun"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SimSun" w:cs="Times"/>
          <w:b/>
          <w:bCs/>
          <w:szCs w:val="20"/>
          <w:lang w:eastAsia="ko-KR"/>
        </w:rPr>
      </w:pPr>
      <w:r>
        <w:rPr>
          <w:rFonts w:cs="Times"/>
          <w:b/>
          <w:bCs/>
          <w:szCs w:val="20"/>
          <w:highlight w:val="green"/>
        </w:rPr>
        <w:lastRenderedPageBreak/>
        <w:t>Agreement</w:t>
      </w:r>
    </w:p>
    <w:p w14:paraId="54AEF4E4"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Joint </w:t>
      </w:r>
      <w:proofErr w:type="spellStart"/>
      <w:r>
        <w:rPr>
          <w:rFonts w:ascii="Times New Roman" w:hAnsi="Times New Roman"/>
          <w:bCs/>
          <w:lang w:eastAsia="sv-SE"/>
        </w:rPr>
        <w:t>Uu</w:t>
      </w:r>
      <w:proofErr w:type="spellEnd"/>
      <w:r>
        <w:rPr>
          <w:rFonts w:ascii="Times New Roman" w:hAnsi="Times New Roman"/>
          <w:bCs/>
          <w:lang w:eastAsia="sv-SE"/>
        </w:rPr>
        <w:t>/SL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SimSun"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 xml:space="preserve">As baseline for absolute positioning, </w:t>
      </w:r>
      <w:proofErr w:type="spellStart"/>
      <w:r>
        <w:rPr>
          <w:rFonts w:ascii="Times New Roman" w:eastAsia="SimSun" w:hAnsi="Times New Roman"/>
          <w:kern w:val="2"/>
          <w:szCs w:val="20"/>
        </w:rPr>
        <w:t>sidelink</w:t>
      </w:r>
      <w:proofErr w:type="spellEnd"/>
      <w:r>
        <w:rPr>
          <w:rFonts w:ascii="Times New Roman" w:eastAsia="SimSun" w:hAnsi="Times New Roman"/>
          <w:kern w:val="2"/>
          <w:szCs w:val="20"/>
        </w:rPr>
        <w:t xml:space="preserve">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Uncertainty in the </w:t>
      </w:r>
      <w:proofErr w:type="spellStart"/>
      <w:r>
        <w:rPr>
          <w:rFonts w:ascii="Times New Roman" w:hAnsi="Times New Roman"/>
          <w:bCs/>
          <w:lang w:eastAsia="sv-SE"/>
        </w:rPr>
        <w:t>sidelink</w:t>
      </w:r>
      <w:proofErr w:type="spellEnd"/>
      <w:r>
        <w:rPr>
          <w:rFonts w:ascii="Times New Roman" w:hAnsi="Times New Roman"/>
          <w:bCs/>
          <w:lang w:eastAsia="sv-SE"/>
        </w:rPr>
        <w:t xml:space="preserve">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SimSun" w:hAnsi="Times New Roman"/>
          <w:kern w:val="2"/>
          <w:szCs w:val="20"/>
        </w:rPr>
      </w:pPr>
      <w:r>
        <w:rPr>
          <w:rFonts w:ascii="Times New Roman" w:eastAsia="SimSun"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SimSun"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proofErr w:type="spellStart"/>
            <w:r>
              <w:rPr>
                <w:rFonts w:ascii="Times New Roman" w:eastAsia="Malgun Gothic" w:hAnsi="Times New Roman"/>
                <w:sz w:val="18"/>
                <w:szCs w:val="18"/>
              </w:rPr>
              <w:t>Uu</w:t>
            </w:r>
            <w:proofErr w:type="spellEnd"/>
            <w:r>
              <w:rPr>
                <w:rFonts w:ascii="Times New Roman" w:eastAsia="Malgun Gothic" w:hAnsi="Times New Roman"/>
                <w:sz w:val="18"/>
                <w:szCs w:val="18"/>
              </w:rPr>
              <w:t xml:space="preserve">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ListParagraph"/>
        <w:widowControl w:val="0"/>
        <w:numPr>
          <w:ilvl w:val="1"/>
          <w:numId w:val="20"/>
        </w:numPr>
        <w:suppressAutoHyphens w:val="0"/>
        <w:snapToGrid w:val="0"/>
        <w:spacing w:before="180" w:after="120" w:line="240" w:lineRule="auto"/>
        <w:jc w:val="both"/>
        <w:rPr>
          <w:rFonts w:eastAsia="SimHei"/>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ListParagraph"/>
        <w:widowControl w:val="0"/>
        <w:numPr>
          <w:ilvl w:val="2"/>
          <w:numId w:val="20"/>
        </w:numPr>
        <w:suppressAutoHyphens w:val="0"/>
        <w:snapToGrid w:val="0"/>
        <w:spacing w:before="180" w:after="120" w:line="240" w:lineRule="auto"/>
        <w:jc w:val="both"/>
        <w:rPr>
          <w:rFonts w:eastAsia="SimHei"/>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SimHei"/>
          <w:b/>
          <w:bCs/>
          <w:kern w:val="2"/>
        </w:rPr>
      </w:pPr>
      <w:r>
        <w:rPr>
          <w:noProof/>
        </w:rPr>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ListParagraph"/>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ListParagraph"/>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SimHei" w:hAnsi="Times New Roman"/>
          <w:bCs/>
          <w:kern w:val="2"/>
          <w:szCs w:val="20"/>
        </w:rPr>
      </w:pPr>
      <w:r>
        <w:rPr>
          <w:rFonts w:ascii="Times New Roman" w:eastAsia="SimHei" w:hAnsi="Times New Roman"/>
          <w:bCs/>
          <w:kern w:val="2"/>
          <w:szCs w:val="20"/>
        </w:rPr>
        <w:t xml:space="preserve">Note: For absolute positioning in highway, Alt 1 is assumed for evaluation of joint </w:t>
      </w:r>
      <w:proofErr w:type="spellStart"/>
      <w:r>
        <w:rPr>
          <w:rFonts w:ascii="Times New Roman" w:eastAsia="SimHei" w:hAnsi="Times New Roman"/>
          <w:bCs/>
          <w:kern w:val="2"/>
          <w:szCs w:val="20"/>
        </w:rPr>
        <w:t>Uu</w:t>
      </w:r>
      <w:proofErr w:type="spellEnd"/>
      <w:r>
        <w:rPr>
          <w:rFonts w:ascii="Times New Roman" w:eastAsia="SimHei" w:hAnsi="Times New Roman"/>
          <w:bCs/>
          <w:kern w:val="2"/>
          <w:szCs w:val="20"/>
        </w:rPr>
        <w:t xml:space="preserve">/SL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44D67" w14:textId="77777777" w:rsidR="004618A8" w:rsidRDefault="004618A8">
      <w:pPr>
        <w:spacing w:after="0" w:line="240" w:lineRule="auto"/>
      </w:pPr>
      <w:r>
        <w:separator/>
      </w:r>
    </w:p>
  </w:endnote>
  <w:endnote w:type="continuationSeparator" w:id="0">
    <w:p w14:paraId="7A39E67B" w14:textId="77777777" w:rsidR="004618A8" w:rsidRDefault="00461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KaiTi_GB2312">
    <w:altName w:val="KaiTi"/>
    <w:panose1 w:val="020B0604020202020204"/>
    <w:charset w:val="86"/>
    <w:family w:val="modern"/>
    <w:pitch w:val="fixed"/>
    <w:sig w:usb0="00000001" w:usb1="080E0000" w:usb2="00000010" w:usb3="00000000" w:csb0="0004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w:altName w:val="Times New Roman"/>
    <w:panose1 w:val="020B0604020202020204"/>
    <w:charset w:val="00"/>
    <w:family w:val="roman"/>
    <w:pitch w:val="default"/>
  </w:font>
  <w:font w:name="Lohit Devanagari">
    <w:altName w:val="Cambria"/>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ＭＳ 明朝">
    <w:altName w:val="MS Mincho"/>
    <w:panose1 w:val="020B060402020202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9334" w14:textId="4ADA9292" w:rsidR="001426FC" w:rsidRDefault="001426FC">
    <w:pPr>
      <w:pStyle w:val="Footer"/>
      <w:jc w:val="center"/>
    </w:pPr>
    <w:r>
      <w:rPr>
        <w:lang w:val="zh-CN"/>
      </w:rPr>
      <w:fldChar w:fldCharType="begin"/>
    </w:r>
    <w:r>
      <w:rPr>
        <w:lang w:val="zh-CN"/>
      </w:rPr>
      <w:instrText>PAGE</w:instrText>
    </w:r>
    <w:r>
      <w:rPr>
        <w:lang w:val="zh-CN"/>
      </w:rPr>
      <w:fldChar w:fldCharType="separate"/>
    </w:r>
    <w:r w:rsidR="00302BB7">
      <w:rPr>
        <w:noProof/>
        <w:lang w:val="zh-CN"/>
      </w:rPr>
      <w:t>60</w:t>
    </w:r>
    <w:r>
      <w:rPr>
        <w:lang w:val="zh-CN"/>
      </w:rPr>
      <w:fldChar w:fldCharType="end"/>
    </w:r>
  </w:p>
  <w:p w14:paraId="7DBEDE78" w14:textId="77777777" w:rsidR="001426FC" w:rsidRDefault="00142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92665" w14:textId="77777777" w:rsidR="004618A8" w:rsidRDefault="004618A8">
      <w:pPr>
        <w:spacing w:after="0" w:line="240" w:lineRule="auto"/>
      </w:pPr>
      <w:r>
        <w:separator/>
      </w:r>
    </w:p>
  </w:footnote>
  <w:footnote w:type="continuationSeparator" w:id="0">
    <w:p w14:paraId="5B55411B" w14:textId="77777777" w:rsidR="004618A8" w:rsidRDefault="00461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B49053A"/>
    <w:multiLevelType w:val="multilevel"/>
    <w:tmpl w:val="793A087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8"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9"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20"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5"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6"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8"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9"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1"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3"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5"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6"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7"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9" w15:restartNumberingAfterBreak="0">
    <w:nsid w:val="6F30564A"/>
    <w:multiLevelType w:val="multilevel"/>
    <w:tmpl w:val="5866A07A"/>
    <w:lvl w:ilvl="0">
      <w:start w:val="1"/>
      <w:numFmt w:val="decimal"/>
      <w:pStyle w:val="Heading1"/>
      <w:lvlText w:val="%1"/>
      <w:lvlJc w:val="left"/>
      <w:pPr>
        <w:tabs>
          <w:tab w:val="num" w:pos="432"/>
        </w:tabs>
        <w:ind w:left="432" w:hanging="432"/>
      </w:pPr>
      <w:rPr>
        <w:i w:val="0"/>
        <w:sz w:val="28"/>
        <w:lang w:val="en-US"/>
      </w:rPr>
    </w:lvl>
    <w:lvl w:ilvl="1">
      <w:start w:val="1"/>
      <w:numFmt w:val="decimal"/>
      <w:pStyle w:val="Heading2"/>
      <w:lvlText w:val="%1.%2"/>
      <w:lvlJc w:val="left"/>
      <w:pPr>
        <w:tabs>
          <w:tab w:val="num" w:pos="576"/>
        </w:tabs>
        <w:ind w:left="576" w:hanging="576"/>
      </w:pPr>
      <w:rPr>
        <w:b/>
        <w:i w:val="0"/>
        <w:sz w:val="24"/>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0"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1"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2"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3"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4"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16cid:durableId="960766111">
    <w:abstractNumId w:val="39"/>
  </w:num>
  <w:num w:numId="2" w16cid:durableId="208224486">
    <w:abstractNumId w:val="6"/>
  </w:num>
  <w:num w:numId="3" w16cid:durableId="621615507">
    <w:abstractNumId w:val="23"/>
  </w:num>
  <w:num w:numId="4" w16cid:durableId="1468204693">
    <w:abstractNumId w:val="9"/>
  </w:num>
  <w:num w:numId="5" w16cid:durableId="1886679178">
    <w:abstractNumId w:val="30"/>
  </w:num>
  <w:num w:numId="6" w16cid:durableId="1549606432">
    <w:abstractNumId w:val="19"/>
  </w:num>
  <w:num w:numId="7" w16cid:durableId="767235812">
    <w:abstractNumId w:val="13"/>
  </w:num>
  <w:num w:numId="8" w16cid:durableId="902835495">
    <w:abstractNumId w:val="35"/>
  </w:num>
  <w:num w:numId="9" w16cid:durableId="43607855">
    <w:abstractNumId w:val="37"/>
  </w:num>
  <w:num w:numId="10" w16cid:durableId="1479807189">
    <w:abstractNumId w:val="0"/>
  </w:num>
  <w:num w:numId="11" w16cid:durableId="1548838016">
    <w:abstractNumId w:val="22"/>
  </w:num>
  <w:num w:numId="12" w16cid:durableId="936253244">
    <w:abstractNumId w:val="14"/>
  </w:num>
  <w:num w:numId="13" w16cid:durableId="125858210">
    <w:abstractNumId w:val="38"/>
  </w:num>
  <w:num w:numId="14" w16cid:durableId="336930692">
    <w:abstractNumId w:val="10"/>
  </w:num>
  <w:num w:numId="15" w16cid:durableId="1582838630">
    <w:abstractNumId w:val="18"/>
  </w:num>
  <w:num w:numId="16" w16cid:durableId="141432098">
    <w:abstractNumId w:val="44"/>
  </w:num>
  <w:num w:numId="17" w16cid:durableId="1453788625">
    <w:abstractNumId w:val="31"/>
  </w:num>
  <w:num w:numId="18" w16cid:durableId="862085851">
    <w:abstractNumId w:val="32"/>
  </w:num>
  <w:num w:numId="19" w16cid:durableId="2058158210">
    <w:abstractNumId w:val="15"/>
  </w:num>
  <w:num w:numId="20" w16cid:durableId="1924024395">
    <w:abstractNumId w:val="34"/>
  </w:num>
  <w:num w:numId="21" w16cid:durableId="424810007">
    <w:abstractNumId w:val="8"/>
  </w:num>
  <w:num w:numId="22" w16cid:durableId="418141458">
    <w:abstractNumId w:val="29"/>
  </w:num>
  <w:num w:numId="23" w16cid:durableId="483551731">
    <w:abstractNumId w:val="42"/>
  </w:num>
  <w:num w:numId="24" w16cid:durableId="1667899617">
    <w:abstractNumId w:val="7"/>
  </w:num>
  <w:num w:numId="25" w16cid:durableId="1359895893">
    <w:abstractNumId w:val="2"/>
  </w:num>
  <w:num w:numId="26" w16cid:durableId="1850024052">
    <w:abstractNumId w:val="36"/>
  </w:num>
  <w:num w:numId="27" w16cid:durableId="123155169">
    <w:abstractNumId w:val="28"/>
  </w:num>
  <w:num w:numId="28" w16cid:durableId="834758826">
    <w:abstractNumId w:val="24"/>
  </w:num>
  <w:num w:numId="29" w16cid:durableId="1496410622">
    <w:abstractNumId w:val="3"/>
  </w:num>
  <w:num w:numId="30" w16cid:durableId="1983928448">
    <w:abstractNumId w:val="27"/>
  </w:num>
  <w:num w:numId="31" w16cid:durableId="1292319602">
    <w:abstractNumId w:val="26"/>
  </w:num>
  <w:num w:numId="32" w16cid:durableId="378941128">
    <w:abstractNumId w:val="21"/>
  </w:num>
  <w:num w:numId="33" w16cid:durableId="468522191">
    <w:abstractNumId w:val="40"/>
  </w:num>
  <w:num w:numId="34" w16cid:durableId="2020082841">
    <w:abstractNumId w:val="33"/>
  </w:num>
  <w:num w:numId="35" w16cid:durableId="1988390643">
    <w:abstractNumId w:val="17"/>
  </w:num>
  <w:num w:numId="36" w16cid:durableId="975990929">
    <w:abstractNumId w:val="1"/>
  </w:num>
  <w:num w:numId="37" w16cid:durableId="820538535">
    <w:abstractNumId w:val="41"/>
  </w:num>
  <w:num w:numId="38" w16cid:durableId="1582173934">
    <w:abstractNumId w:val="20"/>
  </w:num>
  <w:num w:numId="39" w16cid:durableId="1504737212">
    <w:abstractNumId w:val="12"/>
  </w:num>
  <w:num w:numId="40" w16cid:durableId="1054155148">
    <w:abstractNumId w:val="11"/>
  </w:num>
  <w:num w:numId="41" w16cid:durableId="1122772214">
    <w:abstractNumId w:val="43"/>
  </w:num>
  <w:num w:numId="42" w16cid:durableId="2057000899">
    <w:abstractNumId w:val="4"/>
  </w:num>
  <w:num w:numId="43" w16cid:durableId="2034260336">
    <w:abstractNumId w:val="5"/>
  </w:num>
  <w:num w:numId="44" w16cid:durableId="847066418">
    <w:abstractNumId w:val="25"/>
  </w:num>
  <w:num w:numId="45" w16cid:durableId="2000695042">
    <w:abstractNumId w:val="39"/>
  </w:num>
  <w:num w:numId="46" w16cid:durableId="552350055">
    <w:abstractNumId w:val="39"/>
  </w:num>
  <w:num w:numId="47" w16cid:durableId="614750796">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yanto, Basuki [2]">
    <w15:presenceInfo w15:providerId="AD" w15:userId="S::basuki.priyanto@sony.com::5ddfee89-a228-4b8f-a295-c15d7b81becd"/>
  </w15:person>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bordersDoNotSurroundHeader/>
  <w:bordersDoNotSurroundFooter/>
  <w:proofState w:spelling="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528"/>
    <w:rsid w:val="00004788"/>
    <w:rsid w:val="00031D1E"/>
    <w:rsid w:val="000340A2"/>
    <w:rsid w:val="00052060"/>
    <w:rsid w:val="000B38CC"/>
    <w:rsid w:val="000D26EA"/>
    <w:rsid w:val="000D78FC"/>
    <w:rsid w:val="00123236"/>
    <w:rsid w:val="001426FC"/>
    <w:rsid w:val="00165693"/>
    <w:rsid w:val="001A1D85"/>
    <w:rsid w:val="001B0165"/>
    <w:rsid w:val="001C3A27"/>
    <w:rsid w:val="002D1430"/>
    <w:rsid w:val="002E1C68"/>
    <w:rsid w:val="002E2F17"/>
    <w:rsid w:val="00302BB7"/>
    <w:rsid w:val="003230F1"/>
    <w:rsid w:val="00353EB9"/>
    <w:rsid w:val="00376542"/>
    <w:rsid w:val="003A29D0"/>
    <w:rsid w:val="00410D17"/>
    <w:rsid w:val="00426238"/>
    <w:rsid w:val="00454D8B"/>
    <w:rsid w:val="004618A8"/>
    <w:rsid w:val="0046541C"/>
    <w:rsid w:val="00486EB3"/>
    <w:rsid w:val="004A15FD"/>
    <w:rsid w:val="004E0D3D"/>
    <w:rsid w:val="004E3EA8"/>
    <w:rsid w:val="0053313F"/>
    <w:rsid w:val="005525BD"/>
    <w:rsid w:val="00555846"/>
    <w:rsid w:val="0056670A"/>
    <w:rsid w:val="005A680C"/>
    <w:rsid w:val="00660B8D"/>
    <w:rsid w:val="006651AB"/>
    <w:rsid w:val="006B7528"/>
    <w:rsid w:val="00740245"/>
    <w:rsid w:val="00742848"/>
    <w:rsid w:val="00747F70"/>
    <w:rsid w:val="00767E70"/>
    <w:rsid w:val="00796DAA"/>
    <w:rsid w:val="007C02F6"/>
    <w:rsid w:val="007C73B5"/>
    <w:rsid w:val="007E1183"/>
    <w:rsid w:val="0084460B"/>
    <w:rsid w:val="00863242"/>
    <w:rsid w:val="008A16C9"/>
    <w:rsid w:val="008C5CE7"/>
    <w:rsid w:val="009245BA"/>
    <w:rsid w:val="00930B3B"/>
    <w:rsid w:val="009A18F6"/>
    <w:rsid w:val="009C045A"/>
    <w:rsid w:val="00A26336"/>
    <w:rsid w:val="00A27416"/>
    <w:rsid w:val="00B12D9A"/>
    <w:rsid w:val="00B14E04"/>
    <w:rsid w:val="00B50449"/>
    <w:rsid w:val="00B74120"/>
    <w:rsid w:val="00BE410E"/>
    <w:rsid w:val="00C064AA"/>
    <w:rsid w:val="00CF5ECC"/>
    <w:rsid w:val="00D2227D"/>
    <w:rsid w:val="00D625C5"/>
    <w:rsid w:val="00D67737"/>
    <w:rsid w:val="00D72249"/>
    <w:rsid w:val="00DF50A0"/>
    <w:rsid w:val="00E772BB"/>
    <w:rsid w:val="00E95D18"/>
    <w:rsid w:val="00EC0EAA"/>
    <w:rsid w:val="00F65255"/>
    <w:rsid w:val="00F758B4"/>
    <w:rsid w:val="00F843ED"/>
    <w:rsid w:val="00F9559F"/>
    <w:rsid w:val="00F97AE2"/>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D3E"/>
    <w:pPr>
      <w:spacing w:after="200" w:line="276" w:lineRule="auto"/>
    </w:pPr>
    <w:rPr>
      <w:rFonts w:ascii="Calibri" w:hAnsi="Calibri"/>
      <w:sz w:val="22"/>
      <w:szCs w:val="22"/>
    </w:rPr>
  </w:style>
  <w:style w:type="paragraph" w:styleId="Heading1">
    <w:name w:val="heading 1"/>
    <w:basedOn w:val="Normal"/>
    <w:next w:val="Normal"/>
    <w:qFormat/>
    <w:rsid w:val="00C92D3E"/>
    <w:pPr>
      <w:widowControl w:val="0"/>
      <w:numPr>
        <w:numId w:val="1"/>
      </w:numPr>
      <w:spacing w:after="0" w:line="240" w:lineRule="auto"/>
      <w:outlineLvl w:val="0"/>
    </w:pPr>
    <w:rPr>
      <w:rFonts w:ascii="Arial" w:eastAsia="SimHei" w:hAnsi="Arial"/>
      <w:b/>
      <w:bCs/>
      <w:sz w:val="30"/>
      <w:szCs w:val="30"/>
      <w:lang w:val="zh-CN"/>
    </w:rPr>
  </w:style>
  <w:style w:type="paragraph" w:styleId="Heading2">
    <w:name w:val="heading 2"/>
    <w:basedOn w:val="Normal"/>
    <w:next w:val="Normal"/>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Heading3">
    <w:name w:val="heading 3"/>
    <w:basedOn w:val="Heading2"/>
    <w:next w:val="Normal"/>
    <w:uiPriority w:val="99"/>
    <w:unhideWhenUsed/>
    <w:qFormat/>
    <w:rsid w:val="00C92D3E"/>
    <w:pPr>
      <w:numPr>
        <w:ilvl w:val="2"/>
      </w:numPr>
      <w:outlineLvl w:val="2"/>
    </w:pPr>
  </w:style>
  <w:style w:type="paragraph" w:styleId="Heading4">
    <w:name w:val="heading 4"/>
    <w:basedOn w:val="Heading3"/>
    <w:next w:val="Normal"/>
    <w:link w:val="Heading4Char"/>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Heading5">
    <w:name w:val="heading 5"/>
    <w:basedOn w:val="Heading4"/>
    <w:next w:val="Normal"/>
    <w:link w:val="Heading5Char"/>
    <w:qFormat/>
    <w:rsid w:val="00C92D3E"/>
    <w:pPr>
      <w:numPr>
        <w:ilvl w:val="4"/>
      </w:numPr>
      <w:outlineLvl w:val="4"/>
    </w:pPr>
    <w:rPr>
      <w:sz w:val="24"/>
      <w:szCs w:val="24"/>
    </w:rPr>
  </w:style>
  <w:style w:type="paragraph" w:styleId="Heading6">
    <w:name w:val="heading 6"/>
    <w:basedOn w:val="Normal"/>
    <w:next w:val="Normal"/>
    <w:link w:val="Heading6Char"/>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Heading7">
    <w:name w:val="heading 7"/>
    <w:basedOn w:val="Normal"/>
    <w:next w:val="Normal"/>
    <w:link w:val="Heading7Char"/>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Heading8">
    <w:name w:val="heading 8"/>
    <w:basedOn w:val="Normal"/>
    <w:next w:val="Normal"/>
    <w:link w:val="Heading8Char"/>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Heading9">
    <w:name w:val="heading 9"/>
    <w:basedOn w:val="Normal"/>
    <w:next w:val="Normal"/>
    <w:link w:val="Heading9Char"/>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92D3E"/>
    <w:rPr>
      <w:b/>
      <w:bCs/>
    </w:rPr>
  </w:style>
  <w:style w:type="character" w:styleId="PageNumber">
    <w:name w:val="page number"/>
    <w:basedOn w:val="DefaultParagraphFont"/>
    <w:uiPriority w:val="99"/>
    <w:unhideWhenUsed/>
    <w:qFormat/>
    <w:rsid w:val="00C92D3E"/>
    <w:rPr>
      <w:sz w:val="24"/>
    </w:rPr>
  </w:style>
  <w:style w:type="character" w:styleId="Hyperlink">
    <w:name w:val="Hyperlink"/>
    <w:uiPriority w:val="99"/>
    <w:unhideWhenUsed/>
    <w:qFormat/>
    <w:rsid w:val="00C92D3E"/>
    <w:rPr>
      <w:color w:val="0000FF"/>
      <w:u w:val="single"/>
    </w:rPr>
  </w:style>
  <w:style w:type="character" w:styleId="CommentReference">
    <w:name w:val="annotation reference"/>
    <w:uiPriority w:val="99"/>
    <w:unhideWhenUsed/>
    <w:qFormat/>
    <w:rsid w:val="00C92D3E"/>
    <w:rPr>
      <w:sz w:val="16"/>
      <w:szCs w:val="16"/>
    </w:rPr>
  </w:style>
  <w:style w:type="character" w:customStyle="1" w:styleId="CaptionChar">
    <w:name w:val="Caption Char"/>
    <w:link w:val="Caption"/>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SimHei" w:hAnsi="Arial"/>
      <w:b/>
      <w:bCs/>
      <w:sz w:val="30"/>
      <w:szCs w:val="30"/>
      <w:lang w:val="zh-CN"/>
    </w:rPr>
  </w:style>
  <w:style w:type="character" w:customStyle="1" w:styleId="BodyTextChar">
    <w:name w:val="Body Text Char"/>
    <w:link w:val="BodyText"/>
    <w:uiPriority w:val="99"/>
    <w:qFormat/>
    <w:rsid w:val="00C92D3E"/>
    <w:rPr>
      <w:rFonts w:ascii="Arial" w:eastAsia="MS Mincho" w:hAnsi="Arial"/>
      <w:b/>
      <w:szCs w:val="24"/>
      <w:lang w:eastAsia="en-US"/>
    </w:rPr>
  </w:style>
  <w:style w:type="character" w:customStyle="1" w:styleId="BodyTextIndentChar">
    <w:name w:val="Body Text Indent Char"/>
    <w:basedOn w:val="DefaultParagraphFont"/>
    <w:link w:val="BodyTextIndent"/>
    <w:uiPriority w:val="99"/>
    <w:qFormat/>
    <w:rsid w:val="00C92D3E"/>
  </w:style>
  <w:style w:type="character" w:customStyle="1" w:styleId="PlainTextChar">
    <w:name w:val="Plain Text Char"/>
    <w:link w:val="PlainText"/>
    <w:uiPriority w:val="99"/>
    <w:semiHidden/>
    <w:qFormat/>
    <w:rsid w:val="00C92D3E"/>
    <w:rPr>
      <w:b/>
      <w:bCs/>
    </w:rPr>
  </w:style>
  <w:style w:type="character" w:customStyle="1" w:styleId="DateChar">
    <w:name w:val="Date Char"/>
    <w:link w:val="Date"/>
    <w:uiPriority w:val="99"/>
    <w:semiHidden/>
    <w:qFormat/>
    <w:rsid w:val="00C92D3E"/>
    <w:rPr>
      <w:rFonts w:ascii="SimSun" w:hAnsi="SimSun"/>
      <w:sz w:val="18"/>
      <w:szCs w:val="18"/>
    </w:rPr>
  </w:style>
  <w:style w:type="character" w:customStyle="1" w:styleId="BalloonTextChar">
    <w:name w:val="Balloon Text Char"/>
    <w:link w:val="BalloonText"/>
    <w:qFormat/>
    <w:rsid w:val="00C92D3E"/>
    <w:rPr>
      <w:rFonts w:ascii="Times New Roman" w:hAnsi="Times New Roman"/>
      <w:color w:val="0000FF"/>
      <w:kern w:val="2"/>
      <w:sz w:val="21"/>
    </w:rPr>
  </w:style>
  <w:style w:type="character" w:customStyle="1" w:styleId="FooterChar">
    <w:name w:val="Footer Char"/>
    <w:link w:val="Footer"/>
    <w:qFormat/>
    <w:rsid w:val="00C92D3E"/>
    <w:rPr>
      <w:rFonts w:ascii="Times New Roman" w:hAnsi="Times New Roman"/>
      <w:b/>
      <w:bCs/>
      <w:lang w:val="en-GB" w:eastAsia="sv-SE"/>
    </w:rPr>
  </w:style>
  <w:style w:type="character" w:customStyle="1" w:styleId="HeaderChar">
    <w:name w:val="Header Char"/>
    <w:link w:val="Header"/>
    <w:uiPriority w:val="99"/>
    <w:qFormat/>
    <w:rsid w:val="00C92D3E"/>
    <w:rPr>
      <w:sz w:val="18"/>
      <w:szCs w:val="18"/>
    </w:rPr>
  </w:style>
  <w:style w:type="character" w:customStyle="1" w:styleId="2Char">
    <w:name w:val="标题 2 Char"/>
    <w:link w:val="2"/>
    <w:qFormat/>
    <w:rsid w:val="00C92D3E"/>
    <w:rPr>
      <w:rFonts w:ascii="Cambria" w:eastAsiaTheme="minorEastAsia" w:hAnsi="Cambria"/>
      <w:sz w:val="32"/>
      <w:szCs w:val="32"/>
    </w:rPr>
  </w:style>
  <w:style w:type="character" w:customStyle="1" w:styleId="3Char">
    <w:name w:val="标题 3 Char"/>
    <w:link w:val="3"/>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DefaultParagraphFont"/>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CommentSubjectChar">
    <w:name w:val="Comment Subject Char"/>
    <w:link w:val="CommentSubject"/>
    <w:uiPriority w:val="99"/>
    <w:semiHidden/>
    <w:qFormat/>
    <w:rsid w:val="00C92D3E"/>
    <w:rPr>
      <w:sz w:val="22"/>
      <w:szCs w:val="22"/>
    </w:rPr>
  </w:style>
  <w:style w:type="character" w:customStyle="1" w:styleId="shorttext">
    <w:name w:val="short_text"/>
    <w:basedOn w:val="DefaultParagraphFont"/>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Heading4Char">
    <w:name w:val="Heading 4 Char"/>
    <w:link w:val="Heading4"/>
    <w:qFormat/>
    <w:rsid w:val="00C92D3E"/>
    <w:rPr>
      <w:rFonts w:eastAsiaTheme="minorEastAsia"/>
      <w:sz w:val="28"/>
      <w:szCs w:val="28"/>
      <w:lang w:val="en-GB"/>
    </w:rPr>
  </w:style>
  <w:style w:type="character" w:customStyle="1" w:styleId="Heading5Char">
    <w:name w:val="Heading 5 Char"/>
    <w:link w:val="Heading5"/>
    <w:qFormat/>
    <w:rsid w:val="00C92D3E"/>
    <w:rPr>
      <w:rFonts w:eastAsiaTheme="minorEastAsia"/>
      <w:sz w:val="24"/>
      <w:szCs w:val="24"/>
      <w:lang w:val="en-GB"/>
    </w:rPr>
  </w:style>
  <w:style w:type="character" w:customStyle="1" w:styleId="apple-converted-space">
    <w:name w:val="apple-converted-space"/>
    <w:basedOn w:val="DefaultParagraphFont"/>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DefaultParagraphFont"/>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DefaultParagraphFont"/>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KaiTi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DefaultParagraphFont"/>
    <w:qFormat/>
    <w:rsid w:val="00C92D3E"/>
    <w:rPr>
      <w:rFonts w:ascii="Times New Roman" w:hAnsi="Times New Roman" w:cs="Times New Roman"/>
    </w:rPr>
  </w:style>
  <w:style w:type="character" w:customStyle="1" w:styleId="15">
    <w:name w:val="15"/>
    <w:basedOn w:val="DefaultParagraphFont"/>
    <w:qFormat/>
    <w:rsid w:val="00C92D3E"/>
    <w:rPr>
      <w:rFonts w:ascii="Times New Roman" w:hAnsi="Times New Roman" w:cs="Times New Roman"/>
    </w:rPr>
  </w:style>
  <w:style w:type="character" w:customStyle="1" w:styleId="000proposalChar">
    <w:name w:val="000_proposal Char"/>
    <w:basedOn w:val="DefaultParagraphFont"/>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Heading6Char">
    <w:name w:val="Heading 6 Char"/>
    <w:basedOn w:val="DefaultParagraphFont"/>
    <w:link w:val="Heading6"/>
    <w:uiPriority w:val="9"/>
    <w:semiHidden/>
    <w:qFormat/>
    <w:rsid w:val="00C92D3E"/>
    <w:rPr>
      <w:rFonts w:asciiTheme="majorHAnsi" w:eastAsiaTheme="majorEastAsia" w:hAnsiTheme="majorHAnsi" w:cstheme="majorBidi"/>
      <w:b/>
      <w:bCs/>
      <w:sz w:val="24"/>
      <w:szCs w:val="24"/>
    </w:rPr>
  </w:style>
  <w:style w:type="character" w:customStyle="1" w:styleId="Heading7Char">
    <w:name w:val="Heading 7 Char"/>
    <w:basedOn w:val="DefaultParagraphFont"/>
    <w:link w:val="Heading7"/>
    <w:uiPriority w:val="9"/>
    <w:semiHidden/>
    <w:qFormat/>
    <w:rsid w:val="00C92D3E"/>
    <w:rPr>
      <w:rFonts w:ascii="Calibri" w:eastAsiaTheme="minorEastAsia" w:hAnsi="Calibri"/>
      <w:b/>
      <w:bCs/>
      <w:sz w:val="24"/>
      <w:szCs w:val="24"/>
    </w:rPr>
  </w:style>
  <w:style w:type="character" w:customStyle="1" w:styleId="Heading8Char">
    <w:name w:val="Heading 8 Char"/>
    <w:basedOn w:val="DefaultParagraphFont"/>
    <w:link w:val="Heading8"/>
    <w:uiPriority w:val="9"/>
    <w:semiHidden/>
    <w:qFormat/>
    <w:rsid w:val="00C92D3E"/>
    <w:rPr>
      <w:rFonts w:asciiTheme="majorHAnsi" w:eastAsiaTheme="majorEastAsia" w:hAnsiTheme="majorHAnsi" w:cstheme="majorBidi"/>
      <w:sz w:val="24"/>
      <w:szCs w:val="24"/>
    </w:rPr>
  </w:style>
  <w:style w:type="character" w:customStyle="1" w:styleId="Heading9Char">
    <w:name w:val="Heading 9 Char"/>
    <w:basedOn w:val="DefaultParagraphFont"/>
    <w:link w:val="Heading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
    <w:name w:val="未处理的提及1"/>
    <w:basedOn w:val="DefaultParagraphFont"/>
    <w:uiPriority w:val="99"/>
    <w:semiHidden/>
    <w:unhideWhenUsed/>
    <w:qFormat/>
    <w:rsid w:val="00C92D3E"/>
    <w:rPr>
      <w:color w:val="605E5C"/>
      <w:shd w:val="clear" w:color="auto" w:fill="E1DFDD"/>
    </w:rPr>
  </w:style>
  <w:style w:type="character" w:customStyle="1" w:styleId="Mention1">
    <w:name w:val="Mention1"/>
    <w:basedOn w:val="DefaultParagraphFont"/>
    <w:uiPriority w:val="99"/>
    <w:unhideWhenUsed/>
    <w:qFormat/>
    <w:rsid w:val="00C92D3E"/>
    <w:rPr>
      <w:color w:val="2B579A"/>
      <w:shd w:val="clear" w:color="auto" w:fill="E1DFDD"/>
    </w:rPr>
  </w:style>
  <w:style w:type="character" w:customStyle="1" w:styleId="UnresolvedMention1">
    <w:name w:val="Unresolved Mention1"/>
    <w:basedOn w:val="DefaultParagraphFont"/>
    <w:uiPriority w:val="99"/>
    <w:semiHidden/>
    <w:unhideWhenUsed/>
    <w:qFormat/>
    <w:rsid w:val="00C92D3E"/>
    <w:rPr>
      <w:color w:val="605E5C"/>
      <w:shd w:val="clear" w:color="auto" w:fill="E1DFDD"/>
    </w:rPr>
  </w:style>
  <w:style w:type="character" w:customStyle="1" w:styleId="HTMLPreformattedChar">
    <w:name w:val="HTML Preformatted Char"/>
    <w:basedOn w:val="DefaultParagraphFont"/>
    <w:link w:val="HTMLPreformatted"/>
    <w:uiPriority w:val="99"/>
    <w:semiHidden/>
    <w:qFormat/>
    <w:rsid w:val="00C92D3E"/>
    <w:rPr>
      <w:rFonts w:ascii="SimSun" w:hAnsi="SimSun" w:cs="SimSun"/>
      <w:sz w:val="24"/>
      <w:szCs w:val="24"/>
    </w:rPr>
  </w:style>
  <w:style w:type="character" w:customStyle="1" w:styleId="y2iqfc">
    <w:name w:val="y2iqfc"/>
    <w:basedOn w:val="DefaultParagraphFont"/>
    <w:qFormat/>
    <w:rsid w:val="00C92D3E"/>
  </w:style>
  <w:style w:type="paragraph" w:customStyle="1" w:styleId="Heading">
    <w:name w:val="Heading"/>
    <w:basedOn w:val="Normal"/>
    <w:next w:val="BodyText"/>
    <w:qFormat/>
    <w:rsid w:val="00C92D3E"/>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qFormat/>
    <w:rsid w:val="00C92D3E"/>
    <w:pPr>
      <w:widowControl w:val="0"/>
      <w:spacing w:after="0" w:line="240" w:lineRule="auto"/>
      <w:jc w:val="both"/>
    </w:pPr>
    <w:rPr>
      <w:rFonts w:ascii="Times New Roman" w:hAnsi="Times New Roman"/>
      <w:color w:val="0000FF"/>
      <w:kern w:val="2"/>
      <w:sz w:val="21"/>
      <w:szCs w:val="20"/>
    </w:rPr>
  </w:style>
  <w:style w:type="paragraph" w:styleId="List">
    <w:name w:val="List"/>
    <w:basedOn w:val="Normal"/>
    <w:uiPriority w:val="99"/>
    <w:unhideWhenUsed/>
    <w:qFormat/>
    <w:rsid w:val="00C92D3E"/>
    <w:pPr>
      <w:ind w:left="568" w:hanging="284"/>
    </w:pPr>
  </w:style>
  <w:style w:type="paragraph" w:styleId="Caption">
    <w:name w:val="caption"/>
    <w:basedOn w:val="Normal"/>
    <w:next w:val="Normal"/>
    <w:link w:val="CaptionChar"/>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Normal"/>
    <w:qFormat/>
    <w:rsid w:val="00C92D3E"/>
    <w:pPr>
      <w:suppressLineNumbers/>
    </w:pPr>
    <w:rPr>
      <w:rFonts w:cs="Lohit Devanagari"/>
    </w:rPr>
  </w:style>
  <w:style w:type="paragraph" w:styleId="ListBullet4">
    <w:name w:val="List Bullet 4"/>
    <w:basedOn w:val="Normal"/>
    <w:uiPriority w:val="99"/>
    <w:unhideWhenUsed/>
    <w:qFormat/>
    <w:rsid w:val="00C92D3E"/>
    <w:pPr>
      <w:ind w:left="100" w:hanging="200"/>
      <w:contextualSpacing/>
    </w:pPr>
  </w:style>
  <w:style w:type="paragraph" w:styleId="NormalIndent">
    <w:name w:val="Normal Indent"/>
    <w:basedOn w:val="Normal"/>
    <w:qFormat/>
    <w:rsid w:val="00C92D3E"/>
    <w:pPr>
      <w:widowControl w:val="0"/>
      <w:spacing w:after="0" w:line="240" w:lineRule="auto"/>
      <w:ind w:firstLine="420"/>
      <w:jc w:val="both"/>
    </w:pPr>
    <w:rPr>
      <w:rFonts w:ascii="Times New Roman" w:hAnsi="Times New Roman"/>
      <w:kern w:val="2"/>
      <w:sz w:val="21"/>
      <w:szCs w:val="20"/>
    </w:rPr>
  </w:style>
  <w:style w:type="paragraph" w:styleId="DocumentMap">
    <w:name w:val="Document Map"/>
    <w:basedOn w:val="Normal"/>
    <w:uiPriority w:val="99"/>
    <w:unhideWhenUsed/>
    <w:qFormat/>
    <w:rsid w:val="00C92D3E"/>
    <w:rPr>
      <w:rFonts w:ascii="SimSun" w:hAnsi="SimSun"/>
      <w:sz w:val="18"/>
      <w:szCs w:val="18"/>
    </w:rPr>
  </w:style>
  <w:style w:type="paragraph" w:styleId="CommentText">
    <w:name w:val="annotation text"/>
    <w:basedOn w:val="Normal"/>
    <w:uiPriority w:val="99"/>
    <w:unhideWhenUsed/>
    <w:qFormat/>
    <w:rsid w:val="00C92D3E"/>
    <w:rPr>
      <w:sz w:val="20"/>
      <w:szCs w:val="20"/>
    </w:rPr>
  </w:style>
  <w:style w:type="paragraph" w:styleId="ListBullet3">
    <w:name w:val="List Bullet 3"/>
    <w:basedOn w:val="List"/>
    <w:uiPriority w:val="99"/>
    <w:unhideWhenUsed/>
    <w:qFormat/>
    <w:rsid w:val="00C92D3E"/>
    <w:pPr>
      <w:spacing w:after="0"/>
      <w:ind w:left="100" w:hanging="200"/>
      <w:contextualSpacing/>
    </w:pPr>
  </w:style>
  <w:style w:type="paragraph" w:styleId="BodyTextIndent">
    <w:name w:val="Body Text Indent"/>
    <w:basedOn w:val="Normal"/>
    <w:link w:val="BodyTextIndentChar"/>
    <w:uiPriority w:val="99"/>
    <w:unhideWhenUsed/>
    <w:qFormat/>
    <w:rsid w:val="00C92D3E"/>
    <w:pPr>
      <w:spacing w:after="120"/>
      <w:ind w:left="360"/>
    </w:pPr>
  </w:style>
  <w:style w:type="paragraph" w:styleId="PlainText">
    <w:name w:val="Plain Text"/>
    <w:basedOn w:val="Normal"/>
    <w:link w:val="PlainTextChar"/>
    <w:uiPriority w:val="99"/>
    <w:unhideWhenUsed/>
    <w:qFormat/>
    <w:rsid w:val="00C92D3E"/>
    <w:pPr>
      <w:spacing w:after="0" w:line="240" w:lineRule="auto"/>
    </w:pPr>
    <w:rPr>
      <w:rFonts w:eastAsia="Calibri"/>
      <w:szCs w:val="21"/>
      <w:lang w:val="en-GB" w:eastAsia="en-US"/>
    </w:rPr>
  </w:style>
  <w:style w:type="paragraph" w:styleId="Date">
    <w:name w:val="Date"/>
    <w:basedOn w:val="Normal"/>
    <w:next w:val="Normal"/>
    <w:link w:val="DateChar"/>
    <w:uiPriority w:val="99"/>
    <w:unhideWhenUsed/>
    <w:qFormat/>
    <w:rsid w:val="00C92D3E"/>
    <w:pPr>
      <w:ind w:left="100"/>
    </w:pPr>
  </w:style>
  <w:style w:type="paragraph" w:styleId="BalloonText">
    <w:name w:val="Balloon Text"/>
    <w:basedOn w:val="Normal"/>
    <w:link w:val="BalloonTextChar"/>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Normal"/>
    <w:qFormat/>
    <w:rsid w:val="00C92D3E"/>
  </w:style>
  <w:style w:type="paragraph" w:styleId="Footer">
    <w:name w:val="footer"/>
    <w:basedOn w:val="Normal"/>
    <w:link w:val="FooterChar"/>
    <w:uiPriority w:val="99"/>
    <w:unhideWhenUsed/>
    <w:qFormat/>
    <w:rsid w:val="00C92D3E"/>
    <w:pPr>
      <w:tabs>
        <w:tab w:val="center" w:pos="4153"/>
        <w:tab w:val="right" w:pos="8306"/>
      </w:tabs>
      <w:snapToGrid w:val="0"/>
      <w:spacing w:line="240" w:lineRule="auto"/>
    </w:pPr>
    <w:rPr>
      <w:sz w:val="18"/>
      <w:szCs w:val="18"/>
    </w:rPr>
  </w:style>
  <w:style w:type="paragraph" w:styleId="Header">
    <w:name w:val="header"/>
    <w:basedOn w:val="Normal"/>
    <w:link w:val="HeaderChar"/>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Preformatted">
    <w:name w:val="HTML Preformatted"/>
    <w:basedOn w:val="Normal"/>
    <w:link w:val="HTMLPreformattedChar"/>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rPr>
  </w:style>
  <w:style w:type="paragraph" w:styleId="NormalWeb">
    <w:name w:val="Normal (Web)"/>
    <w:basedOn w:val="Normal"/>
    <w:uiPriority w:val="99"/>
    <w:unhideWhenUsed/>
    <w:qFormat/>
    <w:rsid w:val="00C92D3E"/>
    <w:pPr>
      <w:spacing w:after="0" w:line="240" w:lineRule="auto"/>
    </w:pPr>
    <w:rPr>
      <w:rFonts w:ascii="SimSun" w:hAnsi="SimSun" w:cs="SimSun"/>
      <w:sz w:val="24"/>
      <w:szCs w:val="24"/>
    </w:rPr>
  </w:style>
  <w:style w:type="paragraph" w:styleId="CommentSubject">
    <w:name w:val="annotation subject"/>
    <w:basedOn w:val="CommentText"/>
    <w:next w:val="CommentText"/>
    <w:link w:val="CommentSubjectChar"/>
    <w:uiPriority w:val="99"/>
    <w:unhideWhenUsed/>
    <w:qFormat/>
    <w:rsid w:val="00C92D3E"/>
    <w:rPr>
      <w:b/>
      <w:bCs/>
    </w:rPr>
  </w:style>
  <w:style w:type="paragraph" w:customStyle="1" w:styleId="2">
    <w:name w:val="列出段落2"/>
    <w:basedOn w:val="Normal"/>
    <w:link w:val="2Char"/>
    <w:uiPriority w:val="99"/>
    <w:qFormat/>
    <w:rsid w:val="00C92D3E"/>
    <w:pPr>
      <w:ind w:firstLine="420"/>
    </w:pPr>
  </w:style>
  <w:style w:type="paragraph" w:customStyle="1" w:styleId="3">
    <w:name w:val="正文3"/>
    <w:link w:val="3Char"/>
    <w:qFormat/>
    <w:rsid w:val="00C92D3E"/>
    <w:pPr>
      <w:jc w:val="both"/>
    </w:pPr>
    <w:rPr>
      <w:kern w:val="2"/>
      <w:sz w:val="21"/>
      <w:szCs w:val="21"/>
    </w:rPr>
  </w:style>
  <w:style w:type="paragraph" w:customStyle="1" w:styleId="ListParagraph1">
    <w:name w:val="List Paragraph1"/>
    <w:basedOn w:val="Normal"/>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Normal"/>
    <w:link w:val="TALCar"/>
    <w:qFormat/>
    <w:rsid w:val="00C92D3E"/>
    <w:pPr>
      <w:keepNext/>
      <w:keepLines/>
      <w:spacing w:after="0"/>
    </w:pPr>
    <w:rPr>
      <w:rFonts w:ascii="Arial" w:hAnsi="Arial"/>
      <w:sz w:val="18"/>
    </w:rPr>
  </w:style>
  <w:style w:type="paragraph" w:customStyle="1" w:styleId="000proposal">
    <w:name w:val="000_proposal"/>
    <w:basedOn w:val="Normal"/>
    <w:link w:val="000proposalChar"/>
    <w:qFormat/>
    <w:rsid w:val="00C92D3E"/>
    <w:pPr>
      <w:spacing w:before="120" w:after="120" w:line="264" w:lineRule="auto"/>
      <w:jc w:val="both"/>
    </w:pPr>
    <w:rPr>
      <w:rFonts w:ascii="Times New Roman" w:eastAsia="SimSun" w:hAnsi="Times New Roman"/>
      <w:b/>
      <w:bCs/>
      <w:i/>
      <w:iCs/>
      <w:sz w:val="20"/>
      <w:szCs w:val="24"/>
    </w:rPr>
  </w:style>
  <w:style w:type="paragraph" w:customStyle="1" w:styleId="3GPPAgreements">
    <w:name w:val="3GPP Agreements"/>
    <w:basedOn w:val="Normal"/>
    <w:link w:val="3GPPAgreementsChar"/>
    <w:qFormat/>
    <w:rsid w:val="00C92D3E"/>
    <w:pPr>
      <w:spacing w:before="60" w:after="60"/>
      <w:jc w:val="both"/>
    </w:pPr>
  </w:style>
  <w:style w:type="paragraph" w:customStyle="1" w:styleId="TH">
    <w:name w:val="TH"/>
    <w:basedOn w:val="Normal"/>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SimSun" w:hAnsi="Arial" w:cs="Arial"/>
      <w:color w:val="0000FF"/>
      <w:kern w:val="2"/>
      <w:sz w:val="22"/>
    </w:rPr>
  </w:style>
  <w:style w:type="paragraph" w:customStyle="1" w:styleId="a">
    <w:name w:val="表格文字居左"/>
    <w:basedOn w:val="Normal"/>
    <w:next w:val="Normal"/>
    <w:qFormat/>
    <w:rsid w:val="00C92D3E"/>
    <w:pPr>
      <w:widowControl w:val="0"/>
      <w:spacing w:after="0" w:line="240" w:lineRule="auto"/>
      <w:jc w:val="both"/>
    </w:pPr>
    <w:rPr>
      <w:rFonts w:ascii="Arial" w:hAnsi="Arial" w:cs="SimSun"/>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Normal"/>
    <w:next w:val="Normal"/>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Normal"/>
    <w:next w:val="Normal"/>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Normal"/>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Normal"/>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Normal"/>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Normal"/>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Normal"/>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Normal"/>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0">
    <w:name w:val="样式 ！正文"/>
    <w:basedOn w:val="Normal"/>
    <w:qFormat/>
    <w:rsid w:val="00C92D3E"/>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NormalIndent"/>
    <w:qFormat/>
    <w:rsid w:val="00C92D3E"/>
    <w:pPr>
      <w:snapToGrid w:val="0"/>
      <w:spacing w:line="460" w:lineRule="exact"/>
      <w:ind w:firstLine="560"/>
      <w:textAlignment w:val="baseline"/>
    </w:pPr>
    <w:rPr>
      <w:rFonts w:eastAsia="KaiTi_GB2312"/>
      <w:kern w:val="0"/>
      <w:sz w:val="28"/>
    </w:rPr>
  </w:style>
  <w:style w:type="paragraph" w:customStyle="1" w:styleId="B2">
    <w:name w:val="B2"/>
    <w:basedOn w:val="ListBullet3"/>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ListBullet4"/>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Normal"/>
    <w:uiPriority w:val="34"/>
    <w:qFormat/>
    <w:rsid w:val="00C92D3E"/>
    <w:pPr>
      <w:ind w:left="840"/>
    </w:pPr>
  </w:style>
  <w:style w:type="paragraph" w:customStyle="1" w:styleId="11">
    <w:name w:val="列出段落1"/>
    <w:basedOn w:val="Normal"/>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List"/>
    <w:qFormat/>
    <w:rsid w:val="00C92D3E"/>
  </w:style>
  <w:style w:type="paragraph" w:customStyle="1" w:styleId="EQ">
    <w:name w:val="EQ"/>
    <w:basedOn w:val="Normal"/>
    <w:next w:val="Normal"/>
    <w:unhideWhenUsed/>
    <w:qFormat/>
    <w:rsid w:val="00C92D3E"/>
    <w:pPr>
      <w:keepLines/>
      <w:tabs>
        <w:tab w:val="center" w:pos="4536"/>
        <w:tab w:val="right" w:pos="9072"/>
      </w:tabs>
    </w:pPr>
    <w:rPr>
      <w:sz w:val="24"/>
    </w:rPr>
  </w:style>
  <w:style w:type="paragraph" w:customStyle="1" w:styleId="ListParagraph2">
    <w:name w:val="List Paragraph2"/>
    <w:basedOn w:val="Normal"/>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SimSun"/>
      <w:color w:val="000000"/>
      <w:sz w:val="24"/>
      <w:szCs w:val="24"/>
    </w:rPr>
  </w:style>
  <w:style w:type="paragraph" w:styleId="ListParagraph">
    <w:name w:val="List Paragraph"/>
    <w:basedOn w:val="Normal"/>
    <w:uiPriority w:val="34"/>
    <w:qFormat/>
    <w:rsid w:val="00C92D3E"/>
    <w:pPr>
      <w:spacing w:after="180"/>
      <w:ind w:left="720"/>
      <w:contextualSpacing/>
      <w:textAlignment w:val="baseline"/>
    </w:pPr>
    <w:rPr>
      <w:rFonts w:ascii="Times New Roman" w:eastAsia="SimSun"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Normal"/>
    <w:qFormat/>
    <w:rsid w:val="00C92D3E"/>
    <w:pPr>
      <w:spacing w:before="120" w:after="120" w:line="252" w:lineRule="auto"/>
      <w:jc w:val="both"/>
      <w:textAlignment w:val="baseline"/>
    </w:pPr>
    <w:rPr>
      <w:rFonts w:ascii="Times New Roman" w:eastAsia="SimSun" w:hAnsi="Times New Roman"/>
    </w:rPr>
  </w:style>
  <w:style w:type="paragraph" w:customStyle="1" w:styleId="EmailDiscussion2">
    <w:name w:val="EmailDiscussion2"/>
    <w:basedOn w:val="Normal"/>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Normal"/>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Normal"/>
    <w:qFormat/>
    <w:rsid w:val="00C92D3E"/>
    <w:pPr>
      <w:spacing w:beforeAutospacing="1" w:after="180" w:line="240" w:lineRule="auto"/>
      <w:ind w:left="720"/>
      <w:contextualSpacing/>
      <w:textAlignment w:val="baseline"/>
    </w:pPr>
    <w:rPr>
      <w:rFonts w:ascii="Times New Roman" w:eastAsia="SimSun" w:hAnsi="Times New Roman"/>
      <w:sz w:val="24"/>
      <w:szCs w:val="24"/>
    </w:rPr>
  </w:style>
  <w:style w:type="paragraph" w:customStyle="1" w:styleId="12">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Normal"/>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0">
    <w:name w:val="正文2"/>
    <w:qFormat/>
    <w:rsid w:val="00C92D3E"/>
    <w:pPr>
      <w:jc w:val="both"/>
    </w:pPr>
    <w:rPr>
      <w:kern w:val="2"/>
      <w:sz w:val="21"/>
      <w:szCs w:val="21"/>
    </w:rPr>
  </w:style>
  <w:style w:type="paragraph" w:customStyle="1" w:styleId="Proposal">
    <w:name w:val="Proposal"/>
    <w:basedOn w:val="BodyText"/>
    <w:qFormat/>
    <w:rsid w:val="00C92D3E"/>
    <w:pPr>
      <w:tabs>
        <w:tab w:val="left" w:pos="1701"/>
      </w:tabs>
      <w:spacing w:after="120"/>
    </w:pPr>
    <w:rPr>
      <w:rFonts w:ascii="Arial" w:hAnsi="Arial" w:cstheme="minorBidi"/>
      <w:b/>
      <w:bCs/>
      <w:color w:val="auto"/>
      <w:szCs w:val="22"/>
    </w:rPr>
  </w:style>
  <w:style w:type="paragraph" w:customStyle="1" w:styleId="13">
    <w:name w:val="修订1"/>
    <w:uiPriority w:val="99"/>
    <w:semiHidden/>
    <w:qFormat/>
    <w:rsid w:val="00C92D3E"/>
    <w:rPr>
      <w:rFonts w:ascii="Calibri" w:hAnsi="Calibri"/>
      <w:sz w:val="22"/>
      <w:szCs w:val="22"/>
    </w:rPr>
  </w:style>
  <w:style w:type="paragraph" w:customStyle="1" w:styleId="FrameContents">
    <w:name w:val="Frame Contents"/>
    <w:basedOn w:val="Normal"/>
    <w:qFormat/>
    <w:rsid w:val="00C92D3E"/>
  </w:style>
  <w:style w:type="table" w:styleId="TableGrid">
    <w:name w:val="Table Grid"/>
    <w:basedOn w:val="TableNormal"/>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网格型1"/>
    <w:basedOn w:val="TableNormal"/>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2.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3.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4.xml><?xml version="1.0" encoding="utf-8"?>
<ds:datastoreItem xmlns:ds="http://schemas.openxmlformats.org/officeDocument/2006/customXml" ds:itemID="{64438C74-9756-4571-BBD1-AEBD9D03024B}">
  <ds:schemaRefs>
    <ds:schemaRef ds:uri="http://schemas.openxmlformats.org/officeDocument/2006/bibliography"/>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28596</Words>
  <Characters>162999</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ZTE</Company>
  <LinksUpToDate>false</LinksUpToDate>
  <CharactersWithSpaces>191213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Priyanto, Basuki</cp:lastModifiedBy>
  <cp:revision>2</cp:revision>
  <dcterms:created xsi:type="dcterms:W3CDTF">2022-05-19T05:00:00Z</dcterms:created>
  <dcterms:modified xsi:type="dcterms:W3CDTF">2022-05-19T05:00:00Z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