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Heading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In RAN#94e meeting, the study item on Rel-18 NR positioning was approved, where one of the potential enhancements is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As shown in the SID, some bullets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Coverage scenarios to </w:t>
            </w:r>
            <w:proofErr w:type="gramStart"/>
            <w:r>
              <w:rPr>
                <w:rFonts w:ascii="Times New Roman" w:eastAsia="DengXian" w:hAnsi="Times New Roman"/>
                <w:kern w:val="2"/>
                <w:sz w:val="20"/>
                <w:szCs w:val="20"/>
              </w:rPr>
              <w:t>cover:</w:t>
            </w:r>
            <w:proofErr w:type="gramEnd"/>
            <w:r>
              <w:rPr>
                <w:rFonts w:ascii="Times New Roman" w:eastAsia="DengXian" w:hAnsi="Times New Roman"/>
                <w:kern w:val="2"/>
                <w:sz w:val="20"/>
                <w:szCs w:val="20"/>
              </w:rPr>
              <w:t xml:space="preserve">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w:t>
            </w:r>
            <w:proofErr w:type="gramStart"/>
            <w:r>
              <w:rPr>
                <w:rFonts w:ascii="Times New Roman" w:eastAsia="DengXian" w:hAnsi="Times New Roman"/>
                <w:sz w:val="20"/>
                <w:szCs w:val="20"/>
              </w:rPr>
              <w:t>uses</w:t>
            </w:r>
            <w:proofErr w:type="gramEnd"/>
            <w:r>
              <w:rPr>
                <w:rFonts w:ascii="Times New Roman" w:eastAsia="DengXian" w:hAnsi="Times New Roman"/>
                <w:sz w:val="20"/>
                <w:szCs w:val="20"/>
              </w:rPr>
              <w:t xml:space="preserve"> cases and coverage scenarios, reusing existing methodologies from </w:t>
            </w:r>
            <w:proofErr w:type="spellStart"/>
            <w:r>
              <w:rPr>
                <w:rFonts w:ascii="Times New Roman" w:eastAsia="DengXian" w:hAnsi="Times New Roman"/>
                <w:sz w:val="20"/>
                <w:szCs w:val="20"/>
              </w:rPr>
              <w:t>sidelink</w:t>
            </w:r>
            <w:proofErr w:type="spellEnd"/>
            <w:r>
              <w:rPr>
                <w:rFonts w:ascii="Times New Roman" w:eastAsia="DengXian" w:hAnsi="Times New Roman"/>
                <w:sz w:val="20"/>
                <w:szCs w:val="20"/>
              </w:rPr>
              <w:t xml:space="preserve">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TDOA, RTT, AOA/D,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Pr>
                <w:rFonts w:ascii="Times New Roman" w:eastAsia="DengXian" w:hAnsi="Times New Roman"/>
                <w:kern w:val="2"/>
                <w:sz w:val="20"/>
                <w:szCs w:val="20"/>
              </w:rPr>
              <w:t>Uu</w:t>
            </w:r>
            <w:proofErr w:type="spellEnd"/>
            <w:r>
              <w:rPr>
                <w:rFonts w:ascii="Times New Roman" w:eastAsia="DengXian" w:hAnsi="Times New Roman"/>
                <w:kern w:val="2"/>
                <w:sz w:val="20"/>
                <w:szCs w:val="20"/>
              </w:rPr>
              <w:t xml:space="preserve">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reusing existing reference signals,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from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configuration, measurement reporting,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to enable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 xml:space="preserve">Note: When the bandwidth requirements have been determined and the 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B17B716" w14:textId="77777777" w:rsidR="006B7528" w:rsidRDefault="00DF50A0">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 xml:space="preserve">Huawei, </w:t>
      </w:r>
      <w:proofErr w:type="spellStart"/>
      <w:r>
        <w:rPr>
          <w:sz w:val="20"/>
        </w:rPr>
        <w:t>HiSilicon</w:t>
      </w:r>
      <w:proofErr w:type="spellEnd"/>
    </w:p>
    <w:p w14:paraId="45C9227B" w14:textId="77777777" w:rsidR="006B7528" w:rsidRDefault="00DF50A0">
      <w:pPr>
        <w:pStyle w:val="ListParagraph"/>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ListParagraph"/>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44139F3F" w14:textId="77777777" w:rsidR="006B7528" w:rsidRDefault="00DF50A0">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ListParagraph"/>
        <w:numPr>
          <w:ilvl w:val="0"/>
          <w:numId w:val="4"/>
        </w:numPr>
        <w:snapToGrid w:val="0"/>
        <w:spacing w:before="50" w:after="50" w:line="240" w:lineRule="auto"/>
        <w:rPr>
          <w:sz w:val="20"/>
        </w:rPr>
      </w:pPr>
      <w:r>
        <w:rPr>
          <w:sz w:val="20"/>
        </w:rPr>
        <w:t>R1-2203822</w:t>
      </w:r>
      <w:r>
        <w:rPr>
          <w:sz w:val="20"/>
        </w:rPr>
        <w:tab/>
        <w:t xml:space="preserve">Discussion on </w:t>
      </w:r>
      <w:proofErr w:type="spellStart"/>
      <w:r>
        <w:rPr>
          <w:sz w:val="20"/>
        </w:rPr>
        <w:t>sidelink</w:t>
      </w:r>
      <w:proofErr w:type="spellEnd"/>
      <w:r>
        <w:rPr>
          <w:sz w:val="20"/>
        </w:rPr>
        <w:t xml:space="preserve"> positioning evaluation methodology</w:t>
      </w:r>
      <w:r>
        <w:rPr>
          <w:sz w:val="20"/>
        </w:rPr>
        <w:tab/>
      </w:r>
      <w:proofErr w:type="spellStart"/>
      <w:r>
        <w:rPr>
          <w:sz w:val="20"/>
        </w:rPr>
        <w:t>xiaomi</w:t>
      </w:r>
      <w:proofErr w:type="spellEnd"/>
    </w:p>
    <w:p w14:paraId="4BD0468F" w14:textId="77777777" w:rsidR="006B7528" w:rsidRDefault="00DF50A0">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ListParagraph"/>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6DBDC8B6" w14:textId="77777777" w:rsidR="006B7528" w:rsidRDefault="00DF50A0">
      <w:pPr>
        <w:pStyle w:val="ListParagraph"/>
        <w:numPr>
          <w:ilvl w:val="0"/>
          <w:numId w:val="4"/>
        </w:numPr>
        <w:snapToGrid w:val="0"/>
        <w:spacing w:before="50" w:after="50" w:line="240" w:lineRule="auto"/>
        <w:rPr>
          <w:sz w:val="20"/>
        </w:rPr>
      </w:pPr>
      <w:r>
        <w:rPr>
          <w:sz w:val="20"/>
        </w:rPr>
        <w:t>R1-2204061</w:t>
      </w:r>
      <w:r>
        <w:rPr>
          <w:sz w:val="20"/>
        </w:rPr>
        <w:tab/>
        <w:t xml:space="preserve">Discussion on </w:t>
      </w:r>
      <w:proofErr w:type="spellStart"/>
      <w:r>
        <w:rPr>
          <w:sz w:val="20"/>
        </w:rPr>
        <w:t>sidelink</w:t>
      </w:r>
      <w:proofErr w:type="spellEnd"/>
      <w:r>
        <w:rPr>
          <w:sz w:val="20"/>
        </w:rPr>
        <w:t xml:space="preserve"> </w:t>
      </w:r>
      <w:proofErr w:type="spellStart"/>
      <w:r>
        <w:rPr>
          <w:sz w:val="20"/>
        </w:rPr>
        <w:t>postioning</w:t>
      </w:r>
      <w:proofErr w:type="spellEnd"/>
      <w:r>
        <w:rPr>
          <w:sz w:val="20"/>
        </w:rPr>
        <w:t xml:space="preserve"> design</w:t>
      </w:r>
      <w:r>
        <w:rPr>
          <w:sz w:val="20"/>
        </w:rPr>
        <w:tab/>
        <w:t>CENC</w:t>
      </w:r>
    </w:p>
    <w:p w14:paraId="24C9D6F2" w14:textId="77777777" w:rsidR="006B7528" w:rsidRDefault="00DF50A0">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r>
      <w:proofErr w:type="spellStart"/>
      <w:r>
        <w:rPr>
          <w:sz w:val="20"/>
        </w:rPr>
        <w:t>InterDigital</w:t>
      </w:r>
      <w:proofErr w:type="spellEnd"/>
      <w:r>
        <w:rPr>
          <w:sz w:val="20"/>
        </w:rPr>
        <w:t>, Inc.</w:t>
      </w:r>
    </w:p>
    <w:p w14:paraId="6E47B9E2" w14:textId="77777777" w:rsidR="006B7528" w:rsidRDefault="00DF50A0">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ListParagraph"/>
        <w:numPr>
          <w:ilvl w:val="0"/>
          <w:numId w:val="4"/>
        </w:numPr>
        <w:snapToGrid w:val="0"/>
        <w:spacing w:before="50" w:after="50" w:line="240" w:lineRule="auto"/>
        <w:rPr>
          <w:sz w:val="20"/>
        </w:rPr>
      </w:pPr>
      <w:r>
        <w:rPr>
          <w:sz w:val="20"/>
        </w:rPr>
        <w:t>R1-2204754</w:t>
      </w:r>
      <w:r>
        <w:rPr>
          <w:sz w:val="20"/>
        </w:rPr>
        <w:tab/>
        <w:t xml:space="preserve">Discussion on evaluation methods and results of </w:t>
      </w:r>
      <w:proofErr w:type="spellStart"/>
      <w:r>
        <w:rPr>
          <w:sz w:val="20"/>
        </w:rPr>
        <w:t>sidelink</w:t>
      </w:r>
      <w:proofErr w:type="spellEnd"/>
      <w:r>
        <w:rPr>
          <w:sz w:val="20"/>
        </w:rPr>
        <w:t xml:space="preserve"> based positioning</w:t>
      </w:r>
      <w:r>
        <w:rPr>
          <w:sz w:val="20"/>
        </w:rPr>
        <w:tab/>
      </w:r>
      <w:proofErr w:type="spellStart"/>
      <w:r>
        <w:rPr>
          <w:sz w:val="20"/>
        </w:rPr>
        <w:t>CEWiT</w:t>
      </w:r>
      <w:proofErr w:type="spellEnd"/>
    </w:p>
    <w:p w14:paraId="7A9E7275" w14:textId="77777777" w:rsidR="006B7528" w:rsidRDefault="00DF50A0">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ListParagraph"/>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ListParagraph"/>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ListParagraph"/>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271936F"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 xml:space="preserve">[109-e-R18-Pos-03] Email discussion on evaluation of SL positioning by May 20 - </w:t>
      </w:r>
      <w:proofErr w:type="spellStart"/>
      <w:r>
        <w:rPr>
          <w:rFonts w:ascii="Times New Roman" w:eastAsia="SimSun" w:hAnsi="Times New Roman"/>
          <w:kern w:val="2"/>
          <w:sz w:val="20"/>
          <w:szCs w:val="20"/>
          <w:highlight w:val="cyan"/>
        </w:rPr>
        <w:t>Chuangxin</w:t>
      </w:r>
      <w:proofErr w:type="spellEnd"/>
      <w:r>
        <w:rPr>
          <w:rFonts w:ascii="Times New Roman" w:eastAsia="SimSun" w:hAnsi="Times New Roman"/>
          <w:kern w:val="2"/>
          <w:sz w:val="20"/>
          <w:szCs w:val="20"/>
          <w:highlight w:val="cyan"/>
        </w:rPr>
        <w:t xml:space="preserve"> (ZTE)</w:t>
      </w:r>
    </w:p>
    <w:p w14:paraId="5B59F8CA" w14:textId="77777777" w:rsidR="006B7528" w:rsidRDefault="00DF50A0">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3F0902C"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Chuangxin</w:t>
            </w:r>
            <w:proofErr w:type="spellEnd"/>
            <w:r>
              <w:rPr>
                <w:rFonts w:ascii="Times New Roman" w:eastAsia="SimSun" w:hAnsi="Times New Roman"/>
                <w:kern w:val="2"/>
                <w:sz w:val="20"/>
                <w:szCs w:val="20"/>
              </w:rPr>
              <w:t xml:space="preserve"> Jiang</w:t>
            </w:r>
          </w:p>
        </w:tc>
        <w:tc>
          <w:tcPr>
            <w:tcW w:w="4393" w:type="dxa"/>
          </w:tcPr>
          <w:p w14:paraId="7AF28D0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Xiaotao</w:t>
            </w:r>
            <w:proofErr w:type="spellEnd"/>
            <w:r>
              <w:rPr>
                <w:rFonts w:ascii="Times New Roman" w:eastAsia="SimSun" w:hAnsi="Times New Roman"/>
                <w:kern w:val="2"/>
                <w:sz w:val="20"/>
                <w:szCs w:val="20"/>
              </w:rPr>
              <w:t xml:space="preserve"> Ren</w:t>
            </w:r>
          </w:p>
        </w:tc>
        <w:tc>
          <w:tcPr>
            <w:tcW w:w="4393" w:type="dxa"/>
          </w:tcPr>
          <w:p w14:paraId="1B4DAAD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7BAAEFBE"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14:paraId="67BC3FEF"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kern w:val="2"/>
                <w:sz w:val="20"/>
                <w:szCs w:val="20"/>
                <w:lang w:eastAsia="ko-KR"/>
              </w:rPr>
              <w:t>Cheolkyu</w:t>
            </w:r>
            <w:proofErr w:type="spellEnd"/>
            <w:r>
              <w:rPr>
                <w:rFonts w:ascii="Times New Roman" w:eastAsia="Malgun Gothic" w:hAnsi="Times New Roman"/>
                <w:kern w:val="2"/>
                <w:sz w:val="20"/>
                <w:szCs w:val="20"/>
                <w:lang w:eastAsia="ko-KR"/>
              </w:rPr>
              <w:t xml:space="preserve">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Shichang</w:t>
            </w:r>
            <w:proofErr w:type="spellEnd"/>
            <w:r>
              <w:rPr>
                <w:rFonts w:ascii="Times New Roman" w:hAnsi="Times New Roman"/>
                <w:kern w:val="2"/>
                <w:sz w:val="20"/>
                <w:szCs w:val="20"/>
              </w:rPr>
              <w:t xml:space="preserve">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Zhao </w:t>
            </w:r>
            <w:proofErr w:type="spellStart"/>
            <w:r>
              <w:rPr>
                <w:rFonts w:ascii="Times New Roman" w:hAnsi="Times New Roman"/>
                <w:kern w:val="2"/>
                <w:sz w:val="20"/>
                <w:szCs w:val="20"/>
              </w:rPr>
              <w:t>Qun</w:t>
            </w:r>
            <w:proofErr w:type="spellEnd"/>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42CBEB94" w14:textId="77777777" w:rsidR="006B7528" w:rsidRDefault="00486EB3">
            <w:pPr>
              <w:widowControl w:val="0"/>
              <w:snapToGrid w:val="0"/>
              <w:spacing w:after="0" w:line="240" w:lineRule="auto"/>
              <w:jc w:val="both"/>
              <w:rPr>
                <w:rFonts w:ascii="Times New Roman" w:eastAsia="SimSun" w:hAnsi="Times New Roman"/>
                <w:kern w:val="2"/>
                <w:sz w:val="20"/>
                <w:szCs w:val="20"/>
              </w:rPr>
            </w:pPr>
            <w:hyperlink r:id="rId13">
              <w:r w:rsidR="00DF50A0">
                <w:rPr>
                  <w:rStyle w:val="Hyperlink"/>
                  <w:rFonts w:ascii="Times New Roman" w:eastAsia="SimSun"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4D5054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317F145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02A478F6"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Abhijeet </w:t>
            </w:r>
            <w:proofErr w:type="spellStart"/>
            <w:r>
              <w:rPr>
                <w:rFonts w:ascii="Times New Roman" w:hAnsi="Times New Roman"/>
                <w:kern w:val="2"/>
                <w:sz w:val="20"/>
                <w:szCs w:val="20"/>
              </w:rPr>
              <w:t>Masal</w:t>
            </w:r>
            <w:proofErr w:type="spellEnd"/>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6ADF8F7A" w14:textId="77777777" w:rsidR="006B7528" w:rsidRDefault="00DF50A0">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xml:space="preserve">: The following performance metric for </w:t>
            </w:r>
            <w:proofErr w:type="spellStart"/>
            <w:r>
              <w:rPr>
                <w:b w:val="0"/>
                <w:sz w:val="18"/>
                <w:szCs w:val="18"/>
              </w:rPr>
              <w:t>sidelink</w:t>
            </w:r>
            <w:proofErr w:type="spellEnd"/>
            <w:r>
              <w:rPr>
                <w:b w:val="0"/>
                <w:sz w:val="18"/>
                <w:szCs w:val="18"/>
              </w:rPr>
              <w:t xml:space="preserve"> evaluation should be defined:</w:t>
            </w:r>
          </w:p>
          <w:p w14:paraId="783817A8"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79267220"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52F5341A"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Proposal 3: Define horizontal distance accuracy and direction accuracy as performance metrics for </w:t>
            </w:r>
            <w:proofErr w:type="spellStart"/>
            <w:r>
              <w:rPr>
                <w:rFonts w:ascii="Times New Roman" w:eastAsia="SimSun" w:hAnsi="Times New Roman"/>
                <w:sz w:val="18"/>
                <w:szCs w:val="18"/>
              </w:rPr>
              <w:t>sidelink</w:t>
            </w:r>
            <w:proofErr w:type="spellEnd"/>
            <w:r>
              <w:rPr>
                <w:rFonts w:ascii="Times New Roman" w:eastAsia="SimSun" w:hAnsi="Times New Roman"/>
                <w:sz w:val="18"/>
                <w:szCs w:val="18"/>
              </w:rPr>
              <w:t xml:space="preserve">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horizontal accuracy, vertical accuracy and other metrics defined in TR 38.855 can be </w:t>
            </w:r>
            <w:proofErr w:type="gramStart"/>
            <w:r>
              <w:rPr>
                <w:rFonts w:ascii="Times New Roman" w:hAnsi="Times New Roman"/>
                <w:bCs/>
                <w:sz w:val="18"/>
                <w:szCs w:val="18"/>
              </w:rPr>
              <w:t>used, and</w:t>
            </w:r>
            <w:proofErr w:type="gramEnd"/>
            <w:r>
              <w:rPr>
                <w:rFonts w:ascii="Times New Roman" w:hAnsi="Times New Roman"/>
                <w:bCs/>
                <w:sz w:val="18"/>
                <w:szCs w:val="18"/>
              </w:rPr>
              <w:t xml:space="preserve">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ListParagraph"/>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 xml:space="preserve">Horizontal accuracy, vertical </w:t>
            </w:r>
            <w:proofErr w:type="gramStart"/>
            <w:r>
              <w:rPr>
                <w:iCs/>
                <w:sz w:val="18"/>
                <w:szCs w:val="18"/>
              </w:rPr>
              <w:t>accuracy</w:t>
            </w:r>
            <w:proofErr w:type="gramEnd"/>
            <w:r>
              <w:rPr>
                <w:iCs/>
                <w:sz w:val="18"/>
                <w:szCs w:val="18"/>
              </w:rPr>
              <w:t xml:space="preserve">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w:t>
            </w:r>
            <w:proofErr w:type="spellStart"/>
            <w:proofErr w:type="gramStart"/>
            <w:r>
              <w:rPr>
                <w:rFonts w:ascii="Times New Roman" w:hAnsi="Times New Roman"/>
                <w:iCs/>
                <w:sz w:val="18"/>
                <w:szCs w:val="18"/>
              </w:rPr>
              <w:t>gNBs</w:t>
            </w:r>
            <w:proofErr w:type="spellEnd"/>
            <w:r>
              <w:rPr>
                <w:rFonts w:ascii="Times New Roman" w:hAnsi="Times New Roman"/>
                <w:iCs/>
                <w:sz w:val="18"/>
                <w:szCs w:val="18"/>
              </w:rPr>
              <w:t xml:space="preserve">  and</w:t>
            </w:r>
            <w:proofErr w:type="gramEnd"/>
            <w:r>
              <w:rPr>
                <w:rFonts w:ascii="Times New Roman" w:hAnsi="Times New Roman"/>
                <w:iCs/>
                <w:sz w:val="18"/>
                <w:szCs w:val="18"/>
              </w:rPr>
              <w:t xml:space="preserve">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7850" w:type="dxa"/>
          </w:tcPr>
          <w:p w14:paraId="1E373E0B"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w:t>
      </w:r>
      <w:proofErr w:type="gramStart"/>
      <w:r>
        <w:rPr>
          <w:rFonts w:ascii="Times New Roman" w:eastAsia="SimSun" w:hAnsi="Times New Roman"/>
          <w:kern w:val="2"/>
          <w:sz w:val="20"/>
          <w:szCs w:val="20"/>
        </w:rPr>
        <w:t>1][</w:t>
      </w:r>
      <w:proofErr w:type="gramEnd"/>
      <w:r>
        <w:rPr>
          <w:rFonts w:ascii="Times New Roman" w:eastAsia="SimSun" w:hAnsi="Times New Roman"/>
          <w:kern w:val="2"/>
          <w:sz w:val="20"/>
          <w:szCs w:val="20"/>
        </w:rPr>
        <w:t xml:space="preserve">vivo, 4][Xiaomi, 7]. </w:t>
      </w:r>
    </w:p>
    <w:p w14:paraId="22CBAFA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(i.e. 50%, 67%, 80%, 90%) are suggested by companies [Huawei, </w:t>
      </w:r>
      <w:proofErr w:type="gramStart"/>
      <w:r>
        <w:rPr>
          <w:rFonts w:ascii="Times New Roman" w:eastAsia="SimSun" w:hAnsi="Times New Roman"/>
          <w:kern w:val="2"/>
          <w:sz w:val="20"/>
          <w:szCs w:val="20"/>
        </w:rPr>
        <w:t>2][</w:t>
      </w:r>
      <w:proofErr w:type="gramEnd"/>
      <w:r>
        <w:rPr>
          <w:rFonts w:ascii="Times New Roman" w:eastAsia="SimSun" w:hAnsi="Times New Roman"/>
          <w:kern w:val="2"/>
          <w:sz w:val="20"/>
          <w:szCs w:val="20"/>
        </w:rPr>
        <w:t>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w:t>
      </w:r>
      <w:proofErr w:type="gramStart"/>
      <w:r>
        <w:rPr>
          <w:rFonts w:ascii="Times New Roman" w:eastAsia="SimSun" w:hAnsi="Times New Roman"/>
          <w:kern w:val="2"/>
          <w:sz w:val="20"/>
          <w:szCs w:val="20"/>
          <w:lang w:val="en-GB"/>
        </w:rPr>
        <w:t>6][</w:t>
      </w:r>
      <w:proofErr w:type="gramEnd"/>
      <w:r>
        <w:rPr>
          <w:rFonts w:ascii="Times New Roman" w:eastAsia="SimSun" w:hAnsi="Times New Roman"/>
          <w:kern w:val="2"/>
          <w:sz w:val="20"/>
          <w:szCs w:val="20"/>
          <w:lang w:val="en-GB"/>
        </w:rPr>
        <w:t xml:space="preserve">IDC, 12][Apple, 13]. </w:t>
      </w:r>
    </w:p>
    <w:p w14:paraId="435A1BB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14:paraId="11B055C6"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14:paraId="34D7559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raging, there is no reference (in TR38.845 and TS22.261 and TS22.104) for requirements of angle. So, we suggest </w:t>
            </w:r>
            <w:proofErr w:type="gramStart"/>
            <w:r>
              <w:rPr>
                <w:rFonts w:ascii="Times New Roman" w:hAnsi="Times New Roman"/>
                <w:iCs/>
                <w:sz w:val="18"/>
                <w:szCs w:val="18"/>
              </w:rPr>
              <w:t>to consider</w:t>
            </w:r>
            <w:proofErr w:type="gramEnd"/>
            <w:r>
              <w:rPr>
                <w:rFonts w:ascii="Times New Roman" w:hAnsi="Times New Roman"/>
                <w:iCs/>
                <w:sz w:val="18"/>
                <w:szCs w:val="18"/>
              </w:rPr>
              <w:t xml:space="preserve">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 xml:space="preserve">A metric </w:t>
            </w:r>
            <w:proofErr w:type="gramStart"/>
            <w:r>
              <w:rPr>
                <w:rFonts w:eastAsia="Malgun Gothic" w:cstheme="minorHAnsi"/>
                <w:bCs/>
                <w:sz w:val="20"/>
                <w:szCs w:val="20"/>
                <w:lang w:eastAsia="ko-KR"/>
              </w:rPr>
              <w:t>similar to</w:t>
            </w:r>
            <w:proofErr w:type="gramEnd"/>
            <w:r>
              <w:rPr>
                <w:rFonts w:eastAsia="Malgun Gothic" w:cstheme="minorHAnsi"/>
                <w:bCs/>
                <w:sz w:val="20"/>
                <w:szCs w:val="20"/>
                <w:lang w:eastAsia="ko-KR"/>
              </w:rPr>
              <w:t xml:space="preserve">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9F92BAC"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5992DB54"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w:t>
            </w:r>
            <w:proofErr w:type="gramStart"/>
            <w:r>
              <w:rPr>
                <w:rFonts w:eastAsia="Malgun Gothic"/>
                <w:iCs/>
                <w:sz w:val="20"/>
                <w:lang w:eastAsia="ko-KR"/>
              </w:rPr>
              <w:t>Or,</w:t>
            </w:r>
            <w:proofErr w:type="gramEnd"/>
            <w:r>
              <w:rPr>
                <w:rFonts w:eastAsia="Malgun Gothic"/>
                <w:iCs/>
                <w:sz w:val="20"/>
                <w:lang w:eastAsia="ko-KR"/>
              </w:rPr>
              <w:t xml:space="preserve"> at least other metrics should have a limit on the required latency.</w:t>
            </w:r>
          </w:p>
          <w:p w14:paraId="481821EB"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3ED3142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2B921C4"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w:t>
      </w:r>
      <w:proofErr w:type="gramStart"/>
      <w:r>
        <w:rPr>
          <w:rFonts w:ascii="Times New Roman" w:eastAsia="SimSun" w:hAnsi="Times New Roman"/>
          <w:kern w:val="2"/>
          <w:sz w:val="20"/>
          <w:szCs w:val="20"/>
        </w:rPr>
        <w:t>actually discuss</w:t>
      </w:r>
      <w:proofErr w:type="gramEnd"/>
      <w:r>
        <w:rPr>
          <w:rFonts w:ascii="Times New Roman" w:eastAsia="SimSun" w:hAnsi="Times New Roman"/>
          <w:kern w:val="2"/>
          <w:sz w:val="20"/>
          <w:szCs w:val="20"/>
        </w:rPr>
        <w:t xml:space="preserve">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SimSun" w:hAnsi="Times New Roman"/>
          <w:kern w:val="2"/>
          <w:sz w:val="20"/>
          <w:szCs w:val="20"/>
        </w:rPr>
      </w:pPr>
    </w:p>
    <w:p w14:paraId="05B8900F"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Suggest </w:t>
            </w:r>
            <w:proofErr w:type="gramStart"/>
            <w:r>
              <w:rPr>
                <w:rFonts w:ascii="Times New Roman" w:hAnsi="Times New Roman"/>
                <w:iCs/>
                <w:sz w:val="18"/>
                <w:szCs w:val="18"/>
              </w:rPr>
              <w:t>to remove</w:t>
            </w:r>
            <w:proofErr w:type="gramEnd"/>
            <w:r>
              <w:rPr>
                <w:rFonts w:ascii="Times New Roman" w:hAnsi="Times New Roman"/>
                <w:iCs/>
                <w:sz w:val="18"/>
                <w:szCs w:val="18"/>
              </w:rPr>
              <w:t xml:space="preser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w:t>
            </w:r>
            <w:proofErr w:type="gramStart"/>
            <w:r>
              <w:rPr>
                <w:rFonts w:ascii="Times New Roman" w:hAnsi="Times New Roman"/>
                <w:sz w:val="20"/>
                <w:szCs w:val="20"/>
              </w:rPr>
              <w:t>As</w:t>
            </w:r>
            <w:proofErr w:type="gramEnd"/>
            <w:r>
              <w:rPr>
                <w:rFonts w:ascii="Times New Roman" w:hAnsi="Times New Roman"/>
                <w:sz w:val="20"/>
                <w:szCs w:val="20"/>
              </w:rPr>
              <w:t xml:space="preserve">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w:t>
            </w:r>
            <w:proofErr w:type="gramStart"/>
            <w:r>
              <w:rPr>
                <w:rFonts w:ascii="Times New Roman" w:hAnsi="Times New Roman"/>
                <w:sz w:val="18"/>
                <w:szCs w:val="18"/>
              </w:rPr>
              <w:t>e.g.</w:t>
            </w:r>
            <w:proofErr w:type="gramEnd"/>
            <w:r>
              <w:rPr>
                <w:rFonts w:ascii="Times New Roman" w:hAnsi="Times New Roman"/>
                <w:sz w:val="18"/>
                <w:szCs w:val="18"/>
              </w:rPr>
              <w:t xml:space="preserve">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Caption"/>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options are reasonable for evaluation and at least, the method of UE pair selection used for evaluation should be provided with evaluation results</w:t>
            </w:r>
          </w:p>
          <w:p w14:paraId="57A7A187" w14:textId="77777777" w:rsidR="006B7528" w:rsidRDefault="00DF50A0">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8: Study assumptions to realize TDOA or </w:t>
            </w:r>
            <w:proofErr w:type="spellStart"/>
            <w:r>
              <w:rPr>
                <w:rFonts w:ascii="Times New Roman" w:hAnsi="Times New Roman"/>
                <w:bCs/>
                <w:sz w:val="18"/>
                <w:szCs w:val="18"/>
                <w:lang w:val="en-GB"/>
              </w:rPr>
              <w:t>AoD</w:t>
            </w:r>
            <w:proofErr w:type="spellEnd"/>
            <w:r>
              <w:rPr>
                <w:rFonts w:ascii="Times New Roman" w:hAnsi="Times New Roman"/>
                <w:bCs/>
                <w:sz w:val="18"/>
                <w:szCs w:val="18"/>
                <w:lang w:val="en-GB"/>
              </w:rPr>
              <w:t xml:space="preserve">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p w14:paraId="3AD9B03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 xml:space="preserve">/SL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w:t>
      </w:r>
      <w:proofErr w:type="gramStart"/>
      <w:r>
        <w:rPr>
          <w:rFonts w:ascii="Times New Roman" w:hAnsi="Times New Roman"/>
          <w:bCs/>
          <w:sz w:val="20"/>
          <w:szCs w:val="20"/>
          <w:lang w:val="en-GB"/>
        </w:rPr>
        <w:t>4][</w:t>
      </w:r>
      <w:proofErr w:type="gramEnd"/>
      <w:r>
        <w:rPr>
          <w:rFonts w:ascii="Times New Roman" w:hAnsi="Times New Roman"/>
          <w:bCs/>
          <w:sz w:val="20"/>
          <w:szCs w:val="20"/>
          <w:lang w:val="en-GB"/>
        </w:rPr>
        <w:t xml:space="preserve">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positioning methods used in the evaluation, we prefer to be up to companies to select proper solutions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proofErr w:type="gramStart"/>
            <w:r>
              <w:rPr>
                <w:rFonts w:ascii="Times New Roman" w:hAnsi="Times New Roman"/>
                <w:iCs/>
                <w:sz w:val="18"/>
                <w:szCs w:val="18"/>
              </w:rPr>
              <w:t>postioning</w:t>
            </w:r>
            <w:proofErr w:type="spellEnd"/>
            <w:r>
              <w:rPr>
                <w:rFonts w:ascii="Times New Roman" w:hAnsi="Times New Roman"/>
                <w:iCs/>
                <w:sz w:val="18"/>
                <w:szCs w:val="18"/>
              </w:rPr>
              <w:t>, and</w:t>
            </w:r>
            <w:proofErr w:type="gramEnd"/>
            <w:r>
              <w:rPr>
                <w:rFonts w:ascii="Times New Roman" w:hAnsi="Times New Roman"/>
                <w:iCs/>
                <w:sz w:val="18"/>
                <w:szCs w:val="18"/>
              </w:rPr>
              <w:t xml:space="preserve">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Positioning method should be reported by companies,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Thanks moderator</w:t>
            </w:r>
            <w:proofErr w:type="gramEnd"/>
            <w:r>
              <w:rPr>
                <w:rFonts w:ascii="Times New Roman" w:hAnsi="Times New Roman"/>
                <w:iCs/>
                <w:sz w:val="18"/>
                <w:szCs w:val="18"/>
              </w:rPr>
              <w:t xml:space="preserve">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xml:space="preserve">, </w:t>
            </w:r>
            <w:proofErr w:type="gramStart"/>
            <w:r>
              <w:rPr>
                <w:rFonts w:ascii="Times New Roman" w:hAnsi="Times New Roman"/>
                <w:strike/>
                <w:sz w:val="20"/>
                <w:szCs w:val="20"/>
              </w:rPr>
              <w:t>e.g.</w:t>
            </w:r>
            <w:proofErr w:type="gramEnd"/>
            <w:r>
              <w:rPr>
                <w:rFonts w:ascii="Times New Roman" w:hAnsi="Times New Roman"/>
                <w:strike/>
                <w:sz w:val="20"/>
                <w:szCs w:val="20"/>
              </w:rPr>
              <w:t xml:space="preserve">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 xml:space="preserve">/SL positioning. In this sense, if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UE-type RSU locations are assumed to be known, there is no reason not to simulate SL TDOA in out-of-coverage areas based on multiple RSUs. </w:t>
            </w:r>
            <w:proofErr w:type="gramStart"/>
            <w:r>
              <w:rPr>
                <w:rFonts w:eastAsia="Malgun Gothic" w:cstheme="minorHAnsi"/>
                <w:bCs/>
                <w:sz w:val="20"/>
                <w:szCs w:val="20"/>
                <w:lang w:eastAsia="ko-KR"/>
              </w:rPr>
              <w:t>Therefore</w:t>
            </w:r>
            <w:proofErr w:type="gramEnd"/>
            <w:r>
              <w:rPr>
                <w:rFonts w:eastAsia="Malgun Gothic" w:cstheme="minorHAnsi"/>
                <w:bCs/>
                <w:sz w:val="20"/>
                <w:szCs w:val="20"/>
                <w:lang w:eastAsia="ko-KR"/>
              </w:rPr>
              <w:t xml:space="preserv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FFS antenna configuration for </w:t>
            </w:r>
            <w:proofErr w:type="spellStart"/>
            <w:r>
              <w:rPr>
                <w:rFonts w:ascii="Times New Roman" w:hAnsi="Times New Roman"/>
                <w:color w:val="FF0000"/>
                <w:sz w:val="20"/>
                <w:szCs w:val="20"/>
              </w:rPr>
              <w:t>AoA</w:t>
            </w:r>
            <w:proofErr w:type="spellEnd"/>
            <w:r>
              <w:rPr>
                <w:rFonts w:ascii="Times New Roman" w:hAnsi="Times New Roman"/>
                <w:color w:val="FF0000"/>
                <w:sz w:val="20"/>
                <w:szCs w:val="20"/>
              </w:rPr>
              <w:t xml:space="preserve">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xiaomi</w:t>
            </w:r>
            <w:proofErr w:type="spellEnd"/>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 xml:space="preserve">Prefer the FL’s updated version, since purely </w:t>
            </w:r>
            <w:proofErr w:type="spellStart"/>
            <w:r>
              <w:rPr>
                <w:bCs/>
                <w:iCs/>
                <w:sz w:val="18"/>
                <w:szCs w:val="18"/>
              </w:rPr>
              <w:t>sidelink</w:t>
            </w:r>
            <w:proofErr w:type="spellEnd"/>
            <w:r>
              <w:rPr>
                <w:bCs/>
                <w:iCs/>
                <w:sz w:val="18"/>
                <w:szCs w:val="18"/>
              </w:rPr>
              <w:t>-based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 xml:space="preserve">Regarding original version: TDOA should not be the only positioning </w:t>
            </w:r>
            <w:proofErr w:type="gramStart"/>
            <w:r>
              <w:rPr>
                <w:bCs/>
                <w:iCs/>
                <w:sz w:val="18"/>
                <w:szCs w:val="18"/>
              </w:rPr>
              <w:t>method, since</w:t>
            </w:r>
            <w:proofErr w:type="gramEnd"/>
            <w:r>
              <w:rPr>
                <w:bCs/>
                <w:iCs/>
                <w:sz w:val="18"/>
                <w:szCs w:val="18"/>
              </w:rPr>
              <w:t xml:space="preserve"> tight sync of RSUs may not always be possible.</w:t>
            </w:r>
          </w:p>
          <w:p w14:paraId="2417DBF2" w14:textId="77777777" w:rsidR="006B7528" w:rsidRDefault="006B7528">
            <w:pPr>
              <w:pStyle w:val="ListParagraph"/>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6" w:type="dxa"/>
          </w:tcPr>
          <w:p w14:paraId="4DA444CC" w14:textId="77777777" w:rsidR="006B7528" w:rsidRDefault="00DF50A0">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1068BE5" w14:textId="77777777" w:rsidR="006B7528" w:rsidRDefault="00DF50A0">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ListParagraph"/>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On the statement “FFS X which can be different for different scenarios, what is a scenario? Coverage scenario, use case scenario (</w:t>
            </w:r>
            <w:proofErr w:type="spellStart"/>
            <w:r>
              <w:rPr>
                <w:iCs/>
                <w:sz w:val="18"/>
                <w:szCs w:val="18"/>
              </w:rPr>
              <w:t>InF</w:t>
            </w:r>
            <w:proofErr w:type="spellEnd"/>
            <w:r>
              <w:rPr>
                <w:iCs/>
                <w:sz w:val="18"/>
                <w:szCs w:val="18"/>
              </w:rPr>
              <w:t xml:space="preserve">,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proofErr w:type="gramStart"/>
            <w:r>
              <w:rPr>
                <w:iCs/>
                <w:sz w:val="18"/>
                <w:szCs w:val="18"/>
              </w:rPr>
              <w:t>) ?</w:t>
            </w:r>
            <w:proofErr w:type="gramEnd"/>
            <w:r>
              <w:rPr>
                <w:iCs/>
                <w:sz w:val="18"/>
                <w:szCs w:val="18"/>
              </w:rPr>
              <w:t xml:space="preserve">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w:t>
      </w:r>
      <w:proofErr w:type="gramStart"/>
      <w:r>
        <w:rPr>
          <w:rFonts w:ascii="Times New Roman" w:hAnsi="Times New Roman"/>
          <w:bCs/>
          <w:sz w:val="20"/>
          <w:szCs w:val="20"/>
          <w:lang w:val="en-GB"/>
        </w:rPr>
        <w:t>as long as</w:t>
      </w:r>
      <w:proofErr w:type="gramEnd"/>
      <w:r>
        <w:rPr>
          <w:rFonts w:ascii="Times New Roman" w:hAnsi="Times New Roman"/>
          <w:bCs/>
          <w:sz w:val="20"/>
          <w:szCs w:val="20"/>
          <w:lang w:val="en-GB"/>
        </w:rPr>
        <w:t xml:space="preserve">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vivo</w:t>
      </w:r>
      <w:proofErr w:type="gramEnd"/>
      <w:r>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NEC</w:t>
      </w:r>
      <w:proofErr w:type="gramEnd"/>
      <w:r>
        <w:rPr>
          <w:rFonts w:ascii="Times New Roman" w:hAnsi="Times New Roman"/>
          <w:iCs/>
          <w:sz w:val="20"/>
          <w:szCs w:val="20"/>
        </w:rPr>
        <w:t xml:space="preserve">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xml:space="preserve">. </w:t>
      </w:r>
      <w:proofErr w:type="gramStart"/>
      <w:r>
        <w:rPr>
          <w:rFonts w:ascii="Times New Roman" w:hAnsi="Times New Roman"/>
          <w:iCs/>
          <w:sz w:val="20"/>
          <w:szCs w:val="20"/>
        </w:rPr>
        <w:t>So</w:t>
      </w:r>
      <w:proofErr w:type="gramEnd"/>
      <w:r>
        <w:rPr>
          <w:rFonts w:ascii="Times New Roman" w:hAnsi="Times New Roman"/>
          <w:iCs/>
          <w:sz w:val="20"/>
          <w:szCs w:val="20"/>
        </w:rPr>
        <w:t xml:space="preserve">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xml:space="preserve">, </w:t>
      </w:r>
      <w:proofErr w:type="gramStart"/>
      <w:r>
        <w:rPr>
          <w:rFonts w:ascii="Times New Roman" w:hAnsi="Times New Roman"/>
          <w:strike/>
          <w:color w:val="00B050"/>
          <w:sz w:val="20"/>
          <w:szCs w:val="20"/>
        </w:rPr>
        <w:t>e.g.</w:t>
      </w:r>
      <w:proofErr w:type="gramEnd"/>
      <w:r>
        <w:rPr>
          <w:rFonts w:ascii="Times New Roman" w:hAnsi="Times New Roman"/>
          <w:strike/>
          <w:color w:val="00B050"/>
          <w:sz w:val="20"/>
          <w:szCs w:val="20"/>
        </w:rPr>
        <w:t xml:space="preserve">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color w:val="C00000"/>
          <w:sz w:val="20"/>
          <w:szCs w:val="20"/>
        </w:rPr>
        <w:t>e.g.</w:t>
      </w:r>
      <w:proofErr w:type="gramEnd"/>
      <w:r>
        <w:rPr>
          <w:rFonts w:ascii="Times New Roman" w:hAnsi="Times New Roman"/>
          <w:color w:val="C00000"/>
          <w:sz w:val="20"/>
          <w:szCs w:val="20"/>
        </w:rPr>
        <w:t xml:space="preserve">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xml:space="preserve">, </w:t>
      </w:r>
      <w:proofErr w:type="gramStart"/>
      <w:r>
        <w:rPr>
          <w:rFonts w:ascii="Times New Roman" w:hAnsi="Times New Roman"/>
          <w:strike/>
          <w:color w:val="FF0000"/>
          <w:sz w:val="20"/>
          <w:szCs w:val="20"/>
        </w:rPr>
        <w:t>e.g.</w:t>
      </w:r>
      <w:proofErr w:type="gramEnd"/>
      <w:r>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w:t>
            </w:r>
            <w:proofErr w:type="gramStart"/>
            <w:r>
              <w:rPr>
                <w:rFonts w:ascii="Times New Roman" w:hAnsi="Times New Roman"/>
                <w:sz w:val="20"/>
                <w:szCs w:val="20"/>
              </w:rPr>
              <w:t>has to</w:t>
            </w:r>
            <w:proofErr w:type="gramEnd"/>
            <w:r>
              <w:rPr>
                <w:rFonts w:ascii="Times New Roman" w:hAnsi="Times New Roman"/>
                <w:sz w:val="20"/>
                <w:szCs w:val="20"/>
              </w:rPr>
              <w:t xml:space="preserve">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TableGrid"/>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Caption"/>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The maximum bandwidth to use for an ITS band is 40 MHz.</w:t>
            </w:r>
          </w:p>
          <w:p w14:paraId="3A39103D" w14:textId="77777777" w:rsidR="006B7528" w:rsidRDefault="00DF50A0">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mainly focused on FR1, and it may not work well in FR2 due to lack of basic FR2 functionalities,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beam management. Because the evaluation assumption for FR2 in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60F4D0A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9DFA1C4" w14:textId="77777777" w:rsidR="006B7528" w:rsidRDefault="00DF50A0">
            <w:pPr>
              <w:pStyle w:val="ListParagraph"/>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w:t>
            </w:r>
            <w:proofErr w:type="gramStart"/>
            <w:r>
              <w:rPr>
                <w:rFonts w:ascii="Times New Roman" w:hAnsi="Times New Roman"/>
                <w:sz w:val="18"/>
                <w:szCs w:val="18"/>
              </w:rPr>
              <w:t>in reality it</w:t>
            </w:r>
            <w:proofErr w:type="gramEnd"/>
            <w:r>
              <w:rPr>
                <w:rFonts w:ascii="Times New Roman" w:hAnsi="Times New Roman"/>
                <w:sz w:val="18"/>
                <w:szCs w:val="18"/>
              </w:rPr>
              <w:t xml:space="preserve">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36551A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Heading2"/>
              <w:numPr>
                <w:ilvl w:val="1"/>
                <w:numId w:val="2"/>
              </w:numPr>
              <w:snapToGrid w:val="0"/>
              <w:rPr>
                <w:sz w:val="20"/>
                <w:szCs w:val="20"/>
              </w:rPr>
            </w:pPr>
            <w:r>
              <w:rPr>
                <w:sz w:val="20"/>
                <w:szCs w:val="20"/>
              </w:rPr>
              <w:t>FL2 Proposal 3-2</w:t>
            </w:r>
          </w:p>
          <w:p w14:paraId="76476241" w14:textId="77777777" w:rsidR="006B7528" w:rsidRDefault="00DF50A0">
            <w:pPr>
              <w:pStyle w:val="ListParagraph"/>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w:t>
            </w:r>
            <w:proofErr w:type="gramStart"/>
            <w:r>
              <w:rPr>
                <w:rFonts w:ascii="Times New Roman" w:eastAsia="SimSun" w:hAnsi="Times New Roman"/>
                <w:color w:val="FF0000"/>
                <w:kern w:val="2"/>
                <w:sz w:val="20"/>
                <w:szCs w:val="20"/>
              </w:rPr>
              <w:t>2  are</w:t>
            </w:r>
            <w:proofErr w:type="gramEnd"/>
            <w:r>
              <w:rPr>
                <w:rFonts w:ascii="Times New Roman" w:eastAsia="SimSun" w:hAnsi="Times New Roman"/>
                <w:color w:val="FF0000"/>
                <w:kern w:val="2"/>
                <w:sz w:val="20"/>
                <w:szCs w:val="20"/>
              </w:rPr>
              <w:t xml:space="preserv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Heading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6B2505BC" w14:textId="77777777" w:rsidTr="00742848">
        <w:trPr>
          <w:trHeight w:val="424"/>
        </w:trPr>
        <w:tc>
          <w:tcPr>
            <w:tcW w:w="2077"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742848">
        <w:trPr>
          <w:trHeight w:val="424"/>
        </w:trPr>
        <w:tc>
          <w:tcPr>
            <w:tcW w:w="2077" w:type="dxa"/>
            <w:vAlign w:val="center"/>
          </w:tcPr>
          <w:p w14:paraId="0659F483"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lastRenderedPageBreak/>
              <w:t>Futurewei</w:t>
            </w:r>
            <w:proofErr w:type="spellEnd"/>
          </w:p>
        </w:tc>
        <w:tc>
          <w:tcPr>
            <w:tcW w:w="7216"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742848">
        <w:trPr>
          <w:trHeight w:val="424"/>
        </w:trPr>
        <w:tc>
          <w:tcPr>
            <w:tcW w:w="2077"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742848">
        <w:trPr>
          <w:trHeight w:val="424"/>
        </w:trPr>
        <w:tc>
          <w:tcPr>
            <w:tcW w:w="2077"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742848">
        <w:trPr>
          <w:trHeight w:val="424"/>
        </w:trPr>
        <w:tc>
          <w:tcPr>
            <w:tcW w:w="2077"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742848">
        <w:trPr>
          <w:trHeight w:val="424"/>
        </w:trPr>
        <w:tc>
          <w:tcPr>
            <w:tcW w:w="2077"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742848">
        <w:trPr>
          <w:trHeight w:val="424"/>
        </w:trPr>
        <w:tc>
          <w:tcPr>
            <w:tcW w:w="2077"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share the same view with MTK and add optional at the beginning of the second bullet, suggest removing 200M at least for reducing workload, and suggest selecting a bandwidth (</w:t>
            </w:r>
            <w:proofErr w:type="spellStart"/>
            <w:r>
              <w:rPr>
                <w:rFonts w:ascii="Times New Roman" w:hAnsi="Times New Roman"/>
                <w:bCs/>
                <w:iCs/>
                <w:sz w:val="18"/>
                <w:szCs w:val="18"/>
              </w:rPr>
              <w:t>e.g</w:t>
            </w:r>
            <w:proofErr w:type="spellEnd"/>
            <w:r>
              <w:rPr>
                <w:rFonts w:ascii="Times New Roman" w:hAnsi="Times New Roman"/>
                <w:bCs/>
                <w:iCs/>
                <w:sz w:val="18"/>
                <w:szCs w:val="18"/>
              </w:rPr>
              <w:t xml:space="preserve"> 40 </w:t>
            </w:r>
            <w:proofErr w:type="gramStart"/>
            <w:r>
              <w:rPr>
                <w:rFonts w:ascii="Times New Roman" w:hAnsi="Times New Roman"/>
                <w:bCs/>
                <w:iCs/>
                <w:sz w:val="18"/>
                <w:szCs w:val="18"/>
              </w:rPr>
              <w:t>MHZ)as</w:t>
            </w:r>
            <w:proofErr w:type="gramEnd"/>
            <w:r>
              <w:rPr>
                <w:rFonts w:ascii="Times New Roman" w:hAnsi="Times New Roman"/>
                <w:bCs/>
                <w:iCs/>
                <w:sz w:val="18"/>
                <w:szCs w:val="18"/>
              </w:rPr>
              <w:t xml:space="preserve">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Otherwise, </w:t>
            </w:r>
            <w:proofErr w:type="gramStart"/>
            <w:r>
              <w:rPr>
                <w:rFonts w:ascii="Times New Roman" w:hAnsi="Times New Roman"/>
                <w:bCs/>
                <w:iCs/>
                <w:sz w:val="18"/>
                <w:szCs w:val="18"/>
              </w:rPr>
              <w:t>Even</w:t>
            </w:r>
            <w:proofErr w:type="gramEnd"/>
            <w:r>
              <w:rPr>
                <w:rFonts w:ascii="Times New Roman" w:hAnsi="Times New Roman"/>
                <w:bCs/>
                <w:iCs/>
                <w:sz w:val="18"/>
                <w:szCs w:val="18"/>
              </w:rPr>
              <w:t xml:space="preserve"> if the agreed optional cases are not considered, only for FR1 highway cases, a total of 9 cases need to evaluate if 3 bandwidth and 3 (absolute, relative, and ranging) metrics are supported.</w:t>
            </w:r>
          </w:p>
        </w:tc>
      </w:tr>
      <w:tr w:rsidR="006B7528" w14:paraId="3D2D9E8F" w14:textId="77777777" w:rsidTr="00742848">
        <w:trPr>
          <w:trHeight w:val="424"/>
        </w:trPr>
        <w:tc>
          <w:tcPr>
            <w:tcW w:w="2077"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w:t>
                  </w:r>
                  <w:proofErr w:type="gramStart"/>
                  <w:r w:rsidRPr="00B46267">
                    <w:rPr>
                      <w:rFonts w:cs="Arial"/>
                      <w:sz w:val="13"/>
                    </w:rPr>
                    <w:t>SL)  Reception</w:t>
                  </w:r>
                  <w:proofErr w:type="gramEnd"/>
                  <w:r w:rsidRPr="00B46267">
                    <w:rPr>
                      <w:rFonts w:cs="Arial"/>
                      <w:sz w:val="13"/>
                    </w:rPr>
                    <w:t xml:space="preserve">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UL_low</w:t>
                  </w:r>
                  <w:proofErr w:type="spellEnd"/>
                  <w:r w:rsidRPr="00B46267">
                    <w:rPr>
                      <w:rFonts w:cs="Arial"/>
                      <w:sz w:val="13"/>
                    </w:rPr>
                    <w:t xml:space="preserve">   </w:t>
                  </w:r>
                  <w:proofErr w:type="gramStart"/>
                  <w:r w:rsidRPr="00B46267">
                    <w:rPr>
                      <w:rFonts w:cs="Arial"/>
                      <w:sz w:val="13"/>
                    </w:rPr>
                    <w:t xml:space="preserve">–  </w:t>
                  </w:r>
                  <w:proofErr w:type="spellStart"/>
                  <w:r w:rsidRPr="00B46267">
                    <w:rPr>
                      <w:rFonts w:cs="Arial"/>
                      <w:sz w:val="13"/>
                    </w:rPr>
                    <w:t>F</w:t>
                  </w:r>
                  <w:r w:rsidRPr="00B46267">
                    <w:rPr>
                      <w:rFonts w:cs="Arial"/>
                      <w:sz w:val="13"/>
                      <w:vertAlign w:val="subscript"/>
                    </w:rPr>
                    <w:t>UL</w:t>
                  </w:r>
                  <w:proofErr w:type="gramEnd"/>
                  <w:r w:rsidRPr="00B46267">
                    <w:rPr>
                      <w:rFonts w:cs="Arial"/>
                      <w:sz w:val="13"/>
                      <w:vertAlign w:val="subscript"/>
                    </w:rPr>
                    <w:t>_high</w:t>
                  </w:r>
                  <w:proofErr w:type="spellEnd"/>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DL_</w:t>
                  </w:r>
                  <w:proofErr w:type="gramStart"/>
                  <w:r w:rsidRPr="00B46267">
                    <w:rPr>
                      <w:rFonts w:cs="Arial"/>
                      <w:sz w:val="13"/>
                      <w:vertAlign w:val="subscript"/>
                    </w:rPr>
                    <w:t>low</w:t>
                  </w:r>
                  <w:proofErr w:type="spellEnd"/>
                  <w:r w:rsidRPr="00B46267">
                    <w:rPr>
                      <w:rFonts w:cs="Arial"/>
                      <w:sz w:val="13"/>
                    </w:rPr>
                    <w:t xml:space="preserve">  –</w:t>
                  </w:r>
                  <w:proofErr w:type="gramEnd"/>
                  <w:r w:rsidRPr="00B46267">
                    <w:rPr>
                      <w:rFonts w:cs="Arial"/>
                      <w:sz w:val="13"/>
                    </w:rPr>
                    <w:t xml:space="preserve">  </w:t>
                  </w:r>
                  <w:proofErr w:type="spellStart"/>
                  <w:r w:rsidRPr="00B46267">
                    <w:rPr>
                      <w:rFonts w:cs="Arial"/>
                      <w:sz w:val="13"/>
                    </w:rPr>
                    <w:t>F</w:t>
                  </w:r>
                  <w:r w:rsidRPr="00B46267">
                    <w:rPr>
                      <w:rFonts w:cs="Arial"/>
                      <w:sz w:val="13"/>
                      <w:vertAlign w:val="subscript"/>
                    </w:rPr>
                    <w:t>DL_high</w:t>
                  </w:r>
                  <w:proofErr w:type="spellEnd"/>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10MHz (for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for public safety evaluations but is not limiting public safety evaluations to 10 MHz.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 xml:space="preserve">10MHz </w:t>
            </w:r>
            <w:r w:rsidRPr="004E3EA8">
              <w:rPr>
                <w:rFonts w:ascii="Times New Roman" w:eastAsia="SimSun" w:hAnsi="Times New Roman"/>
                <w:strike/>
                <w:color w:val="4F81BD" w:themeColor="accent1"/>
                <w:kern w:val="2"/>
                <w:sz w:val="20"/>
                <w:szCs w:val="20"/>
              </w:rPr>
              <w:t>(for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28016699" w14:textId="77777777" w:rsidTr="00742848">
        <w:trPr>
          <w:trHeight w:val="424"/>
        </w:trPr>
        <w:tc>
          <w:tcPr>
            <w:tcW w:w="2077" w:type="dxa"/>
          </w:tcPr>
          <w:p w14:paraId="5C2634F3"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0CA3288" w14:textId="3B7A92BA"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14:paraId="66E2AA73" w14:textId="77777777" w:rsidTr="00F44D1D">
        <w:trPr>
          <w:trHeight w:val="424"/>
        </w:trPr>
        <w:tc>
          <w:tcPr>
            <w:tcW w:w="2077" w:type="dxa"/>
          </w:tcPr>
          <w:p w14:paraId="3C405A04" w14:textId="3FF38308" w:rsidR="001B0165" w:rsidRDefault="001B0165" w:rsidP="001B0165">
            <w:pPr>
              <w:snapToGrid w:val="0"/>
              <w:spacing w:after="0" w:line="240" w:lineRule="auto"/>
              <w:rPr>
                <w:rFonts w:ascii="Times New Roman" w:hAnsi="Times New Roman"/>
                <w:iCs/>
                <w:sz w:val="18"/>
                <w:szCs w:val="18"/>
              </w:rPr>
            </w:pPr>
            <w:proofErr w:type="spellStart"/>
            <w:r w:rsidRPr="001B0165">
              <w:rPr>
                <w:rFonts w:ascii="Times New Roman" w:hAnsi="Times New Roman"/>
                <w:iCs/>
                <w:sz w:val="18"/>
                <w:szCs w:val="18"/>
              </w:rPr>
              <w:t>InterDigital</w:t>
            </w:r>
            <w:proofErr w:type="spellEnd"/>
          </w:p>
        </w:tc>
        <w:tc>
          <w:tcPr>
            <w:tcW w:w="7216" w:type="dxa"/>
            <w:vAlign w:val="center"/>
          </w:tcPr>
          <w:p w14:paraId="0BCA31BC" w14:textId="2215AA76"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r w:rsidR="004A15FD" w14:paraId="0D0CD2C8" w14:textId="77777777" w:rsidTr="00F44D1D">
        <w:trPr>
          <w:trHeight w:val="424"/>
        </w:trPr>
        <w:tc>
          <w:tcPr>
            <w:tcW w:w="2077" w:type="dxa"/>
          </w:tcPr>
          <w:p w14:paraId="1EF19197" w14:textId="5E786830" w:rsidR="004A15FD" w:rsidRPr="001B0165" w:rsidRDefault="004A15FD" w:rsidP="001B0165">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14:paraId="346B223A" w14:textId="1A456E2D" w:rsidR="004A15FD" w:rsidRDefault="004A15FD"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We’re okay with the latest version</w:t>
            </w:r>
            <w:r w:rsidR="000340A2">
              <w:rPr>
                <w:rFonts w:ascii="Times New Roman" w:hAnsi="Times New Roman"/>
                <w:bCs/>
                <w:iCs/>
                <w:sz w:val="18"/>
                <w:szCs w:val="18"/>
              </w:rPr>
              <w:t>. To the options from QC, it may be clearer to say (“</w:t>
            </w:r>
            <w:r w:rsidR="000340A2" w:rsidRPr="00555846">
              <w:rPr>
                <w:rFonts w:ascii="Times New Roman" w:hAnsi="Times New Roman"/>
                <w:bCs/>
                <w:iCs/>
                <w:color w:val="00B050"/>
                <w:sz w:val="18"/>
                <w:szCs w:val="18"/>
              </w:rPr>
              <w:t xml:space="preserve">only </w:t>
            </w:r>
            <w:r w:rsidR="000340A2" w:rsidRPr="00555846">
              <w:rPr>
                <w:rFonts w:ascii="Times New Roman" w:hAnsi="Times New Roman"/>
                <w:bCs/>
                <w:iCs/>
                <w:color w:val="FF0000"/>
                <w:sz w:val="18"/>
                <w:szCs w:val="18"/>
              </w:rPr>
              <w:t>for public safety)</w:t>
            </w:r>
            <w:r w:rsidR="000340A2">
              <w:rPr>
                <w:rFonts w:ascii="Times New Roman" w:hAnsi="Times New Roman"/>
                <w:bCs/>
                <w:iCs/>
                <w:sz w:val="18"/>
                <w:szCs w:val="18"/>
              </w:rPr>
              <w:t xml:space="preserve"> for 10 MHz instead of removing the text altogether. </w:t>
            </w:r>
          </w:p>
        </w:tc>
      </w:tr>
    </w:tbl>
    <w:p w14:paraId="7912322F" w14:textId="12F7CF0E" w:rsidR="006B7528" w:rsidRDefault="006B7528"/>
    <w:p w14:paraId="4A1C3713" w14:textId="77777777" w:rsidR="006B7528" w:rsidRDefault="00DF50A0">
      <w:pPr>
        <w:pStyle w:val="Heading2"/>
        <w:numPr>
          <w:ilvl w:val="1"/>
          <w:numId w:val="42"/>
        </w:numPr>
        <w:snapToGrid w:val="0"/>
        <w:spacing w:before="180" w:after="180" w:line="240" w:lineRule="auto"/>
        <w:rPr>
          <w:rFonts w:ascii="Arial" w:hAnsi="Arial" w:cs="Arial"/>
          <w:sz w:val="24"/>
          <w:szCs w:val="24"/>
        </w:rPr>
      </w:pPr>
      <w:proofErr w:type="gramStart"/>
      <w:r>
        <w:rPr>
          <w:rFonts w:ascii="Arial" w:hAnsi="Arial" w:cs="Arial"/>
          <w:sz w:val="24"/>
          <w:szCs w:val="24"/>
        </w:rPr>
        <w:t>Other</w:t>
      </w:r>
      <w:proofErr w:type="gramEnd"/>
      <w:r>
        <w:rPr>
          <w:rFonts w:ascii="Arial" w:hAnsi="Arial" w:cs="Arial"/>
          <w:sz w:val="24"/>
          <w:szCs w:val="24"/>
        </w:rPr>
        <w:t xml:space="preserve"> common configuration </w:t>
      </w:r>
    </w:p>
    <w:tbl>
      <w:tblPr>
        <w:tblStyle w:val="TableGrid"/>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w:t>
                  </w:r>
                  <w:proofErr w:type="spellStart"/>
                  <w:r>
                    <w:rPr>
                      <w:rFonts w:ascii="Times New Roman" w:hAnsi="Times New Roman"/>
                      <w:szCs w:val="18"/>
                    </w:rPr>
                    <w:t>sidelink</w:t>
                  </w:r>
                  <w:proofErr w:type="spellEnd"/>
                  <w:r>
                    <w:rPr>
                      <w:rFonts w:ascii="Times New Roman" w:hAnsi="Times New Roman"/>
                      <w:szCs w:val="18"/>
                    </w:rPr>
                    <w:t xml:space="preserve">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 xml:space="preserve">UE and </w:t>
            </w:r>
            <w:proofErr w:type="spellStart"/>
            <w:r>
              <w:rPr>
                <w:rFonts w:ascii="Times New Roman" w:hAnsi="Times New Roman" w:cs="Times New Roman"/>
                <w:b w:val="0"/>
                <w:sz w:val="18"/>
                <w:szCs w:val="18"/>
                <w:lang w:val="en-GB"/>
              </w:rPr>
              <w:t>gNB</w:t>
            </w:r>
            <w:proofErr w:type="spellEnd"/>
            <w:r>
              <w:rPr>
                <w:rFonts w:ascii="Times New Roman" w:hAnsi="Times New Roman" w:cs="Times New Roman"/>
                <w:b w:val="0"/>
                <w:sz w:val="18"/>
                <w:szCs w:val="18"/>
                <w:lang w:val="en-GB"/>
              </w:rPr>
              <w:t xml:space="preserve">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 xml:space="preserve">Table </w:t>
            </w:r>
            <w:proofErr w:type="gramStart"/>
            <w:r>
              <w:rPr>
                <w:rFonts w:ascii="Times New Roman" w:hAnsi="Times New Roman" w:cs="Times New Roman"/>
                <w:b w:val="0"/>
                <w:sz w:val="18"/>
                <w:szCs w:val="18"/>
              </w:rPr>
              <w:t>6.1  from</w:t>
            </w:r>
            <w:proofErr w:type="gramEnd"/>
            <w:r>
              <w:rPr>
                <w:rFonts w:ascii="Times New Roman" w:hAnsi="Times New Roman" w:cs="Times New Roman"/>
                <w:b w:val="0"/>
                <w:sz w:val="18"/>
                <w:szCs w:val="18"/>
              </w:rPr>
              <w:t xml:space="preserve">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xml:space="preserve">: Sidelink PRS and other </w:t>
            </w:r>
            <w:proofErr w:type="spellStart"/>
            <w:r>
              <w:rPr>
                <w:b w:val="0"/>
                <w:sz w:val="18"/>
                <w:szCs w:val="18"/>
              </w:rPr>
              <w:t>sidelink</w:t>
            </w:r>
            <w:proofErr w:type="spellEnd"/>
            <w:r>
              <w:rPr>
                <w:b w:val="0"/>
                <w:sz w:val="18"/>
                <w:szCs w:val="18"/>
              </w:rPr>
              <w:t xml:space="preserve"> communications cannot be </w:t>
            </w:r>
            <w:proofErr w:type="spellStart"/>
            <w:r>
              <w:rPr>
                <w:b w:val="0"/>
                <w:sz w:val="18"/>
                <w:szCs w:val="18"/>
              </w:rPr>
              <w:t>FDMed</w:t>
            </w:r>
            <w:proofErr w:type="spellEnd"/>
            <w:r>
              <w:rPr>
                <w:b w:val="0"/>
                <w:sz w:val="18"/>
                <w:szCs w:val="18"/>
              </w:rPr>
              <w:t xml:space="preserve"> with each other, </w:t>
            </w:r>
            <w:proofErr w:type="gramStart"/>
            <w:r>
              <w:rPr>
                <w:b w:val="0"/>
                <w:sz w:val="18"/>
                <w:szCs w:val="18"/>
              </w:rPr>
              <w:t>i.e.</w:t>
            </w:r>
            <w:proofErr w:type="gramEnd"/>
            <w:r>
              <w:rPr>
                <w:b w:val="0"/>
                <w:sz w:val="18"/>
                <w:szCs w:val="18"/>
              </w:rPr>
              <w:t xml:space="preserve"> they can only be </w:t>
            </w:r>
            <w:proofErr w:type="spellStart"/>
            <w:r>
              <w:rPr>
                <w:b w:val="0"/>
                <w:sz w:val="18"/>
                <w:szCs w:val="18"/>
              </w:rPr>
              <w:t>TDMed</w:t>
            </w:r>
            <w:proofErr w:type="spellEnd"/>
            <w:r>
              <w:rPr>
                <w:b w:val="0"/>
                <w:sz w:val="18"/>
                <w:szCs w:val="18"/>
              </w:rPr>
              <w:t>.</w:t>
            </w:r>
          </w:p>
          <w:p w14:paraId="41B9805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xml:space="preserve">: As baseline for absolute positioning, there is no uncertainty in the </w:t>
            </w:r>
            <w:proofErr w:type="spellStart"/>
            <w:r>
              <w:rPr>
                <w:b w:val="0"/>
                <w:sz w:val="18"/>
                <w:szCs w:val="18"/>
              </w:rPr>
              <w:t>sidelink</w:t>
            </w:r>
            <w:proofErr w:type="spellEnd"/>
            <w:r>
              <w:rPr>
                <w:b w:val="0"/>
                <w:sz w:val="18"/>
                <w:szCs w:val="18"/>
              </w:rPr>
              <w:t xml:space="preserve"> </w:t>
            </w:r>
            <w:proofErr w:type="gramStart"/>
            <w:r>
              <w:rPr>
                <w:b w:val="0"/>
                <w:sz w:val="18"/>
                <w:szCs w:val="18"/>
              </w:rPr>
              <w:t>anchors</w:t>
            </w:r>
            <w:proofErr w:type="gramEnd"/>
            <w:r>
              <w:rPr>
                <w:b w:val="0"/>
                <w:sz w:val="18"/>
                <w:szCs w:val="18"/>
              </w:rPr>
              <w:t xml:space="preserve"> location coordinates.</w:t>
            </w:r>
          </w:p>
          <w:p w14:paraId="047C7806"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w:t>
            </w:r>
            <w:proofErr w:type="spellStart"/>
            <w:r>
              <w:rPr>
                <w:b w:val="0"/>
                <w:sz w:val="18"/>
                <w:szCs w:val="18"/>
              </w:rPr>
              <w:t>gNB</w:t>
            </w:r>
            <w:proofErr w:type="spellEnd"/>
            <w:r>
              <w:rPr>
                <w:b w:val="0"/>
                <w:sz w:val="18"/>
                <w:szCs w:val="18"/>
              </w:rPr>
              <w:t xml:space="preserve"> and a timing reference source which is assumed to have perfect timing, subject to </w:t>
            </w:r>
            <w:proofErr w:type="gramStart"/>
            <w:r>
              <w:rPr>
                <w:b w:val="0"/>
                <w:sz w:val="18"/>
                <w:szCs w:val="18"/>
              </w:rPr>
              <w:t>a</w:t>
            </w:r>
            <w:proofErr w:type="gramEnd"/>
            <w:r>
              <w:rPr>
                <w:b w:val="0"/>
                <w:sz w:val="18"/>
                <w:szCs w:val="18"/>
              </w:rPr>
              <w:t xml:space="preserve"> largest timing difference of T2 ns, the range of timing errors is [-T2, T2], T2 = 2*T1. FFS whether the same is applied to UE-to-UE synchronization error, </w:t>
            </w:r>
            <w:proofErr w:type="gramStart"/>
            <w:r>
              <w:rPr>
                <w:b w:val="0"/>
                <w:sz w:val="18"/>
                <w:szCs w:val="18"/>
              </w:rPr>
              <w:t>e.g.</w:t>
            </w:r>
            <w:proofErr w:type="gramEnd"/>
            <w:r>
              <w:rPr>
                <w:b w:val="0"/>
                <w:sz w:val="18"/>
                <w:szCs w:val="18"/>
              </w:rPr>
              <w:t xml:space="preserve"> for </w:t>
            </w:r>
            <w:proofErr w:type="spellStart"/>
            <w:r>
              <w:rPr>
                <w:b w:val="0"/>
                <w:sz w:val="18"/>
                <w:szCs w:val="18"/>
              </w:rPr>
              <w:t>TDoA</w:t>
            </w:r>
            <w:proofErr w:type="spellEnd"/>
            <w:r>
              <w:rPr>
                <w:b w:val="0"/>
                <w:sz w:val="18"/>
                <w:szCs w:val="18"/>
              </w:rPr>
              <w:t xml:space="preserve">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w:t>
      </w:r>
      <w:proofErr w:type="gramStart"/>
      <w:r>
        <w:rPr>
          <w:rFonts w:ascii="Times New Roman" w:hAnsi="Times New Roman"/>
          <w:sz w:val="20"/>
          <w:szCs w:val="20"/>
          <w:lang w:val="en-GB"/>
        </w:rPr>
        <w:t>anchors</w:t>
      </w:r>
      <w:proofErr w:type="gramEnd"/>
      <w:r>
        <w:rPr>
          <w:rFonts w:ascii="Times New Roman" w:hAnsi="Times New Roman"/>
          <w:sz w:val="20"/>
          <w:szCs w:val="20"/>
          <w:lang w:val="en-GB"/>
        </w:rPr>
        <w:t xml:space="preserve">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15] suggests perfect network/</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synchronization. However, [QC, 19] suggests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to note</w:t>
            </w:r>
            <w:proofErr w:type="gramEnd"/>
            <w:r>
              <w:rPr>
                <w:rFonts w:ascii="Times New Roman" w:hAnsi="Times New Roman"/>
                <w:iCs/>
                <w:sz w:val="18"/>
                <w:szCs w:val="18"/>
              </w:rPr>
              <w:t xml:space="preserv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anchors location coordinates as baseline.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w:t>
            </w:r>
            <w:proofErr w:type="gramStart"/>
            <w:r>
              <w:rPr>
                <w:rFonts w:ascii="Times New Roman" w:eastAsia="Malgun Gothic" w:hAnsi="Times New Roman"/>
                <w:iCs/>
                <w:sz w:val="18"/>
                <w:szCs w:val="18"/>
                <w:lang w:eastAsia="ko-KR"/>
              </w:rPr>
              <w:t>in order to</w:t>
            </w:r>
            <w:proofErr w:type="gramEnd"/>
            <w:r>
              <w:rPr>
                <w:rFonts w:ascii="Times New Roman" w:eastAsia="Malgun Gothic" w:hAnsi="Times New Roman"/>
                <w:iCs/>
                <w:sz w:val="18"/>
                <w:szCs w:val="18"/>
                <w:lang w:eastAsia="ko-KR"/>
              </w:rPr>
              <w:t xml:space="preserve">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w:t>
            </w:r>
            <w:proofErr w:type="spellStart"/>
            <w:r>
              <w:rPr>
                <w:rFonts w:ascii="Times New Roman" w:eastAsia="Malgun Gothic" w:hAnsi="Times New Roman"/>
                <w:iCs/>
                <w:color w:val="FF0000"/>
                <w:sz w:val="18"/>
                <w:szCs w:val="18"/>
                <w:lang w:eastAsia="ko-KR"/>
              </w:rPr>
              <w:t>sidelink</w:t>
            </w:r>
            <w:proofErr w:type="spellEnd"/>
            <w:r>
              <w:rPr>
                <w:rFonts w:ascii="Times New Roman" w:eastAsia="Malgun Gothic" w:hAnsi="Times New Roman"/>
                <w:iCs/>
                <w:color w:val="FF0000"/>
                <w:sz w:val="18"/>
                <w:szCs w:val="18"/>
                <w:lang w:eastAsia="ko-KR"/>
              </w:rPr>
              <w:t xml:space="preserve"> </w:t>
            </w:r>
            <w:proofErr w:type="gramStart"/>
            <w:r>
              <w:rPr>
                <w:rFonts w:ascii="Times New Roman" w:eastAsia="Malgun Gothic" w:hAnsi="Times New Roman"/>
                <w:iCs/>
                <w:color w:val="FF0000"/>
                <w:sz w:val="18"/>
                <w:szCs w:val="18"/>
                <w:lang w:eastAsia="ko-KR"/>
              </w:rPr>
              <w:t>anchors</w:t>
            </w:r>
            <w:proofErr w:type="gramEnd"/>
            <w:r>
              <w:rPr>
                <w:rFonts w:ascii="Times New Roman" w:eastAsia="Malgun Gothic" w:hAnsi="Times New Roman"/>
                <w:iCs/>
                <w:color w:val="FF0000"/>
                <w:sz w:val="18"/>
                <w:szCs w:val="18"/>
                <w:lang w:eastAsia="ko-KR"/>
              </w:rPr>
              <w:t xml:space="preserve">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SL-PRS design is being discussed in another agenda, existing </w:t>
            </w:r>
            <w:proofErr w:type="gramStart"/>
            <w:r>
              <w:rPr>
                <w:rFonts w:ascii="Times New Roman" w:hAnsi="Times New Roman"/>
                <w:iCs/>
                <w:sz w:val="18"/>
                <w:szCs w:val="18"/>
              </w:rPr>
              <w:t>pattern</w:t>
            </w:r>
            <w:proofErr w:type="gramEnd"/>
            <w:r>
              <w:rPr>
                <w:rFonts w:ascii="Times New Roman" w:hAnsi="Times New Roman"/>
                <w:iCs/>
                <w:sz w:val="18"/>
                <w:szCs w:val="18"/>
              </w:rPr>
              <w:t xml:space="preserve">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w:t>
            </w:r>
            <w:proofErr w:type="gramStart"/>
            <w:r>
              <w:rPr>
                <w:rFonts w:ascii="Times New Roman" w:hAnsi="Times New Roman"/>
                <w:iCs/>
                <w:sz w:val="18"/>
                <w:szCs w:val="18"/>
              </w:rPr>
              <w:t>to set</w:t>
            </w:r>
            <w:proofErr w:type="gramEnd"/>
            <w:r>
              <w:rPr>
                <w:rFonts w:ascii="Times New Roman" w:hAnsi="Times New Roman"/>
                <w:iCs/>
                <w:sz w:val="18"/>
                <w:szCs w:val="18"/>
              </w:rPr>
              <w:t xml:space="preserve">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agree with CATT revisions to the first bullet </w:t>
            </w:r>
            <w:proofErr w:type="gramStart"/>
            <w:r>
              <w:rPr>
                <w:rFonts w:ascii="Times New Roman" w:hAnsi="Times New Roman"/>
                <w:iCs/>
                <w:sz w:val="18"/>
                <w:szCs w:val="18"/>
              </w:rPr>
              <w:t>and also</w:t>
            </w:r>
            <w:proofErr w:type="gramEnd"/>
            <w:r>
              <w:rPr>
                <w:rFonts w:ascii="Times New Roman" w:hAnsi="Times New Roman"/>
                <w:iCs/>
                <w:sz w:val="18"/>
                <w:szCs w:val="18"/>
              </w:rPr>
              <w:t xml:space="preserve">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w:t>
      </w:r>
      <w:proofErr w:type="spellStart"/>
      <w:r>
        <w:rPr>
          <w:rFonts w:ascii="Times New Roman" w:eastAsia="Malgun Gothic" w:hAnsi="Times New Roman"/>
          <w:iCs/>
          <w:color w:val="FF0000"/>
          <w:sz w:val="20"/>
          <w:szCs w:val="20"/>
          <w:lang w:eastAsia="ko-KR"/>
        </w:rPr>
        <w:t>sidelink</w:t>
      </w:r>
      <w:proofErr w:type="spellEnd"/>
      <w:r>
        <w:rPr>
          <w:rFonts w:ascii="Times New Roman" w:eastAsia="Malgun Gothic" w:hAnsi="Times New Roman"/>
          <w:iCs/>
          <w:color w:val="FF0000"/>
          <w:sz w:val="20"/>
          <w:szCs w:val="20"/>
          <w:lang w:eastAsia="ko-KR"/>
        </w:rPr>
        <w:t xml:space="preserve"> </w:t>
      </w:r>
      <w:proofErr w:type="gramStart"/>
      <w:r>
        <w:rPr>
          <w:rFonts w:ascii="Times New Roman" w:eastAsia="Malgun Gothic" w:hAnsi="Times New Roman"/>
          <w:iCs/>
          <w:color w:val="FF0000"/>
          <w:sz w:val="20"/>
          <w:szCs w:val="20"/>
          <w:lang w:eastAsia="ko-KR"/>
        </w:rPr>
        <w:t>anchors</w:t>
      </w:r>
      <w:proofErr w:type="gramEnd"/>
      <w:r>
        <w:rPr>
          <w:rFonts w:ascii="Times New Roman" w:eastAsia="Malgun Gothic" w:hAnsi="Times New Roman"/>
          <w:iCs/>
          <w:color w:val="FF0000"/>
          <w:sz w:val="20"/>
          <w:szCs w:val="20"/>
          <w:lang w:eastAsia="ko-KR"/>
        </w:rPr>
        <w:t xml:space="preserve">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C19C9C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Futurewei</w:t>
            </w:r>
            <w:proofErr w:type="spellEnd"/>
            <w:r>
              <w:rPr>
                <w:rFonts w:ascii="Times New Roman" w:hAnsi="Times New Roman"/>
                <w:sz w:val="20"/>
                <w:szCs w:val="20"/>
              </w:rPr>
              <w:t xml:space="preserve">,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 xml:space="preserve">We suggest </w:t>
            </w:r>
            <w:proofErr w:type="gramStart"/>
            <w:r>
              <w:rPr>
                <w:rFonts w:ascii="Times New Roman" w:hAnsi="Times New Roman"/>
                <w:iCs/>
                <w:sz w:val="20"/>
                <w:szCs w:val="20"/>
              </w:rPr>
              <w:t>to capture</w:t>
            </w:r>
            <w:proofErr w:type="gramEnd"/>
            <w:r>
              <w:rPr>
                <w:rFonts w:ascii="Times New Roman" w:hAnsi="Times New Roman"/>
                <w:iCs/>
                <w:sz w:val="20"/>
                <w:szCs w:val="20"/>
              </w:rPr>
              <w:t xml:space="preserv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w:t>
            </w:r>
            <w:proofErr w:type="spellStart"/>
            <w:r>
              <w:rPr>
                <w:rFonts w:ascii="Times New Roman" w:eastAsia="Malgun Gothic" w:hAnsi="Times New Roman"/>
                <w:iCs/>
                <w:strike/>
                <w:sz w:val="20"/>
                <w:szCs w:val="20"/>
                <w:lang w:eastAsia="ko-KR"/>
              </w:rPr>
              <w:t>sidelink</w:t>
            </w:r>
            <w:proofErr w:type="spellEnd"/>
            <w:r>
              <w:rPr>
                <w:rFonts w:ascii="Times New Roman" w:eastAsia="Malgun Gothic" w:hAnsi="Times New Roman"/>
                <w:iCs/>
                <w:strike/>
                <w:sz w:val="20"/>
                <w:szCs w:val="20"/>
                <w:lang w:eastAsia="ko-KR"/>
              </w:rPr>
              <w:t xml:space="preserve"> </w:t>
            </w:r>
            <w:proofErr w:type="gramStart"/>
            <w:r>
              <w:rPr>
                <w:rFonts w:ascii="Times New Roman" w:eastAsia="Malgun Gothic" w:hAnsi="Times New Roman"/>
                <w:iCs/>
                <w:strike/>
                <w:sz w:val="20"/>
                <w:szCs w:val="20"/>
                <w:lang w:eastAsia="ko-KR"/>
              </w:rPr>
              <w:t>anchors</w:t>
            </w:r>
            <w:proofErr w:type="gramEnd"/>
            <w:r>
              <w:rPr>
                <w:rFonts w:ascii="Times New Roman" w:eastAsia="Malgun Gothic" w:hAnsi="Times New Roman"/>
                <w:iCs/>
                <w:strike/>
                <w:sz w:val="20"/>
                <w:szCs w:val="20"/>
                <w:lang w:eastAsia="ko-KR"/>
              </w:rPr>
              <w:t xml:space="preserve">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lastRenderedPageBreak/>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w:t>
            </w:r>
            <w:proofErr w:type="spellStart"/>
            <w:r>
              <w:rPr>
                <w:rFonts w:ascii="Times New Roman" w:hAnsi="Times New Roman"/>
                <w:sz w:val="20"/>
                <w:szCs w:val="20"/>
              </w:rPr>
              <w:t>sidelink</w:t>
            </w:r>
            <w:proofErr w:type="spellEnd"/>
            <w:r>
              <w:rPr>
                <w:rFonts w:ascii="Times New Roman" w:hAnsi="Times New Roman"/>
                <w:sz w:val="20"/>
                <w:szCs w:val="20"/>
              </w:rPr>
              <w:t xml:space="preserve">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xml:space="preserve">, and has always been modeled in RAN1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w:t>
            </w:r>
            <w:proofErr w:type="gramStart"/>
            <w:r>
              <w:rPr>
                <w:rFonts w:ascii="Times New Roman" w:hAnsi="Times New Roman"/>
                <w:sz w:val="20"/>
                <w:szCs w:val="20"/>
              </w:rPr>
              <w:t>companies</w:t>
            </w:r>
            <w:proofErr w:type="gramEnd"/>
            <w:r>
              <w:rPr>
                <w:rFonts w:ascii="Times New Roman" w:hAnsi="Times New Roman"/>
                <w:sz w:val="20"/>
                <w:szCs w:val="20"/>
              </w:rPr>
              <w:t xml:space="preserve">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Heading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TableGrid"/>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SimSun" w:hAnsi="Times" w:cs="Times"/>
          <w:b/>
          <w:bCs/>
          <w:color w:val="000000"/>
          <w:sz w:val="21"/>
          <w:szCs w:val="21"/>
          <w:highlight w:val="green"/>
        </w:rPr>
      </w:pPr>
    </w:p>
    <w:p w14:paraId="7EE0A1E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TableGrid"/>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3C9CB7E5" w14:textId="77777777" w:rsidR="006B7528" w:rsidRDefault="00DF50A0">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Caption"/>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486" w:type="dxa"/>
          </w:tcPr>
          <w:tbl>
            <w:tblPr>
              <w:tblStyle w:val="TableGrid"/>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14:paraId="2E458488" w14:textId="77777777"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w:t>
            </w:r>
            <w:proofErr w:type="spellStart"/>
            <w:r>
              <w:rPr>
                <w:rFonts w:ascii="Times New Roman" w:hAnsi="Times New Roman"/>
                <w:bCs/>
                <w:sz w:val="18"/>
                <w:szCs w:val="18"/>
                <w:lang w:val="en-GB"/>
              </w:rPr>
              <w:t>sidelink</w:t>
            </w:r>
            <w:proofErr w:type="spellEnd"/>
            <w:r>
              <w:rPr>
                <w:rFonts w:ascii="Times New Roman" w:hAnsi="Times New Roman"/>
                <w:bCs/>
                <w:sz w:val="18"/>
                <w:szCs w:val="18"/>
                <w:lang w:val="en-GB"/>
              </w:rPr>
              <w:t xml:space="preserve">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UE dropping models defined in TR 37.885. UE dropping Option A is suggested by several companies [Huawei, </w:t>
      </w:r>
      <w:proofErr w:type="gramStart"/>
      <w:r>
        <w:rPr>
          <w:rFonts w:ascii="Times New Roman" w:hAnsi="Times New Roman"/>
          <w:sz w:val="20"/>
          <w:szCs w:val="20"/>
          <w:lang w:val="en-GB"/>
        </w:rPr>
        <w:t>2][</w:t>
      </w:r>
      <w:proofErr w:type="gramEnd"/>
      <w:r>
        <w:rPr>
          <w:rFonts w:ascii="Times New Roman" w:hAnsi="Times New Roman"/>
          <w:sz w:val="20"/>
          <w:szCs w:val="20"/>
          <w:lang w:val="en-GB"/>
        </w:rPr>
        <w:t>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xmlns:oel="http://schemas.microsoft.com/office/2019/extlst">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9" style="position:absolute;left:13568;top:10872;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mso-wrap-style:squar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shape id="Freeform 17" o:spid="_x0000_s1040" style="position:absolute;left:26391;top:4222;width:18263;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shape id="Freeform 22" o:spid="_x0000_s1045" style="position:absolute;left:11988;top:4906;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shape id="Freeform 26" o:spid="_x0000_s1049" style="position:absolute;left:25934;top:3240;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shape id="Freeform 29" o:spid="_x0000_s1052" style="position:absolute;left:13392;top:3240;width:18255;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shape id="Freeform 31" o:spid="_x0000_s1054" style="position:absolute;left:13831;top:4222;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shape id="Freeform 36" o:spid="_x0000_s1059" style="position:absolute;left:19436;top:10033;width:18263;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BE410E" w:rsidRDefault="00BE410E">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xmlns:oel="http://schemas.microsoft.com/office/2019/extlst">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BE410E" w:rsidRDefault="00BE410E">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xmlns:oel="http://schemas.microsoft.com/office/2019/extlst">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xmlns:oel="http://schemas.microsoft.com/office/2019/extlst">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xmlns:oel="http://schemas.microsoft.com/office/2019/extlst">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Caption"/>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w:t>
            </w:r>
            <w:proofErr w:type="gramStart"/>
            <w:r>
              <w:rPr>
                <w:rFonts w:eastAsia="SimSun"/>
                <w:color w:val="auto"/>
                <w:sz w:val="18"/>
                <w:szCs w:val="18"/>
              </w:rPr>
              <w:t xml:space="preserve">is located </w:t>
            </w:r>
            <w:r>
              <w:rPr>
                <w:color w:val="auto"/>
                <w:sz w:val="18"/>
                <w:szCs w:val="18"/>
              </w:rPr>
              <w:t>in</w:t>
            </w:r>
            <w:proofErr w:type="gramEnd"/>
            <w:r>
              <w:rPr>
                <w:color w:val="auto"/>
                <w:sz w:val="18"/>
                <w:szCs w:val="18"/>
              </w:rPr>
              <w:t xml:space="preserve">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BodyText"/>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348"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A3C9C7B" w14:textId="77777777" w:rsidR="006B7528" w:rsidRDefault="00DF50A0">
            <w:pPr>
              <w:pStyle w:val="BodyText"/>
              <w:snapToGrid w:val="0"/>
              <w:rPr>
                <w:rFonts w:eastAsia="SimSun"/>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27BBEC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14:paraId="4834B1CE"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2: [Huawei, 2] [CATT, 3] suggest </w:t>
      </w:r>
      <w:proofErr w:type="gramStart"/>
      <w:r>
        <w:rPr>
          <w:kern w:val="2"/>
          <w:sz w:val="20"/>
        </w:rPr>
        <w:t>to modify</w:t>
      </w:r>
      <w:proofErr w:type="gramEnd"/>
      <w:r>
        <w:rPr>
          <w:kern w:val="2"/>
          <w:sz w:val="20"/>
        </w:rPr>
        <w:t xml:space="preserve">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w:t>
      </w:r>
      <w:proofErr w:type="gramStart"/>
      <w:r>
        <w:rPr>
          <w:kern w:val="2"/>
          <w:sz w:val="20"/>
        </w:rPr>
        <w:t>the both</w:t>
      </w:r>
      <w:proofErr w:type="gramEnd"/>
      <w:r>
        <w:rPr>
          <w:kern w:val="2"/>
          <w:sz w:val="20"/>
        </w:rPr>
        <w:t xml:space="preserve">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14:paraId="2D66909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52C5227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w:t>
      </w:r>
      <w:proofErr w:type="gramStart"/>
      <w:r>
        <w:rPr>
          <w:kern w:val="2"/>
          <w:sz w:val="20"/>
        </w:rPr>
        <w:t>macro BSs</w:t>
      </w:r>
      <w:proofErr w:type="gramEnd"/>
      <w:r>
        <w:rPr>
          <w:kern w:val="2"/>
          <w:sz w:val="20"/>
        </w:rPr>
        <w:t xml:space="preserve"> are deployed for Urban case, ISD of macro </w:t>
      </w:r>
      <w:proofErr w:type="spellStart"/>
      <w:r>
        <w:rPr>
          <w:kern w:val="2"/>
          <w:sz w:val="20"/>
        </w:rPr>
        <w:t>eNB</w:t>
      </w:r>
      <w:proofErr w:type="spellEnd"/>
      <w:r>
        <w:rPr>
          <w:kern w:val="2"/>
          <w:sz w:val="20"/>
        </w:rPr>
        <w:t xml:space="preserve"> is 500 m and the wrap around model in Figure A.1.3-1 of TR 36.885 is used, UE type RSU is at the center of intersection. </w:t>
      </w:r>
    </w:p>
    <w:p w14:paraId="6FC8A2A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SimSun" w:hAnsi="Times New Roman"/>
          <w:kern w:val="2"/>
          <w:sz w:val="20"/>
          <w:szCs w:val="20"/>
        </w:rPr>
      </w:pPr>
    </w:p>
    <w:p w14:paraId="76DFE9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 xml:space="preserve">For SL positioning evaluation in highway scenario, </w:t>
      </w:r>
      <w:proofErr w:type="gramStart"/>
      <w:r>
        <w:rPr>
          <w:sz w:val="20"/>
        </w:rPr>
        <w:t>down-select</w:t>
      </w:r>
      <w:proofErr w:type="gramEnd"/>
      <w:r>
        <w:rPr>
          <w:sz w:val="20"/>
        </w:rPr>
        <w:t xml:space="preserve"> one of the following for BS and RSU deployment</w:t>
      </w:r>
    </w:p>
    <w:p w14:paraId="2D9EA2A3"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xiaomi</w:t>
            </w:r>
            <w:proofErr w:type="spellEnd"/>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w:t>
      </w:r>
      <w:proofErr w:type="gramStart"/>
      <w:r>
        <w:rPr>
          <w:rFonts w:ascii="Times New Roman" w:eastAsia="SimHei" w:hAnsi="Times New Roman"/>
          <w:bCs/>
          <w:kern w:val="2"/>
          <w:sz w:val="20"/>
          <w:szCs w:val="20"/>
        </w:rPr>
        <w:t>a number of</w:t>
      </w:r>
      <w:proofErr w:type="gramEnd"/>
      <w:r>
        <w:rPr>
          <w:rFonts w:ascii="Times New Roman" w:eastAsia="SimHei" w:hAnsi="Times New Roman"/>
          <w:bCs/>
          <w:kern w:val="2"/>
          <w:sz w:val="20"/>
          <w:szCs w:val="20"/>
        </w:rPr>
        <w:t xml:space="preserve">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971F7E3"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w:t>
      </w:r>
      <w:proofErr w:type="gramStart"/>
      <w:r>
        <w:rPr>
          <w:rFonts w:ascii="Times New Roman" w:eastAsia="SimHei" w:hAnsi="Times New Roman"/>
          <w:bCs/>
          <w:kern w:val="2"/>
          <w:sz w:val="20"/>
          <w:szCs w:val="20"/>
        </w:rPr>
        <w:t>to add</w:t>
      </w:r>
      <w:proofErr w:type="gramEnd"/>
      <w:r>
        <w:rPr>
          <w:rFonts w:ascii="Times New Roman" w:eastAsia="SimHei" w:hAnsi="Times New Roman"/>
          <w:bCs/>
          <w:kern w:val="2"/>
          <w:sz w:val="20"/>
          <w:szCs w:val="20"/>
        </w:rPr>
        <w:t xml:space="preserve"> additional RSUs 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w:t>
      </w:r>
      <w:proofErr w:type="gramStart"/>
      <w:r>
        <w:rPr>
          <w:rFonts w:ascii="Times New Roman" w:eastAsia="SimHei" w:hAnsi="Times New Roman"/>
          <w:bCs/>
          <w:kern w:val="2"/>
          <w:sz w:val="20"/>
          <w:szCs w:val="20"/>
        </w:rPr>
        <w:t>actually proposed</w:t>
      </w:r>
      <w:proofErr w:type="gramEnd"/>
      <w:r>
        <w:rPr>
          <w:rFonts w:ascii="Times New Roman" w:eastAsia="SimHei" w:hAnsi="Times New Roman"/>
          <w:bCs/>
          <w:kern w:val="2"/>
          <w:sz w:val="20"/>
          <w:szCs w:val="20"/>
        </w:rPr>
        <w:t xml:space="preserve"> from ZTE. </w:t>
      </w:r>
    </w:p>
    <w:p w14:paraId="3E874E22" w14:textId="77777777"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w:t>
      </w:r>
      <w:proofErr w:type="gramStart"/>
      <w:r>
        <w:rPr>
          <w:rFonts w:ascii="Times New Roman" w:eastAsia="SimHei" w:hAnsi="Times New Roman"/>
          <w:bCs/>
          <w:kern w:val="2"/>
          <w:sz w:val="20"/>
          <w:szCs w:val="20"/>
        </w:rPr>
        <w:t>clearer ,</w:t>
      </w:r>
      <w:proofErr w:type="gramEnd"/>
      <w:r>
        <w:rPr>
          <w:rFonts w:ascii="Times New Roman" w:eastAsia="SimHei" w:hAnsi="Times New Roman"/>
          <w:bCs/>
          <w:kern w:val="2"/>
          <w:sz w:val="20"/>
          <w:szCs w:val="20"/>
        </w:rPr>
        <w:t xml:space="preserve">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xml:space="preserve">, </w:t>
      </w:r>
      <w:proofErr w:type="gramStart"/>
      <w:r>
        <w:rPr>
          <w:strike/>
          <w:color w:val="C00000"/>
          <w:sz w:val="20"/>
        </w:rPr>
        <w:t>down-select</w:t>
      </w:r>
      <w:proofErr w:type="gramEnd"/>
      <w:r>
        <w:rPr>
          <w:strike/>
          <w:color w:val="C00000"/>
          <w:sz w:val="20"/>
        </w:rPr>
        <w:t xml:space="preserve"> one of the following for BS and RSU deployment</w:t>
      </w:r>
    </w:p>
    <w:p w14:paraId="1FF9E6D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ListParagraph"/>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ListParagraph"/>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xml:space="preserve">, </w:t>
      </w:r>
      <w:proofErr w:type="gramStart"/>
      <w:r>
        <w:rPr>
          <w:color w:val="C00000"/>
          <w:sz w:val="20"/>
        </w:rPr>
        <w:t>e.g.</w:t>
      </w:r>
      <w:proofErr w:type="gramEnd"/>
      <w:r>
        <w:rPr>
          <w:color w:val="C00000"/>
          <w:sz w:val="20"/>
        </w:rPr>
        <w:t xml:space="preserve">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w:t>
      </w:r>
      <w:proofErr w:type="spellStart"/>
      <w:r>
        <w:rPr>
          <w:rFonts w:ascii="Times New Roman" w:eastAsia="SimHei" w:hAnsi="Times New Roman"/>
          <w:bCs/>
          <w:color w:val="C00000"/>
          <w:kern w:val="2"/>
          <w:sz w:val="20"/>
          <w:szCs w:val="20"/>
        </w:rPr>
        <w:t>Uu</w:t>
      </w:r>
      <w:proofErr w:type="spellEnd"/>
      <w:r>
        <w:rPr>
          <w:rFonts w:ascii="Times New Roman" w:eastAsia="SimHei" w:hAnsi="Times New Roman"/>
          <w:bCs/>
          <w:color w:val="C00000"/>
          <w:kern w:val="2"/>
          <w:sz w:val="20"/>
          <w:szCs w:val="20"/>
        </w:rPr>
        <w:t xml:space="preserve">/SL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color w:val="C00000"/>
          <w:kern w:val="2"/>
          <w:sz w:val="20"/>
          <w:szCs w:val="20"/>
        </w:rPr>
        <w:t>BS</w:t>
      </w:r>
      <w:proofErr w:type="gramEnd"/>
      <w:r>
        <w:rPr>
          <w:rFonts w:ascii="Times New Roman" w:eastAsia="SimHei" w:hAnsi="Times New Roman"/>
          <w:bCs/>
          <w:color w:val="C00000"/>
          <w:kern w:val="2"/>
          <w:sz w:val="20"/>
          <w:szCs w:val="20"/>
        </w:rPr>
        <w:t xml:space="preserve"> and UE type RSU are disabled. </w:t>
      </w:r>
    </w:p>
    <w:p w14:paraId="498C02C4"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B53070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xml:space="preserve">, </w:t>
      </w:r>
      <w:proofErr w:type="gramStart"/>
      <w:r>
        <w:rPr>
          <w:sz w:val="20"/>
        </w:rPr>
        <w:t>e.g.</w:t>
      </w:r>
      <w:proofErr w:type="gramEnd"/>
      <w:r>
        <w:rPr>
          <w:sz w:val="20"/>
        </w:rPr>
        <w:t xml:space="preserve">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As we mentioned in our previous comments, we prefer Alt.2, </w:t>
            </w:r>
            <w:proofErr w:type="gramStart"/>
            <w:r>
              <w:rPr>
                <w:rFonts w:ascii="Times New Roman" w:hAnsi="Times New Roman"/>
                <w:iCs/>
                <w:sz w:val="18"/>
                <w:szCs w:val="18"/>
              </w:rPr>
              <w:t>in order to</w:t>
            </w:r>
            <w:proofErr w:type="gramEnd"/>
            <w:r>
              <w:rPr>
                <w:rFonts w:ascii="Times New Roman" w:hAnsi="Times New Roman"/>
                <w:iCs/>
                <w:sz w:val="18"/>
                <w:szCs w:val="18"/>
              </w:rPr>
              <w:t xml:space="preserve">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Huawei, </w:t>
            </w:r>
            <w:proofErr w:type="spellStart"/>
            <w:r>
              <w:rPr>
                <w:rFonts w:ascii="Times New Roman" w:hAnsi="Times New Roman"/>
                <w:bCs/>
                <w:iCs/>
                <w:sz w:val="18"/>
                <w:szCs w:val="18"/>
              </w:rPr>
              <w:t>HiSilicon</w:t>
            </w:r>
            <w:proofErr w:type="spellEnd"/>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Pr>
                <w:rFonts w:ascii="Times New Roman" w:hAnsi="Times New Roman"/>
                <w:iCs/>
                <w:sz w:val="18"/>
                <w:szCs w:val="18"/>
              </w:rPr>
              <w:t xml:space="preserve"> may not need to be evaluated for companies, so, can we modify the first main bullet as follows</w:t>
            </w:r>
          </w:p>
          <w:p w14:paraId="5CCECC1F" w14:textId="77777777" w:rsidR="006B7528" w:rsidRDefault="00DF50A0">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w:t>
            </w:r>
            <w:proofErr w:type="gramStart"/>
            <w:r>
              <w:rPr>
                <w:rFonts w:ascii="Times New Roman" w:eastAsia="Malgun Gothic" w:hAnsi="Times New Roman"/>
                <w:iCs/>
                <w:sz w:val="18"/>
                <w:szCs w:val="18"/>
                <w:lang w:eastAsia="ko-KR"/>
              </w:rPr>
              <w:t>ranging,  disabling</w:t>
            </w:r>
            <w:proofErr w:type="gramEnd"/>
            <w:r>
              <w:rPr>
                <w:rFonts w:ascii="Times New Roman" w:eastAsia="Malgun Gothic" w:hAnsi="Times New Roman"/>
                <w:iCs/>
                <w:sz w:val="18"/>
                <w:szCs w:val="18"/>
                <w:lang w:eastAsia="ko-KR"/>
              </w:rPr>
              <w:t xml:space="preserve"> RSU is not necessary. Rather it will be important to have ranging and relative </w:t>
            </w:r>
            <w:proofErr w:type="gramStart"/>
            <w:r>
              <w:rPr>
                <w:rFonts w:ascii="Times New Roman" w:eastAsia="Malgun Gothic" w:hAnsi="Times New Roman"/>
                <w:iCs/>
                <w:sz w:val="18"/>
                <w:szCs w:val="18"/>
                <w:lang w:eastAsia="ko-KR"/>
              </w:rPr>
              <w:t>positioning  with</w:t>
            </w:r>
            <w:proofErr w:type="gramEnd"/>
            <w:r>
              <w:rPr>
                <w:rFonts w:ascii="Times New Roman" w:eastAsia="Malgun Gothic" w:hAnsi="Times New Roman"/>
                <w:iCs/>
                <w:sz w:val="18"/>
                <w:szCs w:val="18"/>
                <w:lang w:eastAsia="ko-KR"/>
              </w:rPr>
              <w:t xml:space="preserve"> the fixed locations for some of the use cases mainly in urban grid like crossing at junctions where it will be beneficial to have reference location as RSU. </w:t>
            </w:r>
            <w:proofErr w:type="gramStart"/>
            <w:r>
              <w:rPr>
                <w:rFonts w:ascii="Times New Roman" w:eastAsia="Malgun Gothic" w:hAnsi="Times New Roman"/>
                <w:iCs/>
                <w:sz w:val="18"/>
                <w:szCs w:val="18"/>
                <w:lang w:eastAsia="ko-KR"/>
              </w:rPr>
              <w:t>So</w:t>
            </w:r>
            <w:proofErr w:type="gramEnd"/>
            <w:r>
              <w:rPr>
                <w:rFonts w:ascii="Times New Roman" w:eastAsia="Malgun Gothic" w:hAnsi="Times New Roman"/>
                <w:iCs/>
                <w:sz w:val="18"/>
                <w:szCs w:val="18"/>
                <w:lang w:eastAsia="ko-KR"/>
              </w:rPr>
              <w:t xml:space="preserve">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1062E2E"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324FE67"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14:paraId="4DCF5A2A"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ListParagraph"/>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Cs/>
          <w:kern w:val="2"/>
        </w:rPr>
      </w:pPr>
      <w:r>
        <w:t xml:space="preserve">Companies can provide additional RSU deployment, </w:t>
      </w:r>
      <w:proofErr w:type="gramStart"/>
      <w:r>
        <w:t>e.g.</w:t>
      </w:r>
      <w:proofErr w:type="gramEnd"/>
      <w:r>
        <w:t xml:space="preserve">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ListParagraph"/>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ListParagraph"/>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0957507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75B70FB0"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14:paraId="0AE1DC0F"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15C3EE83"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8A1E0DF"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153C9737"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tbl>
      <w:tblPr>
        <w:tblStyle w:val="TableGrid"/>
        <w:tblW w:w="9242" w:type="dxa"/>
        <w:tblLook w:val="04A0" w:firstRow="1" w:lastRow="0" w:firstColumn="1" w:lastColumn="0" w:noHBand="0" w:noVBand="1"/>
      </w:tblPr>
      <w:tblGrid>
        <w:gridCol w:w="1437"/>
        <w:gridCol w:w="7805"/>
      </w:tblGrid>
      <w:tr w:rsidR="006B7528" w14:paraId="6093BEF4" w14:textId="77777777" w:rsidTr="00742848">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742848">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Futurewei</w:t>
            </w:r>
            <w:proofErr w:type="spellEnd"/>
          </w:p>
        </w:tc>
        <w:tc>
          <w:tcPr>
            <w:tcW w:w="7805" w:type="dxa"/>
          </w:tcPr>
          <w:p w14:paraId="7D0919D9" w14:textId="77777777"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14:paraId="3FC225E8" w14:textId="77777777" w:rsidTr="00742848">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14:paraId="0637BD9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14:paraId="2370E37C"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14:paraId="3CD3C42B"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14:paraId="2319815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14:paraId="2483804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3DE15C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9F6BDF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742848">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742848">
        <w:trPr>
          <w:trHeight w:val="757"/>
        </w:trPr>
        <w:tc>
          <w:tcPr>
            <w:tcW w:w="1437" w:type="dxa"/>
          </w:tcPr>
          <w:p w14:paraId="4E48992D"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BodyText"/>
              <w:snapToGrid w:val="0"/>
              <w:rPr>
                <w:rFonts w:eastAsia="Malgun Gothic"/>
                <w:color w:val="auto"/>
                <w:sz w:val="18"/>
                <w:szCs w:val="18"/>
                <w:lang w:eastAsia="ko-KR"/>
              </w:rPr>
            </w:pPr>
          </w:p>
        </w:tc>
      </w:tr>
      <w:tr w:rsidR="006B7528" w14:paraId="264CAF26" w14:textId="77777777" w:rsidTr="00742848">
        <w:trPr>
          <w:trHeight w:val="757"/>
        </w:trPr>
        <w:tc>
          <w:tcPr>
            <w:tcW w:w="1437" w:type="dxa"/>
          </w:tcPr>
          <w:p w14:paraId="476E1F3C"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BodyText"/>
              <w:snapToGrid w:val="0"/>
              <w:rPr>
                <w:rFonts w:eastAsia="Malgun Gothic"/>
                <w:color w:val="auto"/>
                <w:sz w:val="18"/>
                <w:szCs w:val="18"/>
                <w:lang w:eastAsia="ko-KR"/>
              </w:rPr>
            </w:pPr>
          </w:p>
          <w:p w14:paraId="26C2A3FB"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 xml:space="preserve">The 2 UEs perform absolute positioning with UE type RSUs and then since the absolute position of 2 UEs are known by UE type RSUs, the relative distance between 2 UEs may also be derived. </w:t>
            </w:r>
            <w:proofErr w:type="gramStart"/>
            <w:r>
              <w:rPr>
                <w:rFonts w:eastAsia="PMingLiU"/>
                <w:color w:val="auto"/>
                <w:sz w:val="18"/>
                <w:szCs w:val="18"/>
                <w:lang w:eastAsia="zh-TW"/>
              </w:rPr>
              <w:t>So</w:t>
            </w:r>
            <w:proofErr w:type="gramEnd"/>
            <w:r>
              <w:rPr>
                <w:rFonts w:eastAsia="PMingLiU"/>
                <w:color w:val="auto"/>
                <w:sz w:val="18"/>
                <w:szCs w:val="18"/>
                <w:lang w:eastAsia="zh-TW"/>
              </w:rPr>
              <w:t xml:space="preserve"> the 2 UEs doesn't need to send signal to each other</w:t>
            </w:r>
          </w:p>
          <w:p w14:paraId="3353861C"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UE type RSUs in this case is simply to </w:t>
            </w:r>
            <w:proofErr w:type="gramStart"/>
            <w:r>
              <w:rPr>
                <w:rFonts w:eastAsia="Malgun Gothic"/>
                <w:color w:val="auto"/>
                <w:sz w:val="18"/>
                <w:szCs w:val="18"/>
                <w:lang w:eastAsia="ko-KR"/>
              </w:rPr>
              <w:t>provide assistance</w:t>
            </w:r>
            <w:proofErr w:type="gramEnd"/>
            <w:r>
              <w:rPr>
                <w:rFonts w:eastAsia="Malgun Gothic"/>
                <w:color w:val="auto"/>
                <w:sz w:val="18"/>
                <w:szCs w:val="18"/>
                <w:lang w:eastAsia="ko-KR"/>
              </w:rPr>
              <w:t xml:space="preserve"> information, for example the absolute position of 2 UEs to the 2 UEs. And the 2 UEs still need to send signal to each other for relative positioning</w:t>
            </w:r>
          </w:p>
        </w:tc>
      </w:tr>
      <w:tr w:rsidR="006B7528" w14:paraId="0C9563B9" w14:textId="77777777" w:rsidTr="00742848">
        <w:trPr>
          <w:trHeight w:val="757"/>
        </w:trPr>
        <w:tc>
          <w:tcPr>
            <w:tcW w:w="1437" w:type="dxa"/>
          </w:tcPr>
          <w:p w14:paraId="66E80983" w14:textId="77777777" w:rsidR="006B7528" w:rsidRDefault="00DF50A0">
            <w:pPr>
              <w:pStyle w:val="BodyText"/>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BodyText"/>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w:t>
            </w:r>
            <w:proofErr w:type="spellStart"/>
            <w:r>
              <w:rPr>
                <w:color w:val="auto"/>
                <w:sz w:val="18"/>
                <w:szCs w:val="18"/>
              </w:rPr>
              <w:t>e.g</w:t>
            </w:r>
            <w:proofErr w:type="spellEnd"/>
            <w:r>
              <w:rPr>
                <w:color w:val="auto"/>
                <w:sz w:val="18"/>
                <w:szCs w:val="18"/>
              </w:rPr>
              <w:t xml:space="preserve">: lane change, </w:t>
            </w:r>
            <w:r>
              <w:rPr>
                <w:rFonts w:eastAsia="Malgun Gothic"/>
                <w:color w:val="auto"/>
                <w:sz w:val="18"/>
                <w:szCs w:val="18"/>
                <w:lang w:eastAsia="ko-KR"/>
              </w:rPr>
              <w:t>Autonomous driving, collision avoidance</w:t>
            </w:r>
          </w:p>
          <w:p w14:paraId="1D3EC843" w14:textId="77777777" w:rsidR="006B7528" w:rsidRDefault="006B7528">
            <w:pPr>
              <w:pStyle w:val="BodyText"/>
              <w:snapToGrid w:val="0"/>
              <w:rPr>
                <w:color w:val="auto"/>
                <w:sz w:val="18"/>
                <w:szCs w:val="18"/>
              </w:rPr>
            </w:pPr>
          </w:p>
        </w:tc>
      </w:tr>
      <w:tr w:rsidR="006B7528" w14:paraId="7AD958B8" w14:textId="77777777" w:rsidTr="00742848">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 xml:space="preserve">We’re ok with the urban grid scenario. Because it is SL positioning, a relative positioning with reference to BS is not necessary, which is </w:t>
            </w:r>
            <w:proofErr w:type="spellStart"/>
            <w:r>
              <w:rPr>
                <w:rFonts w:eastAsia="Malgun Gothic"/>
                <w:sz w:val="18"/>
                <w:szCs w:val="18"/>
                <w:lang w:eastAsia="ko-KR"/>
              </w:rPr>
              <w:t>Uu</w:t>
            </w:r>
            <w:proofErr w:type="spellEnd"/>
            <w:r>
              <w:rPr>
                <w:rFonts w:eastAsia="Malgun Gothic"/>
                <w:sz w:val="18"/>
                <w:szCs w:val="18"/>
                <w:lang w:eastAsia="ko-KR"/>
              </w:rPr>
              <w:t xml:space="preserve">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don’t support the proposal in the highway scenario. In highway scenario, RSU is located at both sides of the road as in the previous agreement, it should be possible to perform a relative positioning with reference to RSU. </w:t>
            </w:r>
            <w:proofErr w:type="gramStart"/>
            <w:r>
              <w:rPr>
                <w:rFonts w:eastAsia="Malgun Gothic"/>
                <w:color w:val="auto"/>
                <w:sz w:val="18"/>
                <w:szCs w:val="18"/>
                <w:lang w:eastAsia="ko-KR"/>
              </w:rPr>
              <w:t>So</w:t>
            </w:r>
            <w:proofErr w:type="gramEnd"/>
            <w:r>
              <w:rPr>
                <w:rFonts w:eastAsia="Malgun Gothic"/>
                <w:color w:val="auto"/>
                <w:sz w:val="18"/>
                <w:szCs w:val="18"/>
                <w:lang w:eastAsia="ko-KR"/>
              </w:rPr>
              <w:t xml:space="preserve"> we suggest to use the RSU deployment as same as in highway scenario in this case.</w:t>
            </w:r>
          </w:p>
          <w:p w14:paraId="144F621E" w14:textId="77777777" w:rsidR="006B7528" w:rsidRDefault="006B7528">
            <w:pPr>
              <w:pStyle w:val="BodyText"/>
              <w:snapToGrid w:val="0"/>
              <w:rPr>
                <w:rFonts w:eastAsia="Malgun Gothic"/>
                <w:color w:val="auto"/>
                <w:sz w:val="18"/>
                <w:szCs w:val="18"/>
                <w:lang w:eastAsia="ko-KR"/>
              </w:rPr>
            </w:pPr>
          </w:p>
          <w:p w14:paraId="4473C555"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73DA7AD2"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1FA6C2D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14:paraId="5B8DE2B6"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SimHei"/>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5030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0F814B99"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E3DD604"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5484273"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502A1E4D" w14:textId="77777777" w:rsidR="006B7528" w:rsidRDefault="006B7528">
            <w:pPr>
              <w:pStyle w:val="BodyText"/>
              <w:snapToGrid w:val="0"/>
              <w:rPr>
                <w:rFonts w:eastAsia="Malgun Gothic"/>
                <w:color w:val="auto"/>
                <w:sz w:val="18"/>
                <w:szCs w:val="18"/>
                <w:lang w:eastAsia="ko-KR"/>
              </w:rPr>
            </w:pPr>
          </w:p>
        </w:tc>
      </w:tr>
      <w:tr w:rsidR="006B7528" w14:paraId="24DB64F6" w14:textId="77777777" w:rsidTr="00742848">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SimHei" w:hAnsi="Times New Roman"/>
                <w:bCs/>
                <w:kern w:val="2"/>
                <w:sz w:val="20"/>
                <w:szCs w:val="20"/>
                <w:lang w:eastAsia="ja-JP"/>
              </w:rPr>
            </w:pPr>
            <w:proofErr w:type="spellStart"/>
            <w:r>
              <w:rPr>
                <w:rFonts w:ascii="Times New Roman" w:eastAsia="SimHei" w:hAnsi="Times New Roman"/>
                <w:bCs/>
                <w:kern w:val="2"/>
                <w:sz w:val="20"/>
                <w:szCs w:val="20"/>
                <w:lang w:eastAsia="ja-JP"/>
              </w:rPr>
              <w:t>CEWiT</w:t>
            </w:r>
            <w:proofErr w:type="spellEnd"/>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 xml:space="preserve">We are okay with second bullet.  For the first bullet we do not have strong opinion enabling UE type RSU for highway but if some companies want to bring out the results it should be able to do that. </w:t>
            </w:r>
            <w:proofErr w:type="gramStart"/>
            <w:r>
              <w:rPr>
                <w:rFonts w:ascii="Times New Roman" w:eastAsia="SimHei" w:hAnsi="Times New Roman"/>
                <w:bCs/>
                <w:kern w:val="2"/>
                <w:sz w:val="20"/>
                <w:szCs w:val="20"/>
                <w:lang w:eastAsia="ja-JP"/>
              </w:rPr>
              <w:t>So</w:t>
            </w:r>
            <w:proofErr w:type="gramEnd"/>
            <w:r>
              <w:rPr>
                <w:rFonts w:ascii="Times New Roman" w:eastAsia="SimHei" w:hAnsi="Times New Roman"/>
                <w:bCs/>
                <w:kern w:val="2"/>
                <w:sz w:val="20"/>
                <w:szCs w:val="20"/>
                <w:lang w:eastAsia="ja-JP"/>
              </w:rPr>
              <w:t xml:space="preserve"> we can have UE RSU type enabled as optional for highway scenario.</w:t>
            </w:r>
          </w:p>
        </w:tc>
      </w:tr>
      <w:tr w:rsidR="00DF50A0" w14:paraId="5BC0F171" w14:textId="77777777" w:rsidTr="00742848">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xml:space="preserve">, </w:t>
            </w:r>
            <w:proofErr w:type="spellStart"/>
            <w:r>
              <w:rPr>
                <w:rFonts w:ascii="Times New Roman" w:hAnsi="Times New Roman"/>
                <w:sz w:val="18"/>
                <w:szCs w:val="18"/>
              </w:rPr>
              <w:t>HiSilicon</w:t>
            </w:r>
            <w:proofErr w:type="spellEnd"/>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742848">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742848">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SimHei" w:hAnsi="Times New Roman" w:hint="eastAsia"/>
                <w:bCs/>
                <w:kern w:val="2"/>
                <w:sz w:val="20"/>
                <w:szCs w:val="20"/>
                <w:lang w:eastAsia="ja-JP"/>
              </w:rPr>
              <w:t>F</w:t>
            </w:r>
            <w:r w:rsidRPr="00C064AA">
              <w:rPr>
                <w:rFonts w:ascii="Times New Roman" w:eastAsia="SimHei"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3B04C173"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407E1CBD" w14:textId="366AAC39"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UE type RSU may be disabled </w:t>
            </w:r>
            <w:r w:rsidRPr="00C064AA">
              <w:rPr>
                <w:rFonts w:eastAsia="SimHei"/>
                <w:bCs/>
                <w:color w:val="1F497D" w:themeColor="text2"/>
                <w:kern w:val="2"/>
                <w:sz w:val="20"/>
              </w:rPr>
              <w:t>(</w:t>
            </w:r>
            <w:r>
              <w:rPr>
                <w:rFonts w:eastAsia="SimHei"/>
                <w:bCs/>
                <w:color w:val="1F497D" w:themeColor="text2"/>
                <w:kern w:val="2"/>
                <w:sz w:val="20"/>
              </w:rPr>
              <w:t xml:space="preserve">as </w:t>
            </w:r>
            <w:r w:rsidRPr="00C064AA">
              <w:rPr>
                <w:rFonts w:eastAsia="SimHei"/>
                <w:bCs/>
                <w:color w:val="1F497D" w:themeColor="text2"/>
                <w:kern w:val="2"/>
                <w:sz w:val="20"/>
              </w:rPr>
              <w:t>baseline)</w:t>
            </w:r>
            <w:r>
              <w:rPr>
                <w:rFonts w:eastAsia="SimHei"/>
                <w:bCs/>
                <w:color w:val="FF0000"/>
                <w:kern w:val="2"/>
                <w:sz w:val="20"/>
              </w:rPr>
              <w:t xml:space="preserve"> or enabled </w:t>
            </w:r>
            <w:r w:rsidRPr="00C064AA">
              <w:rPr>
                <w:rFonts w:eastAsia="SimHei"/>
                <w:bCs/>
                <w:color w:val="1F497D" w:themeColor="text2"/>
                <w:kern w:val="2"/>
                <w:sz w:val="20"/>
              </w:rPr>
              <w:t>(as optional)</w:t>
            </w:r>
          </w:p>
          <w:p w14:paraId="41214ED5"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SimHei"/>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301C889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51B12CB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50D9891"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45A2A09B"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742848">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742848">
        <w:trPr>
          <w:trHeight w:val="377"/>
        </w:trPr>
        <w:tc>
          <w:tcPr>
            <w:tcW w:w="1437" w:type="dxa"/>
          </w:tcPr>
          <w:p w14:paraId="1E619F41" w14:textId="282C90E6" w:rsidR="004E0D3D" w:rsidRDefault="004E0D3D" w:rsidP="00FC4A5C">
            <w:pPr>
              <w:snapToGrid w:val="0"/>
              <w:spacing w:after="0" w:line="240" w:lineRule="auto"/>
              <w:rPr>
                <w:rFonts w:ascii="Times New Roman" w:eastAsia="SimHei" w:hAnsi="Times New Roman"/>
                <w:bCs/>
                <w:kern w:val="2"/>
                <w:sz w:val="20"/>
                <w:szCs w:val="20"/>
              </w:rPr>
            </w:pPr>
            <w:r>
              <w:rPr>
                <w:rFonts w:ascii="Times New Roman" w:eastAsia="SimHei" w:hAnsi="Times New Roman"/>
                <w:bCs/>
                <w:kern w:val="2"/>
                <w:sz w:val="20"/>
                <w:szCs w:val="20"/>
              </w:rPr>
              <w:t>X</w:t>
            </w:r>
            <w:r>
              <w:rPr>
                <w:rFonts w:ascii="Times New Roman" w:eastAsia="SimHei"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6CAC3A08" w14:textId="77777777" w:rsidTr="00742848">
        <w:trPr>
          <w:trHeight w:val="424"/>
        </w:trPr>
        <w:tc>
          <w:tcPr>
            <w:tcW w:w="1437" w:type="dxa"/>
          </w:tcPr>
          <w:p w14:paraId="7660C7BB"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79DB49D4" w14:textId="2F92AB3A"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14:paraId="7A2A04E1" w14:textId="77777777" w:rsidTr="00742848">
        <w:trPr>
          <w:trHeight w:val="424"/>
        </w:trPr>
        <w:tc>
          <w:tcPr>
            <w:tcW w:w="1437" w:type="dxa"/>
          </w:tcPr>
          <w:p w14:paraId="0449DB53" w14:textId="03F93417" w:rsidR="00930B3B" w:rsidRDefault="00930B3B" w:rsidP="00930B3B">
            <w:pPr>
              <w:snapToGrid w:val="0"/>
              <w:spacing w:after="0" w:line="240" w:lineRule="auto"/>
              <w:rPr>
                <w:rFonts w:ascii="Times New Roman" w:hAnsi="Times New Roman"/>
                <w:iCs/>
                <w:sz w:val="18"/>
                <w:szCs w:val="18"/>
              </w:rPr>
            </w:pPr>
            <w:proofErr w:type="spellStart"/>
            <w:r w:rsidRPr="00930B3B">
              <w:rPr>
                <w:rFonts w:ascii="Times New Roman" w:hAnsi="Times New Roman"/>
                <w:iCs/>
                <w:sz w:val="18"/>
                <w:szCs w:val="18"/>
              </w:rPr>
              <w:t>InterDigital</w:t>
            </w:r>
            <w:proofErr w:type="spellEnd"/>
          </w:p>
        </w:tc>
        <w:tc>
          <w:tcPr>
            <w:tcW w:w="7805" w:type="dxa"/>
          </w:tcPr>
          <w:p w14:paraId="206FC01E" w14:textId="503CFBA3"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r w:rsidR="00796DAA" w14:paraId="4FB78F37" w14:textId="77777777" w:rsidTr="00742848">
        <w:trPr>
          <w:trHeight w:val="424"/>
        </w:trPr>
        <w:tc>
          <w:tcPr>
            <w:tcW w:w="1437" w:type="dxa"/>
          </w:tcPr>
          <w:p w14:paraId="5A02B22C" w14:textId="16A938EB" w:rsidR="00796DAA" w:rsidRPr="00930B3B" w:rsidRDefault="00796DAA" w:rsidP="00930B3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05" w:type="dxa"/>
          </w:tcPr>
          <w:p w14:paraId="347A37B3" w14:textId="6B471596" w:rsidR="00796DAA" w:rsidRDefault="00796DAA" w:rsidP="00930B3B">
            <w:pPr>
              <w:snapToGrid w:val="0"/>
              <w:spacing w:after="0" w:line="240" w:lineRule="auto"/>
              <w:rPr>
                <w:rFonts w:ascii="Times New Roman" w:hAnsi="Times New Roman"/>
                <w:sz w:val="20"/>
                <w:szCs w:val="20"/>
              </w:rPr>
            </w:pPr>
            <w:r>
              <w:rPr>
                <w:rFonts w:ascii="Times New Roman" w:hAnsi="Times New Roman"/>
                <w:sz w:val="20"/>
                <w:szCs w:val="20"/>
              </w:rPr>
              <w:t>OK with the updated proposal.</w:t>
            </w:r>
          </w:p>
        </w:tc>
      </w:tr>
    </w:tbl>
    <w:p w14:paraId="13FB551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A9C417"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 xml:space="preserve">s of </w:t>
            </w:r>
            <w:proofErr w:type="gramStart"/>
            <w:r>
              <w:rPr>
                <w:rFonts w:ascii="Times New Roman" w:hAnsi="Times New Roman"/>
                <w:sz w:val="18"/>
                <w:szCs w:val="18"/>
              </w:rPr>
              <w:t>macro BS</w:t>
            </w:r>
            <w:proofErr w:type="gramEnd"/>
            <w:r>
              <w:rPr>
                <w:rFonts w:ascii="Times New Roman" w:hAnsi="Times New Roman"/>
                <w:sz w:val="18"/>
                <w:szCs w:val="18"/>
              </w:rPr>
              <w:t>, RSU and vehicle UE could reuse the definitions in TR 37.885[4].</w:t>
            </w:r>
          </w:p>
          <w:p w14:paraId="7BDA4909" w14:textId="77777777" w:rsidR="006B7528" w:rsidRDefault="00DF50A0">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2: The antenna panel is deployed on the different location in the vehicle</w:t>
            </w:r>
            <w:proofErr w:type="gramStart"/>
            <w:r>
              <w:rPr>
                <w:rFonts w:ascii="Times New Roman" w:hAnsi="Times New Roman"/>
                <w:sz w:val="18"/>
                <w:szCs w:val="18"/>
              </w:rPr>
              <w:t xml:space="preserve">, </w:t>
            </w:r>
            <w:r>
              <w:rPr>
                <w:rFonts w:ascii="Times New Roman" w:hAnsi="Times New Roman"/>
                <w:sz w:val="18"/>
                <w:szCs w:val="18"/>
                <w:lang w:val="en-GB"/>
              </w:rPr>
              <w:t>.</w:t>
            </w:r>
            <w:proofErr w:type="gramEnd"/>
            <w:r>
              <w:rPr>
                <w:rFonts w:ascii="Times New Roman" w:hAnsi="Times New Roman"/>
                <w:sz w:val="18"/>
                <w:szCs w:val="18"/>
                <w:lang w:val="en-GB"/>
              </w:rPr>
              <w:t xml:space="preserve"> </w:t>
            </w:r>
          </w:p>
          <w:p w14:paraId="6A47A0C4" w14:textId="77777777" w:rsidR="006B7528" w:rsidRDefault="00DF50A0">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3: Use panel and antenna placement in TR 37.855 (e.g., </w:t>
            </w:r>
            <w:proofErr w:type="gramStart"/>
            <w:r>
              <w:rPr>
                <w:rFonts w:ascii="Times New Roman" w:hAnsi="Times New Roman"/>
                <w:bCs/>
                <w:sz w:val="18"/>
                <w:szCs w:val="18"/>
                <w:lang w:val="en-GB"/>
              </w:rPr>
              <w:t>front</w:t>
            </w:r>
            <w:proofErr w:type="gramEnd"/>
            <w:r>
              <w:rPr>
                <w:rFonts w:ascii="Times New Roman" w:hAnsi="Times New Roman"/>
                <w:bCs/>
                <w:sz w:val="18"/>
                <w:szCs w:val="18"/>
                <w:lang w:val="en-GB"/>
              </w:rPr>
              <w:t xml:space="preserve">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Pr>
          <w:p w14:paraId="302C3000"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w:t>
      </w:r>
      <w:proofErr w:type="gramStart"/>
      <w:r>
        <w:rPr>
          <w:rFonts w:ascii="Times New Roman" w:eastAsia="SimSun" w:hAnsi="Times New Roman"/>
          <w:kern w:val="2"/>
          <w:sz w:val="20"/>
          <w:szCs w:val="20"/>
        </w:rPr>
        <w:t>3][</w:t>
      </w:r>
      <w:proofErr w:type="gramEnd"/>
      <w:r>
        <w:rPr>
          <w:rFonts w:ascii="Times New Roman" w:eastAsia="SimSun" w:hAnsi="Times New Roman"/>
          <w:kern w:val="2"/>
          <w:sz w:val="20"/>
          <w:szCs w:val="20"/>
        </w:rPr>
        <w:t xml:space="preserve">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 xml:space="preserve">Option 2: Two </w:t>
            </w:r>
            <w:proofErr w:type="gramStart"/>
            <w:r>
              <w:rPr>
                <w:sz w:val="20"/>
                <w:lang w:eastAsia="zh-CN"/>
              </w:rPr>
              <w:t>panels(</w:t>
            </w:r>
            <w:proofErr w:type="gramEnd"/>
            <w:r>
              <w:rPr>
                <w:sz w:val="20"/>
                <w:lang w:eastAsia="zh-CN"/>
              </w:rPr>
              <w:t>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lastRenderedPageBreak/>
              <w:t>Locaila</w:t>
            </w:r>
            <w:proofErr w:type="spellEnd"/>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w:t>
            </w:r>
            <w:proofErr w:type="gramStart"/>
            <w:r>
              <w:rPr>
                <w:rFonts w:ascii="Times New Roman" w:hAnsi="Times New Roman"/>
                <w:bCs/>
                <w:iCs/>
                <w:sz w:val="18"/>
                <w:szCs w:val="18"/>
              </w:rPr>
              <w:t>Apple</w:t>
            </w:r>
            <w:proofErr w:type="gramEnd"/>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BodyText"/>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4A0163E" w14:textId="77777777" w:rsidR="006B7528" w:rsidRDefault="006B7528">
            <w:pPr>
              <w:pStyle w:val="BodyText"/>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w:t>
            </w:r>
            <w:proofErr w:type="spellStart"/>
            <w:r>
              <w:rPr>
                <w:rFonts w:ascii="Times New Roman" w:hAnsi="Times New Roman"/>
                <w:iCs/>
                <w:sz w:val="18"/>
                <w:szCs w:val="18"/>
              </w:rPr>
              <w:t>HiSilicon</w:t>
            </w:r>
            <w:proofErr w:type="spellEnd"/>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Caption"/>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w:t>
            </w:r>
            <w:r>
              <w:rPr>
                <w:b w:val="0"/>
                <w:sz w:val="18"/>
                <w:szCs w:val="18"/>
                <w:lang w:eastAsia="zh-CN"/>
              </w:rPr>
              <w:lastRenderedPageBreak/>
              <w:t xml:space="preserve">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options are reasonable for evaluation and at least, the method of UE pair selection used for evaluation should be provided with evaluation results</w:t>
            </w:r>
          </w:p>
          <w:p w14:paraId="4BDC6706" w14:textId="77777777" w:rsidR="006B7528" w:rsidRDefault="00DF50A0">
            <w:pPr>
              <w:pStyle w:val="Caption"/>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100m </w:t>
                  </w:r>
                </w:p>
              </w:tc>
            </w:tr>
          </w:tbl>
          <w:p w14:paraId="0144C366" w14:textId="77777777" w:rsidR="006B7528" w:rsidRDefault="006B7528">
            <w:pPr>
              <w:pStyle w:val="Caption"/>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w:t>
            </w:r>
            <w:proofErr w:type="gramStart"/>
            <w:r>
              <w:rPr>
                <w:rFonts w:ascii="Times New Roman" w:eastAsia="SimSun" w:hAnsi="Times New Roman"/>
                <w:sz w:val="18"/>
                <w:szCs w:val="18"/>
              </w:rPr>
              <w:t>them;</w:t>
            </w:r>
            <w:proofErr w:type="gramEnd"/>
          </w:p>
          <w:p w14:paraId="0801BC3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proofErr w:type="gramStart"/>
            <w:r>
              <w:rPr>
                <w:rFonts w:ascii="Times New Roman" w:hAnsi="Times New Roman"/>
                <w:bCs/>
                <w:sz w:val="18"/>
                <w:szCs w:val="18"/>
              </w:rPr>
              <w:t>Multi-RTT</w:t>
            </w:r>
            <w:proofErr w:type="gramEnd"/>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w:t>
      </w:r>
      <w:proofErr w:type="gramStart"/>
      <w:r>
        <w:rPr>
          <w:rFonts w:ascii="Times New Roman" w:hAnsi="Times New Roman"/>
          <w:sz w:val="20"/>
          <w:szCs w:val="20"/>
        </w:rPr>
        <w:t>2][</w:t>
      </w:r>
      <w:proofErr w:type="gramEnd"/>
      <w:r>
        <w:rPr>
          <w:rFonts w:ascii="Times New Roman" w:hAnsi="Times New Roman"/>
          <w:sz w:val="20"/>
          <w:szCs w:val="20"/>
        </w:rPr>
        <w:t xml:space="preserve">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w:t>
      </w:r>
      <w:proofErr w:type="gramStart"/>
      <w:r>
        <w:rPr>
          <w:rFonts w:ascii="Times New Roman" w:hAnsi="Times New Roman"/>
          <w:sz w:val="20"/>
          <w:szCs w:val="20"/>
        </w:rPr>
        <w:t>4][</w:t>
      </w:r>
      <w:proofErr w:type="gramEnd"/>
      <w:r>
        <w:rPr>
          <w:rFonts w:ascii="Times New Roman" w:hAnsi="Times New Roman"/>
          <w:sz w:val="20"/>
          <w:szCs w:val="20"/>
        </w:rPr>
        <w:t xml:space="preserve">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highway scenario, it seems </w:t>
      </w:r>
      <w:proofErr w:type="gramStart"/>
      <w:r>
        <w:rPr>
          <w:rFonts w:ascii="Times New Roman" w:hAnsi="Times New Roman"/>
          <w:sz w:val="20"/>
          <w:szCs w:val="20"/>
        </w:rPr>
        <w:t>all of</w:t>
      </w:r>
      <w:proofErr w:type="gramEnd"/>
      <w:r>
        <w:rPr>
          <w:rFonts w:ascii="Times New Roman" w:hAnsi="Times New Roman"/>
          <w:sz w:val="20"/>
          <w:szCs w:val="20"/>
        </w:rPr>
        <w:t xml:space="preserve">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lastRenderedPageBreak/>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add</w:t>
            </w:r>
            <w:proofErr w:type="gramEnd"/>
            <w:r>
              <w:rPr>
                <w:rFonts w:ascii="Times New Roman" w:hAnsi="Times New Roman"/>
                <w:iCs/>
                <w:sz w:val="18"/>
                <w:szCs w:val="18"/>
              </w:rPr>
              <w:t xml:space="preserve">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 xml:space="preserve">We are not sure this proposal is </w:t>
            </w:r>
            <w:proofErr w:type="gramStart"/>
            <w:r>
              <w:rPr>
                <w:rFonts w:ascii="Times New Roman" w:eastAsia="MS Mincho" w:hAnsi="Times New Roman"/>
                <w:iCs/>
                <w:sz w:val="18"/>
                <w:szCs w:val="18"/>
                <w:lang w:eastAsia="ja-JP"/>
              </w:rPr>
              <w:t>really necessary</w:t>
            </w:r>
            <w:proofErr w:type="gramEnd"/>
            <w:r>
              <w:rPr>
                <w:rFonts w:ascii="Times New Roman" w:eastAsia="MS Mincho" w:hAnsi="Times New Roman"/>
                <w:iCs/>
                <w:sz w:val="18"/>
                <w:szCs w:val="18"/>
                <w:lang w:eastAsia="ja-JP"/>
              </w:rPr>
              <w:t xml:space="preserve">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xml:space="preserve">.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lastRenderedPageBreak/>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w:t>
      </w:r>
      <w:proofErr w:type="gramStart"/>
      <w:r>
        <w:rPr>
          <w:rFonts w:ascii="Times New Roman" w:hAnsi="Times New Roman"/>
          <w:color w:val="FF0000"/>
          <w:sz w:val="20"/>
          <w:szCs w:val="20"/>
        </w:rPr>
        <w:t>to provide</w:t>
      </w:r>
      <w:proofErr w:type="gramEnd"/>
      <w:r>
        <w:rPr>
          <w:rFonts w:ascii="Times New Roman" w:hAnsi="Times New Roman"/>
          <w:color w:val="FF0000"/>
          <w:sz w:val="20"/>
          <w:szCs w:val="20"/>
        </w:rPr>
        <w:t xml:space="preserv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may not be able to intuitively represent the source of the </w:t>
            </w:r>
            <w:proofErr w:type="gramStart"/>
            <w:r>
              <w:rPr>
                <w:rFonts w:ascii="Times New Roman" w:hAnsi="Times New Roman"/>
                <w:iCs/>
                <w:sz w:val="18"/>
                <w:szCs w:val="18"/>
              </w:rPr>
              <w:t>error(</w:t>
            </w:r>
            <w:proofErr w:type="spellStart"/>
            <w:proofErr w:type="gramEnd"/>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w:t>
            </w:r>
            <w:proofErr w:type="gramStart"/>
            <w:r>
              <w:rPr>
                <w:rFonts w:ascii="Times New Roman" w:hAnsi="Times New Roman"/>
                <w:color w:val="FF0000"/>
                <w:sz w:val="20"/>
                <w:szCs w:val="20"/>
              </w:rPr>
              <w:t xml:space="preserve">are </w:t>
            </w:r>
            <w:r>
              <w:rPr>
                <w:rFonts w:ascii="Times New Roman" w:hAnsi="Times New Roman"/>
                <w:strike/>
                <w:color w:val="FF0000"/>
                <w:sz w:val="20"/>
                <w:szCs w:val="20"/>
              </w:rPr>
              <w:t>is</w:t>
            </w:r>
            <w:proofErr w:type="gramEnd"/>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t>
            </w:r>
            <w:proofErr w:type="gramStart"/>
            <w:r>
              <w:rPr>
                <w:rFonts w:ascii="Times New Roman" w:hAnsi="Times New Roman"/>
                <w:iCs/>
                <w:sz w:val="18"/>
                <w:szCs w:val="18"/>
              </w:rPr>
              <w:t>where</w:t>
            </w:r>
            <w:proofErr w:type="gramEnd"/>
            <w:r>
              <w:rPr>
                <w:rFonts w:ascii="Times New Roman" w:hAnsi="Times New Roman"/>
                <w:iCs/>
                <w:sz w:val="18"/>
                <w:szCs w:val="18"/>
              </w:rPr>
              <w:t xml:space="preserv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If we consider absolute positioning for urban grid as baseline, RSU deployment may need to be revised. </w:t>
            </w:r>
            <w:proofErr w:type="gramStart"/>
            <w:r>
              <w:rPr>
                <w:rFonts w:ascii="Times New Roman" w:hAnsi="Times New Roman"/>
                <w:iCs/>
                <w:sz w:val="18"/>
                <w:szCs w:val="18"/>
              </w:rPr>
              <w:t>So</w:t>
            </w:r>
            <w:proofErr w:type="gramEnd"/>
            <w:r>
              <w:rPr>
                <w:rFonts w:ascii="Times New Roman" w:hAnsi="Times New Roman"/>
                <w:iCs/>
                <w:sz w:val="18"/>
                <w:szCs w:val="18"/>
              </w:rPr>
              <w:t xml:space="preserve"> I suggest not to change these. </w:t>
            </w:r>
          </w:p>
        </w:tc>
      </w:tr>
    </w:tbl>
    <w:p w14:paraId="6D9E2C9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lastRenderedPageBreak/>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changing the RSU deployment, that is already being proposed for the highway scenario anyway and Proposal 3.3.3-1 already contains a provision for additional/different RSU drops in the urban scenario. Absolute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w:t>
            </w:r>
            <w:proofErr w:type="spellStart"/>
            <w:r>
              <w:rPr>
                <w:rFonts w:ascii="Times New Roman" w:eastAsia="Malgun Gothic" w:hAnsi="Times New Roman"/>
                <w:iCs/>
                <w:sz w:val="18"/>
                <w:szCs w:val="18"/>
                <w:lang w:eastAsia="ko-KR"/>
              </w:rPr>
              <w:t>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w:t>
            </w:r>
            <w:proofErr w:type="spellEnd"/>
            <w:r>
              <w:rPr>
                <w:rFonts w:ascii="Times New Roman" w:eastAsia="Malgun Gothic" w:hAnsi="Times New Roman"/>
                <w:iCs/>
                <w:sz w:val="18"/>
                <w:szCs w:val="18"/>
                <w:lang w:eastAsia="ko-KR"/>
              </w:rPr>
              <w:t xml:space="preserve">’ coordinates. </w:t>
            </w:r>
            <w:proofErr w:type="gramStart"/>
            <w:r>
              <w:rPr>
                <w:rFonts w:ascii="Times New Roman" w:eastAsia="Malgun Gothic" w:hAnsi="Times New Roman"/>
                <w:iCs/>
                <w:sz w:val="18"/>
                <w:szCs w:val="18"/>
                <w:lang w:eastAsia="ko-KR"/>
              </w:rPr>
              <w:t>Otherwise</w:t>
            </w:r>
            <w:proofErr w:type="gramEnd"/>
            <w:r>
              <w:rPr>
                <w:rFonts w:ascii="Times New Roman" w:eastAsia="Malgun Gothic" w:hAnsi="Times New Roman"/>
                <w:iCs/>
                <w:sz w:val="18"/>
                <w:szCs w:val="18"/>
                <w:lang w:eastAsia="ko-KR"/>
              </w:rPr>
              <w:t xml:space="preserv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2 or Alt 3 is preferred. Suggest </w:t>
            </w:r>
            <w:proofErr w:type="gramStart"/>
            <w:r>
              <w:rPr>
                <w:rFonts w:ascii="Times New Roman" w:hAnsi="Times New Roman"/>
                <w:iCs/>
                <w:sz w:val="18"/>
                <w:szCs w:val="18"/>
              </w:rPr>
              <w:t>to change</w:t>
            </w:r>
            <w:proofErr w:type="gramEnd"/>
            <w:r>
              <w:rPr>
                <w:rFonts w:ascii="Times New Roman" w:hAnsi="Times New Roman"/>
                <w:iCs/>
                <w:sz w:val="18"/>
                <w:szCs w:val="18"/>
              </w:rPr>
              <w:t xml:space="preserv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w:t>
            </w:r>
            <w:proofErr w:type="gramStart"/>
            <w:r>
              <w:rPr>
                <w:rFonts w:ascii="Times New Roman" w:hAnsi="Times New Roman"/>
                <w:iCs/>
                <w:sz w:val="18"/>
                <w:szCs w:val="18"/>
              </w:rPr>
              <w:t>high way</w:t>
            </w:r>
            <w:proofErr w:type="gramEnd"/>
            <w:r>
              <w:rPr>
                <w:rFonts w:ascii="Times New Roman" w:hAnsi="Times New Roman"/>
                <w:iCs/>
                <w:sz w:val="18"/>
                <w:szCs w:val="18"/>
              </w:rPr>
              <w:t xml:space="preserve"> case so we preferred to keep performance matrix same for both highway and urban grid. Further absolute and relative positioning are important for both. </w:t>
            </w:r>
            <w:proofErr w:type="gramStart"/>
            <w:r>
              <w:rPr>
                <w:rFonts w:ascii="Times New Roman" w:hAnsi="Times New Roman"/>
                <w:iCs/>
                <w:sz w:val="18"/>
                <w:szCs w:val="18"/>
              </w:rPr>
              <w:t>Therefore</w:t>
            </w:r>
            <w:proofErr w:type="gramEnd"/>
            <w:r>
              <w:rPr>
                <w:rFonts w:ascii="Times New Roman" w:hAnsi="Times New Roman"/>
                <w:iCs/>
                <w:sz w:val="18"/>
                <w:szCs w:val="18"/>
              </w:rPr>
              <w:t xml:space="preserv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w:t>
      </w:r>
      <w:proofErr w:type="gramStart"/>
      <w:r>
        <w:rPr>
          <w:rFonts w:ascii="Times New Roman" w:hAnsi="Times New Roman"/>
          <w:sz w:val="20"/>
          <w:szCs w:val="20"/>
        </w:rPr>
        <w:t>to treat</w:t>
      </w:r>
      <w:proofErr w:type="gramEnd"/>
      <w:r>
        <w:rPr>
          <w:rFonts w:ascii="Times New Roman" w:hAnsi="Times New Roman"/>
          <w:sz w:val="20"/>
          <w:szCs w:val="20"/>
        </w:rPr>
        <w:t xml:space="preserve">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3D1295" w14:textId="77777777" w:rsidTr="00742848">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742848">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Futurewei</w:t>
            </w:r>
            <w:proofErr w:type="spellEnd"/>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742848">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742848">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w:t>
            </w:r>
            <w:proofErr w:type="gramStart"/>
            <w:r>
              <w:rPr>
                <w:rFonts w:ascii="Times New Roman" w:eastAsia="Malgun Gothic" w:hAnsi="Times New Roman"/>
                <w:iCs/>
                <w:sz w:val="18"/>
                <w:szCs w:val="18"/>
                <w:lang w:eastAsia="ko-KR"/>
              </w:rPr>
              <w:t>Based</w:t>
            </w:r>
            <w:proofErr w:type="gramEnd"/>
            <w:r>
              <w:rPr>
                <w:rFonts w:ascii="Times New Roman" w:eastAsia="Malgun Gothic" w:hAnsi="Times New Roman"/>
                <w:iCs/>
                <w:sz w:val="18"/>
                <w:szCs w:val="18"/>
                <w:lang w:eastAsia="ko-KR"/>
              </w:rPr>
              <w:t xml:space="preserve"> on current proposal, except ranging with direction accuracy, all are baseline. What is the intension of this proposal? To reduce </w:t>
            </w:r>
            <w:proofErr w:type="gramStart"/>
            <w:r>
              <w:rPr>
                <w:rFonts w:ascii="Times New Roman" w:eastAsia="Malgun Gothic" w:hAnsi="Times New Roman"/>
                <w:iCs/>
                <w:sz w:val="18"/>
                <w:szCs w:val="18"/>
                <w:lang w:eastAsia="ko-KR"/>
              </w:rPr>
              <w:t>workload?</w:t>
            </w:r>
            <w:proofErr w:type="gramEnd"/>
            <w:r>
              <w:rPr>
                <w:rFonts w:ascii="Times New Roman" w:eastAsia="Malgun Gothic" w:hAnsi="Times New Roman"/>
                <w:iCs/>
                <w:sz w:val="18"/>
                <w:szCs w:val="18"/>
                <w:lang w:eastAsia="ko-KR"/>
              </w:rPr>
              <w:t xml:space="preserve"> </w:t>
            </w:r>
          </w:p>
        </w:tc>
      </w:tr>
      <w:tr w:rsidR="006B7528" w14:paraId="5CDD7D2F" w14:textId="77777777" w:rsidTr="00742848">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742848">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742848">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742848">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742848">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w:t>
            </w:r>
            <w:proofErr w:type="gramStart"/>
            <w:r w:rsidRPr="00201512">
              <w:rPr>
                <w:rFonts w:ascii="Times New Roman" w:hAnsi="Times New Roman"/>
                <w:bCs/>
                <w:iCs/>
                <w:sz w:val="18"/>
                <w:szCs w:val="18"/>
              </w:rPr>
              <w:t>accuracy ”</w:t>
            </w:r>
            <w:proofErr w:type="gramEnd"/>
          </w:p>
        </w:tc>
      </w:tr>
      <w:tr w:rsidR="00FC4A5C" w14:paraId="455385C4" w14:textId="77777777" w:rsidTr="00742848">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742848">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742848">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742848">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65D94B5E" w14:textId="77777777" w:rsidTr="00742848">
        <w:trPr>
          <w:trHeight w:val="424"/>
        </w:trPr>
        <w:tc>
          <w:tcPr>
            <w:tcW w:w="2077" w:type="dxa"/>
          </w:tcPr>
          <w:p w14:paraId="72421311"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6BE25B66" w14:textId="1721CFB9"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14:paraId="670E1318" w14:textId="77777777" w:rsidTr="00742848">
        <w:trPr>
          <w:trHeight w:val="424"/>
        </w:trPr>
        <w:tc>
          <w:tcPr>
            <w:tcW w:w="2077" w:type="dxa"/>
          </w:tcPr>
          <w:p w14:paraId="2E0CAD85" w14:textId="6407DBD1" w:rsidR="00E95D18" w:rsidRDefault="00E95D18" w:rsidP="00E95D18">
            <w:pPr>
              <w:snapToGrid w:val="0"/>
              <w:spacing w:after="0" w:line="240" w:lineRule="auto"/>
              <w:rPr>
                <w:rFonts w:ascii="Times New Roman" w:hAnsi="Times New Roman"/>
                <w:iCs/>
                <w:sz w:val="18"/>
                <w:szCs w:val="18"/>
              </w:rPr>
            </w:pPr>
            <w:proofErr w:type="spellStart"/>
            <w:r w:rsidRPr="00E95D18">
              <w:rPr>
                <w:rFonts w:ascii="Times New Roman" w:hAnsi="Times New Roman"/>
                <w:iCs/>
                <w:sz w:val="18"/>
                <w:szCs w:val="18"/>
              </w:rPr>
              <w:t>InterDigital</w:t>
            </w:r>
            <w:proofErr w:type="spellEnd"/>
          </w:p>
        </w:tc>
        <w:tc>
          <w:tcPr>
            <w:tcW w:w="7216" w:type="dxa"/>
          </w:tcPr>
          <w:p w14:paraId="37698B34" w14:textId="1FFCFA5D"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r w:rsidR="002D1430" w14:paraId="312A0D4A" w14:textId="77777777" w:rsidTr="00742848">
        <w:trPr>
          <w:trHeight w:val="424"/>
        </w:trPr>
        <w:tc>
          <w:tcPr>
            <w:tcW w:w="2077" w:type="dxa"/>
          </w:tcPr>
          <w:p w14:paraId="31016B00" w14:textId="6CB1F77E" w:rsidR="002D1430" w:rsidRPr="00E95D18" w:rsidRDefault="002D1430" w:rsidP="00E95D18">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E72B22C" w14:textId="339987B5" w:rsidR="002D1430" w:rsidRDefault="002D1430"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100DE3B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3264F659"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suggest </w:t>
            </w:r>
            <w:proofErr w:type="gramStart"/>
            <w:r>
              <w:rPr>
                <w:rFonts w:ascii="Times New Roman" w:eastAsia="Malgun Gothic" w:hAnsi="Times New Roman"/>
                <w:iCs/>
                <w:sz w:val="18"/>
                <w:szCs w:val="18"/>
                <w:lang w:eastAsia="ko-KR"/>
              </w:rPr>
              <w:t>to consider</w:t>
            </w:r>
            <w:proofErr w:type="gramEnd"/>
            <w:r>
              <w:rPr>
                <w:rFonts w:ascii="Times New Roman" w:eastAsia="Malgun Gothic" w:hAnsi="Times New Roman"/>
                <w:iCs/>
                <w:sz w:val="18"/>
                <w:szCs w:val="18"/>
                <w:lang w:eastAsia="ko-KR"/>
              </w:rPr>
              <w:t xml:space="preserve">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A29B7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5D1729"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75B986B"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w:t>
            </w:r>
            <w:proofErr w:type="spellStart"/>
            <w:r>
              <w:rPr>
                <w:rFonts w:ascii="Times New Roman" w:hAnsi="Times New Roman"/>
                <w:sz w:val="18"/>
                <w:szCs w:val="18"/>
              </w:rPr>
              <w:t>U</w:t>
            </w:r>
            <w:r w:rsidR="00747F70">
              <w:rPr>
                <w:rFonts w:ascii="Times New Roman" w:hAnsi="Times New Roman"/>
                <w:sz w:val="18"/>
                <w:szCs w:val="18"/>
              </w:rPr>
              <w:t>e</w:t>
            </w:r>
            <w:r>
              <w:rPr>
                <w:rFonts w:ascii="Times New Roman" w:hAnsi="Times New Roman"/>
                <w:sz w:val="18"/>
                <w:szCs w:val="18"/>
              </w:rPr>
              <w:t>s</w:t>
            </w:r>
            <w:proofErr w:type="spellEnd"/>
            <w:r>
              <w:rPr>
                <w:rFonts w:ascii="Times New Roman" w:hAnsi="Times New Roman"/>
                <w:sz w:val="18"/>
                <w:szCs w:val="18"/>
              </w:rPr>
              <w:t xml:space="preserve">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CATT [3]</w:t>
            </w:r>
          </w:p>
        </w:tc>
        <w:tc>
          <w:tcPr>
            <w:tcW w:w="7804" w:type="dxa"/>
          </w:tcPr>
          <w:p w14:paraId="0C1D88F6" w14:textId="77777777" w:rsidR="006B7528" w:rsidRDefault="00DF50A0">
            <w:pPr>
              <w:pStyle w:val="BodyText"/>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Caption"/>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Caption"/>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proofErr w:type="spellStart"/>
            <w:r>
              <w:rPr>
                <w:b w:val="0"/>
                <w:bCs w:val="0"/>
                <w:sz w:val="18"/>
                <w:szCs w:val="18"/>
                <w:lang w:eastAsia="zh-CN"/>
              </w:rPr>
              <w:t>sidelink</w:t>
            </w:r>
            <w:proofErr w:type="spellEnd"/>
            <w:r>
              <w:rPr>
                <w:b w:val="0"/>
                <w:bCs w:val="0"/>
                <w:sz w:val="18"/>
                <w:szCs w:val="18"/>
                <w:lang w:eastAsia="zh-CN"/>
              </w:rPr>
              <w:t xml:space="preserve">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40F334B5"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 xml:space="preserve">Replacing channel model with </w:t>
            </w:r>
            <w:proofErr w:type="spellStart"/>
            <w:r>
              <w:rPr>
                <w:rFonts w:eastAsiaTheme="minorEastAsia"/>
                <w:bCs/>
                <w:sz w:val="18"/>
                <w:szCs w:val="18"/>
                <w:lang w:eastAsia="zh-CN"/>
              </w:rPr>
              <w:t>sidelink</w:t>
            </w:r>
            <w:proofErr w:type="spellEnd"/>
            <w:r>
              <w:rPr>
                <w:rFonts w:eastAsiaTheme="minorEastAsia"/>
                <w:bCs/>
                <w:sz w:val="18"/>
                <w:szCs w:val="18"/>
                <w:lang w:eastAsia="zh-CN"/>
              </w:rPr>
              <w:t xml:space="preserve"> channel </w:t>
            </w:r>
            <w:proofErr w:type="gramStart"/>
            <w:r>
              <w:rPr>
                <w:rFonts w:eastAsiaTheme="minorEastAsia"/>
                <w:bCs/>
                <w:sz w:val="18"/>
                <w:szCs w:val="18"/>
                <w:lang w:eastAsia="zh-CN"/>
              </w:rPr>
              <w:t>model;</w:t>
            </w:r>
            <w:proofErr w:type="gramEnd"/>
          </w:p>
          <w:p w14:paraId="4D39E157"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 xml:space="preserve">Table 6.1-1-4 from 38.855 for parameters for evaluations of TRP to </w:t>
            </w:r>
            <w:proofErr w:type="gramStart"/>
            <w:r>
              <w:rPr>
                <w:rFonts w:ascii="Times New Roman" w:hAnsi="Times New Roman" w:cs="Times New Roman"/>
                <w:b w:val="0"/>
                <w:sz w:val="18"/>
                <w:szCs w:val="18"/>
              </w:rPr>
              <w:t>UE  links</w:t>
            </w:r>
            <w:proofErr w:type="gramEnd"/>
            <w:r>
              <w:rPr>
                <w:rFonts w:ascii="Times New Roman" w:hAnsi="Times New Roman" w:cs="Times New Roman"/>
                <w:b w:val="0"/>
                <w:sz w:val="18"/>
                <w:szCs w:val="18"/>
              </w:rPr>
              <w:t xml:space="preserve">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473E15C2"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w:t>
            </w:r>
            <w:proofErr w:type="spellStart"/>
            <w:r>
              <w:rPr>
                <w:b w:val="0"/>
                <w:sz w:val="18"/>
                <w:szCs w:val="18"/>
              </w:rPr>
              <w:t>gNB</w:t>
            </w:r>
            <w:proofErr w:type="spellEnd"/>
            <w:r>
              <w:rPr>
                <w:b w:val="0"/>
                <w:sz w:val="18"/>
                <w:szCs w:val="18"/>
              </w:rPr>
              <w:t xml:space="preserve"> channel models and the same UE-</w:t>
            </w:r>
            <w:proofErr w:type="spellStart"/>
            <w:r>
              <w:rPr>
                <w:b w:val="0"/>
                <w:sz w:val="18"/>
                <w:szCs w:val="18"/>
              </w:rPr>
              <w:t>gNB</w:t>
            </w:r>
            <w:proofErr w:type="spellEnd"/>
            <w:r>
              <w:rPr>
                <w:b w:val="0"/>
                <w:sz w:val="18"/>
                <w:szCs w:val="18"/>
              </w:rPr>
              <w:t xml:space="preserve">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w:t>
            </w:r>
            <w:proofErr w:type="spellStart"/>
            <w:r>
              <w:rPr>
                <w:rFonts w:ascii="Times New Roman" w:hAnsi="Times New Roman"/>
                <w:bCs/>
                <w:sz w:val="18"/>
                <w:szCs w:val="18"/>
              </w:rPr>
              <w:t>gNB</w:t>
            </w:r>
            <w:proofErr w:type="spellEnd"/>
            <w:r>
              <w:rPr>
                <w:rFonts w:ascii="Times New Roman" w:hAnsi="Times New Roman"/>
                <w:bCs/>
                <w:sz w:val="18"/>
                <w:szCs w:val="18"/>
              </w:rPr>
              <w:t xml:space="preserve">-UE channels, </w:t>
            </w:r>
            <w:r>
              <w:rPr>
                <w:rFonts w:ascii="Times New Roman" w:hAnsi="Times New Roman"/>
                <w:sz w:val="18"/>
                <w:szCs w:val="18"/>
              </w:rPr>
              <w:t xml:space="preserve">Rel-16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14:paraId="20597F19" w14:textId="77777777" w:rsidR="006B7528" w:rsidRDefault="00DF50A0">
            <w:pPr>
              <w:pStyle w:val="ListParagraph"/>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0999EE66"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15B759A" w14:textId="77777777" w:rsidR="006B7528" w:rsidRDefault="00DF50A0">
      <w:pPr>
        <w:pStyle w:val="BodyText"/>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Caption"/>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proofErr w:type="spellStart"/>
            <w:r>
              <w:rPr>
                <w:rFonts w:ascii="Times New Roman" w:hAnsi="Times New Roman"/>
                <w:sz w:val="20"/>
                <w:szCs w:val="20"/>
              </w:rPr>
              <w:t>InF</w:t>
            </w:r>
            <w:proofErr w:type="spellEnd"/>
            <w:r>
              <w:rPr>
                <w:rFonts w:ascii="Times New Roman" w:hAnsi="Times New Roman"/>
                <w:sz w:val="20"/>
                <w:szCs w:val="20"/>
              </w:rPr>
              <w:t>-SH/</w:t>
            </w:r>
            <w:proofErr w:type="spellStart"/>
            <w:r>
              <w:rPr>
                <w:rFonts w:ascii="Times New Roman" w:hAnsi="Times New Roman"/>
                <w:sz w:val="20"/>
                <w:szCs w:val="20"/>
              </w:rPr>
              <w:t>InF</w:t>
            </w:r>
            <w:proofErr w:type="spellEnd"/>
            <w:r>
              <w:rPr>
                <w:rFonts w:ascii="Times New Roman" w:hAnsi="Times New Roman"/>
                <w:sz w:val="20"/>
                <w:szCs w:val="20"/>
              </w:rPr>
              <w:t>-DH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lastRenderedPageBreak/>
              <w:t>Uu</w:t>
            </w:r>
            <w:proofErr w:type="spellEnd"/>
            <w:r>
              <w:rPr>
                <w:rFonts w:ascii="Times New Roman" w:hAnsi="Times New Roman"/>
                <w:sz w:val="20"/>
                <w:szCs w:val="20"/>
              </w:rPr>
              <w:t xml:space="preserve">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lastRenderedPageBreak/>
              <w:t>Uu</w:t>
            </w:r>
            <w:proofErr w:type="spellEnd"/>
            <w:r>
              <w:rPr>
                <w:rFonts w:ascii="Times New Roman" w:hAnsi="Times New Roman"/>
                <w:sz w:val="20"/>
                <w:szCs w:val="20"/>
              </w:rPr>
              <w:t xml:space="preserve">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lastRenderedPageBreak/>
              <w:t>Uu</w:t>
            </w:r>
            <w:proofErr w:type="spellEnd"/>
            <w:r>
              <w:rPr>
                <w:rFonts w:ascii="Times New Roman" w:hAnsi="Times New Roman"/>
                <w:sz w:val="20"/>
                <w:szCs w:val="20"/>
              </w:rPr>
              <w:t xml:space="preserve"> and </w:t>
            </w:r>
            <w:proofErr w:type="spellStart"/>
            <w:r>
              <w:rPr>
                <w:rFonts w:ascii="Times New Roman" w:hAnsi="Times New Roman"/>
                <w:sz w:val="20"/>
                <w:szCs w:val="20"/>
              </w:rPr>
              <w:t>sidelink</w:t>
            </w:r>
            <w:proofErr w:type="spellEnd"/>
            <w:r>
              <w:rPr>
                <w:rFonts w:ascii="Times New Roman" w:hAnsi="Times New Roman"/>
                <w:sz w:val="20"/>
                <w:szCs w:val="20"/>
              </w:rPr>
              <w:t>,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 xml:space="preserve">Some issues for public safety and commercial use case have been discussed in 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w:t>
            </w:r>
            <w:proofErr w:type="spellStart"/>
            <w:r>
              <w:rPr>
                <w:rFonts w:ascii="Times New Roman" w:hAnsi="Times New Roman"/>
                <w:sz w:val="20"/>
                <w:szCs w:val="20"/>
                <w:lang w:eastAsia="ko-KR"/>
              </w:rPr>
              <w:t>eNB</w:t>
            </w:r>
            <w:proofErr w:type="spellEnd"/>
            <w:r>
              <w:rPr>
                <w:rFonts w:ascii="Times New Roman" w:hAnsi="Times New Roman"/>
                <w:sz w:val="20"/>
                <w:szCs w:val="20"/>
                <w:lang w:eastAsia="ko-KR"/>
              </w:rPr>
              <w:t>” is replaced by “</w:t>
            </w:r>
            <w:proofErr w:type="spellStart"/>
            <w:r>
              <w:rPr>
                <w:rFonts w:ascii="Times New Roman" w:hAnsi="Times New Roman"/>
                <w:sz w:val="20"/>
                <w:szCs w:val="20"/>
                <w:lang w:eastAsia="ko-KR"/>
              </w:rPr>
              <w:t>gNB</w:t>
            </w:r>
            <w:proofErr w:type="spellEnd"/>
            <w:r>
              <w:rPr>
                <w:rFonts w:ascii="Times New Roman" w:hAnsi="Times New Roman"/>
                <w:sz w:val="20"/>
                <w:szCs w:val="20"/>
                <w:lang w:eastAsia="ko-KR"/>
              </w:rPr>
              <w:t>”</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ListParagraph"/>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ListParagraph"/>
        <w:numPr>
          <w:ilvl w:val="0"/>
          <w:numId w:val="36"/>
        </w:numPr>
        <w:snapToGrid w:val="0"/>
        <w:jc w:val="both"/>
        <w:rPr>
          <w:kern w:val="2"/>
          <w:sz w:val="20"/>
        </w:rPr>
      </w:pPr>
      <w:r>
        <w:rPr>
          <w:kern w:val="2"/>
          <w:sz w:val="20"/>
        </w:rPr>
        <w:lastRenderedPageBreak/>
        <w:t>Public safety use case for SL positioning evaluation in Rel-18</w:t>
      </w:r>
    </w:p>
    <w:p w14:paraId="4E5838D4" w14:textId="77777777" w:rsidR="006B7528" w:rsidRDefault="00DF50A0">
      <w:pPr>
        <w:pStyle w:val="ListParagraph"/>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2988F06A"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CATT, ZTE, vivo, </w:t>
      </w:r>
      <w:proofErr w:type="spellStart"/>
      <w:r>
        <w:rPr>
          <w:kern w:val="2"/>
          <w:sz w:val="20"/>
        </w:rPr>
        <w:t>xiaomi</w:t>
      </w:r>
      <w:proofErr w:type="spellEnd"/>
      <w:r>
        <w:rPr>
          <w:kern w:val="2"/>
          <w:sz w:val="20"/>
        </w:rPr>
        <w:t xml:space="preserve">, </w:t>
      </w:r>
    </w:p>
    <w:p w14:paraId="057BCC5B" w14:textId="77777777" w:rsidR="006B7528" w:rsidRDefault="00DF50A0">
      <w:pPr>
        <w:pStyle w:val="ListParagraph"/>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ListParagraph"/>
        <w:numPr>
          <w:ilvl w:val="1"/>
          <w:numId w:val="36"/>
        </w:numPr>
        <w:snapToGrid w:val="0"/>
        <w:jc w:val="both"/>
        <w:rPr>
          <w:kern w:val="2"/>
          <w:sz w:val="20"/>
        </w:rPr>
      </w:pPr>
      <w:r>
        <w:rPr>
          <w:kern w:val="2"/>
          <w:sz w:val="20"/>
        </w:rPr>
        <w:t xml:space="preserve">Support: Huawei, </w:t>
      </w:r>
      <w:proofErr w:type="spellStart"/>
      <w:r>
        <w:rPr>
          <w:kern w:val="2"/>
          <w:sz w:val="20"/>
        </w:rPr>
        <w:t>xiaomi</w:t>
      </w:r>
      <w:proofErr w:type="spellEnd"/>
      <w:r>
        <w:rPr>
          <w:kern w:val="2"/>
          <w:sz w:val="20"/>
        </w:rPr>
        <w:t>, OPPO, Apple, Ericsson, QC</w:t>
      </w:r>
    </w:p>
    <w:p w14:paraId="45933471" w14:textId="77777777" w:rsidR="006B7528" w:rsidRDefault="00DF50A0">
      <w:pPr>
        <w:pStyle w:val="ListParagraph"/>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3B4F9AE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 xml:space="preserve">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SimSun" w:hAnsi="Times New Roman"/>
          <w:kern w:val="2"/>
          <w:sz w:val="20"/>
          <w:szCs w:val="20"/>
        </w:rPr>
      </w:pPr>
    </w:p>
    <w:p w14:paraId="4A205A21"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public safety and commercial use cases, </w:t>
      </w:r>
      <w:proofErr w:type="gramStart"/>
      <w:r>
        <w:rPr>
          <w:rFonts w:ascii="Times New Roman" w:hAnsi="Times New Roman"/>
          <w:sz w:val="20"/>
          <w:szCs w:val="20"/>
        </w:rPr>
        <w:t>down-select</w:t>
      </w:r>
      <w:proofErr w:type="gramEnd"/>
      <w:r>
        <w:rPr>
          <w:rFonts w:ascii="Times New Roman" w:hAnsi="Times New Roman"/>
          <w:sz w:val="20"/>
          <w:szCs w:val="20"/>
        </w:rPr>
        <w:t xml:space="preserve">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TableGrid"/>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think the simulation should focus on the indoor scenario especially in commercial use cases and we can also accept the simulation of commercial use cases and public safety as optional considering the </w:t>
            </w:r>
            <w:proofErr w:type="gramStart"/>
            <w:r>
              <w:rPr>
                <w:rFonts w:ascii="Arial" w:hAnsi="Arial" w:cs="Arial"/>
                <w:iCs/>
                <w:sz w:val="16"/>
              </w:rPr>
              <w:t>work load</w:t>
            </w:r>
            <w:proofErr w:type="gramEnd"/>
            <w:r>
              <w:rPr>
                <w:rFonts w:ascii="Arial" w:hAnsi="Arial" w:cs="Arial"/>
                <w:iCs/>
                <w:sz w:val="16"/>
              </w:rPr>
              <w:t>.</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proofErr w:type="gramStart"/>
            <w:r>
              <w:rPr>
                <w:rFonts w:ascii="Arial" w:eastAsia="MS Mincho" w:hAnsi="Arial" w:cs="Arial"/>
                <w:iCs/>
                <w:sz w:val="16"/>
                <w:lang w:eastAsia="ja-JP"/>
              </w:rPr>
              <w:t>Basically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many use cases happen in the building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 and thus the deployment scenario of indoor hotspot in TR 38.802 shall also be included to evaluate the ranging/</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ListParagraph"/>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w:t>
      </w:r>
      <w:proofErr w:type="gramStart"/>
      <w:r>
        <w:rPr>
          <w:rFonts w:ascii="Times New Roman" w:hAnsi="Times New Roman"/>
          <w:sz w:val="20"/>
          <w:szCs w:val="20"/>
        </w:rPr>
        <w:t>prioritize</w:t>
      </w:r>
      <w:proofErr w:type="gramEnd"/>
      <w:r>
        <w:rPr>
          <w:rFonts w:ascii="Times New Roman" w:hAnsi="Times New Roman"/>
          <w:sz w:val="20"/>
          <w:szCs w:val="20"/>
        </w:rPr>
        <w:t xml:space="preserv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lastRenderedPageBreak/>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lastRenderedPageBreak/>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 xml:space="preserve">Baseline Scenario: 10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per sector, uniform drop of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wherein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randomly and uniformly dropped throughout the macro geographical area.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following is trying to follow Rel-17 agreement which recommends NR channel model parameters rather than LTE. </w:t>
            </w:r>
            <w:proofErr w:type="gramStart"/>
            <w:r>
              <w:rPr>
                <w:rFonts w:ascii="Times New Roman" w:hAnsi="Times New Roman"/>
                <w:bCs/>
                <w:sz w:val="20"/>
                <w:szCs w:val="20"/>
              </w:rPr>
              <w:t>So</w:t>
            </w:r>
            <w:proofErr w:type="gramEnd"/>
            <w:r>
              <w:rPr>
                <w:rFonts w:ascii="Times New Roman" w:hAnsi="Times New Roman"/>
                <w:bCs/>
                <w:sz w:val="20"/>
                <w:szCs w:val="20"/>
              </w:rPr>
              <w:t xml:space="preserve">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w:t>
            </w:r>
            <w:proofErr w:type="gramStart"/>
            <w:r>
              <w:rPr>
                <w:rFonts w:ascii="Times New Roman" w:hAnsi="Times New Roman"/>
                <w:bCs/>
                <w:sz w:val="20"/>
                <w:szCs w:val="20"/>
              </w:rPr>
              <w:t>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w:t>
            </w:r>
            <w:proofErr w:type="gramStart"/>
            <w:r>
              <w:rPr>
                <w:rFonts w:ascii="Times New Roman" w:hAnsi="Times New Roman"/>
                <w:sz w:val="20"/>
                <w:szCs w:val="20"/>
              </w:rPr>
              <w:t>both of them</w:t>
            </w:r>
            <w:proofErr w:type="gramEnd"/>
            <w:r>
              <w:rPr>
                <w:rFonts w:ascii="Times New Roman" w:hAnsi="Times New Roman"/>
                <w:sz w:val="20"/>
                <w:szCs w:val="20"/>
              </w:rPr>
              <w:t xml:space="preserve">.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proofErr w:type="gramStart"/>
            <w:r>
              <w:rPr>
                <w:rFonts w:ascii="Times New Roman" w:hAnsi="Times New Roman"/>
                <w:sz w:val="20"/>
                <w:szCs w:val="20"/>
              </w:rPr>
              <w:t>Public</w:t>
            </w:r>
            <w:proofErr w:type="gramEnd"/>
            <w:r>
              <w:rPr>
                <w:rFonts w:ascii="Times New Roman" w:hAnsi="Times New Roman"/>
                <w:sz w:val="20"/>
                <w:szCs w:val="20"/>
              </w:rPr>
              <w:t xml:space="preserve">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open to have some baseline setup and some additional ones be optional but </w:t>
            </w:r>
            <w:proofErr w:type="gramStart"/>
            <w:r>
              <w:rPr>
                <w:rFonts w:ascii="Times New Roman" w:eastAsia="Malgun Gothic" w:hAnsi="Times New Roman"/>
                <w:iCs/>
                <w:sz w:val="18"/>
                <w:szCs w:val="18"/>
                <w:lang w:eastAsia="ko-KR"/>
              </w:rPr>
              <w:t>there</w:t>
            </w:r>
            <w:proofErr w:type="gramEnd"/>
            <w:r>
              <w:rPr>
                <w:rFonts w:ascii="Times New Roman" w:eastAsia="Malgun Gothic" w:hAnsi="Times New Roman"/>
                <w:iCs/>
                <w:sz w:val="18"/>
                <w:szCs w:val="18"/>
                <w:lang w:eastAsia="ko-KR"/>
              </w:rPr>
              <w:t xml:space="preserve"> is should be something defined. If there are concerns with the </w:t>
            </w:r>
            <w:proofErr w:type="gramStart"/>
            <w:r>
              <w:rPr>
                <w:rFonts w:ascii="Times New Roman" w:eastAsia="Malgun Gothic" w:hAnsi="Times New Roman"/>
                <w:iCs/>
                <w:sz w:val="18"/>
                <w:szCs w:val="18"/>
                <w:lang w:eastAsia="ko-KR"/>
              </w:rPr>
              <w:t>details</w:t>
            </w:r>
            <w:proofErr w:type="gramEnd"/>
            <w:r>
              <w:rPr>
                <w:rFonts w:ascii="Times New Roman" w:eastAsia="Malgun Gothic" w:hAnsi="Times New Roman"/>
                <w:iCs/>
                <w:sz w:val="18"/>
                <w:szCs w:val="18"/>
                <w:lang w:eastAsia="ko-KR"/>
              </w:rPr>
              <w:t xml:space="preserve">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that the 38.901 should be used since the ones in 36.843 were developed for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Hence, we would like to clarify what “consider” means here. Can some companies use only 36.843 and others use 38.901? If yes, which we are ok with as a compromise, then we prefer wording </w:t>
            </w:r>
            <w:proofErr w:type="gramStart"/>
            <w:r>
              <w:rPr>
                <w:rFonts w:ascii="Times New Roman" w:eastAsia="Malgun Gothic" w:hAnsi="Times New Roman"/>
                <w:iCs/>
                <w:sz w:val="18"/>
                <w:szCs w:val="18"/>
                <w:lang w:eastAsia="ko-KR"/>
              </w:rPr>
              <w:t>similar to</w:t>
            </w:r>
            <w:proofErr w:type="gramEnd"/>
            <w:r>
              <w:rPr>
                <w:rFonts w:ascii="Times New Roman" w:eastAsia="Malgun Gothic" w:hAnsi="Times New Roman"/>
                <w:iCs/>
                <w:sz w:val="18"/>
                <w:szCs w:val="18"/>
                <w:lang w:eastAsia="ko-KR"/>
              </w:rPr>
              <w:t xml:space="preserve">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support QC’s proposal to use wording </w:t>
            </w:r>
            <w:proofErr w:type="gramStart"/>
            <w:r>
              <w:rPr>
                <w:rFonts w:ascii="Times New Roman" w:hAnsi="Times New Roman"/>
                <w:iCs/>
                <w:sz w:val="18"/>
                <w:szCs w:val="18"/>
              </w:rPr>
              <w:t>similar to</w:t>
            </w:r>
            <w:proofErr w:type="gramEnd"/>
            <w:r>
              <w:rPr>
                <w:rFonts w:ascii="Times New Roman" w:hAnsi="Times New Roman"/>
                <w:iCs/>
                <w:sz w:val="18"/>
                <w:szCs w:val="18"/>
              </w:rPr>
              <w:t xml:space="preserve">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w:t>
            </w:r>
            <w:proofErr w:type="gramStart"/>
            <w:r>
              <w:rPr>
                <w:rFonts w:ascii="Times New Roman" w:hAnsi="Times New Roman"/>
                <w:sz w:val="20"/>
                <w:szCs w:val="20"/>
              </w:rPr>
              <w:t>Intel</w:t>
            </w:r>
            <w:proofErr w:type="gramEnd"/>
            <w:r>
              <w:rPr>
                <w:rFonts w:ascii="Times New Roman" w:hAnsi="Times New Roman"/>
                <w:sz w:val="20"/>
                <w:szCs w:val="20"/>
              </w:rPr>
              <w:t xml:space="preserve">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w:t>
            </w:r>
            <w:proofErr w:type="gramStart"/>
            <w:r>
              <w:rPr>
                <w:rFonts w:ascii="Times New Roman" w:hAnsi="Times New Roman"/>
                <w:sz w:val="20"/>
                <w:szCs w:val="20"/>
              </w:rPr>
              <w:t>D2D, but</w:t>
            </w:r>
            <w:proofErr w:type="gramEnd"/>
            <w:r>
              <w:rPr>
                <w:rFonts w:ascii="Times New Roman" w:hAnsi="Times New Roman"/>
                <w:sz w:val="20"/>
                <w:szCs w:val="20"/>
              </w:rPr>
              <w:t xml:space="preserve">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proofErr w:type="spellStart"/>
            <w:proofErr w:type="gramStart"/>
            <w:r>
              <w:rPr>
                <w:rFonts w:ascii="Times New Roman" w:hAnsi="Times New Roman"/>
                <w:sz w:val="20"/>
                <w:szCs w:val="20"/>
              </w:rPr>
              <w:t>Lets</w:t>
            </w:r>
            <w:proofErr w:type="spellEnd"/>
            <w:proofErr w:type="gram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lastRenderedPageBreak/>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xiaomi</w:t>
            </w:r>
            <w:proofErr w:type="spellEnd"/>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lastRenderedPageBreak/>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69071A93" w14:textId="77777777" w:rsidTr="00742848">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742848">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742848">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742848">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742848">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742848">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742848">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  The</w:t>
            </w:r>
            <w:proofErr w:type="gramEnd"/>
            <w:r>
              <w:rPr>
                <w:rFonts w:ascii="Times New Roman" w:hAnsi="Times New Roman"/>
                <w:iCs/>
                <w:sz w:val="18"/>
                <w:szCs w:val="18"/>
              </w:rPr>
              <w:t xml:space="preserve"> difference may be on scenarios (IOO, </w:t>
            </w:r>
            <w:proofErr w:type="spellStart"/>
            <w:r>
              <w:rPr>
                <w:rFonts w:ascii="Times New Roman" w:hAnsi="Times New Roman"/>
                <w:iCs/>
                <w:sz w:val="18"/>
                <w:szCs w:val="18"/>
              </w:rPr>
              <w:t>UMi</w:t>
            </w:r>
            <w:proofErr w:type="spellEnd"/>
            <w:r>
              <w:rPr>
                <w:rFonts w:ascii="Times New Roman" w:hAnsi="Times New Roman"/>
                <w:iCs/>
                <w:sz w:val="18"/>
                <w:szCs w:val="18"/>
              </w:rPr>
              <w:t xml:space="preserve">, </w:t>
            </w:r>
            <w:proofErr w:type="spellStart"/>
            <w:r>
              <w:rPr>
                <w:rFonts w:ascii="Times New Roman" w:hAnsi="Times New Roman"/>
                <w:iCs/>
                <w:sz w:val="18"/>
                <w:szCs w:val="18"/>
              </w:rPr>
              <w:t>UMa</w:t>
            </w:r>
            <w:proofErr w:type="spellEnd"/>
            <w:r>
              <w:rPr>
                <w:rFonts w:ascii="Times New Roman" w:hAnsi="Times New Roman"/>
                <w:iCs/>
                <w:sz w:val="18"/>
                <w:szCs w:val="18"/>
              </w:rPr>
              <w:t xml:space="preserve">,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Huawei</w:t>
            </w:r>
            <w:proofErr w:type="gramEnd"/>
            <w:r>
              <w:rPr>
                <w:rFonts w:ascii="Times New Roman" w:hAnsi="Times New Roman"/>
                <w:iCs/>
                <w:sz w:val="18"/>
                <w:szCs w:val="18"/>
              </w:rPr>
              <w:t xml:space="preserve"> I have included 10MHz in proposal 2.3.3-1a, hope it is agreeable there. </w:t>
            </w:r>
          </w:p>
        </w:tc>
      </w:tr>
      <w:tr w:rsidR="000B38CC" w14:paraId="30486E57" w14:textId="77777777" w:rsidTr="00742848">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742848">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proofErr w:type="spellStart"/>
            <w:r>
              <w:rPr>
                <w:rFonts w:ascii="Times New Roman" w:hAnsi="Times New Roman" w:hint="eastAsia"/>
                <w:iCs/>
                <w:sz w:val="18"/>
                <w:szCs w:val="18"/>
              </w:rPr>
              <w:t>x</w:t>
            </w:r>
            <w:r>
              <w:rPr>
                <w:rFonts w:ascii="Times New Roman" w:hAnsi="Times New Roman"/>
                <w:iCs/>
                <w:sz w:val="18"/>
                <w:szCs w:val="18"/>
              </w:rPr>
              <w:t>iaomi</w:t>
            </w:r>
            <w:proofErr w:type="spellEnd"/>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26" w:author="ZTE-jcx" w:date="2022-05-17T08:44:00Z">
              <w:r w:rsidRPr="004E0D3D">
                <w:rPr>
                  <w:rFonts w:ascii="Times New Roman" w:hAnsi="Times New Roman"/>
                  <w:bCs/>
                  <w:sz w:val="18"/>
                  <w:szCs w:val="18"/>
                </w:rPr>
                <w:delText>referred</w:delText>
              </w:r>
            </w:del>
            <w:ins w:id="127" w:author="ZTE-jcx" w:date="2022-05-17T08:44:00Z">
              <w:r w:rsidRPr="004E0D3D">
                <w:rPr>
                  <w:rFonts w:ascii="Times New Roman" w:hAnsi="Times New Roman"/>
                  <w:bCs/>
                  <w:sz w:val="18"/>
                  <w:szCs w:val="18"/>
                </w:rPr>
                <w:t>reused</w:t>
              </w:r>
            </w:ins>
            <w:proofErr w:type="gramStart"/>
            <w:r w:rsidRPr="004E0D3D">
              <w:rPr>
                <w:rFonts w:ascii="Times New Roman" w:hAnsi="Times New Roman"/>
                <w:bCs/>
                <w:sz w:val="18"/>
                <w:szCs w:val="18"/>
              </w:rPr>
              <w:t xml:space="preserve">, </w:t>
            </w:r>
            <w:r>
              <w:rPr>
                <w:rFonts w:ascii="Times New Roman" w:hAnsi="Times New Roman"/>
                <w:bCs/>
                <w:sz w:val="18"/>
                <w:szCs w:val="18"/>
              </w:rPr>
              <w:t>”</w:t>
            </w:r>
            <w:proofErr w:type="gramEnd"/>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 xml:space="preserve">e would like to suggest </w:t>
            </w:r>
            <w:proofErr w:type="gramStart"/>
            <w:r>
              <w:rPr>
                <w:rFonts w:ascii="Times New Roman" w:hAnsi="Times New Roman"/>
                <w:bCs/>
                <w:sz w:val="18"/>
                <w:szCs w:val="18"/>
              </w:rPr>
              <w:t>to revise</w:t>
            </w:r>
            <w:proofErr w:type="gramEnd"/>
            <w:r>
              <w:rPr>
                <w:rFonts w:ascii="Times New Roman" w:hAnsi="Times New Roman"/>
                <w:bCs/>
                <w:sz w:val="18"/>
                <w:szCs w:val="18"/>
              </w:rPr>
              <w:t xml:space="preserv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28" w:author="ZTE-jcx" w:date="2022-05-17T08:44:00Z">
              <w:r>
                <w:rPr>
                  <w:rFonts w:ascii="Times New Roman" w:hAnsi="Times New Roman"/>
                  <w:bCs/>
                  <w:sz w:val="20"/>
                  <w:szCs w:val="20"/>
                </w:rPr>
                <w:delText>referred</w:delText>
              </w:r>
            </w:del>
            <w:ins w:id="129"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5294A0FF" w14:textId="77777777" w:rsidTr="00742848">
        <w:trPr>
          <w:trHeight w:val="424"/>
        </w:trPr>
        <w:tc>
          <w:tcPr>
            <w:tcW w:w="2103" w:type="dxa"/>
          </w:tcPr>
          <w:p w14:paraId="0A264AB5"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7A0CA7F7" w14:textId="07908273"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8A16C9" w14:paraId="6A490D99" w14:textId="77777777" w:rsidTr="00742848">
        <w:trPr>
          <w:trHeight w:val="424"/>
        </w:trPr>
        <w:tc>
          <w:tcPr>
            <w:tcW w:w="2103" w:type="dxa"/>
          </w:tcPr>
          <w:p w14:paraId="03A05D9B" w14:textId="1970CCF6" w:rsidR="008A16C9" w:rsidRDefault="008A16C9" w:rsidP="0005005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A33A4E1" w14:textId="4EF0C727" w:rsidR="008A16C9" w:rsidRDefault="008A16C9"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[Closed] Absolute or relative Positioning</w:t>
      </w:r>
    </w:p>
    <w:tbl>
      <w:tblPr>
        <w:tblStyle w:val="TableGrid"/>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Xiaomi [7] </w:t>
            </w:r>
          </w:p>
        </w:tc>
        <w:tc>
          <w:tcPr>
            <w:tcW w:w="7804" w:type="dxa"/>
          </w:tcPr>
          <w:p w14:paraId="20827B17" w14:textId="77777777"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w:t>
            </w:r>
            <w:proofErr w:type="gramStart"/>
            <w:r>
              <w:rPr>
                <w:rFonts w:ascii="Times New Roman" w:eastAsia="SimSun" w:hAnsi="Times New Roman"/>
                <w:sz w:val="18"/>
                <w:szCs w:val="18"/>
              </w:rPr>
              <w:t>them;</w:t>
            </w:r>
            <w:proofErr w:type="gramEnd"/>
          </w:p>
          <w:p w14:paraId="7A83EA9A"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SimHei" w:hAnsi="Arial" w:cs="Arial"/>
          <w:b/>
          <w:bCs/>
          <w:kern w:val="2"/>
          <w:sz w:val="28"/>
          <w:szCs w:val="30"/>
        </w:rPr>
      </w:pPr>
    </w:p>
    <w:p w14:paraId="7A625C7D"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lastRenderedPageBreak/>
        <w:t xml:space="preserve">Evaluation for IIOT </w:t>
      </w:r>
    </w:p>
    <w:p w14:paraId="2A8318EE"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32" w:name="Proposal664"/>
            <w:bookmarkStart w:id="133"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w:t>
            </w:r>
            <w:proofErr w:type="spellStart"/>
            <w:r>
              <w:rPr>
                <w:rFonts w:ascii="Times New Roman" w:hAnsi="Times New Roman"/>
                <w:bCs/>
                <w:sz w:val="18"/>
                <w:szCs w:val="18"/>
              </w:rPr>
              <w:t>InF</w:t>
            </w:r>
            <w:proofErr w:type="spellEnd"/>
            <w:r>
              <w:rPr>
                <w:rFonts w:ascii="Times New Roman" w:hAnsi="Times New Roman"/>
                <w:bCs/>
                <w:sz w:val="18"/>
                <w:szCs w:val="18"/>
              </w:rPr>
              <w:t xml:space="preserve">-SL and </w:t>
            </w:r>
            <w:proofErr w:type="spellStart"/>
            <w:r>
              <w:rPr>
                <w:rFonts w:ascii="Times New Roman" w:hAnsi="Times New Roman"/>
                <w:bCs/>
                <w:sz w:val="18"/>
                <w:szCs w:val="18"/>
              </w:rPr>
              <w:t>InF</w:t>
            </w:r>
            <w:proofErr w:type="spellEnd"/>
            <w:r>
              <w:rPr>
                <w:rFonts w:ascii="Times New Roman" w:hAnsi="Times New Roman"/>
                <w:bCs/>
                <w:sz w:val="18"/>
                <w:szCs w:val="18"/>
              </w:rPr>
              <w:t>-DL of TR 38.901 and in clause 6.1 of TR 38.857.</w:t>
            </w:r>
            <w:bookmarkEnd w:id="132"/>
            <w:bookmarkEnd w:id="133"/>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BodyText"/>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Caption"/>
              <w:snapToGrid w:val="0"/>
              <w:spacing w:before="0" w:after="0"/>
              <w:jc w:val="both"/>
              <w:rPr>
                <w:b w:val="0"/>
                <w:bCs w:val="0"/>
                <w:sz w:val="18"/>
                <w:szCs w:val="18"/>
                <w:lang w:eastAsia="zh-CN"/>
              </w:rPr>
            </w:pPr>
            <w:bookmarkStart w:id="134"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34"/>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1AB0F00B"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 xml:space="preserve">Replacing channel model with </w:t>
            </w:r>
            <w:proofErr w:type="spellStart"/>
            <w:r>
              <w:rPr>
                <w:rFonts w:eastAsiaTheme="minorEastAsia"/>
                <w:bCs/>
                <w:sz w:val="18"/>
                <w:szCs w:val="18"/>
              </w:rPr>
              <w:t>sidelink</w:t>
            </w:r>
            <w:proofErr w:type="spellEnd"/>
            <w:r>
              <w:rPr>
                <w:rFonts w:eastAsiaTheme="minorEastAsia"/>
                <w:bCs/>
                <w:sz w:val="18"/>
                <w:szCs w:val="18"/>
              </w:rPr>
              <w:t xml:space="preserve"> channel </w:t>
            </w:r>
            <w:proofErr w:type="gramStart"/>
            <w:r>
              <w:rPr>
                <w:rFonts w:eastAsiaTheme="minorEastAsia"/>
                <w:bCs/>
                <w:sz w:val="18"/>
                <w:szCs w:val="18"/>
              </w:rPr>
              <w:t>model;</w:t>
            </w:r>
            <w:proofErr w:type="gramEnd"/>
          </w:p>
          <w:p w14:paraId="10F59743"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35"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135"/>
          </w:p>
          <w:tbl>
            <w:tblPr>
              <w:tblStyle w:val="TableGrid"/>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w:t>
                  </w:r>
                  <w:proofErr w:type="gramStart"/>
                  <w:r>
                    <w:rPr>
                      <w:rFonts w:ascii="Times New Roman" w:hAnsi="Times New Roman"/>
                      <w:sz w:val="18"/>
                      <w:szCs w:val="18"/>
                    </w:rPr>
                    <w:t>4  from</w:t>
                  </w:r>
                  <w:proofErr w:type="gramEnd"/>
                  <w:r>
                    <w:rPr>
                      <w:rFonts w:ascii="Times New Roman" w:hAnsi="Times New Roman"/>
                      <w:sz w:val="18"/>
                      <w:szCs w:val="18"/>
                    </w:rPr>
                    <w:t xml:space="preserve">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w:t>
                  </w:r>
                  <w:proofErr w:type="gramStart"/>
                  <w:r>
                    <w:rPr>
                      <w:rFonts w:ascii="Times New Roman" w:hAnsi="Times New Roman"/>
                      <w:sz w:val="18"/>
                      <w:szCs w:val="18"/>
                    </w:rPr>
                    <w:t>1  from</w:t>
                  </w:r>
                  <w:proofErr w:type="gramEnd"/>
                  <w:r>
                    <w:rPr>
                      <w:rFonts w:ascii="Times New Roman" w:hAnsi="Times New Roman"/>
                      <w:sz w:val="18"/>
                      <w:szCs w:val="18"/>
                    </w:rPr>
                    <w:t xml:space="preserve">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w:t>
            </w:r>
            <w:proofErr w:type="spellStart"/>
            <w:r>
              <w:rPr>
                <w:b w:val="0"/>
                <w:sz w:val="18"/>
                <w:szCs w:val="18"/>
              </w:rPr>
              <w:t>Uu</w:t>
            </w:r>
            <w:proofErr w:type="spellEnd"/>
            <w:r>
              <w:rPr>
                <w:b w:val="0"/>
                <w:sz w:val="18"/>
                <w:szCs w:val="18"/>
              </w:rPr>
              <w:t xml:space="preserve"> </w:t>
            </w:r>
            <w:proofErr w:type="spellStart"/>
            <w:r>
              <w:rPr>
                <w:b w:val="0"/>
                <w:sz w:val="18"/>
                <w:szCs w:val="18"/>
              </w:rPr>
              <w:t>gNB</w:t>
            </w:r>
            <w:proofErr w:type="spellEnd"/>
            <w:r>
              <w:rPr>
                <w:b w:val="0"/>
                <w:sz w:val="18"/>
                <w:szCs w:val="18"/>
              </w:rPr>
              <w:t>-UE channel models. These are included for reference in the Appendix.</w:t>
            </w:r>
          </w:p>
          <w:p w14:paraId="3929E909"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181CB554" w14:textId="77777777" w:rsidR="006B7528" w:rsidRDefault="00DF50A0">
      <w:pPr>
        <w:pStyle w:val="ListParagraph"/>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ListParagraph"/>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62C1DD25"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-SH and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-DH defined in TR 38.857 are suggested. Because indoor factory scenarios were not discussed in LTE and NR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channel model for UE-2-UE should be newly introduced. </w:t>
      </w:r>
    </w:p>
    <w:p w14:paraId="3D84DF64" w14:textId="77777777" w:rsidR="006B7528" w:rsidRDefault="006B7528">
      <w:pPr>
        <w:snapToGrid w:val="0"/>
        <w:jc w:val="both"/>
        <w:rPr>
          <w:rFonts w:ascii="Times New Roman" w:eastAsia="SimSun" w:hAnsi="Times New Roman"/>
          <w:kern w:val="2"/>
          <w:sz w:val="20"/>
          <w:szCs w:val="20"/>
        </w:rPr>
      </w:pPr>
    </w:p>
    <w:p w14:paraId="2D7ADCC4"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proofErr w:type="gramStart"/>
            <w:r>
              <w:rPr>
                <w:rFonts w:ascii="Arial" w:hAnsi="Arial" w:cs="Arial"/>
                <w:iCs/>
                <w:sz w:val="16"/>
              </w:rPr>
              <w:t>Similar to</w:t>
            </w:r>
            <w:proofErr w:type="gramEnd"/>
            <w:r>
              <w:rPr>
                <w:rFonts w:ascii="Arial" w:hAnsi="Arial" w:cs="Arial"/>
                <w:iCs/>
                <w:sz w:val="16"/>
              </w:rPr>
              <w:t xml:space="preserve"> public safety and commercial use cases scenarios, we suggest In-SH and </w:t>
            </w:r>
            <w:proofErr w:type="spellStart"/>
            <w:r>
              <w:rPr>
                <w:rFonts w:ascii="Arial" w:hAnsi="Arial" w:cs="Arial"/>
                <w:iCs/>
                <w:sz w:val="16"/>
              </w:rPr>
              <w:t>InF</w:t>
            </w:r>
            <w:proofErr w:type="spellEnd"/>
            <w:r>
              <w:rPr>
                <w:rFonts w:ascii="Arial" w:hAnsi="Arial" w:cs="Arial"/>
                <w:iCs/>
                <w:sz w:val="16"/>
              </w:rPr>
              <w:t xml:space="preserve">-DH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SimSun" w:hAnsi="Times New Roman"/>
          <w:b/>
          <w:kern w:val="2"/>
          <w:sz w:val="20"/>
          <w:szCs w:val="20"/>
        </w:rPr>
      </w:pPr>
    </w:p>
    <w:p w14:paraId="7CC988D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evaluation for IIOT use case can be optionally selected by companies where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lastRenderedPageBreak/>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do not agree with Ericsson and DCM. Which case should be evaluated should be decided in 9.5.1.2 according to </w:t>
            </w:r>
            <w:proofErr w:type="gramStart"/>
            <w:r>
              <w:rPr>
                <w:rFonts w:ascii="Times New Roman" w:hAnsi="Times New Roman"/>
                <w:sz w:val="20"/>
                <w:szCs w:val="20"/>
              </w:rPr>
              <w:t>agenda.</w:t>
            </w:r>
            <w:proofErr w:type="gramEnd"/>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proofErr w:type="spellStart"/>
            <w:r>
              <w:rPr>
                <w:rFonts w:ascii="Times New Roman" w:eastAsia="Malgun Gothic" w:hAnsi="Times New Roman"/>
                <w:sz w:val="20"/>
                <w:szCs w:val="20"/>
                <w:lang w:eastAsia="ko-KR"/>
              </w:rPr>
              <w:t>InterDigital</w:t>
            </w:r>
            <w:proofErr w:type="spellEnd"/>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w:t>
            </w:r>
            <w:proofErr w:type="spellStart"/>
            <w:r>
              <w:rPr>
                <w:rFonts w:ascii="Times New Roman" w:hAnsi="Times New Roman"/>
                <w:strike/>
                <w:color w:val="FF0000"/>
                <w:sz w:val="20"/>
                <w:szCs w:val="20"/>
              </w:rPr>
              <w:t>InF</w:t>
            </w:r>
            <w:proofErr w:type="spellEnd"/>
            <w:r>
              <w:rPr>
                <w:rFonts w:ascii="Times New Roman" w:hAnsi="Times New Roman"/>
                <w:strike/>
                <w:color w:val="FF0000"/>
                <w:sz w:val="20"/>
                <w:szCs w:val="20"/>
              </w:rPr>
              <w:t>-DH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w:t>
            </w:r>
            <w:proofErr w:type="spellStart"/>
            <w:r>
              <w:rPr>
                <w:rFonts w:ascii="Times New Roman" w:hAnsi="Times New Roman"/>
                <w:color w:val="FF0000"/>
                <w:sz w:val="20"/>
                <w:szCs w:val="20"/>
              </w:rPr>
              <w:t>InF</w:t>
            </w:r>
            <w:proofErr w:type="spellEnd"/>
            <w:r>
              <w:rPr>
                <w:rFonts w:ascii="Times New Roman" w:hAnsi="Times New Roman"/>
                <w:color w:val="FF0000"/>
                <w:sz w:val="20"/>
                <w:szCs w:val="20"/>
              </w:rPr>
              <w:t>-DH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48C4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6"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lastRenderedPageBreak/>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OK but there is a typo on In-SH, it should be </w:t>
            </w:r>
            <w:proofErr w:type="spellStart"/>
            <w:r>
              <w:rPr>
                <w:rFonts w:ascii="Times New Roman" w:hAnsi="Times New Roman"/>
                <w:sz w:val="20"/>
                <w:szCs w:val="20"/>
              </w:rPr>
              <w:t>In</w:t>
            </w:r>
            <w:r>
              <w:rPr>
                <w:rFonts w:ascii="Times New Roman" w:hAnsi="Times New Roman"/>
                <w:color w:val="FF0000"/>
                <w:sz w:val="20"/>
                <w:szCs w:val="20"/>
              </w:rPr>
              <w:t>F</w:t>
            </w:r>
            <w:proofErr w:type="spellEnd"/>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there is already </w:t>
            </w:r>
            <w:proofErr w:type="gramStart"/>
            <w:r>
              <w:rPr>
                <w:rFonts w:ascii="Times New Roman" w:hAnsi="Times New Roman"/>
                <w:sz w:val="20"/>
                <w:szCs w:val="20"/>
              </w:rPr>
              <w:t>sufficient number of</w:t>
            </w:r>
            <w:proofErr w:type="gramEnd"/>
            <w:r>
              <w:rPr>
                <w:rFonts w:ascii="Times New Roman" w:hAnsi="Times New Roman"/>
                <w:sz w:val="20"/>
                <w:szCs w:val="20"/>
              </w:rPr>
              <w:t xml:space="preserve">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gramStart"/>
            <w:r>
              <w:rPr>
                <w:rFonts w:ascii="Times New Roman" w:hAnsi="Times New Roman"/>
                <w:sz w:val="20"/>
                <w:szCs w:val="20"/>
              </w:rPr>
              <w:t>If</w:t>
            </w:r>
            <w:proofErr w:type="gramEnd"/>
            <w:r>
              <w:rPr>
                <w:rFonts w:ascii="Times New Roman" w:hAnsi="Times New Roman"/>
                <w:sz w:val="20"/>
                <w:szCs w:val="20"/>
              </w:rPr>
              <w:t xml:space="preserve">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 xml:space="preserve">We have same comment that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have sufficient LOS link probability and we are agreeing in coverage </w:t>
            </w:r>
            <w:proofErr w:type="gramStart"/>
            <w:r>
              <w:rPr>
                <w:rFonts w:ascii="Times New Roman" w:hAnsi="Times New Roman"/>
                <w:sz w:val="20"/>
                <w:szCs w:val="20"/>
              </w:rPr>
              <w:t>scenario  for</w:t>
            </w:r>
            <w:proofErr w:type="gramEnd"/>
            <w:r>
              <w:rPr>
                <w:rFonts w:ascii="Times New Roman" w:hAnsi="Times New Roman"/>
                <w:sz w:val="20"/>
                <w:szCs w:val="20"/>
              </w:rPr>
              <w:t xml:space="preserve"> </w:t>
            </w:r>
            <w:proofErr w:type="spellStart"/>
            <w:r>
              <w:rPr>
                <w:rFonts w:ascii="Times New Roman" w:hAnsi="Times New Roman"/>
                <w:sz w:val="20"/>
                <w:szCs w:val="20"/>
              </w:rPr>
              <w:t>IIoT</w:t>
            </w:r>
            <w:proofErr w:type="spellEnd"/>
            <w:r>
              <w:rPr>
                <w:rFonts w:ascii="Times New Roman" w:hAnsi="Times New Roman"/>
                <w:sz w:val="20"/>
                <w:szCs w:val="20"/>
              </w:rPr>
              <w:t xml:space="preserve">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based positioning.  </w:t>
            </w:r>
            <w:proofErr w:type="gramStart"/>
            <w:r>
              <w:rPr>
                <w:rFonts w:ascii="Times New Roman" w:hAnsi="Times New Roman"/>
                <w:sz w:val="20"/>
                <w:szCs w:val="20"/>
              </w:rPr>
              <w:t>So</w:t>
            </w:r>
            <w:proofErr w:type="gramEnd"/>
            <w:r>
              <w:rPr>
                <w:rFonts w:ascii="Times New Roman" w:hAnsi="Times New Roman"/>
                <w:sz w:val="20"/>
                <w:szCs w:val="20"/>
              </w:rPr>
              <w:t xml:space="preserve"> we have question for clarification, are companies thinking that NLOS links in </w:t>
            </w:r>
            <w:proofErr w:type="spellStart"/>
            <w:r>
              <w:rPr>
                <w:rFonts w:ascii="Times New Roman" w:hAnsi="Times New Roman"/>
                <w:sz w:val="20"/>
                <w:szCs w:val="20"/>
              </w:rPr>
              <w:t>InF</w:t>
            </w:r>
            <w:proofErr w:type="spellEnd"/>
            <w:r>
              <w:rPr>
                <w:rFonts w:ascii="Times New Roman" w:hAnsi="Times New Roman"/>
                <w:sz w:val="20"/>
                <w:szCs w:val="20"/>
              </w:rPr>
              <w:t xml:space="preserve">-SH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 xml:space="preserve">The concern we have here is that for only SL based positioning in </w:t>
            </w:r>
            <w:proofErr w:type="spellStart"/>
            <w:r>
              <w:rPr>
                <w:rFonts w:ascii="Times New Roman" w:hAnsi="Times New Roman"/>
                <w:sz w:val="20"/>
                <w:szCs w:val="20"/>
              </w:rPr>
              <w:t>IIoT</w:t>
            </w:r>
            <w:proofErr w:type="spellEnd"/>
            <w:r>
              <w:rPr>
                <w:rFonts w:ascii="Times New Roman" w:hAnsi="Times New Roman"/>
                <w:sz w:val="20"/>
                <w:szCs w:val="20"/>
              </w:rPr>
              <w:t xml:space="preserve"> for </w:t>
            </w:r>
            <w:proofErr w:type="spellStart"/>
            <w:r>
              <w:rPr>
                <w:rFonts w:ascii="Times New Roman" w:hAnsi="Times New Roman"/>
                <w:sz w:val="20"/>
                <w:szCs w:val="20"/>
              </w:rPr>
              <w:t>InF</w:t>
            </w:r>
            <w:proofErr w:type="spellEnd"/>
            <w:r>
              <w:rPr>
                <w:rFonts w:ascii="Times New Roman" w:hAnsi="Times New Roman"/>
                <w:sz w:val="20"/>
                <w:szCs w:val="20"/>
              </w:rPr>
              <w:t xml:space="preserve">-SH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036EF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IIoT</w:t>
      </w:r>
      <w:proofErr w:type="spellEnd"/>
      <w:r>
        <w:rPr>
          <w:rFonts w:ascii="Times New Roman" w:hAnsi="Times New Roman"/>
          <w:sz w:val="20"/>
          <w:szCs w:val="20"/>
        </w:rPr>
        <w:t xml:space="preserve">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w:t>
      </w:r>
      <w:proofErr w:type="gramStart"/>
      <w:r>
        <w:rPr>
          <w:rFonts w:ascii="Times New Roman" w:hAnsi="Times New Roman"/>
          <w:sz w:val="20"/>
          <w:szCs w:val="20"/>
        </w:rPr>
        <w:t>CEWiT  I</w:t>
      </w:r>
      <w:proofErr w:type="gramEnd"/>
      <w:r>
        <w:rPr>
          <w:rFonts w:ascii="Times New Roman" w:hAnsi="Times New Roman"/>
          <w:sz w:val="20"/>
          <w:szCs w:val="20"/>
        </w:rPr>
        <w:t xml:space="preserve"> feel that </w:t>
      </w:r>
      <w:proofErr w:type="spellStart"/>
      <w:r>
        <w:rPr>
          <w:rFonts w:ascii="Times New Roman" w:hAnsi="Times New Roman"/>
          <w:sz w:val="20"/>
          <w:szCs w:val="20"/>
        </w:rPr>
        <w:t>InF</w:t>
      </w:r>
      <w:proofErr w:type="spellEnd"/>
      <w:r>
        <w:rPr>
          <w:rFonts w:ascii="Times New Roman" w:hAnsi="Times New Roman"/>
          <w:sz w:val="20"/>
          <w:szCs w:val="20"/>
        </w:rPr>
        <w:t xml:space="preserve">-DH (without modification of channel model as Rel-17 did) is more reasonable for simulation as it may have not enough LOS links. Then, joint </w:t>
      </w:r>
      <w:proofErr w:type="spellStart"/>
      <w:r>
        <w:rPr>
          <w:rFonts w:ascii="Times New Roman" w:hAnsi="Times New Roman"/>
          <w:sz w:val="20"/>
          <w:szCs w:val="20"/>
        </w:rPr>
        <w:t>Uu</w:t>
      </w:r>
      <w:proofErr w:type="spellEnd"/>
      <w:r>
        <w:rPr>
          <w:rFonts w:ascii="Times New Roman" w:hAnsi="Times New Roman"/>
          <w:sz w:val="20"/>
          <w:szCs w:val="20"/>
        </w:rPr>
        <w:t xml:space="preserve">/SL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For SL positioning evaluation for IIOT use cases, </w:t>
      </w:r>
      <w:proofErr w:type="spellStart"/>
      <w:r>
        <w:rPr>
          <w:rFonts w:ascii="Times New Roman" w:hAnsi="Times New Roman"/>
          <w:sz w:val="20"/>
          <w:szCs w:val="20"/>
        </w:rPr>
        <w:t>InF</w:t>
      </w:r>
      <w:proofErr w:type="spellEnd"/>
      <w:r>
        <w:rPr>
          <w:rFonts w:ascii="Times New Roman" w:hAnsi="Times New Roman"/>
          <w:sz w:val="20"/>
          <w:szCs w:val="20"/>
        </w:rPr>
        <w:t xml:space="preserve">-SH and/or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8"/>
        <w:gridCol w:w="7215"/>
      </w:tblGrid>
      <w:tr w:rsidR="006B7528" w14:paraId="07ED5FB6" w14:textId="77777777" w:rsidTr="00FC4A5C">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FC4A5C">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Futurewei</w:t>
            </w:r>
            <w:proofErr w:type="spellEnd"/>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FC4A5C">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FC4A5C">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FC4A5C">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If in the in-coverage scenario, can we always get absolute or relative positioning results by </w:t>
            </w:r>
            <w:proofErr w:type="spellStart"/>
            <w:r>
              <w:rPr>
                <w:rFonts w:ascii="Times New Roman" w:hAnsi="Times New Roman"/>
                <w:sz w:val="20"/>
                <w:szCs w:val="20"/>
              </w:rPr>
              <w:t>uu</w:t>
            </w:r>
            <w:proofErr w:type="spellEnd"/>
            <w:r>
              <w:rPr>
                <w:rFonts w:ascii="Times New Roman" w:hAnsi="Times New Roman"/>
                <w:sz w:val="20"/>
                <w:szCs w:val="20"/>
              </w:rPr>
              <w:t xml:space="preserve"> positioning?</w:t>
            </w:r>
          </w:p>
        </w:tc>
      </w:tr>
      <w:tr w:rsidR="00DF50A0" w14:paraId="2BC93A6F" w14:textId="77777777" w:rsidTr="00C064AA">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hint="eastAsia"/>
                <w:sz w:val="20"/>
                <w:szCs w:val="20"/>
              </w:rPr>
              <w:t>HiS</w:t>
            </w:r>
            <w:r>
              <w:rPr>
                <w:rFonts w:ascii="Times New Roman" w:hAnsi="Times New Roman"/>
                <w:sz w:val="20"/>
                <w:szCs w:val="20"/>
              </w:rPr>
              <w:t>ilicon</w:t>
            </w:r>
            <w:proofErr w:type="spellEnd"/>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C064AA">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C064AA">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for absolute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both BS and anchor UEs will be used to locate target UE.  For relative positioning, BS should be disabled in the simulation in our view. </w:t>
            </w:r>
          </w:p>
        </w:tc>
      </w:tr>
      <w:tr w:rsidR="00B12D9A" w14:paraId="795E504C" w14:textId="77777777" w:rsidTr="00C064AA">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3F6A100C" w14:textId="77777777" w:rsidTr="00742848">
        <w:trPr>
          <w:trHeight w:val="424"/>
        </w:trPr>
        <w:tc>
          <w:tcPr>
            <w:tcW w:w="2078" w:type="dxa"/>
          </w:tcPr>
          <w:p w14:paraId="4DE91E64"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033FBE09" w14:textId="62F67FB7"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14:paraId="607D71BB" w14:textId="77777777" w:rsidTr="00742848">
        <w:trPr>
          <w:trHeight w:val="424"/>
        </w:trPr>
        <w:tc>
          <w:tcPr>
            <w:tcW w:w="2078" w:type="dxa"/>
          </w:tcPr>
          <w:p w14:paraId="0ED2A193" w14:textId="2DD94BC1" w:rsidR="00D67737" w:rsidRDefault="00D67737" w:rsidP="00D67737">
            <w:pPr>
              <w:snapToGrid w:val="0"/>
              <w:spacing w:after="0" w:line="240" w:lineRule="auto"/>
              <w:rPr>
                <w:rFonts w:ascii="Times New Roman" w:hAnsi="Times New Roman"/>
                <w:iCs/>
                <w:sz w:val="18"/>
                <w:szCs w:val="18"/>
              </w:rPr>
            </w:pPr>
            <w:proofErr w:type="spellStart"/>
            <w:r w:rsidRPr="00D67737">
              <w:rPr>
                <w:rFonts w:ascii="Times New Roman" w:hAnsi="Times New Roman"/>
                <w:iCs/>
                <w:sz w:val="18"/>
                <w:szCs w:val="18"/>
              </w:rPr>
              <w:t>InterDigital</w:t>
            </w:r>
            <w:proofErr w:type="spellEnd"/>
          </w:p>
        </w:tc>
        <w:tc>
          <w:tcPr>
            <w:tcW w:w="7215" w:type="dxa"/>
          </w:tcPr>
          <w:p w14:paraId="418D3029" w14:textId="28EDB189"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r w:rsidR="00767E70" w14:paraId="64C21ADA" w14:textId="77777777" w:rsidTr="00742848">
        <w:trPr>
          <w:trHeight w:val="424"/>
        </w:trPr>
        <w:tc>
          <w:tcPr>
            <w:tcW w:w="2078" w:type="dxa"/>
          </w:tcPr>
          <w:p w14:paraId="19E316A4" w14:textId="3F7467B2" w:rsidR="00767E70" w:rsidRPr="00D67737" w:rsidRDefault="00767E70" w:rsidP="00D677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7E84594" w14:textId="6FCA4AD0" w:rsidR="00767E70" w:rsidRDefault="00767E70" w:rsidP="00D67737">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61D3889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B2CFC81"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TableGrid"/>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w:t>
                  </w:r>
                  <w:proofErr w:type="spellStart"/>
                  <w:r>
                    <w:rPr>
                      <w:rFonts w:ascii="Times New Roman" w:eastAsia="SimSun" w:hAnsi="Times New Roman"/>
                      <w:iCs/>
                      <w:kern w:val="2"/>
                      <w:sz w:val="20"/>
                      <w:szCs w:val="20"/>
                    </w:rPr>
                    <w:t>InF</w:t>
                  </w:r>
                  <w:proofErr w:type="spellEnd"/>
                  <w:r>
                    <w:rPr>
                      <w:rFonts w:ascii="Times New Roman" w:eastAsia="SimSun" w:hAnsi="Times New Roman"/>
                      <w:iCs/>
                      <w:kern w:val="2"/>
                      <w:sz w:val="20"/>
                      <w:szCs w:val="20"/>
                    </w:rPr>
                    <w:t xml:space="preserve">-SH described in TR 38.901, </w:t>
                  </w:r>
                  <w:proofErr w:type="gramStart"/>
                  <w:r>
                    <w:rPr>
                      <w:rFonts w:ascii="Times New Roman" w:eastAsia="SimSun" w:hAnsi="Times New Roman"/>
                      <w:iCs/>
                      <w:kern w:val="2"/>
                      <w:sz w:val="20"/>
                      <w:szCs w:val="20"/>
                    </w:rPr>
                    <w:t>i.e.</w:t>
                  </w:r>
                  <w:proofErr w:type="gramEnd"/>
                  <w:r>
                    <w:rPr>
                      <w:rFonts w:ascii="Times New Roman" w:eastAsia="SimSun" w:hAnsi="Times New Roman"/>
                      <w:iCs/>
                      <w:kern w:val="2"/>
                      <w:sz w:val="20"/>
                      <w:szCs w:val="20"/>
                    </w:rPr>
                    <w:t xml:space="preserve"> </w:t>
                  </w:r>
                  <w:r>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 xml:space="preserve">For </w:t>
            </w:r>
            <w:proofErr w:type="gramStart"/>
            <w:r>
              <w:rPr>
                <w:rFonts w:ascii="Times New Roman" w:hAnsi="Times New Roman" w:cs="Times New Roman"/>
                <w:b w:val="0"/>
                <w:sz w:val="20"/>
                <w:szCs w:val="20"/>
                <w:lang w:val="en-GB"/>
              </w:rPr>
              <w:t>UE to UE</w:t>
            </w:r>
            <w:proofErr w:type="gramEnd"/>
            <w:r>
              <w:rPr>
                <w:rFonts w:ascii="Times New Roman" w:hAnsi="Times New Roman" w:cs="Times New Roman"/>
                <w:b w:val="0"/>
                <w:sz w:val="20"/>
                <w:szCs w:val="20"/>
                <w:lang w:val="en-GB"/>
              </w:rPr>
              <w:t xml:space="preserv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w:t>
      </w:r>
      <w:proofErr w:type="gramStart"/>
      <w:r>
        <w:rPr>
          <w:rFonts w:ascii="Times New Roman" w:eastAsia="SimSun" w:hAnsi="Times New Roman"/>
          <w:kern w:val="2"/>
          <w:sz w:val="20"/>
          <w:szCs w:val="20"/>
        </w:rPr>
        <w:t>5][</w:t>
      </w:r>
      <w:proofErr w:type="gramEnd"/>
      <w:r>
        <w:rPr>
          <w:rFonts w:ascii="Times New Roman" w:eastAsia="SimSun" w:hAnsi="Times New Roman"/>
          <w:kern w:val="2"/>
          <w:sz w:val="20"/>
          <w:szCs w:val="20"/>
        </w:rPr>
        <w:t xml:space="preserve">Ericsson, 18] suggest to revise BS-2-UE channel model defined in TR 38.901. That is, replace BS parameters with the UE parameters in the channel model of BS-2-UE,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lastRenderedPageBreak/>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bl>
      <w:tblPr>
        <w:tblStyle w:val="TableGrid"/>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Hence, 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025F720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1B1BCD4E" w14:textId="77777777"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w:t>
            </w:r>
            <w:proofErr w:type="spellStart"/>
            <w:r>
              <w:rPr>
                <w:rFonts w:ascii="Times New Roman" w:hAnsi="Times New Roman"/>
                <w:iCs/>
                <w:sz w:val="18"/>
                <w:szCs w:val="18"/>
              </w:rPr>
              <w:t>InF</w:t>
            </w:r>
            <w:proofErr w:type="spellEnd"/>
            <w:r>
              <w:rPr>
                <w:rFonts w:ascii="Times New Roman" w:hAnsi="Times New Roman"/>
                <w:iCs/>
                <w:sz w:val="18"/>
                <w:szCs w:val="18"/>
              </w:rPr>
              <w:t xml:space="preserve"> scenario, and whether it is </w:t>
            </w:r>
            <w:r>
              <w:rPr>
                <w:rFonts w:ascii="Times New Roman" w:hAnsi="Times New Roman"/>
                <w:iCs/>
                <w:sz w:val="18"/>
                <w:szCs w:val="18"/>
              </w:rPr>
              <w:lastRenderedPageBreak/>
              <w:t xml:space="preserve">reasonable that directly reuse </w:t>
            </w:r>
            <w:r>
              <w:rPr>
                <w:rFonts w:ascii="Times New Roman" w:eastAsia="SimSun"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 xml:space="preserve">So, there are so many issues that need to be discussed for the new channel model, we don’t think they can be resolved in this meeting. And then the evaluation may be meaningless if that issue is </w:t>
            </w:r>
            <w:proofErr w:type="gramStart"/>
            <w:r>
              <w:rPr>
                <w:rFonts w:ascii="Times New Roman" w:eastAsia="SimSun" w:hAnsi="Times New Roman"/>
                <w:kern w:val="2"/>
                <w:sz w:val="20"/>
                <w:szCs w:val="20"/>
              </w:rPr>
              <w:t>unclear</w:t>
            </w:r>
            <w:proofErr w:type="gramEnd"/>
            <w:r>
              <w:rPr>
                <w:rFonts w:ascii="Times New Roman" w:eastAsia="SimSun" w:hAnsi="Times New Roman"/>
                <w:kern w:val="2"/>
                <w:sz w:val="20"/>
                <w:szCs w:val="20"/>
              </w:rPr>
              <w:t xml:space="preserve">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lastRenderedPageBreak/>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proofErr w:type="spellStart"/>
            <w:r>
              <w:rPr>
                <w:rFonts w:ascii="Times New Roman" w:eastAsia="MS Mincho" w:hAnsi="Times New Roman"/>
                <w:sz w:val="18"/>
                <w:szCs w:val="18"/>
                <w:lang w:eastAsia="ja-JP"/>
              </w:rPr>
              <w:t>InterDigital</w:t>
            </w:r>
            <w:proofErr w:type="spellEnd"/>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Rel-17 only defines absolute positioning based on 100 MHz in FR1. The new things here include ranging, relative </w:t>
            </w:r>
            <w:proofErr w:type="gramStart"/>
            <w:r>
              <w:rPr>
                <w:rFonts w:ascii="Times New Roman" w:hAnsi="Times New Roman"/>
                <w:iCs/>
                <w:sz w:val="18"/>
                <w:szCs w:val="18"/>
              </w:rPr>
              <w:t>positioning</w:t>
            </w:r>
            <w:proofErr w:type="gramEnd"/>
            <w:r>
              <w:rPr>
                <w:rFonts w:ascii="Times New Roman" w:hAnsi="Times New Roman"/>
                <w:iCs/>
                <w:sz w:val="18"/>
                <w:szCs w:val="18"/>
              </w:rPr>
              <w:t xml:space="preserve">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shouldn’t the existing absolute positioning for the two UEs provide 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w:t>
            </w:r>
            <w:proofErr w:type="gramStart"/>
            <w:r>
              <w:rPr>
                <w:rFonts w:ascii="Times New Roman" w:hAnsi="Times New Roman"/>
                <w:iCs/>
                <w:sz w:val="18"/>
                <w:szCs w:val="18"/>
              </w:rPr>
              <w:t>sufficient number of</w:t>
            </w:r>
            <w:proofErr w:type="gramEnd"/>
            <w:r>
              <w:rPr>
                <w:rFonts w:ascii="Times New Roman" w:hAnsi="Times New Roman"/>
                <w:iCs/>
                <w:sz w:val="18"/>
                <w:szCs w:val="18"/>
              </w:rPr>
              <w:t xml:space="preserve">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w:t>
            </w:r>
            <w:proofErr w:type="gramStart"/>
            <w:r>
              <w:rPr>
                <w:rFonts w:ascii="Times New Roman" w:hAnsi="Times New Roman"/>
                <w:sz w:val="20"/>
                <w:szCs w:val="20"/>
              </w:rPr>
              <w:t>e.g.</w:t>
            </w:r>
            <w:proofErr w:type="gramEnd"/>
            <w:r>
              <w:rPr>
                <w:rFonts w:ascii="Times New Roman" w:hAnsi="Times New Roman"/>
                <w:sz w:val="20"/>
                <w:szCs w:val="20"/>
              </w:rPr>
              <w:t xml:space="preserve">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hanks to the FL on the explanation. Not sure what is the true intention of Option 1. Is it to replace </w:t>
            </w:r>
            <w:proofErr w:type="spellStart"/>
            <w:r>
              <w:rPr>
                <w:rFonts w:ascii="Times New Roman" w:hAnsi="Times New Roman"/>
                <w:sz w:val="20"/>
                <w:szCs w:val="20"/>
              </w:rPr>
              <w:t>gNB</w:t>
            </w:r>
            <w:proofErr w:type="spellEnd"/>
            <w:r>
              <w:rPr>
                <w:rFonts w:ascii="Times New Roman" w:hAnsi="Times New Roman"/>
                <w:sz w:val="20"/>
                <w:szCs w:val="20"/>
              </w:rPr>
              <w:t xml:space="preserve"> with anchor UEs or add more anchor UEs on top of the existing deployment of </w:t>
            </w:r>
            <w:proofErr w:type="spellStart"/>
            <w:r>
              <w:rPr>
                <w:rFonts w:ascii="Times New Roman" w:hAnsi="Times New Roman"/>
                <w:sz w:val="20"/>
                <w:szCs w:val="20"/>
              </w:rPr>
              <w:t>gNB</w:t>
            </w:r>
            <w:proofErr w:type="spellEnd"/>
            <w:r>
              <w:rPr>
                <w:rFonts w:ascii="Times New Roman" w:hAnsi="Times New Roman"/>
                <w:sz w:val="20"/>
                <w:szCs w:val="20"/>
              </w:rPr>
              <w:t>?</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We would be OK if Option 1 is modified </w:t>
            </w:r>
            <w:proofErr w:type="gramStart"/>
            <w:r>
              <w:rPr>
                <w:rFonts w:ascii="Times New Roman" w:hAnsi="Times New Roman"/>
                <w:sz w:val="20"/>
                <w:szCs w:val="20"/>
              </w:rPr>
              <w:t>below</w:t>
            </w:r>
            <w:proofErr w:type="gramEnd"/>
            <w:r>
              <w:rPr>
                <w:rFonts w:ascii="Times New Roman" w:hAnsi="Times New Roman"/>
                <w:sz w:val="20"/>
                <w:szCs w:val="20"/>
              </w:rPr>
              <w:t xml:space="preserve">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proofErr w:type="spellStart"/>
            <w:r>
              <w:rPr>
                <w:rFonts w:ascii="Times New Roman" w:hAnsi="Times New Roman" w:hint="eastAsia"/>
                <w:sz w:val="20"/>
                <w:szCs w:val="20"/>
              </w:rPr>
              <w:t>gNB</w:t>
            </w:r>
            <w:proofErr w:type="spellEnd"/>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antenna model, transmit power, noise figure may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w:t>
            </w:r>
            <w:proofErr w:type="gramStart"/>
            <w:r>
              <w:rPr>
                <w:rFonts w:ascii="Times New Roman" w:hAnsi="Times New Roman"/>
                <w:sz w:val="20"/>
                <w:szCs w:val="20"/>
              </w:rPr>
              <w:t>So</w:t>
            </w:r>
            <w:proofErr w:type="gramEnd"/>
            <w:r>
              <w:rPr>
                <w:rFonts w:ascii="Times New Roman" w:hAnsi="Times New Roman"/>
                <w:sz w:val="20"/>
                <w:szCs w:val="20"/>
              </w:rPr>
              <w:t xml:space="preserve"> it is interpretation that ‘</w:t>
            </w:r>
            <w:r w:rsidRPr="007C02F6">
              <w:rPr>
                <w:rFonts w:ascii="Times New Roman" w:hAnsi="Times New Roman"/>
                <w:sz w:val="20"/>
                <w:szCs w:val="20"/>
              </w:rPr>
              <w:t xml:space="preserve">add more anchor UEs on top of the existing deployment of </w:t>
            </w:r>
            <w:proofErr w:type="spellStart"/>
            <w:r w:rsidRPr="007C02F6">
              <w:rPr>
                <w:rFonts w:ascii="Times New Roman" w:hAnsi="Times New Roman"/>
                <w:sz w:val="20"/>
                <w:szCs w:val="20"/>
              </w:rPr>
              <w:t>gNB</w:t>
            </w:r>
            <w:proofErr w:type="spellEnd"/>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w:t>
            </w:r>
            <w:proofErr w:type="gramStart"/>
            <w:r>
              <w:rPr>
                <w:rFonts w:ascii="Times New Roman" w:hAnsi="Times New Roman"/>
                <w:sz w:val="20"/>
                <w:szCs w:val="20"/>
              </w:rPr>
              <w:t>e.g.</w:t>
            </w:r>
            <w:proofErr w:type="gramEnd"/>
            <w:r>
              <w:rPr>
                <w:rFonts w:ascii="Times New Roman" w:hAnsi="Times New Roman"/>
                <w:sz w:val="20"/>
                <w:szCs w:val="20"/>
              </w:rPr>
              <w:t xml:space="preserve">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w:t>
            </w:r>
            <w:r w:rsidRPr="00A26336">
              <w:rPr>
                <w:rFonts w:ascii="Times New Roman" w:eastAsia="SimSun" w:hAnsi="Times New Roman"/>
                <w:kern w:val="2"/>
                <w:sz w:val="20"/>
                <w:szCs w:val="20"/>
              </w:rPr>
              <w:t>UE height, antenna model,</w:t>
            </w:r>
            <w:r>
              <w:rPr>
                <w:rFonts w:ascii="Times New Roman" w:eastAsia="SimSun" w:hAnsi="Times New Roman"/>
                <w:kern w:val="2"/>
                <w:sz w:val="20"/>
                <w:szCs w:val="20"/>
              </w:rPr>
              <w:t xml:space="preserve">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w:t>
            </w:r>
            <w:proofErr w:type="gramStart"/>
            <w:r w:rsidR="008C5CE7">
              <w:rPr>
                <w:rFonts w:ascii="Times New Roman" w:hAnsi="Times New Roman"/>
                <w:color w:val="C00000"/>
                <w:sz w:val="20"/>
                <w:szCs w:val="20"/>
              </w:rPr>
              <w:t>e.g.</w:t>
            </w:r>
            <w:proofErr w:type="gramEnd"/>
            <w:r w:rsidR="008C5CE7">
              <w:rPr>
                <w:rFonts w:ascii="Times New Roman" w:hAnsi="Times New Roman"/>
                <w:color w:val="C00000"/>
                <w:sz w:val="20"/>
                <w:szCs w:val="20"/>
              </w:rPr>
              <w:t xml:space="preserve">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Absolute or relative Positioning</w:t>
      </w:r>
    </w:p>
    <w:tbl>
      <w:tblPr>
        <w:tblStyle w:val="TableGrid"/>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w:t>
            </w:r>
            <w:proofErr w:type="spellStart"/>
            <w:r>
              <w:rPr>
                <w:sz w:val="18"/>
                <w:szCs w:val="18"/>
              </w:rPr>
              <w:t>sidelink</w:t>
            </w:r>
            <w:proofErr w:type="spellEnd"/>
            <w:r>
              <w:rPr>
                <w:sz w:val="18"/>
                <w:szCs w:val="18"/>
              </w:rPr>
              <w:t xml:space="preserve">-only and joint </w:t>
            </w:r>
            <w:proofErr w:type="spellStart"/>
            <w:r>
              <w:rPr>
                <w:sz w:val="18"/>
                <w:szCs w:val="18"/>
              </w:rPr>
              <w:t>Uu</w:t>
            </w:r>
            <w:proofErr w:type="spellEnd"/>
            <w:r>
              <w:rPr>
                <w:sz w:val="18"/>
                <w:szCs w:val="18"/>
              </w:rPr>
              <w:t xml:space="preserve">/SL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208DD0F"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anchor UEs/RSU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is only performed between two UEs within X m</w:t>
      </w:r>
    </w:p>
    <w:tbl>
      <w:tblPr>
        <w:tblStyle w:val="TableGrid"/>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proofErr w:type="spellStart"/>
            <w:r>
              <w:rPr>
                <w:rFonts w:ascii="Times New Roman" w:eastAsia="MS Mincho" w:hAnsi="Times New Roman"/>
                <w:iCs/>
                <w:sz w:val="18"/>
                <w:szCs w:val="18"/>
                <w:lang w:eastAsia="ja-JP"/>
              </w:rPr>
              <w:t>InterDigital</w:t>
            </w:r>
            <w:proofErr w:type="spellEnd"/>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DC51BC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Pr>
                <w:rFonts w:ascii="Times New Roman" w:hAnsi="Times New Roman"/>
                <w:b/>
                <w:iCs/>
                <w:sz w:val="18"/>
                <w:szCs w:val="18"/>
              </w:rPr>
              <w:t>RSU(</w:t>
            </w:r>
            <w:proofErr w:type="gramEnd"/>
            <w:r>
              <w:rPr>
                <w:rFonts w:ascii="Times New Roman" w:hAnsi="Times New Roman"/>
                <w:b/>
                <w:iCs/>
                <w:sz w:val="18"/>
                <w:szCs w:val="18"/>
              </w:rPr>
              <w:t xml:space="preserve">road side unit). </w:t>
            </w:r>
            <w:proofErr w:type="gramStart"/>
            <w:r>
              <w:rPr>
                <w:rFonts w:ascii="Times New Roman" w:hAnsi="Times New Roman"/>
                <w:iCs/>
                <w:sz w:val="18"/>
                <w:szCs w:val="18"/>
              </w:rPr>
              <w:t>So</w:t>
            </w:r>
            <w:proofErr w:type="gramEnd"/>
            <w:r>
              <w:rPr>
                <w:rFonts w:ascii="Times New Roman" w:hAnsi="Times New Roman"/>
                <w:iCs/>
                <w:sz w:val="18"/>
                <w:szCs w:val="18"/>
              </w:rPr>
              <w:t xml:space="preserve">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OK with the main bullet. The </w:t>
            </w:r>
            <w:proofErr w:type="spellStart"/>
            <w:r>
              <w:rPr>
                <w:rFonts w:ascii="Times New Roman" w:hAnsi="Times New Roman"/>
                <w:sz w:val="20"/>
                <w:szCs w:val="20"/>
              </w:rPr>
              <w:t>subbullet</w:t>
            </w:r>
            <w:proofErr w:type="spellEnd"/>
            <w:r>
              <w:rPr>
                <w:rFonts w:ascii="Times New Roman" w:hAnsi="Times New Roman"/>
                <w:sz w:val="20"/>
                <w:szCs w:val="20"/>
              </w:rPr>
              <w:t xml:space="preserve">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C1D2515" w14:textId="77777777" w:rsidR="006B7528" w:rsidRDefault="00DF50A0">
      <w:pPr>
        <w:pStyle w:val="Heading1"/>
        <w:numPr>
          <w:ilvl w:val="0"/>
          <w:numId w:val="43"/>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w:t>
            </w:r>
            <w:proofErr w:type="gramStart"/>
            <w:r>
              <w:rPr>
                <w:rFonts w:ascii="Times New Roman" w:eastAsia="MS Mincho" w:hAnsi="Times New Roman"/>
                <w:sz w:val="18"/>
                <w:szCs w:val="18"/>
                <w:lang w:eastAsia="en-GB"/>
              </w:rPr>
              <w:t>used</w:t>
            </w:r>
            <w:proofErr w:type="gramEnd"/>
            <w:r>
              <w:rPr>
                <w:rFonts w:ascii="Times New Roman" w:eastAsia="MS Mincho" w:hAnsi="Times New Roman"/>
                <w:sz w:val="18"/>
                <w:szCs w:val="18"/>
                <w:lang w:eastAsia="en-GB"/>
              </w:rPr>
              <w:t xml:space="preserve">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-SH/</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 xml:space="preserve">-DH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ListParagraph"/>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 xml:space="preserve">In </w:t>
            </w:r>
            <w:proofErr w:type="spellStart"/>
            <w:r>
              <w:rPr>
                <w:rFonts w:eastAsiaTheme="minorEastAsia"/>
                <w:bCs/>
                <w:sz w:val="18"/>
                <w:szCs w:val="18"/>
              </w:rPr>
              <w:t>sidelink</w:t>
            </w:r>
            <w:proofErr w:type="spellEnd"/>
            <w:r>
              <w:rPr>
                <w:rFonts w:eastAsiaTheme="minorEastAsia"/>
                <w:bCs/>
                <w:sz w:val="18"/>
                <w:szCs w:val="18"/>
              </w:rPr>
              <w:t xml:space="preserve">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lastRenderedPageBreak/>
              <w:t>Locaila</w:t>
            </w:r>
            <w:proofErr w:type="spellEnd"/>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SimSun" w:hAnsi="Times New Roman"/>
          <w:iCs/>
          <w:kern w:val="2"/>
          <w:sz w:val="20"/>
          <w:szCs w:val="20"/>
        </w:rPr>
      </w:pPr>
    </w:p>
    <w:p w14:paraId="7DEA20B7"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w:t>
      </w:r>
      <w:proofErr w:type="gramStart"/>
      <w:r>
        <w:rPr>
          <w:rFonts w:ascii="Times New Roman" w:hAnsi="Times New Roman"/>
          <w:sz w:val="20"/>
          <w:szCs w:val="20"/>
        </w:rPr>
        <w:t>encourage</w:t>
      </w:r>
      <w:proofErr w:type="gramEnd"/>
      <w:r>
        <w:rPr>
          <w:rFonts w:ascii="Times New Roman" w:hAnsi="Times New Roman"/>
          <w:sz w:val="20"/>
          <w:szCs w:val="20"/>
        </w:rPr>
        <w:t xml:space="preserv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w:t>
            </w:r>
            <w:proofErr w:type="gramStart"/>
            <w:r>
              <w:rPr>
                <w:rFonts w:ascii="Arial" w:eastAsia="Malgun Gothic" w:hAnsi="Arial"/>
                <w:b/>
                <w:sz w:val="18"/>
                <w:szCs w:val="20"/>
                <w:lang w:val="en-GB" w:eastAsia="en-US"/>
              </w:rPr>
              <w:t xml:space="preserve">scenario,  </w:t>
            </w:r>
            <w:proofErr w:type="spellStart"/>
            <w:r>
              <w:rPr>
                <w:rFonts w:ascii="Arial" w:eastAsia="Malgun Gothic" w:hAnsi="Arial"/>
                <w:b/>
                <w:sz w:val="18"/>
                <w:szCs w:val="20"/>
                <w:lang w:val="en-GB" w:eastAsia="en-US"/>
              </w:rPr>
              <w:t>FRx</w:t>
            </w:r>
            <w:proofErr w:type="spellEnd"/>
            <w:proofErr w:type="gramEnd"/>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w:t>
            </w:r>
            <w:proofErr w:type="gramStart"/>
            <w:r>
              <w:rPr>
                <w:rFonts w:ascii="Arial" w:eastAsia="Malgun Gothic" w:hAnsi="Arial"/>
                <w:sz w:val="18"/>
                <w:szCs w:val="20"/>
                <w:lang w:val="en-GB" w:eastAsia="en-US"/>
              </w:rPr>
              <w:t>type</w:t>
            </w:r>
            <w:proofErr w:type="gramEnd"/>
            <w:r>
              <w:rPr>
                <w:rFonts w:ascii="Arial" w:eastAsia="Malgun Gothic" w:hAnsi="Arial"/>
                <w:sz w:val="18"/>
                <w:szCs w:val="20"/>
                <w:lang w:val="en-GB" w:eastAsia="en-US"/>
              </w:rPr>
              <w:t xml:space="preserv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UE/</w:t>
            </w:r>
            <w:proofErr w:type="spellStart"/>
            <w:r>
              <w:rPr>
                <w:rFonts w:ascii="Arial" w:eastAsia="Malgun Gothic" w:hAnsi="Arial"/>
                <w:sz w:val="18"/>
                <w:szCs w:val="20"/>
                <w:lang w:val="en-GB" w:eastAsia="en-US"/>
              </w:rPr>
              <w:t>gNB</w:t>
            </w:r>
            <w:proofErr w:type="spellEnd"/>
            <w:r>
              <w:rPr>
                <w:rFonts w:ascii="Arial" w:eastAsia="Malgun Gothic" w:hAnsi="Arial"/>
                <w:sz w:val="18"/>
                <w:szCs w:val="20"/>
                <w:lang w:val="en-GB" w:eastAsia="en-US"/>
              </w:rPr>
              <w:t xml:space="preserve">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w:t>
            </w:r>
            <w:proofErr w:type="spellStart"/>
            <w:r>
              <w:rPr>
                <w:rFonts w:ascii="Arial" w:eastAsia="Malgun Gothic" w:hAnsi="Arial"/>
                <w:sz w:val="18"/>
                <w:szCs w:val="20"/>
                <w:lang w:val="en-GB" w:eastAsia="en-US"/>
              </w:rPr>
              <w:t>rx</w:t>
            </w:r>
            <w:proofErr w:type="spellEnd"/>
            <w:r>
              <w:rPr>
                <w:rFonts w:ascii="Arial" w:eastAsia="Malgun Gothic" w:hAnsi="Arial"/>
                <w:sz w:val="18"/>
                <w:szCs w:val="20"/>
                <w:lang w:val="en-GB" w:eastAsia="en-US"/>
              </w:rPr>
              <w:t xml:space="preserve">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Additional </w:t>
            </w:r>
            <w:proofErr w:type="gramStart"/>
            <w:r>
              <w:rPr>
                <w:rFonts w:ascii="Arial" w:eastAsia="Malgun Gothic" w:hAnsi="Arial"/>
                <w:sz w:val="18"/>
                <w:szCs w:val="20"/>
                <w:lang w:val="en-GB" w:eastAsia="en-US"/>
              </w:rPr>
              <w:t>notes, if</w:t>
            </w:r>
            <w:proofErr w:type="gramEnd"/>
            <w:r>
              <w:rPr>
                <w:rFonts w:ascii="Arial" w:eastAsia="Malgun Gothic" w:hAnsi="Arial"/>
                <w:sz w:val="18"/>
                <w:szCs w:val="20"/>
                <w:lang w:val="en-GB" w:eastAsia="en-US"/>
              </w:rPr>
              <w:t xml:space="preserve">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w:t>
            </w:r>
            <w:proofErr w:type="gramStart"/>
            <w:r>
              <w:t>#,scenario</w:t>
            </w:r>
            <w:proofErr w:type="gramEnd"/>
            <w:r>
              <w:t xml:space="preserve">,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TableGrid"/>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pPr>
        <w:pStyle w:val="Heading1"/>
        <w:numPr>
          <w:ilvl w:val="0"/>
          <w:numId w:val="43"/>
        </w:numPr>
        <w:snapToGrid w:val="0"/>
        <w:spacing w:before="180" w:after="180"/>
        <w:ind w:left="431" w:hanging="431"/>
        <w:rPr>
          <w:sz w:val="28"/>
          <w:szCs w:val="28"/>
        </w:rPr>
      </w:pPr>
      <w:r>
        <w:rPr>
          <w:sz w:val="28"/>
          <w:szCs w:val="28"/>
        </w:rPr>
        <w:t>Proposals for GTW</w:t>
      </w:r>
    </w:p>
    <w:p w14:paraId="5F8AE56B" w14:textId="77777777" w:rsidR="006B7528" w:rsidRDefault="00DF50A0">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ListParagraph"/>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SimHei"/>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 2 (from QC/</w:t>
      </w:r>
      <w:proofErr w:type="spellStart"/>
      <w:r>
        <w:rPr>
          <w:rFonts w:ascii="Times New Roman" w:hAnsi="Times New Roman"/>
          <w:sz w:val="20"/>
          <w:szCs w:val="20"/>
          <w:u w:val="single"/>
        </w:rPr>
        <w:t>xiaomi</w:t>
      </w:r>
      <w:proofErr w:type="spellEnd"/>
      <w:r>
        <w:rPr>
          <w:rFonts w:ascii="Times New Roman" w:hAnsi="Times New Roman"/>
          <w:sz w:val="20"/>
          <w:szCs w:val="20"/>
          <w:u w:val="single"/>
        </w:rPr>
        <w:t xml:space="preserve">/vivo):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7"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8" w:author="ZTE-jcx" w:date="2022-05-17T08:43:00Z">
        <w:r>
          <w:rPr>
            <w:rFonts w:ascii="Times New Roman" w:hAnsi="Times New Roman"/>
            <w:bCs/>
            <w:sz w:val="20"/>
            <w:szCs w:val="20"/>
          </w:rPr>
          <w:delText>referred</w:delText>
        </w:r>
      </w:del>
      <w:ins w:id="13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0" w:author="ZTE-jcx" w:date="2022-05-17T08:47:00Z">
        <w:r>
          <w:rPr>
            <w:rFonts w:ascii="Times New Roman" w:hAnsi="Times New Roman"/>
            <w:bCs/>
            <w:sz w:val="20"/>
            <w:szCs w:val="20"/>
          </w:rPr>
          <w:delText>Consider to r</w:delText>
        </w:r>
      </w:del>
      <w:ins w:id="14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2" w:author="ZTE-jcx" w:date="2022-05-17T08:44:00Z">
        <w:r>
          <w:rPr>
            <w:rFonts w:ascii="Times New Roman" w:hAnsi="Times New Roman"/>
            <w:bCs/>
            <w:sz w:val="20"/>
            <w:szCs w:val="20"/>
          </w:rPr>
          <w:delText>referred</w:delText>
        </w:r>
      </w:del>
      <w:ins w:id="14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4" w:author="ZTE-jcx" w:date="2022-05-17T08:47:00Z">
        <w:r>
          <w:rPr>
            <w:rFonts w:ascii="Times New Roman" w:hAnsi="Times New Roman"/>
            <w:bCs/>
            <w:sz w:val="20"/>
            <w:szCs w:val="20"/>
          </w:rPr>
          <w:delText>Consider to r</w:delText>
        </w:r>
      </w:del>
      <w:ins w:id="14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SimSun"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SimSun" w:cs="Times"/>
          <w:b/>
          <w:bCs/>
          <w:szCs w:val="20"/>
          <w:lang w:eastAsia="ko-KR"/>
        </w:rPr>
      </w:pPr>
      <w:r>
        <w:rPr>
          <w:rFonts w:cs="Times"/>
          <w:b/>
          <w:bCs/>
          <w:szCs w:val="20"/>
          <w:highlight w:val="green"/>
        </w:rPr>
        <w:lastRenderedPageBreak/>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SimSun"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SimSun"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SimSun"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distance, </w:t>
      </w:r>
      <w:proofErr w:type="gramStart"/>
      <w:r>
        <w:rPr>
          <w:rFonts w:ascii="Times New Roman" w:hAnsi="Times New Roman"/>
          <w:bCs/>
          <w:lang w:eastAsia="sv-SE"/>
        </w:rPr>
        <w:t>i.e.</w:t>
      </w:r>
      <w:proofErr w:type="gramEnd"/>
      <w:r>
        <w:rPr>
          <w:rFonts w:ascii="Times New Roman" w:hAnsi="Times New Roman"/>
          <w:bCs/>
          <w:lang w:eastAsia="sv-SE"/>
        </w:rPr>
        <w:t xml:space="preserv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angle, </w:t>
      </w:r>
      <w:proofErr w:type="gramStart"/>
      <w:r>
        <w:rPr>
          <w:rFonts w:ascii="Times New Roman" w:hAnsi="Times New Roman"/>
          <w:bCs/>
          <w:lang w:eastAsia="sv-SE"/>
        </w:rPr>
        <w:t>i.e.</w:t>
      </w:r>
      <w:proofErr w:type="gramEnd"/>
      <w:r>
        <w:rPr>
          <w:rFonts w:ascii="Times New Roman" w:hAnsi="Times New Roman"/>
          <w:bCs/>
          <w:lang w:eastAsia="sv-SE"/>
        </w:rPr>
        <w:t xml:space="preserve"> accuracy of angle</w:t>
      </w:r>
    </w:p>
    <w:p w14:paraId="14D0E01B"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SimSun"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w:t>
      </w:r>
      <w:proofErr w:type="gramStart"/>
      <w:r>
        <w:rPr>
          <w:rFonts w:ascii="Times New Roman" w:hAnsi="Times New Roman"/>
          <w:bCs/>
          <w:lang w:eastAsia="sv-SE"/>
        </w:rPr>
        <w:t>e.g.</w:t>
      </w:r>
      <w:proofErr w:type="gramEnd"/>
      <w:r>
        <w:rPr>
          <w:rFonts w:ascii="Times New Roman" w:hAnsi="Times New Roman"/>
          <w:bCs/>
          <w:lang w:eastAsia="sv-SE"/>
        </w:rPr>
        <w:t xml:space="preserve">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Companies can consider </w:t>
      </w:r>
      <w:proofErr w:type="gramStart"/>
      <w:r>
        <w:rPr>
          <w:rFonts w:ascii="Times New Roman" w:hAnsi="Times New Roman"/>
          <w:bCs/>
          <w:lang w:eastAsia="sv-SE"/>
        </w:rPr>
        <w:t>to provide</w:t>
      </w:r>
      <w:proofErr w:type="gramEnd"/>
      <w:r>
        <w:rPr>
          <w:rFonts w:ascii="Times New Roman" w:hAnsi="Times New Roman"/>
          <w:bCs/>
          <w:lang w:eastAsia="sv-SE"/>
        </w:rPr>
        <w:t xml:space="preserv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SimSun"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w:t>
      </w:r>
      <w:proofErr w:type="spellStart"/>
      <w:r>
        <w:rPr>
          <w:rFonts w:ascii="Times New Roman" w:eastAsia="SimSun" w:hAnsi="Times New Roman"/>
          <w:kern w:val="2"/>
          <w:szCs w:val="20"/>
        </w:rPr>
        <w:t>sidelink</w:t>
      </w:r>
      <w:proofErr w:type="spellEnd"/>
      <w:r>
        <w:rPr>
          <w:rFonts w:ascii="Times New Roman" w:eastAsia="SimSun" w:hAnsi="Times New Roman"/>
          <w:kern w:val="2"/>
          <w:szCs w:val="20"/>
        </w:rPr>
        <w:t xml:space="preserve"> </w:t>
      </w:r>
      <w:proofErr w:type="gramStart"/>
      <w:r>
        <w:rPr>
          <w:rFonts w:ascii="Times New Roman" w:eastAsia="SimSun" w:hAnsi="Times New Roman"/>
          <w:kern w:val="2"/>
          <w:szCs w:val="20"/>
        </w:rPr>
        <w:t>anchors</w:t>
      </w:r>
      <w:proofErr w:type="gramEnd"/>
      <w:r>
        <w:rPr>
          <w:rFonts w:ascii="Times New Roman" w:eastAsia="SimSun" w:hAnsi="Times New Roman"/>
          <w:kern w:val="2"/>
          <w:szCs w:val="20"/>
        </w:rPr>
        <w:t xml:space="preserve">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Uncertainty in the </w:t>
      </w:r>
      <w:proofErr w:type="spellStart"/>
      <w:r>
        <w:rPr>
          <w:rFonts w:ascii="Times New Roman" w:hAnsi="Times New Roman"/>
          <w:bCs/>
          <w:lang w:eastAsia="sv-SE"/>
        </w:rPr>
        <w:t>sidelink</w:t>
      </w:r>
      <w:proofErr w:type="spellEnd"/>
      <w:r>
        <w:rPr>
          <w:rFonts w:ascii="Times New Roman" w:hAnsi="Times New Roman"/>
          <w:bCs/>
          <w:lang w:eastAsia="sv-SE"/>
        </w:rPr>
        <w:t xml:space="preserve"> </w:t>
      </w:r>
      <w:proofErr w:type="gramStart"/>
      <w:r>
        <w:rPr>
          <w:rFonts w:ascii="Times New Roman" w:hAnsi="Times New Roman"/>
          <w:bCs/>
          <w:lang w:eastAsia="sv-SE"/>
        </w:rPr>
        <w:t>anchors</w:t>
      </w:r>
      <w:proofErr w:type="gramEnd"/>
      <w:r>
        <w:rPr>
          <w:rFonts w:ascii="Times New Roman" w:hAnsi="Times New Roman"/>
          <w:bCs/>
          <w:lang w:eastAsia="sv-SE"/>
        </w:rPr>
        <w:t xml:space="preserve">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SimSun"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SimHei"/>
          <w:b/>
          <w:bCs/>
          <w:kern w:val="2"/>
        </w:rPr>
      </w:pPr>
      <w:r>
        <w:rPr>
          <w:noProof/>
        </w:rPr>
        <w:lastRenderedPageBreak/>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1E8831C"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BCF00" w14:textId="77777777" w:rsidR="00486EB3" w:rsidRDefault="00486EB3">
      <w:pPr>
        <w:spacing w:after="0" w:line="240" w:lineRule="auto"/>
      </w:pPr>
      <w:r>
        <w:separator/>
      </w:r>
    </w:p>
  </w:endnote>
  <w:endnote w:type="continuationSeparator" w:id="0">
    <w:p w14:paraId="1802B469" w14:textId="77777777" w:rsidR="00486EB3" w:rsidRDefault="00486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KaiTi_GB2312">
    <w:altName w:val="KaiTi"/>
    <w:charset w:val="86"/>
    <w:family w:val="modern"/>
    <w:pitch w:val="fixed"/>
    <w:sig w:usb0="00000001" w:usb1="080E0000" w:usb2="00000010" w:usb3="00000000" w:csb0="00040000" w:csb1="00000000"/>
  </w:font>
  <w:font w:name="Liberation Sans">
    <w:altName w:val="Arial"/>
    <w:charset w:val="00"/>
    <w:family w:val="swiss"/>
    <w:pitch w:val="variable"/>
    <w:sig w:usb0="E0000AFF" w:usb1="500078FF" w:usb2="00000021" w:usb3="00000000" w:csb0="000001BF" w:csb1="00000000"/>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334" w14:textId="4ADA9292" w:rsidR="00BE410E" w:rsidRDefault="00BE410E">
    <w:pPr>
      <w:pStyle w:val="Footer"/>
      <w:jc w:val="center"/>
    </w:pPr>
    <w:r>
      <w:rPr>
        <w:lang w:val="zh-CN"/>
      </w:rPr>
      <w:fldChar w:fldCharType="begin"/>
    </w:r>
    <w:r>
      <w:rPr>
        <w:lang w:val="zh-CN"/>
      </w:rPr>
      <w:instrText>PAGE</w:instrText>
    </w:r>
    <w:r>
      <w:rPr>
        <w:lang w:val="zh-CN"/>
      </w:rPr>
      <w:fldChar w:fldCharType="separate"/>
    </w:r>
    <w:r w:rsidR="00031D1E">
      <w:rPr>
        <w:noProof/>
        <w:lang w:val="zh-CN"/>
      </w:rPr>
      <w:t>75</w:t>
    </w:r>
    <w:r>
      <w:rPr>
        <w:lang w:val="zh-CN"/>
      </w:rPr>
      <w:fldChar w:fldCharType="end"/>
    </w:r>
  </w:p>
  <w:p w14:paraId="7DBEDE78" w14:textId="77777777" w:rsidR="00BE410E" w:rsidRDefault="00BE4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8AE29" w14:textId="77777777" w:rsidR="00486EB3" w:rsidRDefault="00486EB3">
      <w:pPr>
        <w:spacing w:after="0" w:line="240" w:lineRule="auto"/>
      </w:pPr>
      <w:r>
        <w:separator/>
      </w:r>
    </w:p>
  </w:footnote>
  <w:footnote w:type="continuationSeparator" w:id="0">
    <w:p w14:paraId="2ADA6EE7" w14:textId="77777777" w:rsidR="00486EB3" w:rsidRDefault="00486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7"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19"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4"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5"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8"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9"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0"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1"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6"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8" w15:restartNumberingAfterBreak="0">
    <w:nsid w:val="6F30564A"/>
    <w:multiLevelType w:val="multilevel"/>
    <w:tmpl w:val="5866A07A"/>
    <w:lvl w:ilvl="0">
      <w:start w:val="1"/>
      <w:numFmt w:val="decimal"/>
      <w:pStyle w:val="Heading1"/>
      <w:lvlText w:val="%1"/>
      <w:lvlJc w:val="left"/>
      <w:pPr>
        <w:tabs>
          <w:tab w:val="num" w:pos="432"/>
        </w:tabs>
        <w:ind w:left="432" w:hanging="432"/>
      </w:pPr>
      <w:rPr>
        <w:i w:val="0"/>
        <w:sz w:val="28"/>
        <w:lang w:val="en-US"/>
      </w:rPr>
    </w:lvl>
    <w:lvl w:ilvl="1">
      <w:start w:val="1"/>
      <w:numFmt w:val="decimal"/>
      <w:pStyle w:val="Heading2"/>
      <w:lvlText w:val="%1.%2"/>
      <w:lvlJc w:val="left"/>
      <w:pPr>
        <w:tabs>
          <w:tab w:val="num" w:pos="576"/>
        </w:tabs>
        <w:ind w:left="576" w:hanging="576"/>
      </w:pPr>
      <w:rPr>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0"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1"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3"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8"/>
  </w:num>
  <w:num w:numId="2">
    <w:abstractNumId w:val="6"/>
  </w:num>
  <w:num w:numId="3">
    <w:abstractNumId w:val="22"/>
  </w:num>
  <w:num w:numId="4">
    <w:abstractNumId w:val="9"/>
  </w:num>
  <w:num w:numId="5">
    <w:abstractNumId w:val="29"/>
  </w:num>
  <w:num w:numId="6">
    <w:abstractNumId w:val="18"/>
  </w:num>
  <w:num w:numId="7">
    <w:abstractNumId w:val="13"/>
  </w:num>
  <w:num w:numId="8">
    <w:abstractNumId w:val="34"/>
  </w:num>
  <w:num w:numId="9">
    <w:abstractNumId w:val="36"/>
  </w:num>
  <w:num w:numId="10">
    <w:abstractNumId w:val="0"/>
  </w:num>
  <w:num w:numId="11">
    <w:abstractNumId w:val="21"/>
  </w:num>
  <w:num w:numId="12">
    <w:abstractNumId w:val="14"/>
  </w:num>
  <w:num w:numId="13">
    <w:abstractNumId w:val="37"/>
  </w:num>
  <w:num w:numId="14">
    <w:abstractNumId w:val="10"/>
  </w:num>
  <w:num w:numId="15">
    <w:abstractNumId w:val="17"/>
  </w:num>
  <w:num w:numId="16">
    <w:abstractNumId w:val="43"/>
  </w:num>
  <w:num w:numId="17">
    <w:abstractNumId w:val="30"/>
  </w:num>
  <w:num w:numId="18">
    <w:abstractNumId w:val="31"/>
  </w:num>
  <w:num w:numId="19">
    <w:abstractNumId w:val="15"/>
  </w:num>
  <w:num w:numId="20">
    <w:abstractNumId w:val="33"/>
  </w:num>
  <w:num w:numId="21">
    <w:abstractNumId w:val="8"/>
  </w:num>
  <w:num w:numId="22">
    <w:abstractNumId w:val="28"/>
  </w:num>
  <w:num w:numId="23">
    <w:abstractNumId w:val="41"/>
  </w:num>
  <w:num w:numId="24">
    <w:abstractNumId w:val="7"/>
  </w:num>
  <w:num w:numId="25">
    <w:abstractNumId w:val="2"/>
  </w:num>
  <w:num w:numId="26">
    <w:abstractNumId w:val="35"/>
  </w:num>
  <w:num w:numId="27">
    <w:abstractNumId w:val="27"/>
  </w:num>
  <w:num w:numId="28">
    <w:abstractNumId w:val="23"/>
  </w:num>
  <w:num w:numId="29">
    <w:abstractNumId w:val="3"/>
  </w:num>
  <w:num w:numId="30">
    <w:abstractNumId w:val="26"/>
  </w:num>
  <w:num w:numId="31">
    <w:abstractNumId w:val="25"/>
  </w:num>
  <w:num w:numId="32">
    <w:abstractNumId w:val="20"/>
  </w:num>
  <w:num w:numId="33">
    <w:abstractNumId w:val="39"/>
  </w:num>
  <w:num w:numId="34">
    <w:abstractNumId w:val="32"/>
  </w:num>
  <w:num w:numId="35">
    <w:abstractNumId w:val="16"/>
  </w:num>
  <w:num w:numId="36">
    <w:abstractNumId w:val="1"/>
  </w:num>
  <w:num w:numId="37">
    <w:abstractNumId w:val="40"/>
  </w:num>
  <w:num w:numId="38">
    <w:abstractNumId w:val="19"/>
  </w:num>
  <w:num w:numId="39">
    <w:abstractNumId w:val="12"/>
  </w:num>
  <w:num w:numId="40">
    <w:abstractNumId w:val="11"/>
  </w:num>
  <w:num w:numId="41">
    <w:abstractNumId w:val="42"/>
  </w:num>
  <w:num w:numId="42">
    <w:abstractNumId w:val="4"/>
  </w:num>
  <w:num w:numId="43">
    <w:abstractNumId w:val="5"/>
  </w:num>
  <w:num w:numId="4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28"/>
    <w:rsid w:val="00004788"/>
    <w:rsid w:val="00031D1E"/>
    <w:rsid w:val="000340A2"/>
    <w:rsid w:val="00052060"/>
    <w:rsid w:val="000B38CC"/>
    <w:rsid w:val="000D78FC"/>
    <w:rsid w:val="001A1D85"/>
    <w:rsid w:val="001B0165"/>
    <w:rsid w:val="002D1430"/>
    <w:rsid w:val="002E1C68"/>
    <w:rsid w:val="003230F1"/>
    <w:rsid w:val="00376542"/>
    <w:rsid w:val="003A29D0"/>
    <w:rsid w:val="00410D17"/>
    <w:rsid w:val="00426238"/>
    <w:rsid w:val="00454D8B"/>
    <w:rsid w:val="00486EB3"/>
    <w:rsid w:val="004A15FD"/>
    <w:rsid w:val="004E0D3D"/>
    <w:rsid w:val="004E3EA8"/>
    <w:rsid w:val="005525BD"/>
    <w:rsid w:val="00555846"/>
    <w:rsid w:val="0056670A"/>
    <w:rsid w:val="00660B8D"/>
    <w:rsid w:val="006651AB"/>
    <w:rsid w:val="006B7528"/>
    <w:rsid w:val="00740245"/>
    <w:rsid w:val="00742848"/>
    <w:rsid w:val="00747F70"/>
    <w:rsid w:val="00767E70"/>
    <w:rsid w:val="00796DAA"/>
    <w:rsid w:val="007C02F6"/>
    <w:rsid w:val="007C73B5"/>
    <w:rsid w:val="007E1183"/>
    <w:rsid w:val="0084460B"/>
    <w:rsid w:val="008A16C9"/>
    <w:rsid w:val="008C5CE7"/>
    <w:rsid w:val="00930B3B"/>
    <w:rsid w:val="009A18F6"/>
    <w:rsid w:val="009C045A"/>
    <w:rsid w:val="00A26336"/>
    <w:rsid w:val="00A27416"/>
    <w:rsid w:val="00B12D9A"/>
    <w:rsid w:val="00B14E04"/>
    <w:rsid w:val="00B50449"/>
    <w:rsid w:val="00BE410E"/>
    <w:rsid w:val="00C064AA"/>
    <w:rsid w:val="00D2227D"/>
    <w:rsid w:val="00D67737"/>
    <w:rsid w:val="00D72249"/>
    <w:rsid w:val="00DF50A0"/>
    <w:rsid w:val="00E772BB"/>
    <w:rsid w:val="00E95D18"/>
    <w:rsid w:val="00F758B4"/>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3E"/>
    <w:pPr>
      <w:spacing w:after="200" w:line="276" w:lineRule="auto"/>
    </w:pPr>
    <w:rPr>
      <w:rFonts w:ascii="Calibri" w:hAnsi="Calibri"/>
      <w:sz w:val="22"/>
      <w:szCs w:val="22"/>
    </w:rPr>
  </w:style>
  <w:style w:type="paragraph" w:styleId="Heading1">
    <w:name w:val="heading 1"/>
    <w:basedOn w:val="Normal"/>
    <w:next w:val="Normal"/>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C92D3E"/>
    <w:pPr>
      <w:numPr>
        <w:ilvl w:val="2"/>
      </w:numPr>
      <w:outlineLvl w:val="2"/>
    </w:pPr>
  </w:style>
  <w:style w:type="paragraph" w:styleId="Heading4">
    <w:name w:val="heading 4"/>
    <w:basedOn w:val="Heading3"/>
    <w:next w:val="Normal"/>
    <w:link w:val="Heading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C92D3E"/>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2D3E"/>
    <w:rPr>
      <w:b/>
      <w:bCs/>
    </w:rPr>
  </w:style>
  <w:style w:type="character" w:styleId="PageNumber">
    <w:name w:val="page number"/>
    <w:basedOn w:val="DefaultParagraphFont"/>
    <w:uiPriority w:val="99"/>
    <w:unhideWhenUsed/>
    <w:qFormat/>
    <w:rsid w:val="00C92D3E"/>
    <w:rPr>
      <w:sz w:val="24"/>
    </w:rPr>
  </w:style>
  <w:style w:type="character" w:styleId="Hyperlink">
    <w:name w:val="Hyperlink"/>
    <w:uiPriority w:val="99"/>
    <w:unhideWhenUsed/>
    <w:qFormat/>
    <w:rsid w:val="00C92D3E"/>
    <w:rPr>
      <w:color w:val="0000FF"/>
      <w:u w:val="single"/>
    </w:rPr>
  </w:style>
  <w:style w:type="character" w:styleId="CommentReference">
    <w:name w:val="annotation reference"/>
    <w:uiPriority w:val="99"/>
    <w:unhideWhenUsed/>
    <w:qFormat/>
    <w:rsid w:val="00C92D3E"/>
    <w:rPr>
      <w:sz w:val="16"/>
      <w:szCs w:val="16"/>
    </w:rPr>
  </w:style>
  <w:style w:type="character" w:customStyle="1" w:styleId="CaptionChar">
    <w:name w:val="Caption Char"/>
    <w:link w:val="Caption"/>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BodyTextChar">
    <w:name w:val="Body Text Char"/>
    <w:link w:val="BodyText"/>
    <w:uiPriority w:val="99"/>
    <w:qFormat/>
    <w:rsid w:val="00C92D3E"/>
    <w:rPr>
      <w:rFonts w:ascii="Arial" w:eastAsia="MS Mincho" w:hAnsi="Arial"/>
      <w:b/>
      <w:szCs w:val="24"/>
      <w:lang w:eastAsia="en-US"/>
    </w:rPr>
  </w:style>
  <w:style w:type="character" w:customStyle="1" w:styleId="BodyTextIndentChar">
    <w:name w:val="Body Text Indent Char"/>
    <w:basedOn w:val="DefaultParagraphFont"/>
    <w:link w:val="BodyTextIndent"/>
    <w:uiPriority w:val="99"/>
    <w:qFormat/>
    <w:rsid w:val="00C92D3E"/>
  </w:style>
  <w:style w:type="character" w:customStyle="1" w:styleId="PlainTextChar">
    <w:name w:val="Plain Text Char"/>
    <w:link w:val="PlainText"/>
    <w:uiPriority w:val="99"/>
    <w:semiHidden/>
    <w:qFormat/>
    <w:rsid w:val="00C92D3E"/>
    <w:rPr>
      <w:b/>
      <w:bCs/>
    </w:rPr>
  </w:style>
  <w:style w:type="character" w:customStyle="1" w:styleId="DateChar">
    <w:name w:val="Date Char"/>
    <w:link w:val="Date"/>
    <w:uiPriority w:val="99"/>
    <w:semiHidden/>
    <w:qFormat/>
    <w:rsid w:val="00C92D3E"/>
    <w:rPr>
      <w:rFonts w:ascii="SimSun" w:hAnsi="SimSun"/>
      <w:sz w:val="18"/>
      <w:szCs w:val="18"/>
    </w:rPr>
  </w:style>
  <w:style w:type="character" w:customStyle="1" w:styleId="BalloonTextChar">
    <w:name w:val="Balloon Text Char"/>
    <w:link w:val="BalloonText"/>
    <w:qFormat/>
    <w:rsid w:val="00C92D3E"/>
    <w:rPr>
      <w:rFonts w:ascii="Times New Roman" w:hAnsi="Times New Roman"/>
      <w:color w:val="0000FF"/>
      <w:kern w:val="2"/>
      <w:sz w:val="21"/>
    </w:rPr>
  </w:style>
  <w:style w:type="character" w:customStyle="1" w:styleId="FooterChar">
    <w:name w:val="Footer Char"/>
    <w:link w:val="Footer"/>
    <w:qFormat/>
    <w:rsid w:val="00C92D3E"/>
    <w:rPr>
      <w:rFonts w:ascii="Times New Roman" w:hAnsi="Times New Roman"/>
      <w:b/>
      <w:bCs/>
      <w:lang w:val="en-GB" w:eastAsia="sv-SE"/>
    </w:rPr>
  </w:style>
  <w:style w:type="character" w:customStyle="1" w:styleId="HeaderChar">
    <w:name w:val="Header Char"/>
    <w:link w:val="Header"/>
    <w:uiPriority w:val="99"/>
    <w:qFormat/>
    <w:rsid w:val="00C92D3E"/>
    <w:rPr>
      <w:sz w:val="18"/>
      <w:szCs w:val="18"/>
    </w:rPr>
  </w:style>
  <w:style w:type="character" w:customStyle="1" w:styleId="2Char">
    <w:name w:val="标题 2 Char"/>
    <w:link w:val="2"/>
    <w:qFormat/>
    <w:rsid w:val="00C92D3E"/>
    <w:rPr>
      <w:rFonts w:ascii="Cambria" w:eastAsiaTheme="minorEastAsia" w:hAnsi="Cambria"/>
      <w:sz w:val="32"/>
      <w:szCs w:val="32"/>
    </w:rPr>
  </w:style>
  <w:style w:type="character" w:customStyle="1" w:styleId="3Char">
    <w:name w:val="标题 3 Char"/>
    <w:link w:val="3"/>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DefaultParagraphFont"/>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ommentSubjectChar">
    <w:name w:val="Comment Subject Char"/>
    <w:link w:val="CommentSubject"/>
    <w:uiPriority w:val="99"/>
    <w:semiHidden/>
    <w:qFormat/>
    <w:rsid w:val="00C92D3E"/>
    <w:rPr>
      <w:sz w:val="22"/>
      <w:szCs w:val="22"/>
    </w:rPr>
  </w:style>
  <w:style w:type="character" w:customStyle="1" w:styleId="shorttext">
    <w:name w:val="short_text"/>
    <w:basedOn w:val="DefaultParagraphFont"/>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Heading4Char">
    <w:name w:val="Heading 4 Char"/>
    <w:link w:val="Heading4"/>
    <w:qFormat/>
    <w:rsid w:val="00C92D3E"/>
    <w:rPr>
      <w:rFonts w:eastAsiaTheme="minorEastAsia"/>
      <w:sz w:val="28"/>
      <w:szCs w:val="28"/>
      <w:lang w:val="en-GB"/>
    </w:rPr>
  </w:style>
  <w:style w:type="character" w:customStyle="1" w:styleId="Heading5Char">
    <w:name w:val="Heading 5 Char"/>
    <w:link w:val="Heading5"/>
    <w:qFormat/>
    <w:rsid w:val="00C92D3E"/>
    <w:rPr>
      <w:rFonts w:eastAsiaTheme="minorEastAsia"/>
      <w:sz w:val="24"/>
      <w:szCs w:val="24"/>
      <w:lang w:val="en-GB"/>
    </w:rPr>
  </w:style>
  <w:style w:type="character" w:customStyle="1" w:styleId="apple-converted-space">
    <w:name w:val="apple-converted-space"/>
    <w:basedOn w:val="DefaultParagraphFont"/>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DefaultParagraphFont"/>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DefaultParagraphFont"/>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DefaultParagraphFont"/>
    <w:qFormat/>
    <w:rsid w:val="00C92D3E"/>
    <w:rPr>
      <w:rFonts w:ascii="Times New Roman" w:hAnsi="Times New Roman" w:cs="Times New Roman"/>
    </w:rPr>
  </w:style>
  <w:style w:type="character" w:customStyle="1" w:styleId="15">
    <w:name w:val="15"/>
    <w:basedOn w:val="DefaultParagraphFont"/>
    <w:qFormat/>
    <w:rsid w:val="00C92D3E"/>
    <w:rPr>
      <w:rFonts w:ascii="Times New Roman" w:hAnsi="Times New Roman" w:cs="Times New Roman"/>
    </w:rPr>
  </w:style>
  <w:style w:type="character" w:customStyle="1" w:styleId="000proposalChar">
    <w:name w:val="000_proposal Char"/>
    <w:basedOn w:val="DefaultParagraphFont"/>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Heading6Char">
    <w:name w:val="Heading 6 Char"/>
    <w:basedOn w:val="DefaultParagraphFont"/>
    <w:link w:val="Heading6"/>
    <w:uiPriority w:val="9"/>
    <w:semiHidden/>
    <w:qFormat/>
    <w:rsid w:val="00C92D3E"/>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C92D3E"/>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C92D3E"/>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sid w:val="00C92D3E"/>
    <w:rPr>
      <w:color w:val="605E5C"/>
      <w:shd w:val="clear" w:color="auto" w:fill="E1DFDD"/>
    </w:rPr>
  </w:style>
  <w:style w:type="character" w:customStyle="1" w:styleId="Mention1">
    <w:name w:val="Mention1"/>
    <w:basedOn w:val="DefaultParagraphFont"/>
    <w:uiPriority w:val="99"/>
    <w:unhideWhenUsed/>
    <w:qFormat/>
    <w:rsid w:val="00C92D3E"/>
    <w:rPr>
      <w:color w:val="2B579A"/>
      <w:shd w:val="clear" w:color="auto" w:fill="E1DFDD"/>
    </w:rPr>
  </w:style>
  <w:style w:type="character" w:customStyle="1" w:styleId="UnresolvedMention1">
    <w:name w:val="Unresolved Mention1"/>
    <w:basedOn w:val="DefaultParagraphFont"/>
    <w:uiPriority w:val="99"/>
    <w:semiHidden/>
    <w:unhideWhenUsed/>
    <w:qFormat/>
    <w:rsid w:val="00C92D3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C92D3E"/>
    <w:rPr>
      <w:rFonts w:ascii="SimSun" w:hAnsi="SimSun" w:cs="SimSun"/>
      <w:sz w:val="24"/>
      <w:szCs w:val="24"/>
    </w:rPr>
  </w:style>
  <w:style w:type="character" w:customStyle="1" w:styleId="y2iqfc">
    <w:name w:val="y2iqfc"/>
    <w:basedOn w:val="DefaultParagraphFont"/>
    <w:qFormat/>
    <w:rsid w:val="00C92D3E"/>
  </w:style>
  <w:style w:type="paragraph" w:customStyle="1" w:styleId="Heading">
    <w:name w:val="Heading"/>
    <w:basedOn w:val="Normal"/>
    <w:next w:val="BodyText"/>
    <w:qFormat/>
    <w:rsid w:val="00C92D3E"/>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rsid w:val="00C92D3E"/>
    <w:pPr>
      <w:widowControl w:val="0"/>
      <w:spacing w:after="0" w:line="240" w:lineRule="auto"/>
      <w:jc w:val="both"/>
    </w:pPr>
    <w:rPr>
      <w:rFonts w:ascii="Times New Roman" w:hAnsi="Times New Roman"/>
      <w:color w:val="0000FF"/>
      <w:kern w:val="2"/>
      <w:sz w:val="21"/>
      <w:szCs w:val="20"/>
    </w:rPr>
  </w:style>
  <w:style w:type="paragraph" w:styleId="List">
    <w:name w:val="List"/>
    <w:basedOn w:val="Normal"/>
    <w:uiPriority w:val="99"/>
    <w:unhideWhenUsed/>
    <w:qFormat/>
    <w:rsid w:val="00C92D3E"/>
    <w:pPr>
      <w:ind w:left="568" w:hanging="284"/>
    </w:pPr>
  </w:style>
  <w:style w:type="paragraph" w:styleId="Caption">
    <w:name w:val="caption"/>
    <w:basedOn w:val="Normal"/>
    <w:next w:val="Normal"/>
    <w:link w:val="Caption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Normal"/>
    <w:qFormat/>
    <w:rsid w:val="00C92D3E"/>
    <w:pPr>
      <w:suppressLineNumbers/>
    </w:pPr>
    <w:rPr>
      <w:rFonts w:cs="Lohit Devanagari"/>
    </w:rPr>
  </w:style>
  <w:style w:type="paragraph" w:styleId="ListBullet4">
    <w:name w:val="List Bullet 4"/>
    <w:basedOn w:val="Normal"/>
    <w:uiPriority w:val="99"/>
    <w:unhideWhenUsed/>
    <w:qFormat/>
    <w:rsid w:val="00C92D3E"/>
    <w:pPr>
      <w:ind w:left="100" w:hanging="200"/>
      <w:contextualSpacing/>
    </w:pPr>
  </w:style>
  <w:style w:type="paragraph" w:styleId="NormalIndent">
    <w:name w:val="Normal Indent"/>
    <w:basedOn w:val="Normal"/>
    <w:qFormat/>
    <w:rsid w:val="00C92D3E"/>
    <w:pPr>
      <w:widowControl w:val="0"/>
      <w:spacing w:after="0" w:line="240" w:lineRule="auto"/>
      <w:ind w:firstLine="420"/>
      <w:jc w:val="both"/>
    </w:pPr>
    <w:rPr>
      <w:rFonts w:ascii="Times New Roman" w:hAnsi="Times New Roman"/>
      <w:kern w:val="2"/>
      <w:sz w:val="21"/>
      <w:szCs w:val="20"/>
    </w:rPr>
  </w:style>
  <w:style w:type="paragraph" w:styleId="DocumentMap">
    <w:name w:val="Document Map"/>
    <w:basedOn w:val="Normal"/>
    <w:uiPriority w:val="99"/>
    <w:unhideWhenUsed/>
    <w:qFormat/>
    <w:rsid w:val="00C92D3E"/>
    <w:rPr>
      <w:rFonts w:ascii="SimSun" w:hAnsi="SimSun"/>
      <w:sz w:val="18"/>
      <w:szCs w:val="18"/>
    </w:rPr>
  </w:style>
  <w:style w:type="paragraph" w:styleId="CommentText">
    <w:name w:val="annotation text"/>
    <w:basedOn w:val="Normal"/>
    <w:uiPriority w:val="99"/>
    <w:unhideWhenUsed/>
    <w:qFormat/>
    <w:rsid w:val="00C92D3E"/>
    <w:rPr>
      <w:sz w:val="20"/>
      <w:szCs w:val="20"/>
    </w:rPr>
  </w:style>
  <w:style w:type="paragraph" w:styleId="ListBullet3">
    <w:name w:val="List Bullet 3"/>
    <w:basedOn w:val="List"/>
    <w:uiPriority w:val="99"/>
    <w:unhideWhenUsed/>
    <w:qFormat/>
    <w:rsid w:val="00C92D3E"/>
    <w:pPr>
      <w:spacing w:after="0"/>
      <w:ind w:left="100" w:hanging="200"/>
      <w:contextualSpacing/>
    </w:pPr>
  </w:style>
  <w:style w:type="paragraph" w:styleId="BodyTextIndent">
    <w:name w:val="Body Text Indent"/>
    <w:basedOn w:val="Normal"/>
    <w:link w:val="BodyTextIndentChar"/>
    <w:uiPriority w:val="99"/>
    <w:unhideWhenUsed/>
    <w:qFormat/>
    <w:rsid w:val="00C92D3E"/>
    <w:pPr>
      <w:spacing w:after="120"/>
      <w:ind w:left="360"/>
    </w:pPr>
  </w:style>
  <w:style w:type="paragraph" w:styleId="PlainText">
    <w:name w:val="Plain Text"/>
    <w:basedOn w:val="Normal"/>
    <w:link w:val="PlainTextChar"/>
    <w:uiPriority w:val="99"/>
    <w:unhideWhenUsed/>
    <w:qFormat/>
    <w:rsid w:val="00C92D3E"/>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C92D3E"/>
    <w:pPr>
      <w:ind w:left="100"/>
    </w:pPr>
  </w:style>
  <w:style w:type="paragraph" w:styleId="BalloonText">
    <w:name w:val="Balloon Text"/>
    <w:basedOn w:val="Normal"/>
    <w:link w:val="BalloonTextChar"/>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Normal"/>
    <w:qFormat/>
    <w:rsid w:val="00C92D3E"/>
  </w:style>
  <w:style w:type="paragraph" w:styleId="Footer">
    <w:name w:val="footer"/>
    <w:basedOn w:val="Normal"/>
    <w:link w:val="FooterChar"/>
    <w:uiPriority w:val="99"/>
    <w:unhideWhenUsed/>
    <w:qFormat/>
    <w:rsid w:val="00C92D3E"/>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NormalWeb">
    <w:name w:val="Normal (Web)"/>
    <w:basedOn w:val="Normal"/>
    <w:uiPriority w:val="99"/>
    <w:unhideWhenUsed/>
    <w:qFormat/>
    <w:rsid w:val="00C92D3E"/>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C92D3E"/>
    <w:rPr>
      <w:b/>
      <w:bCs/>
    </w:rPr>
  </w:style>
  <w:style w:type="paragraph" w:customStyle="1" w:styleId="2">
    <w:name w:val="列出段落2"/>
    <w:basedOn w:val="Normal"/>
    <w:link w:val="2Char"/>
    <w:uiPriority w:val="99"/>
    <w:qFormat/>
    <w:rsid w:val="00C92D3E"/>
    <w:pPr>
      <w:ind w:firstLine="420"/>
    </w:pPr>
  </w:style>
  <w:style w:type="paragraph" w:customStyle="1" w:styleId="3">
    <w:name w:val="正文3"/>
    <w:link w:val="3Char"/>
    <w:qFormat/>
    <w:rsid w:val="00C92D3E"/>
    <w:pPr>
      <w:jc w:val="both"/>
    </w:pPr>
    <w:rPr>
      <w:kern w:val="2"/>
      <w:sz w:val="21"/>
      <w:szCs w:val="21"/>
    </w:rPr>
  </w:style>
  <w:style w:type="paragraph" w:customStyle="1" w:styleId="ListParagraph1">
    <w:name w:val="List Paragraph1"/>
    <w:basedOn w:val="Normal"/>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Normal"/>
    <w:link w:val="TALCar"/>
    <w:qFormat/>
    <w:rsid w:val="00C92D3E"/>
    <w:pPr>
      <w:keepNext/>
      <w:keepLines/>
      <w:spacing w:after="0"/>
    </w:pPr>
    <w:rPr>
      <w:rFonts w:ascii="Arial" w:hAnsi="Arial"/>
      <w:sz w:val="18"/>
    </w:rPr>
  </w:style>
  <w:style w:type="paragraph" w:customStyle="1" w:styleId="000proposal">
    <w:name w:val="000_proposal"/>
    <w:basedOn w:val="Normal"/>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Normal"/>
    <w:link w:val="3GPPAgreementsChar"/>
    <w:qFormat/>
    <w:rsid w:val="00C92D3E"/>
    <w:pPr>
      <w:spacing w:before="60" w:after="60"/>
      <w:jc w:val="both"/>
    </w:pPr>
  </w:style>
  <w:style w:type="paragraph" w:customStyle="1" w:styleId="TH">
    <w:name w:val="TH"/>
    <w:basedOn w:val="Normal"/>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Normal"/>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ListBullet3"/>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C92D3E"/>
    <w:pPr>
      <w:ind w:left="840"/>
    </w:pPr>
  </w:style>
  <w:style w:type="paragraph" w:customStyle="1" w:styleId="11">
    <w:name w:val="列出段落1"/>
    <w:basedOn w:val="Normal"/>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C92D3E"/>
  </w:style>
  <w:style w:type="paragraph" w:customStyle="1" w:styleId="EQ">
    <w:name w:val="EQ"/>
    <w:basedOn w:val="Normal"/>
    <w:next w:val="Normal"/>
    <w:unhideWhenUsed/>
    <w:qFormat/>
    <w:rsid w:val="00C92D3E"/>
    <w:pPr>
      <w:keepLines/>
      <w:tabs>
        <w:tab w:val="center" w:pos="4536"/>
        <w:tab w:val="right" w:pos="9072"/>
      </w:tabs>
    </w:pPr>
    <w:rPr>
      <w:sz w:val="24"/>
    </w:rPr>
  </w:style>
  <w:style w:type="paragraph" w:customStyle="1" w:styleId="ListParagraph2">
    <w:name w:val="List Paragraph2"/>
    <w:basedOn w:val="Normal"/>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ListParagraph">
    <w:name w:val="List Paragraph"/>
    <w:basedOn w:val="Normal"/>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Normal"/>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C92D3E"/>
    <w:pPr>
      <w:jc w:val="both"/>
    </w:pPr>
    <w:rPr>
      <w:kern w:val="2"/>
      <w:sz w:val="21"/>
      <w:szCs w:val="21"/>
    </w:rPr>
  </w:style>
  <w:style w:type="paragraph" w:customStyle="1" w:styleId="Proposal">
    <w:name w:val="Proposal"/>
    <w:basedOn w:val="BodyText"/>
    <w:qFormat/>
    <w:rsid w:val="00C92D3E"/>
    <w:pPr>
      <w:tabs>
        <w:tab w:val="left" w:pos="1701"/>
      </w:tabs>
      <w:spacing w:after="120"/>
    </w:pPr>
    <w:rPr>
      <w:rFonts w:ascii="Arial" w:hAnsi="Arial" w:cstheme="minorBidi"/>
      <w:b/>
      <w:bCs/>
      <w:color w:val="auto"/>
      <w:szCs w:val="22"/>
    </w:rPr>
  </w:style>
  <w:style w:type="paragraph" w:customStyle="1" w:styleId="13">
    <w:name w:val="修订1"/>
    <w:uiPriority w:val="99"/>
    <w:semiHidden/>
    <w:qFormat/>
    <w:rsid w:val="00C92D3E"/>
    <w:rPr>
      <w:rFonts w:ascii="Calibri" w:hAnsi="Calibri"/>
      <w:sz w:val="22"/>
      <w:szCs w:val="22"/>
    </w:rPr>
  </w:style>
  <w:style w:type="paragraph" w:customStyle="1" w:styleId="FrameContents">
    <w:name w:val="Frame Contents"/>
    <w:basedOn w:val="Normal"/>
    <w:qFormat/>
    <w:rsid w:val="00C92D3E"/>
  </w:style>
  <w:style w:type="table" w:styleId="TableGrid">
    <w:name w:val="Table Grid"/>
    <w:basedOn w:val="TableNormal"/>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网格型1"/>
    <w:basedOn w:val="TableNormal"/>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6.xml><?xml version="1.0" encoding="utf-8"?>
<ds:datastoreItem xmlns:ds="http://schemas.openxmlformats.org/officeDocument/2006/customXml" ds:itemID="{2C11E6F4-0669-4CE1-8C6D-F03E45922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85</Pages>
  <Words>28006</Words>
  <Characters>159636</Characters>
  <Application>Microsoft Office Word</Application>
  <DocSecurity>0</DocSecurity>
  <Lines>1330</Lines>
  <Paragraphs>374</Paragraphs>
  <ScaleCrop>false</ScaleCrop>
  <Company>ZTE</Company>
  <LinksUpToDate>false</LinksUpToDate>
  <CharactersWithSpaces>187268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Chatterjee, Debdeep</cp:lastModifiedBy>
  <cp:revision>14</cp:revision>
  <dcterms:created xsi:type="dcterms:W3CDTF">2022-05-18T18:41:00Z</dcterms:created>
  <dcterms:modified xsi:type="dcterms:W3CDTF">2022-05-18T22:22:00Z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