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C2B" w:rsidRDefault="00FB7E2B">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rsidR="00075C2B" w:rsidRDefault="00FB7E2B">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rsidR="00075C2B" w:rsidRDefault="00075C2B">
      <w:pPr>
        <w:tabs>
          <w:tab w:val="center" w:pos="4536"/>
          <w:tab w:val="right" w:pos="8280"/>
          <w:tab w:val="right" w:pos="9639"/>
        </w:tabs>
        <w:snapToGrid w:val="0"/>
        <w:spacing w:after="0" w:line="240" w:lineRule="auto"/>
        <w:ind w:left="442" w:right="2" w:hanging="442"/>
        <w:jc w:val="both"/>
        <w:rPr>
          <w:rFonts w:ascii="Arial" w:eastAsia="SimSun" w:hAnsi="Arial" w:cs="Arial"/>
          <w:b/>
        </w:rPr>
      </w:pPr>
    </w:p>
    <w:p w:rsidR="00075C2B" w:rsidRDefault="00FB7E2B">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rsidR="00075C2B" w:rsidRDefault="00FB7E2B">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rsidR="00075C2B" w:rsidRDefault="00FB7E2B">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2"/>
      <w:bookmarkStart w:id="1" w:name="OLE_LINK34"/>
      <w:bookmarkStart w:id="2" w:name="OLE_LINK33"/>
      <w:bookmarkStart w:id="3" w:name="OLE_LINK24"/>
      <w:bookmarkStart w:id="4" w:name="OLE_LINK13"/>
      <w:bookmarkEnd w:id="0"/>
      <w:bookmarkEnd w:id="1"/>
      <w:bookmarkEnd w:id="2"/>
      <w:bookmarkEnd w:id="3"/>
      <w:bookmarkEnd w:id="4"/>
    </w:p>
    <w:p w:rsidR="00075C2B" w:rsidRDefault="00FB7E2B">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rsidR="00075C2B" w:rsidRDefault="00FB7E2B">
      <w:pPr>
        <w:pStyle w:val="1"/>
        <w:numPr>
          <w:ilvl w:val="0"/>
          <w:numId w:val="2"/>
        </w:numPr>
        <w:snapToGrid w:val="0"/>
        <w:spacing w:before="180" w:after="180"/>
        <w:ind w:left="431" w:hanging="431"/>
        <w:rPr>
          <w:sz w:val="28"/>
          <w:szCs w:val="28"/>
        </w:rPr>
      </w:pPr>
      <w:r>
        <w:rPr>
          <w:sz w:val="28"/>
          <w:szCs w:val="28"/>
        </w:rPr>
        <w:t>Introduction</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af1"/>
        <w:tblW w:w="5000" w:type="pct"/>
        <w:tblLook w:val="04A0"/>
      </w:tblPr>
      <w:tblGrid>
        <w:gridCol w:w="9576"/>
      </w:tblGrid>
      <w:tr w:rsidR="00075C2B">
        <w:tc>
          <w:tcPr>
            <w:tcW w:w="9360" w:type="dxa"/>
          </w:tcPr>
          <w:p w:rsidR="00075C2B" w:rsidRDefault="00FB7E2B">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sidelink positioning considering the following: [RAN1, RAN2] </w:t>
            </w:r>
          </w:p>
          <w:p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Coverage scenarios to cover: in-coverage, partial-coverage and out-of-coverage</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rsidR="00075C2B" w:rsidRDefault="00FB7E2B">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positioning methods (e.g. TDOA, RTT, AOA/D, etc) including combination of SL positioning measurements with other RAT dependent positioning measurements (e.g. </w:t>
            </w:r>
            <w:proofErr w:type="spellStart"/>
            <w:r>
              <w:rPr>
                <w:rFonts w:ascii="Times New Roman" w:eastAsia="DengXian" w:hAnsi="Times New Roman"/>
                <w:kern w:val="2"/>
                <w:sz w:val="20"/>
                <w:szCs w:val="20"/>
              </w:rPr>
              <w:t>Uu</w:t>
            </w:r>
            <w:proofErr w:type="spellEnd"/>
            <w:r>
              <w:rPr>
                <w:rFonts w:ascii="Times New Roman" w:eastAsia="DengXian" w:hAnsi="Times New Roman"/>
                <w:kern w:val="2"/>
                <w:sz w:val="20"/>
                <w:szCs w:val="20"/>
              </w:rPr>
              <w:t xml:space="preserve"> based measurements) [RAN1]</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positioning architecture and </w:t>
            </w:r>
            <w:proofErr w:type="spellStart"/>
            <w:r>
              <w:rPr>
                <w:rFonts w:ascii="Times New Roman" w:eastAsia="DengXian" w:hAnsi="Times New Roman"/>
                <w:kern w:val="2"/>
                <w:sz w:val="20"/>
                <w:szCs w:val="20"/>
              </w:rPr>
              <w:t>signalling</w:t>
            </w:r>
            <w:proofErr w:type="spellEnd"/>
            <w:r>
              <w:rPr>
                <w:rFonts w:ascii="Times New Roman" w:eastAsia="DengXian" w:hAnsi="Times New Roman"/>
                <w:kern w:val="2"/>
                <w:sz w:val="20"/>
                <w:szCs w:val="20"/>
              </w:rPr>
              <w:t xml:space="preserve"> procedures (e.g. configuration, measurement reporting, etc) to enable sidelink positioning covering both UE based and network based positioning [RAN2, including coordination and alignment with RAN3 and SA2 as required]</w:t>
            </w:r>
          </w:p>
          <w:p w:rsidR="00075C2B" w:rsidRDefault="00FB7E2B">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rsidR="00075C2B" w:rsidRDefault="00FB7E2B">
      <w:pPr>
        <w:pStyle w:val="af8"/>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rsidR="00075C2B" w:rsidRDefault="00FB7E2B">
      <w:pPr>
        <w:pStyle w:val="af8"/>
        <w:numPr>
          <w:ilvl w:val="0"/>
          <w:numId w:val="4"/>
        </w:numPr>
        <w:snapToGrid w:val="0"/>
        <w:spacing w:before="50" w:after="50" w:line="240" w:lineRule="auto"/>
        <w:rPr>
          <w:sz w:val="20"/>
        </w:rPr>
      </w:pPr>
      <w:r>
        <w:rPr>
          <w:sz w:val="20"/>
        </w:rPr>
        <w:t>R1-2203163</w:t>
      </w:r>
      <w:r>
        <w:rPr>
          <w:sz w:val="20"/>
        </w:rPr>
        <w:tab/>
        <w:t>Evaluation of SL positioning</w:t>
      </w:r>
      <w:r>
        <w:rPr>
          <w:sz w:val="20"/>
        </w:rPr>
        <w:tab/>
        <w:t xml:space="preserve">Huawei, </w:t>
      </w:r>
      <w:proofErr w:type="spellStart"/>
      <w:r>
        <w:rPr>
          <w:sz w:val="20"/>
        </w:rPr>
        <w:t>HiSilicon</w:t>
      </w:r>
      <w:proofErr w:type="spellEnd"/>
    </w:p>
    <w:p w:rsidR="00075C2B" w:rsidRDefault="00FB7E2B">
      <w:pPr>
        <w:pStyle w:val="af8"/>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rsidR="00075C2B" w:rsidRDefault="00FB7E2B">
      <w:pPr>
        <w:pStyle w:val="af8"/>
        <w:numPr>
          <w:ilvl w:val="0"/>
          <w:numId w:val="4"/>
        </w:numPr>
        <w:snapToGrid w:val="0"/>
        <w:spacing w:before="50" w:after="50" w:line="240" w:lineRule="auto"/>
        <w:rPr>
          <w:sz w:val="20"/>
        </w:rPr>
      </w:pPr>
      <w:r>
        <w:rPr>
          <w:sz w:val="20"/>
        </w:rPr>
        <w:t>R1-2203565</w:t>
      </w:r>
      <w:r>
        <w:rPr>
          <w:sz w:val="20"/>
        </w:rPr>
        <w:tab/>
        <w:t xml:space="preserve">Evaluation of </w:t>
      </w:r>
      <w:proofErr w:type="spellStart"/>
      <w:r>
        <w:rPr>
          <w:sz w:val="20"/>
        </w:rPr>
        <w:t>sideilnk</w:t>
      </w:r>
      <w:proofErr w:type="spellEnd"/>
      <w:r>
        <w:rPr>
          <w:sz w:val="20"/>
        </w:rPr>
        <w:t xml:space="preserve"> positioning performance</w:t>
      </w:r>
      <w:r>
        <w:rPr>
          <w:sz w:val="20"/>
        </w:rPr>
        <w:tab/>
        <w:t>vivo</w:t>
      </w:r>
    </w:p>
    <w:p w:rsidR="00075C2B" w:rsidRDefault="00FB7E2B">
      <w:pPr>
        <w:pStyle w:val="af8"/>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rsidR="00075C2B" w:rsidRDefault="00FB7E2B">
      <w:pPr>
        <w:pStyle w:val="af8"/>
        <w:numPr>
          <w:ilvl w:val="0"/>
          <w:numId w:val="4"/>
        </w:numPr>
        <w:snapToGrid w:val="0"/>
        <w:spacing w:before="50" w:after="50" w:line="240" w:lineRule="auto"/>
        <w:rPr>
          <w:sz w:val="20"/>
        </w:rPr>
      </w:pPr>
      <w:r>
        <w:rPr>
          <w:sz w:val="20"/>
        </w:rPr>
        <w:t>R1-2203719</w:t>
      </w:r>
      <w:r>
        <w:rPr>
          <w:sz w:val="20"/>
        </w:rPr>
        <w:tab/>
        <w:t>Discussion on evaluation of SL positioning</w:t>
      </w:r>
      <w:r>
        <w:rPr>
          <w:sz w:val="20"/>
        </w:rPr>
        <w:tab/>
        <w:t>LG Electronics</w:t>
      </w:r>
    </w:p>
    <w:p w:rsidR="00075C2B" w:rsidRDefault="00FB7E2B">
      <w:pPr>
        <w:pStyle w:val="af8"/>
        <w:numPr>
          <w:ilvl w:val="0"/>
          <w:numId w:val="4"/>
        </w:numPr>
        <w:snapToGrid w:val="0"/>
        <w:spacing w:before="50" w:after="50" w:line="240" w:lineRule="auto"/>
        <w:rPr>
          <w:sz w:val="20"/>
        </w:rPr>
      </w:pPr>
      <w:r>
        <w:rPr>
          <w:sz w:val="20"/>
        </w:rPr>
        <w:lastRenderedPageBreak/>
        <w:t>R1-2203822</w:t>
      </w:r>
      <w:r>
        <w:rPr>
          <w:sz w:val="20"/>
        </w:rPr>
        <w:tab/>
        <w:t>Discussion on sidelink positioning evaluation methodology</w:t>
      </w:r>
      <w:r>
        <w:rPr>
          <w:sz w:val="20"/>
        </w:rPr>
        <w:tab/>
      </w:r>
      <w:proofErr w:type="spellStart"/>
      <w:r>
        <w:rPr>
          <w:sz w:val="20"/>
        </w:rPr>
        <w:t>xiaomi</w:t>
      </w:r>
      <w:proofErr w:type="spellEnd"/>
    </w:p>
    <w:p w:rsidR="00075C2B" w:rsidRDefault="00FB7E2B">
      <w:pPr>
        <w:pStyle w:val="af8"/>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rsidR="00075C2B" w:rsidRDefault="00FB7E2B">
      <w:pPr>
        <w:pStyle w:val="af8"/>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rsidR="00075C2B" w:rsidRDefault="00FB7E2B">
      <w:pPr>
        <w:pStyle w:val="af8"/>
        <w:numPr>
          <w:ilvl w:val="0"/>
          <w:numId w:val="4"/>
        </w:numPr>
        <w:snapToGrid w:val="0"/>
        <w:spacing w:before="50" w:after="50" w:line="240" w:lineRule="auto"/>
        <w:rPr>
          <w:sz w:val="20"/>
        </w:rPr>
      </w:pPr>
      <w:r>
        <w:rPr>
          <w:sz w:val="20"/>
        </w:rPr>
        <w:t>R1-2203979</w:t>
      </w:r>
      <w:r>
        <w:rPr>
          <w:sz w:val="20"/>
        </w:rPr>
        <w:tab/>
        <w:t xml:space="preserve">Discussion on evaluation </w:t>
      </w:r>
      <w:proofErr w:type="spellStart"/>
      <w:r>
        <w:rPr>
          <w:sz w:val="20"/>
        </w:rPr>
        <w:t>methodoloty</w:t>
      </w:r>
      <w:proofErr w:type="spellEnd"/>
      <w:r>
        <w:rPr>
          <w:sz w:val="20"/>
        </w:rPr>
        <w:t xml:space="preserve"> of SL positioning</w:t>
      </w:r>
      <w:r>
        <w:rPr>
          <w:sz w:val="20"/>
        </w:rPr>
        <w:tab/>
        <w:t>OPPO</w:t>
      </w:r>
    </w:p>
    <w:p w:rsidR="00075C2B" w:rsidRDefault="00FB7E2B">
      <w:pPr>
        <w:pStyle w:val="af8"/>
        <w:numPr>
          <w:ilvl w:val="0"/>
          <w:numId w:val="4"/>
        </w:numPr>
        <w:snapToGrid w:val="0"/>
        <w:spacing w:before="50" w:after="50" w:line="240" w:lineRule="auto"/>
        <w:rPr>
          <w:sz w:val="20"/>
        </w:rPr>
      </w:pPr>
      <w:r>
        <w:rPr>
          <w:sz w:val="20"/>
        </w:rPr>
        <w:t>R1-2204061</w:t>
      </w:r>
      <w:r>
        <w:rPr>
          <w:sz w:val="20"/>
        </w:rPr>
        <w:tab/>
        <w:t xml:space="preserve">Discussion on sidelink </w:t>
      </w:r>
      <w:proofErr w:type="spellStart"/>
      <w:r>
        <w:rPr>
          <w:sz w:val="20"/>
        </w:rPr>
        <w:t>postioning</w:t>
      </w:r>
      <w:proofErr w:type="spellEnd"/>
      <w:r>
        <w:rPr>
          <w:sz w:val="20"/>
        </w:rPr>
        <w:t xml:space="preserve"> design</w:t>
      </w:r>
      <w:r>
        <w:rPr>
          <w:sz w:val="20"/>
        </w:rPr>
        <w:tab/>
        <w:t>CENC</w:t>
      </w:r>
    </w:p>
    <w:p w:rsidR="00075C2B" w:rsidRDefault="00FB7E2B">
      <w:pPr>
        <w:pStyle w:val="af8"/>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r>
      <w:proofErr w:type="spellStart"/>
      <w:r>
        <w:rPr>
          <w:sz w:val="20"/>
        </w:rPr>
        <w:t>InterDigital</w:t>
      </w:r>
      <w:proofErr w:type="spellEnd"/>
      <w:r>
        <w:rPr>
          <w:sz w:val="20"/>
        </w:rPr>
        <w:t>, Inc.</w:t>
      </w:r>
    </w:p>
    <w:p w:rsidR="00075C2B" w:rsidRDefault="00FB7E2B">
      <w:pPr>
        <w:pStyle w:val="af8"/>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rsidR="00075C2B" w:rsidRDefault="00FB7E2B">
      <w:pPr>
        <w:pStyle w:val="af8"/>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rsidR="00075C2B" w:rsidRDefault="00FB7E2B">
      <w:pPr>
        <w:pStyle w:val="af8"/>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r>
      <w:proofErr w:type="spellStart"/>
      <w:r>
        <w:rPr>
          <w:sz w:val="20"/>
        </w:rPr>
        <w:t>CEWiT</w:t>
      </w:r>
      <w:proofErr w:type="spellEnd"/>
    </w:p>
    <w:p w:rsidR="00075C2B" w:rsidRDefault="00FB7E2B">
      <w:pPr>
        <w:pStyle w:val="af8"/>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rsidR="00075C2B" w:rsidRDefault="00FB7E2B">
      <w:pPr>
        <w:pStyle w:val="af8"/>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rsidR="00075C2B" w:rsidRDefault="00FB7E2B">
      <w:pPr>
        <w:pStyle w:val="af8"/>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rsidR="00075C2B" w:rsidRDefault="00FB7E2B">
      <w:pPr>
        <w:pStyle w:val="af8"/>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rsidR="00075C2B" w:rsidRDefault="00075C2B">
      <w:pPr>
        <w:widowControl w:val="0"/>
        <w:snapToGrid w:val="0"/>
        <w:spacing w:before="180" w:after="180" w:line="240" w:lineRule="auto"/>
        <w:jc w:val="both"/>
        <w:rPr>
          <w:rFonts w:ascii="Times New Roman" w:eastAsia="SimSun" w:hAnsi="Times New Roman"/>
          <w:kern w:val="2"/>
          <w:sz w:val="20"/>
          <w:szCs w:val="20"/>
        </w:rPr>
      </w:pPr>
    </w:p>
    <w:p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rsidR="00075C2B" w:rsidRDefault="00FB7E2B">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[109-e-R18-Pos-03] Email discussion on evaluation of SL positioning by May 20 - Chuangxin (ZTE)</w:t>
      </w:r>
    </w:p>
    <w:p w:rsidR="00075C2B" w:rsidRDefault="00FB7E2B">
      <w:pPr>
        <w:pStyle w:val="af8"/>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af2"/>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rsidR="00075C2B" w:rsidRDefault="00075C2B">
      <w:pPr>
        <w:widowControl w:val="0"/>
        <w:snapToGrid w:val="0"/>
        <w:spacing w:before="180" w:after="180" w:line="240" w:lineRule="auto"/>
        <w:jc w:val="both"/>
        <w:rPr>
          <w:rFonts w:ascii="Times New Roman" w:eastAsia="SimSun" w:hAnsi="Times New Roman"/>
          <w:kern w:val="2"/>
          <w:sz w:val="20"/>
          <w:szCs w:val="20"/>
        </w:rPr>
      </w:pPr>
    </w:p>
    <w:p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af1"/>
        <w:tblW w:w="9350" w:type="dxa"/>
        <w:tblLook w:val="04A0"/>
      </w:tblPr>
      <w:tblGrid>
        <w:gridCol w:w="1980"/>
        <w:gridCol w:w="2977"/>
        <w:gridCol w:w="4393"/>
      </w:tblGrid>
      <w:tr w:rsidR="00075C2B">
        <w:tc>
          <w:tcPr>
            <w:tcW w:w="1980" w:type="dxa"/>
          </w:tcPr>
          <w:p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Chuangxin Jiang</w:t>
            </w:r>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Xiaotao Ren</w:t>
            </w:r>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Jinhuan</w:t>
            </w:r>
            <w:proofErr w:type="spellEnd"/>
            <w:r>
              <w:rPr>
                <w:rFonts w:ascii="Times New Roman" w:eastAsia="SimSun" w:hAnsi="Times New Roman"/>
                <w:kern w:val="2"/>
                <w:sz w:val="20"/>
                <w:szCs w:val="20"/>
              </w:rPr>
              <w:t xml:space="preserve"> Xia</w:t>
            </w:r>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075C2B">
        <w:tc>
          <w:tcPr>
            <w:tcW w:w="1980"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kern w:val="2"/>
                <w:sz w:val="20"/>
                <w:szCs w:val="20"/>
                <w:lang w:eastAsia="ko-KR"/>
              </w:rPr>
              <w:t>Cheolkyu</w:t>
            </w:r>
            <w:proofErr w:type="spellEnd"/>
            <w:r>
              <w:rPr>
                <w:rFonts w:ascii="Times New Roman" w:eastAsia="Malgun Gothic" w:hAnsi="Times New Roman"/>
                <w:kern w:val="2"/>
                <w:sz w:val="20"/>
                <w:szCs w:val="20"/>
                <w:lang w:eastAsia="ko-KR"/>
              </w:rPr>
              <w:t xml:space="preserve"> Shin</w:t>
            </w:r>
          </w:p>
        </w:tc>
        <w:tc>
          <w:tcPr>
            <w:tcW w:w="4393"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075C2B">
        <w:tc>
          <w:tcPr>
            <w:tcW w:w="1980"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075C2B">
        <w:tc>
          <w:tcPr>
            <w:tcW w:w="1980"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075C2B">
        <w:tc>
          <w:tcPr>
            <w:tcW w:w="1980"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rsidR="00075C2B" w:rsidRDefault="00FB7E2B">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Shichang</w:t>
            </w:r>
            <w:proofErr w:type="spellEnd"/>
            <w:r>
              <w:rPr>
                <w:rFonts w:ascii="Times New Roman" w:hAnsi="Times New Roman"/>
                <w:kern w:val="2"/>
                <w:sz w:val="20"/>
                <w:szCs w:val="20"/>
              </w:rPr>
              <w:t xml:space="preserve"> Zhang</w:t>
            </w:r>
          </w:p>
        </w:tc>
        <w:tc>
          <w:tcPr>
            <w:tcW w:w="4393"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075C2B">
        <w:tc>
          <w:tcPr>
            <w:tcW w:w="1980"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rsidR="00075C2B" w:rsidRDefault="00FB7E2B">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075C2B">
        <w:tc>
          <w:tcPr>
            <w:tcW w:w="1980"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075C2B">
        <w:tc>
          <w:tcPr>
            <w:tcW w:w="1980"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075C2B">
        <w:tc>
          <w:tcPr>
            <w:tcW w:w="1980" w:type="dxa"/>
          </w:tcPr>
          <w:p w:rsidR="00075C2B" w:rsidRDefault="00FB7E2B">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rsidR="00075C2B" w:rsidRDefault="00FB7E2B">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Jongphil</w:t>
            </w:r>
            <w:proofErr w:type="spellEnd"/>
            <w:r>
              <w:rPr>
                <w:rFonts w:ascii="Times New Roman" w:hAnsi="Times New Roman"/>
                <w:kern w:val="2"/>
                <w:sz w:val="20"/>
                <w:szCs w:val="20"/>
              </w:rPr>
              <w:t xml:space="preserve"> Park</w:t>
            </w:r>
          </w:p>
        </w:tc>
        <w:tc>
          <w:tcPr>
            <w:tcW w:w="4393"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rsidR="00075C2B" w:rsidRDefault="00C92D3E">
            <w:pPr>
              <w:widowControl w:val="0"/>
              <w:snapToGrid w:val="0"/>
              <w:spacing w:after="0" w:line="240" w:lineRule="auto"/>
              <w:jc w:val="both"/>
              <w:rPr>
                <w:rFonts w:ascii="Times New Roman" w:eastAsia="SimSun" w:hAnsi="Times New Roman"/>
                <w:kern w:val="2"/>
                <w:sz w:val="20"/>
                <w:szCs w:val="20"/>
              </w:rPr>
            </w:pPr>
            <w:hyperlink r:id="rId14">
              <w:r w:rsidR="00FB7E2B">
                <w:rPr>
                  <w:rStyle w:val="af4"/>
                  <w:rFonts w:ascii="Times New Roman" w:eastAsia="SimSun" w:hAnsi="Times New Roman"/>
                  <w:kern w:val="2"/>
                  <w:sz w:val="20"/>
                  <w:szCs w:val="20"/>
                </w:rPr>
                <w:t>torsten.wildschek@nokia.com</w:t>
              </w:r>
            </w:hyperlink>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075C2B">
        <w:trPr>
          <w:trHeight w:val="170"/>
        </w:trPr>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Basuki</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Priyanto</w:t>
            </w:r>
            <w:proofErr w:type="spellEnd"/>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075C2B">
        <w:tc>
          <w:tcPr>
            <w:tcW w:w="1980" w:type="dxa"/>
            <w:tcBorders>
              <w:top w:val="nil"/>
            </w:tcBorders>
          </w:tcPr>
          <w:p w:rsidR="00075C2B" w:rsidRDefault="00FB7E2B">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CEWiT</w:t>
            </w:r>
            <w:proofErr w:type="spellEnd"/>
          </w:p>
        </w:tc>
        <w:tc>
          <w:tcPr>
            <w:tcW w:w="2977" w:type="dxa"/>
            <w:tcBorders>
              <w:top w:val="nil"/>
            </w:tcBorders>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rsidR="00075C2B" w:rsidRDefault="00075C2B">
      <w:pPr>
        <w:widowControl w:val="0"/>
        <w:snapToGrid w:val="0"/>
        <w:spacing w:before="180" w:after="180" w:line="240" w:lineRule="auto"/>
        <w:jc w:val="both"/>
        <w:rPr>
          <w:rFonts w:ascii="Times New Roman" w:eastAsia="SimSun" w:hAnsi="Times New Roman"/>
          <w:kern w:val="2"/>
          <w:sz w:val="20"/>
          <w:szCs w:val="20"/>
        </w:rPr>
      </w:pPr>
    </w:p>
    <w:p w:rsidR="00075C2B" w:rsidRDefault="00FB7E2B">
      <w:pPr>
        <w:pStyle w:val="1"/>
        <w:numPr>
          <w:ilvl w:val="0"/>
          <w:numId w:val="2"/>
        </w:numPr>
        <w:snapToGrid w:val="0"/>
        <w:spacing w:before="180" w:after="180"/>
        <w:ind w:left="431" w:hanging="431"/>
        <w:rPr>
          <w:sz w:val="28"/>
          <w:szCs w:val="28"/>
          <w:lang w:val="en-US"/>
        </w:rPr>
      </w:pPr>
      <w:r>
        <w:rPr>
          <w:sz w:val="28"/>
          <w:szCs w:val="28"/>
          <w:lang w:val="en-US"/>
        </w:rPr>
        <w:t>General proposals for evaluation</w:t>
      </w:r>
    </w:p>
    <w:p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af1"/>
        <w:tblW w:w="9296" w:type="dxa"/>
        <w:tblLook w:val="04A0"/>
      </w:tblPr>
      <w:tblGrid>
        <w:gridCol w:w="1445"/>
        <w:gridCol w:w="7851"/>
      </w:tblGrid>
      <w:tr w:rsidR="00075C2B">
        <w:trPr>
          <w:trHeight w:val="264"/>
        </w:trPr>
        <w:tc>
          <w:tcPr>
            <w:tcW w:w="1445" w:type="dxa"/>
          </w:tcPr>
          <w:p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075C2B">
        <w:trPr>
          <w:trHeight w:val="462"/>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rsidR="00075C2B" w:rsidRDefault="00FB7E2B">
            <w:pPr>
              <w:snapToGrid w:val="0"/>
              <w:spacing w:after="0" w:line="240" w:lineRule="auto"/>
              <w:jc w:val="both"/>
              <w:rPr>
                <w:rFonts w:ascii="Times New Roman" w:hAnsi="Times New Roman"/>
                <w:bCs/>
                <w:sz w:val="18"/>
                <w:szCs w:val="18"/>
              </w:rPr>
            </w:pPr>
            <w:bookmarkStart w:id="5" w:name="Proposal665"/>
            <w:bookmarkStart w:id="6" w:name="Proposal2172"/>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1</w:t>
            </w:r>
            <w:r w:rsidR="00C92D3E">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075C2B">
        <w:trPr>
          <w:trHeight w:val="208"/>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rsidR="00075C2B" w:rsidRDefault="00FB7E2B">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rsidR="00C92D3E">
              <w:fldChar w:fldCharType="begin"/>
            </w:r>
            <w:r>
              <w:instrText>REF _Ref100686455 \h</w:instrText>
            </w:r>
            <w:r w:rsidR="00C92D3E">
              <w:fldChar w:fldCharType="separate"/>
            </w:r>
            <w:r>
              <w:t>Error: Reference source not found</w:t>
            </w:r>
            <w:r w:rsidR="00C92D3E">
              <w:fldChar w:fldCharType="end"/>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rsidR="00075C2B" w:rsidRDefault="00FB7E2B">
            <w:pPr>
              <w:pStyle w:val="a4"/>
              <w:snapToGrid w:val="0"/>
              <w:spacing w:before="0" w:after="0"/>
              <w:jc w:val="both"/>
              <w:rPr>
                <w:b w:val="0"/>
                <w:sz w:val="18"/>
                <w:szCs w:val="18"/>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w:t>
            </w:r>
            <w:r w:rsidR="00C92D3E">
              <w:rPr>
                <w:b w:val="0"/>
                <w:sz w:val="18"/>
                <w:szCs w:val="18"/>
                <w:u w:val="single"/>
              </w:rPr>
              <w:fldChar w:fldCharType="end"/>
            </w:r>
            <w:r>
              <w:rPr>
                <w:b w:val="0"/>
                <w:sz w:val="18"/>
                <w:szCs w:val="18"/>
              </w:rPr>
              <w:t>: The following performance metric for sidelink evaluation should be defined:</w:t>
            </w:r>
          </w:p>
          <w:p w:rsidR="00075C2B" w:rsidRDefault="00FB7E2B">
            <w:pPr>
              <w:pStyle w:val="af8"/>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rsidR="00075C2B" w:rsidRDefault="00FB7E2B">
            <w:pPr>
              <w:pStyle w:val="af8"/>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horizontal accuracy</w:t>
            </w:r>
          </w:p>
          <w:p w:rsidR="00075C2B" w:rsidRDefault="00FB7E2B">
            <w:pPr>
              <w:pStyle w:val="af8"/>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vertical accuracy</w:t>
            </w:r>
          </w:p>
          <w:p w:rsidR="00075C2B" w:rsidRDefault="00FB7E2B">
            <w:pPr>
              <w:pStyle w:val="af8"/>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distance</w:t>
            </w:r>
          </w:p>
          <w:p w:rsidR="00075C2B" w:rsidRDefault="00FB7E2B">
            <w:pPr>
              <w:pStyle w:val="af8"/>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accuracy of distance</w:t>
            </w:r>
          </w:p>
          <w:p w:rsidR="00075C2B" w:rsidRDefault="00FB7E2B">
            <w:pPr>
              <w:pStyle w:val="af8"/>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angle</w:t>
            </w:r>
          </w:p>
          <w:p w:rsidR="00075C2B" w:rsidRDefault="00FB7E2B">
            <w:pPr>
              <w:pStyle w:val="af8"/>
              <w:numPr>
                <w:ilvl w:val="1"/>
                <w:numId w:val="6"/>
              </w:numPr>
              <w:overflowPunct w:val="0"/>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075C2B">
        <w:trPr>
          <w:trHeight w:val="216"/>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rsidR="00075C2B" w:rsidRDefault="00FB7E2B">
            <w:pPr>
              <w:pStyle w:val="a4"/>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rsidR="00075C2B" w:rsidRDefault="00FB7E2B">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 xml:space="preserve">The distance between </w:t>
            </w:r>
            <w:proofErr w:type="spellStart"/>
            <w:r>
              <w:rPr>
                <w:sz w:val="18"/>
                <w:szCs w:val="18"/>
              </w:rPr>
              <w:t>Ues</w:t>
            </w:r>
            <w:proofErr w:type="spellEnd"/>
          </w:p>
          <w:p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 xml:space="preserve">The speed of </w:t>
            </w:r>
            <w:proofErr w:type="spellStart"/>
            <w:r>
              <w:rPr>
                <w:sz w:val="18"/>
                <w:szCs w:val="18"/>
              </w:rPr>
              <w:t>Ues</w:t>
            </w:r>
            <w:proofErr w:type="spellEnd"/>
          </w:p>
          <w:p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p w:rsidR="00075C2B" w:rsidRDefault="00FB7E2B">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Transmission/reception failure of SL PRS.</w:t>
            </w:r>
          </w:p>
          <w:p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tc>
      </w:tr>
      <w:tr w:rsidR="00075C2B">
        <w:trPr>
          <w:trHeight w:val="453"/>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3: Define horizontal distance accuracy and direction accuracy as performance metrics for sidelink ranging.</w:t>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rsidR="00075C2B" w:rsidRDefault="00FB7E2B">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rsidR="00075C2B" w:rsidRDefault="00FB7E2B">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rsidR="00075C2B" w:rsidRDefault="00FB7E2B">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075C2B">
        <w:trPr>
          <w:trHeight w:val="601"/>
        </w:trPr>
        <w:tc>
          <w:tcPr>
            <w:tcW w:w="1445"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rsidR="00075C2B" w:rsidRDefault="00FB7E2B">
            <w:pPr>
              <w:pStyle w:val="af8"/>
              <w:numPr>
                <w:ilvl w:val="0"/>
                <w:numId w:val="8"/>
              </w:numPr>
              <w:overflowPunct w:val="0"/>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w:t>
            </w:r>
            <w:proofErr w:type="spellStart"/>
            <w:r>
              <w:rPr>
                <w:rFonts w:ascii="Times New Roman" w:hAnsi="Times New Roman"/>
                <w:iCs/>
                <w:sz w:val="18"/>
                <w:szCs w:val="18"/>
              </w:rPr>
              <w:t>Ues</w:t>
            </w:r>
            <w:proofErr w:type="spellEnd"/>
            <w:r>
              <w:rPr>
                <w:rFonts w:ascii="Times New Roman" w:hAnsi="Times New Roman"/>
                <w:iCs/>
                <w:sz w:val="18"/>
                <w:szCs w:val="18"/>
              </w:rPr>
              <w:t>/gNBs  and target SL-UE selection for the positioning evaluation are needed.</w:t>
            </w:r>
          </w:p>
        </w:tc>
      </w:tr>
      <w:tr w:rsidR="00075C2B">
        <w:trPr>
          <w:trHeight w:val="601"/>
        </w:trPr>
        <w:tc>
          <w:tcPr>
            <w:tcW w:w="1445" w:type="dxa"/>
          </w:tcPr>
          <w:p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50"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Pr>
                <w:rFonts w:ascii="Times New Roman" w:hAnsi="Times New Roman"/>
                <w:sz w:val="18"/>
                <w:szCs w:val="18"/>
              </w:rPr>
              <w:t>Ues</w:t>
            </w:r>
            <w:proofErr w:type="spellEnd"/>
            <w:r>
              <w:rPr>
                <w:rFonts w:ascii="Times New Roman" w:hAnsi="Times New Roman"/>
                <w:sz w:val="18"/>
                <w:szCs w:val="18"/>
              </w:rPr>
              <w:t xml:space="preserve"> for both methods</w:t>
            </w:r>
          </w:p>
        </w:tc>
      </w:tr>
      <w:tr w:rsidR="00075C2B">
        <w:trPr>
          <w:trHeight w:val="377"/>
        </w:trPr>
        <w:tc>
          <w:tcPr>
            <w:tcW w:w="1445"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w:t>
            </w:r>
            <w:r w:rsidR="00C92D3E">
              <w:rPr>
                <w:b w:val="0"/>
                <w:sz w:val="18"/>
                <w:szCs w:val="18"/>
              </w:rPr>
              <w:fldChar w:fldCharType="end"/>
            </w:r>
            <w:r>
              <w:rPr>
                <w:b w:val="0"/>
                <w:sz w:val="18"/>
                <w:szCs w:val="18"/>
              </w:rPr>
              <w:t>: The CDF of horizontal position, vertical position, and range error is used as a performance metric depending on the evaluated scenario.</w:t>
            </w:r>
          </w:p>
        </w:tc>
      </w:tr>
    </w:tbl>
    <w:p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on"/>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on top of Rel-16/17 (i.e. 50%, 67%, 80%, 90%) are suggested by companies [Huawei, 2][ZTE, 5][OPPO, 10][</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rsidR="00075C2B" w:rsidRDefault="00FB7E2B">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6][IDC, 12][Apple, 13]. </w:t>
      </w: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99% of </w:t>
      </w:r>
      <w:proofErr w:type="spellStart"/>
      <w:r>
        <w:rPr>
          <w:rFonts w:ascii="Times New Roman" w:eastAsia="SimSun" w:hAnsi="Times New Roman"/>
          <w:kern w:val="2"/>
          <w:sz w:val="20"/>
          <w:szCs w:val="20"/>
        </w:rPr>
        <w:t>Ues</w:t>
      </w:r>
      <w:proofErr w:type="spellEnd"/>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075C2B">
        <w:trPr>
          <w:trHeight w:val="436"/>
        </w:trPr>
        <w:tc>
          <w:tcPr>
            <w:tcW w:w="2077" w:type="dxa"/>
          </w:tcPr>
          <w:p w:rsidR="00075C2B" w:rsidRDefault="00FB7E2B">
            <w:pPr>
              <w:snapToGrid w:val="0"/>
              <w:spacing w:line="240" w:lineRule="auto"/>
              <w:rPr>
                <w:b/>
                <w:bCs/>
                <w:sz w:val="20"/>
                <w:szCs w:val="20"/>
              </w:rPr>
            </w:pPr>
            <w:r>
              <w:rPr>
                <w:rFonts w:eastAsia="Malgun Gothic" w:cstheme="minorHAnsi"/>
                <w:bCs/>
                <w:sz w:val="20"/>
                <w:szCs w:val="20"/>
                <w:lang w:eastAsia="ko-KR"/>
              </w:rPr>
              <w:t>LGE</w:t>
            </w:r>
          </w:p>
        </w:tc>
        <w:tc>
          <w:tcPr>
            <w:tcW w:w="7215" w:type="dxa"/>
          </w:tcPr>
          <w:p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rsidR="00075C2B" w:rsidRDefault="00FB7E2B">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rsidR="00075C2B" w:rsidRDefault="00FB7E2B">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rsidR="00075C2B" w:rsidRDefault="00FB7E2B">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rsidR="00075C2B" w:rsidRDefault="00FB7E2B">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075C2B" w:rsidRDefault="00FB7E2B">
            <w:pPr>
              <w:pStyle w:val="af8"/>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rsidR="00075C2B" w:rsidRDefault="00075C2B">
            <w:pPr>
              <w:widowControl w:val="0"/>
              <w:snapToGrid w:val="0"/>
              <w:spacing w:after="120" w:line="240" w:lineRule="auto"/>
              <w:jc w:val="both"/>
              <w:rPr>
                <w:rFonts w:eastAsia="Malgun Gothic"/>
                <w:iCs/>
                <w:sz w:val="20"/>
                <w:lang w:eastAsia="ko-KR"/>
              </w:rPr>
            </w:pPr>
          </w:p>
          <w:p w:rsidR="00075C2B" w:rsidRDefault="00FB7E2B">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rsidR="00075C2B" w:rsidRDefault="00FB7E2B">
            <w:pPr>
              <w:pStyle w:val="af8"/>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rsidR="00075C2B" w:rsidRDefault="00075C2B">
            <w:pPr>
              <w:widowControl w:val="0"/>
              <w:snapToGrid w:val="0"/>
              <w:spacing w:after="120" w:line="240" w:lineRule="auto"/>
              <w:jc w:val="both"/>
              <w:rPr>
                <w:rFonts w:eastAsia="Malgun Gothic"/>
                <w:iCs/>
                <w:sz w:val="20"/>
                <w:lang w:eastAsia="ko-KR"/>
              </w:rPr>
            </w:pPr>
          </w:p>
          <w:p w:rsidR="00075C2B" w:rsidRDefault="00FB7E2B">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rsidR="00075C2B" w:rsidRDefault="00FB7E2B">
            <w:pPr>
              <w:pStyle w:val="af8"/>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075C2B">
        <w:trPr>
          <w:trHeight w:val="436"/>
        </w:trPr>
        <w:tc>
          <w:tcPr>
            <w:tcW w:w="2077" w:type="dxa"/>
            <w:vAlign w:val="center"/>
          </w:tcPr>
          <w:p w:rsidR="00075C2B" w:rsidRDefault="00FB7E2B">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rsidR="00075C2B" w:rsidRDefault="00FB7E2B">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075C2B">
        <w:trPr>
          <w:trHeight w:val="436"/>
        </w:trPr>
        <w:tc>
          <w:tcPr>
            <w:tcW w:w="2077" w:type="dxa"/>
            <w:vAlign w:val="center"/>
          </w:tcPr>
          <w:p w:rsidR="00075C2B" w:rsidRDefault="00FB7E2B">
            <w:pPr>
              <w:snapToGrid w:val="0"/>
              <w:spacing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5" w:type="dxa"/>
          </w:tcPr>
          <w:p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075C2B">
        <w:trPr>
          <w:trHeight w:val="436"/>
        </w:trPr>
        <w:tc>
          <w:tcPr>
            <w:tcW w:w="2077" w:type="dxa"/>
            <w:vAlign w:val="center"/>
          </w:tcPr>
          <w:p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rsidR="00075C2B" w:rsidRDefault="00075C2B">
            <w:pPr>
              <w:snapToGrid w:val="0"/>
              <w:spacing w:after="0" w:line="240" w:lineRule="auto"/>
              <w:rPr>
                <w:rFonts w:ascii="Times New Roman" w:hAnsi="Times New Roman"/>
                <w:iCs/>
                <w:sz w:val="18"/>
                <w:szCs w:val="18"/>
              </w:rPr>
            </w:pPr>
          </w:p>
        </w:tc>
      </w:tr>
    </w:tbl>
    <w:p w:rsidR="00075C2B" w:rsidRDefault="00075C2B">
      <w:pPr>
        <w:snapToGrid w:val="0"/>
      </w:pPr>
    </w:p>
    <w:p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So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rsidR="00075C2B" w:rsidRDefault="00075C2B">
      <w:pPr>
        <w:snapToGrid w:val="0"/>
        <w:jc w:val="both"/>
        <w:rPr>
          <w:rFonts w:ascii="Times New Roman" w:eastAsia="SimSun" w:hAnsi="Times New Roman"/>
          <w:kern w:val="2"/>
          <w:sz w:val="20"/>
          <w:szCs w:val="20"/>
        </w:rPr>
      </w:pP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rsidR="00075C2B" w:rsidRDefault="00075C2B">
      <w:pPr>
        <w:snapToGrid w:val="0"/>
        <w:rPr>
          <w:rFonts w:ascii="Times New Roman" w:eastAsia="SimSun" w:hAnsi="Times New Roman"/>
          <w:kern w:val="2"/>
          <w:sz w:val="20"/>
          <w:szCs w:val="20"/>
        </w:rPr>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lastRenderedPageBreak/>
              <w:t xml:space="preserve">and 95% </w:t>
            </w:r>
            <w:r>
              <w:rPr>
                <w:rFonts w:ascii="Times New Roman" w:eastAsia="SimSun" w:hAnsi="Times New Roman"/>
                <w:kern w:val="2"/>
                <w:sz w:val="20"/>
                <w:szCs w:val="20"/>
              </w:rPr>
              <w:t xml:space="preserve">of UEs, </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5"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rsidR="00075C2B" w:rsidRDefault="00075C2B">
            <w:pPr>
              <w:snapToGrid w:val="0"/>
              <w:spacing w:after="0" w:line="240" w:lineRule="auto"/>
              <w:rPr>
                <w:rFonts w:ascii="Times New Roman" w:hAnsi="Times New Roman"/>
                <w:sz w:val="20"/>
                <w:szCs w:val="20"/>
              </w:rPr>
            </w:pP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@QC, As you can see, whether ranging is optional is also discussed for each use case in section 3.6, 4.1 and 5.3. This proposal is only to define the output performance </w:t>
            </w:r>
            <w:r>
              <w:rPr>
                <w:rFonts w:ascii="Times New Roman" w:hAnsi="Times New Roman"/>
                <w:sz w:val="20"/>
                <w:szCs w:val="20"/>
              </w:rPr>
              <w:lastRenderedPageBreak/>
              <w:t xml:space="preserve">metrics. Hope you are fine now. </w:t>
            </w:r>
          </w:p>
        </w:tc>
      </w:tr>
      <w:tr w:rsidR="00075C2B">
        <w:trPr>
          <w:trHeight w:val="436"/>
        </w:trPr>
        <w:tc>
          <w:tcPr>
            <w:tcW w:w="2077" w:type="dxa"/>
            <w:shd w:val="clear" w:color="auto" w:fill="auto"/>
            <w:vAlign w:val="center"/>
          </w:tcPr>
          <w:p w:rsidR="00075C2B" w:rsidRDefault="00FB7E2B">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5" w:type="dxa"/>
            <w:shd w:val="clear" w:color="auto" w:fill="auto"/>
            <w:vAlign w:val="center"/>
          </w:tcPr>
          <w:p w:rsidR="00075C2B" w:rsidRDefault="00FB7E2B">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af1"/>
        <w:tblW w:w="9242" w:type="dxa"/>
        <w:tblLook w:val="04A0"/>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60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C92D3E">
              <w:fldChar w:fldCharType="begin"/>
            </w:r>
            <w:r>
              <w:instrText>REF _Ref100686253 \h</w:instrText>
            </w:r>
            <w:r w:rsidR="00C92D3E">
              <w:fldChar w:fldCharType="separate"/>
            </w:r>
            <w:r>
              <w:t>Error: Reference source not found</w:t>
            </w:r>
            <w:r w:rsidR="00C92D3E">
              <w:fldChar w:fldCharType="end"/>
            </w:r>
            <w:r>
              <w:rPr>
                <w:rFonts w:ascii="Times New Roman" w:hAnsi="Times New Roman"/>
                <w:sz w:val="18"/>
                <w:szCs w:val="18"/>
              </w:rPr>
              <w:t>.</w:t>
            </w:r>
          </w:p>
          <w:p w:rsidR="00075C2B" w:rsidRDefault="00FB7E2B">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(e.g. RSU). The RSUs are interlaced on both sides of the road with distance of 200m with the deployment shown in </w:t>
            </w:r>
            <w:r w:rsidR="00C92D3E">
              <w:fldChar w:fldCharType="begin"/>
            </w:r>
            <w:r>
              <w:instrText>REF _Ref100686281 \h</w:instrText>
            </w:r>
            <w:r w:rsidR="00C92D3E">
              <w:fldChar w:fldCharType="separate"/>
            </w:r>
            <w:r>
              <w:t>Figure 1</w:t>
            </w:r>
            <w:r w:rsidR="00C92D3E">
              <w:fldChar w:fldCharType="end"/>
            </w:r>
          </w:p>
        </w:tc>
      </w:tr>
      <w:tr w:rsidR="00075C2B">
        <w:trPr>
          <w:trHeight w:val="60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rsidR="00075C2B" w:rsidRDefault="00FB7E2B">
            <w:pPr>
              <w:pStyle w:val="a4"/>
              <w:snapToGrid w:val="0"/>
              <w:rPr>
                <w:b w:val="0"/>
                <w:sz w:val="18"/>
                <w:szCs w:val="18"/>
                <w:lang w:eastAsia="zh-CN"/>
              </w:rPr>
            </w:pPr>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075C2B" w:rsidRDefault="00FB7E2B">
            <w:pPr>
              <w:pStyle w:val="a4"/>
              <w:snapToGrid w:val="0"/>
              <w:rPr>
                <w:b w:val="0"/>
                <w:sz w:val="18"/>
                <w:szCs w:val="18"/>
                <w:u w:val="single"/>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4</w:t>
            </w:r>
            <w:r w:rsidR="00C92D3E">
              <w:rPr>
                <w:b w:val="0"/>
                <w:sz w:val="18"/>
                <w:szCs w:val="18"/>
                <w:u w:val="single"/>
              </w:rPr>
              <w:fldChar w:fldCharType="end"/>
            </w:r>
            <w:r>
              <w:rPr>
                <w:b w:val="0"/>
                <w:sz w:val="18"/>
                <w:szCs w:val="18"/>
              </w:rPr>
              <w:t>: Companies should provide the method of UE pair selection in the simulation assumption.</w:t>
            </w:r>
          </w:p>
        </w:tc>
      </w:tr>
      <w:tr w:rsidR="00075C2B">
        <w:trPr>
          <w:trHeight w:val="512"/>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075C2B">
        <w:trPr>
          <w:trHeight w:val="84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8: Study assumptions to realize TDOA or </w:t>
            </w:r>
            <w:proofErr w:type="spellStart"/>
            <w:r>
              <w:rPr>
                <w:rFonts w:ascii="Times New Roman" w:hAnsi="Times New Roman"/>
                <w:bCs/>
                <w:sz w:val="18"/>
                <w:szCs w:val="18"/>
                <w:lang w:val="en-GB"/>
              </w:rPr>
              <w:t>AoD</w:t>
            </w:r>
            <w:proofErr w:type="spellEnd"/>
            <w:r>
              <w:rPr>
                <w:rFonts w:ascii="Times New Roman" w:hAnsi="Times New Roman"/>
                <w:bCs/>
                <w:sz w:val="18"/>
                <w:szCs w:val="18"/>
                <w:lang w:val="en-GB"/>
              </w:rPr>
              <w:t xml:space="preserve"> based SL positioning methods</w:t>
            </w:r>
          </w:p>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10: Study evaluation assumptions for </w:t>
            </w:r>
            <w:proofErr w:type="spellStart"/>
            <w:r>
              <w:rPr>
                <w:rFonts w:ascii="Times New Roman" w:hAnsi="Times New Roman"/>
                <w:bCs/>
                <w:sz w:val="18"/>
                <w:szCs w:val="18"/>
                <w:lang w:val="en-GB"/>
              </w:rPr>
              <w:t>Uu</w:t>
            </w:r>
            <w:proofErr w:type="spellEnd"/>
            <w:r>
              <w:rPr>
                <w:rFonts w:ascii="Times New Roman" w:hAnsi="Times New Roman"/>
                <w:bCs/>
                <w:sz w:val="18"/>
                <w:szCs w:val="18"/>
                <w:lang w:val="en-GB"/>
              </w:rPr>
              <w:t>-assisted SL positioning once SL positioning evaluation is complete</w:t>
            </w:r>
          </w:p>
        </w:tc>
      </w:tr>
      <w:tr w:rsidR="00075C2B">
        <w:trPr>
          <w:trHeight w:val="290"/>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5</w:t>
            </w:r>
            <w:r w:rsidR="00C92D3E">
              <w:rPr>
                <w:b w:val="0"/>
                <w:sz w:val="18"/>
                <w:szCs w:val="18"/>
              </w:rPr>
              <w:fldChar w:fldCharType="end"/>
            </w:r>
            <w:r>
              <w:rPr>
                <w:b w:val="0"/>
                <w:sz w:val="18"/>
                <w:szCs w:val="18"/>
              </w:rPr>
              <w:t>: For public safety scenarios, evaluate out-of-coverage cases as well as in-coverage.</w:t>
            </w:r>
          </w:p>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6</w:t>
            </w:r>
            <w:r w:rsidR="00C92D3E">
              <w:rPr>
                <w:b w:val="0"/>
                <w:sz w:val="18"/>
                <w:szCs w:val="18"/>
              </w:rPr>
              <w:fldChar w:fldCharType="end"/>
            </w:r>
            <w:r>
              <w:rPr>
                <w:b w:val="0"/>
                <w:sz w:val="18"/>
                <w:szCs w:val="18"/>
              </w:rPr>
              <w:t xml:space="preserve">: Evaluate both sidelink-only and joint </w:t>
            </w:r>
            <w:proofErr w:type="spellStart"/>
            <w:r>
              <w:rPr>
                <w:b w:val="0"/>
                <w:sz w:val="18"/>
                <w:szCs w:val="18"/>
              </w:rPr>
              <w:t>Uu</w:t>
            </w:r>
            <w:proofErr w:type="spellEnd"/>
            <w:r>
              <w:rPr>
                <w:b w:val="0"/>
                <w:sz w:val="18"/>
                <w:szCs w:val="18"/>
              </w:rPr>
              <w:t>/SL positioning for commercial scenarios.</w:t>
            </w:r>
          </w:p>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7</w:t>
            </w:r>
            <w:r w:rsidR="00C92D3E">
              <w:rPr>
                <w:b w:val="0"/>
                <w:sz w:val="18"/>
                <w:szCs w:val="18"/>
              </w:rPr>
              <w:fldChar w:fldCharType="end"/>
            </w:r>
            <w:r>
              <w:rPr>
                <w:b w:val="0"/>
                <w:sz w:val="18"/>
                <w:szCs w:val="18"/>
              </w:rPr>
              <w:t xml:space="preserve">: Evaluate both sidelink-only and joint </w:t>
            </w:r>
            <w:proofErr w:type="spellStart"/>
            <w:r>
              <w:rPr>
                <w:b w:val="0"/>
                <w:sz w:val="18"/>
                <w:szCs w:val="18"/>
              </w:rPr>
              <w:t>Uu</w:t>
            </w:r>
            <w:proofErr w:type="spellEnd"/>
            <w:r>
              <w:rPr>
                <w:b w:val="0"/>
                <w:sz w:val="18"/>
                <w:szCs w:val="18"/>
              </w:rPr>
              <w:t xml:space="preserve">/SL positioning for commercial scenarios. </w:t>
            </w:r>
          </w:p>
        </w:tc>
      </w:tr>
    </w:tbl>
    <w:p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In the simulation, both BS and RSU (anchor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are used to locate the target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where all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including UE type RSUs are assumed in in-coverage. TDOA can be used to align companies’ results.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is larger than X m, the relative positioning or ranging will not be performed in the simulation.  </w:t>
      </w:r>
    </w:p>
    <w:p w:rsidR="00075C2B" w:rsidRDefault="00075C2B">
      <w:pPr>
        <w:snapToGrid w:val="0"/>
        <w:spacing w:before="180" w:after="180" w:line="240" w:lineRule="auto"/>
        <w:jc w:val="both"/>
        <w:rPr>
          <w:rFonts w:ascii="Times New Roman" w:hAnsi="Times New Roman"/>
          <w:b/>
          <w:sz w:val="20"/>
          <w:szCs w:val="20"/>
          <w:lang w:val="en-GB"/>
        </w:rPr>
      </w:pP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/SL positioning is supported if BS is deployed</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including anchor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in-coverage, where anchor </w:t>
      </w:r>
      <w:proofErr w:type="spellStart"/>
      <w:r>
        <w:rPr>
          <w:rFonts w:ascii="Times New Roman" w:hAnsi="Times New Roman"/>
          <w:sz w:val="20"/>
          <w:szCs w:val="20"/>
        </w:rPr>
        <w:t>Ues</w:t>
      </w:r>
      <w:proofErr w:type="spellEnd"/>
      <w:r>
        <w:rPr>
          <w:rFonts w:ascii="Times New Roman" w:hAnsi="Times New Roman"/>
          <w:sz w:val="20"/>
          <w:szCs w:val="20"/>
        </w:rPr>
        <w:t xml:space="preserve">’ locations are known, e.g. RSUs, and both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are used to locate target </w:t>
      </w:r>
      <w:proofErr w:type="spellStart"/>
      <w:r>
        <w:rPr>
          <w:rFonts w:ascii="Times New Roman" w:hAnsi="Times New Roman"/>
          <w:sz w:val="20"/>
          <w:szCs w:val="20"/>
        </w:rPr>
        <w:t>Ues</w:t>
      </w:r>
      <w:proofErr w:type="spellEnd"/>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Both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out-of-coverage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scenarios. </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w:t>
            </w:r>
            <w:proofErr w:type="spellStart"/>
            <w:r>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 evaluation is supported if BS is deployed</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xml:space="preserve">, and both BS and anchor UEs are used to locate </w:t>
            </w:r>
            <w:r>
              <w:rPr>
                <w:rFonts w:ascii="Times New Roman" w:hAnsi="Times New Roman"/>
                <w:sz w:val="20"/>
                <w:szCs w:val="20"/>
              </w:rPr>
              <w:lastRenderedPageBreak/>
              <w:t>target UEs</w:t>
            </w:r>
          </w:p>
          <w:p w:rsidR="00075C2B" w:rsidRDefault="00FB7E2B">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 from FL basically, however seems “all UEs including anchor UEs are assumed in in-coverage”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if BS is deployed </w:t>
            </w:r>
            <w:r>
              <w:rPr>
                <w:rFonts w:ascii="Times New Roman" w:hAnsi="Times New Roman"/>
                <w:color w:val="00B050"/>
                <w:sz w:val="20"/>
                <w:szCs w:val="20"/>
              </w:rPr>
              <w:t>and all UEs including anchor UEs are assumed in in-coverage</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w:t>
            </w:r>
            <w:proofErr w:type="spellStart"/>
            <w:r>
              <w:rPr>
                <w:rFonts w:eastAsia="Malgun Gothic" w:cstheme="minorHAnsi"/>
                <w:bCs/>
                <w:sz w:val="20"/>
                <w:szCs w:val="20"/>
                <w:lang w:eastAsia="ko-KR"/>
              </w:rPr>
              <w:t>Uu</w:t>
            </w:r>
            <w:proofErr w:type="spellEnd"/>
            <w:r>
              <w:rPr>
                <w:rFonts w:eastAsia="Malgun Gothic"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rsidR="00075C2B" w:rsidRDefault="00FB7E2B">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In in-coverage area, joint </w:t>
            </w:r>
            <w:proofErr w:type="spellStart"/>
            <w:r>
              <w:rPr>
                <w:rFonts w:ascii="Times New Roman" w:hAnsi="Times New Roman"/>
                <w:color w:val="FF0000"/>
                <w:sz w:val="20"/>
                <w:szCs w:val="20"/>
              </w:rPr>
              <w:t>Uu</w:t>
            </w:r>
            <w:proofErr w:type="spellEnd"/>
            <w:r>
              <w:rPr>
                <w:rFonts w:ascii="Times New Roman" w:hAnsi="Times New Roman"/>
                <w:color w:val="FF0000"/>
                <w:sz w:val="20"/>
                <w:szCs w:val="20"/>
              </w:rPr>
              <w:t>/SL positioning using both BS and anchor UEs can be used</w:t>
            </w:r>
          </w:p>
          <w:p w:rsidR="00075C2B" w:rsidRDefault="00075C2B">
            <w:pPr>
              <w:snapToGrid w:val="0"/>
              <w:spacing w:after="0" w:line="240" w:lineRule="auto"/>
              <w:rPr>
                <w:rFonts w:ascii="Times New Roman" w:eastAsia="Malgun Gothic" w:hAnsi="Times New Roman"/>
                <w:color w:val="FF0000"/>
                <w:sz w:val="20"/>
                <w:szCs w:val="20"/>
                <w:lang w:eastAsia="ko-KR"/>
              </w:rPr>
            </w:pPr>
          </w:p>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rsidR="00075C2B" w:rsidRDefault="00075C2B">
            <w:pPr>
              <w:snapToGrid w:val="0"/>
              <w:spacing w:after="0" w:line="240" w:lineRule="auto"/>
              <w:rPr>
                <w:rFonts w:ascii="Times New Roman" w:eastAsia="Malgun Gothic" w:hAnsi="Times New Roman"/>
                <w:sz w:val="20"/>
                <w:szCs w:val="20"/>
                <w:lang w:eastAsia="ko-KR"/>
              </w:rPr>
            </w:pPr>
          </w:p>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075C2B" w:rsidRDefault="00075C2B">
            <w:pPr>
              <w:snapToGrid w:val="0"/>
              <w:spacing w:after="0" w:line="240" w:lineRule="auto"/>
              <w:rPr>
                <w:rFonts w:ascii="Times New Roman" w:eastAsia="Malgun Gothic" w:hAnsi="Times New Roman"/>
                <w:color w:val="FF0000"/>
                <w:sz w:val="20"/>
                <w:szCs w:val="20"/>
                <w:lang w:eastAsia="ko-KR"/>
              </w:rPr>
            </w:pP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xiaomi</w:t>
            </w:r>
            <w:proofErr w:type="spellEnd"/>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075C2B">
        <w:trPr>
          <w:trHeight w:val="436"/>
        </w:trPr>
        <w:tc>
          <w:tcPr>
            <w:tcW w:w="2077"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rsidR="00075C2B" w:rsidRDefault="00FB7E2B">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rsidR="00075C2B" w:rsidRDefault="00FB7E2B">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rsidR="00075C2B" w:rsidRDefault="00075C2B">
            <w:pPr>
              <w:pStyle w:val="af8"/>
              <w:snapToGrid w:val="0"/>
              <w:spacing w:after="0" w:line="240" w:lineRule="auto"/>
              <w:rPr>
                <w:bCs/>
                <w:sz w:val="18"/>
                <w:szCs w:val="18"/>
              </w:rPr>
            </w:pP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proofErr w:type="spellStart"/>
            <w:r>
              <w:rPr>
                <w:rFonts w:cstheme="minorHAnsi"/>
                <w:bCs/>
                <w:sz w:val="20"/>
                <w:szCs w:val="20"/>
              </w:rPr>
              <w:lastRenderedPageBreak/>
              <w:t>CEWiT</w:t>
            </w:r>
            <w:proofErr w:type="spellEnd"/>
          </w:p>
        </w:tc>
        <w:tc>
          <w:tcPr>
            <w:tcW w:w="7215" w:type="dxa"/>
          </w:tcPr>
          <w:p w:rsidR="00075C2B" w:rsidRDefault="00FB7E2B">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rsidR="00075C2B" w:rsidRDefault="00FB7E2B">
            <w:pPr>
              <w:pStyle w:val="af8"/>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rsidR="00075C2B" w:rsidRDefault="00FB7E2B">
            <w:pPr>
              <w:pStyle w:val="af8"/>
              <w:numPr>
                <w:ilvl w:val="0"/>
                <w:numId w:val="11"/>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rsidR="00075C2B" w:rsidRDefault="00075C2B">
            <w:pPr>
              <w:snapToGrid w:val="0"/>
              <w:spacing w:after="0" w:line="240" w:lineRule="auto"/>
              <w:rPr>
                <w:iCs/>
                <w:sz w:val="18"/>
                <w:szCs w:val="18"/>
              </w:rPr>
            </w:pPr>
          </w:p>
          <w:p w:rsidR="00075C2B" w:rsidRDefault="00FB7E2B">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rsidR="00075C2B" w:rsidRDefault="00075C2B">
            <w:pPr>
              <w:snapToGrid w:val="0"/>
              <w:spacing w:after="0" w:line="240" w:lineRule="auto"/>
              <w:rPr>
                <w:iCs/>
                <w:sz w:val="18"/>
                <w:szCs w:val="18"/>
              </w:rPr>
            </w:pPr>
          </w:p>
          <w:p w:rsidR="00075C2B" w:rsidRDefault="00FB7E2B">
            <w:pPr>
              <w:snapToGrid w:val="0"/>
              <w:spacing w:after="0" w:line="240" w:lineRule="auto"/>
              <w:rPr>
                <w:iCs/>
                <w:sz w:val="18"/>
                <w:szCs w:val="18"/>
              </w:rPr>
            </w:pPr>
            <w:r>
              <w:rPr>
                <w:iCs/>
                <w:sz w:val="18"/>
                <w:szCs w:val="18"/>
              </w:rPr>
              <w:t>On the statement “FFS X which can be different for different scenarios, what is a scenario? Coverage scenario, use case scenario (</w:t>
            </w:r>
            <w:proofErr w:type="spellStart"/>
            <w:r>
              <w:rPr>
                <w:iCs/>
                <w:sz w:val="18"/>
                <w:szCs w:val="18"/>
              </w:rPr>
              <w:t>InF</w:t>
            </w:r>
            <w:proofErr w:type="spellEnd"/>
            <w:r>
              <w:rPr>
                <w:iCs/>
                <w:sz w:val="18"/>
                <w:szCs w:val="18"/>
              </w:rPr>
              <w:t xml:space="preserve">, </w:t>
            </w:r>
            <w:proofErr w:type="spellStart"/>
            <w:r>
              <w:rPr>
                <w:iCs/>
                <w:sz w:val="18"/>
                <w:szCs w:val="18"/>
              </w:rPr>
              <w:t>Umi</w:t>
            </w:r>
            <w:proofErr w:type="spellEnd"/>
            <w:r>
              <w:rPr>
                <w:iCs/>
                <w:sz w:val="18"/>
                <w:szCs w:val="18"/>
              </w:rPr>
              <w:t xml:space="preserve"> etc), use case (</w:t>
            </w:r>
            <w:proofErr w:type="spellStart"/>
            <w:r>
              <w:rPr>
                <w:iCs/>
                <w:sz w:val="18"/>
                <w:szCs w:val="18"/>
              </w:rPr>
              <w:t>commercialy</w:t>
            </w:r>
            <w:proofErr w:type="spellEnd"/>
            <w:r>
              <w:rPr>
                <w:iCs/>
                <w:sz w:val="18"/>
                <w:szCs w:val="18"/>
              </w:rPr>
              <w:t xml:space="preserve">, </w:t>
            </w:r>
            <w:proofErr w:type="spellStart"/>
            <w:r>
              <w:rPr>
                <w:iCs/>
                <w:sz w:val="18"/>
                <w:szCs w:val="18"/>
              </w:rPr>
              <w:t>IioT</w:t>
            </w:r>
            <w:proofErr w:type="spellEnd"/>
            <w:r>
              <w:rPr>
                <w:iCs/>
                <w:sz w:val="18"/>
                <w:szCs w:val="18"/>
              </w:rPr>
              <w:t xml:space="preserve">) ?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rsidR="00075C2B" w:rsidRDefault="00075C2B">
      <w:pPr>
        <w:snapToGrid w:val="0"/>
      </w:pPr>
    </w:p>
    <w:p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w:t>
      </w:r>
      <w:proofErr w:type="spellStart"/>
      <w:r>
        <w:rPr>
          <w:rFonts w:ascii="Times New Roman" w:hAnsi="Times New Roman"/>
          <w:bCs/>
          <w:sz w:val="20"/>
          <w:szCs w:val="20"/>
          <w:lang w:val="en-GB"/>
        </w:rPr>
        <w:t>upsate</w:t>
      </w:r>
      <w:proofErr w:type="spellEnd"/>
      <w:r>
        <w:rPr>
          <w:rFonts w:ascii="Times New Roman" w:hAnsi="Times New Roman"/>
          <w:bCs/>
          <w:sz w:val="20"/>
          <w:szCs w:val="20"/>
          <w:lang w:val="en-GB"/>
        </w:rPr>
        <w:t xml:space="preserve"> proposal.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positioning, I think TDOA is still possible if synchronization between TRPs and RSUs are good. In such case, RSU is like TRP from </w:t>
      </w:r>
      <w:proofErr w:type="spellStart"/>
      <w:r>
        <w:rPr>
          <w:rFonts w:ascii="Times New Roman" w:hAnsi="Times New Roman"/>
          <w:iCs/>
          <w:sz w:val="20"/>
          <w:szCs w:val="20"/>
        </w:rPr>
        <w:t>functionalility</w:t>
      </w:r>
      <w:proofErr w:type="spellEnd"/>
      <w:r>
        <w:rPr>
          <w:rFonts w:ascii="Times New Roman" w:hAnsi="Times New Roman"/>
          <w:iCs/>
          <w:sz w:val="20"/>
          <w:szCs w:val="20"/>
        </w:rPr>
        <w:t xml:space="preserve"> perspective. </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@NEC I think ‘if BS is deployed’ is redundant as this bullet is for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w:t>
      </w:r>
      <w:proofErr w:type="spellStart"/>
      <w:r>
        <w:rPr>
          <w:rFonts w:ascii="Times New Roman" w:hAnsi="Times New Roman"/>
          <w:iCs/>
          <w:sz w:val="20"/>
          <w:szCs w:val="20"/>
        </w:rPr>
        <w:t>postioning</w:t>
      </w:r>
      <w:proofErr w:type="spellEnd"/>
      <w:r>
        <w:rPr>
          <w:rFonts w:ascii="Times New Roman" w:hAnsi="Times New Roman"/>
          <w:iCs/>
          <w:sz w:val="20"/>
          <w:szCs w:val="20"/>
        </w:rPr>
        <w:t>. So I remove it.</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lastRenderedPageBreak/>
        <w:t xml:space="preserve">SL only positioning evaluation is supported </w:t>
      </w:r>
    </w:p>
    <w:p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rsidR="00075C2B" w:rsidRDefault="00075C2B">
      <w:pPr>
        <w:snapToGrid w:val="0"/>
        <w:spacing w:before="180" w:after="180" w:line="240" w:lineRule="auto"/>
        <w:jc w:val="both"/>
        <w:rPr>
          <w:rFonts w:ascii="Times New Roman" w:hAnsi="Times New Roman"/>
          <w:b/>
          <w:sz w:val="20"/>
          <w:szCs w:val="20"/>
          <w:lang w:val="en-GB"/>
        </w:rPr>
      </w:pP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and all UEs including anchor UEs are assumed in in-coverage for evaluation purpose </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075C2B" w:rsidRDefault="00075C2B">
      <w:pPr>
        <w:snapToGrid w:val="0"/>
      </w:pPr>
    </w:p>
    <w:tbl>
      <w:tblPr>
        <w:tblStyle w:val="af1"/>
        <w:tblW w:w="9406" w:type="dxa"/>
        <w:tblLook w:val="04A0"/>
      </w:tblPr>
      <w:tblGrid>
        <w:gridCol w:w="222"/>
        <w:gridCol w:w="1932"/>
        <w:gridCol w:w="110"/>
        <w:gridCol w:w="6920"/>
        <w:gridCol w:w="222"/>
      </w:tblGrid>
      <w:tr w:rsidR="00075C2B">
        <w:trPr>
          <w:trHeight w:val="424"/>
        </w:trPr>
        <w:tc>
          <w:tcPr>
            <w:tcW w:w="2075" w:type="dxa"/>
            <w:gridSpan w:val="2"/>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8" w:type="dxa"/>
            <w:gridSpan w:val="2"/>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113" w:type="dxa"/>
            <w:tcBorders>
              <w:top w:val="nil"/>
              <w:left w:val="nil"/>
              <w:bottom w:val="nil"/>
              <w:right w:val="nil"/>
            </w:tcBorders>
          </w:tcPr>
          <w:p w:rsidR="00075C2B" w:rsidRDefault="00075C2B"/>
        </w:tc>
      </w:tr>
      <w:tr w:rsidR="00075C2B">
        <w:trPr>
          <w:trHeight w:val="436"/>
        </w:trPr>
        <w:tc>
          <w:tcPr>
            <w:tcW w:w="2075"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8"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rsidR="00075C2B" w:rsidRDefault="00075C2B"/>
        </w:tc>
      </w:tr>
      <w:tr w:rsidR="00075C2B">
        <w:trPr>
          <w:trHeight w:val="436"/>
        </w:trPr>
        <w:tc>
          <w:tcPr>
            <w:tcW w:w="2075"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8"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rsidR="00075C2B" w:rsidRDefault="00075C2B"/>
        </w:tc>
      </w:tr>
      <w:tr w:rsidR="00075C2B">
        <w:trPr>
          <w:trHeight w:val="436"/>
        </w:trPr>
        <w:tc>
          <w:tcPr>
            <w:tcW w:w="2075" w:type="dxa"/>
            <w:gridSpan w:val="2"/>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8" w:type="dxa"/>
            <w:gridSpan w:val="2"/>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113" w:type="dxa"/>
            <w:tcBorders>
              <w:top w:val="nil"/>
              <w:left w:val="nil"/>
              <w:bottom w:val="nil"/>
              <w:right w:val="nil"/>
            </w:tcBorders>
          </w:tcPr>
          <w:p w:rsidR="00075C2B" w:rsidRDefault="00075C2B"/>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8" w:type="dxa"/>
            <w:gridSpan w:val="2"/>
            <w:vAlign w:val="center"/>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FFS X which can be different for different scenarios, e.g. highway, urban grid, etc.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
                <w:iCs/>
                <w:sz w:val="18"/>
                <w:szCs w:val="18"/>
              </w:rPr>
            </w:pPr>
          </w:p>
        </w:tc>
        <w:tc>
          <w:tcPr>
            <w:tcW w:w="2078" w:type="dxa"/>
            <w:gridSpan w:val="2"/>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8" w:type="dxa"/>
            <w:gridSpan w:val="2"/>
            <w:vAlign w:val="center"/>
          </w:tcPr>
          <w:p w:rsidR="00075C2B" w:rsidRDefault="00FB7E2B">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075C2B" w:rsidRDefault="00075C2B">
            <w:pPr>
              <w:snapToGrid w:val="0"/>
              <w:spacing w:before="180" w:after="180" w:line="240" w:lineRule="auto"/>
              <w:rPr>
                <w:rFonts w:ascii="Times New Roman" w:hAnsi="Times New Roman"/>
                <w:iCs/>
                <w:sz w:val="18"/>
                <w:szCs w:val="18"/>
              </w:rPr>
            </w:pP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Cs/>
                <w:iCs/>
                <w:sz w:val="18"/>
                <w:szCs w:val="18"/>
              </w:rPr>
            </w:pPr>
          </w:p>
        </w:tc>
        <w:tc>
          <w:tcPr>
            <w:tcW w:w="2078" w:type="dxa"/>
            <w:gridSpan w:val="2"/>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8" w:type="dxa"/>
            <w:gridSpan w:val="2"/>
            <w:vAlign w:val="center"/>
          </w:tcPr>
          <w:p w:rsidR="00075C2B" w:rsidRDefault="00FB7E2B">
            <w:pPr>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Cs/>
                <w:iCs/>
                <w:sz w:val="18"/>
                <w:szCs w:val="18"/>
              </w:rPr>
            </w:pPr>
          </w:p>
        </w:tc>
        <w:tc>
          <w:tcPr>
            <w:tcW w:w="2078" w:type="dxa"/>
            <w:gridSpan w:val="2"/>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8" w:type="dxa"/>
            <w:gridSpan w:val="2"/>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Cs/>
                <w:iCs/>
                <w:sz w:val="18"/>
                <w:szCs w:val="18"/>
              </w:rPr>
            </w:pPr>
          </w:p>
        </w:tc>
        <w:tc>
          <w:tcPr>
            <w:tcW w:w="2078" w:type="dxa"/>
            <w:gridSpan w:val="2"/>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rsidR="00075C2B" w:rsidRDefault="00075C2B">
            <w:pPr>
              <w:snapToGrid w:val="0"/>
              <w:spacing w:before="180" w:after="180" w:line="240" w:lineRule="auto"/>
              <w:rPr>
                <w:rFonts w:ascii="Times New Roman" w:hAnsi="Times New Roman"/>
                <w:sz w:val="20"/>
                <w:szCs w:val="20"/>
              </w:rPr>
            </w:pP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8" w:type="dxa"/>
            <w:gridSpan w:val="2"/>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8" w:type="dxa"/>
            <w:gridSpan w:val="2"/>
          </w:tcPr>
          <w:p w:rsidR="00075C2B" w:rsidRDefault="00FB7E2B">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eastAsia="Malgun Gothic" w:hAnsi="Times New Roman"/>
                <w:iCs/>
                <w:sz w:val="18"/>
                <w:szCs w:val="18"/>
                <w:lang w:eastAsia="ko-KR"/>
              </w:rPr>
            </w:pPr>
          </w:p>
        </w:tc>
        <w:tc>
          <w:tcPr>
            <w:tcW w:w="2078" w:type="dxa"/>
            <w:gridSpan w:val="2"/>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8" w:type="dxa"/>
            <w:gridSpan w:val="2"/>
            <w:vAlign w:val="center"/>
          </w:tcPr>
          <w:p w:rsidR="00075C2B" w:rsidRDefault="00FB7E2B">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 xml:space="preserve">Support FL’s proposal 2.2.2-1a,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Proposal 2.2.2-1.</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eastAsia="MS Mincho" w:hAnsi="Times New Roman"/>
                <w:iCs/>
                <w:sz w:val="18"/>
                <w:szCs w:val="18"/>
                <w:lang w:eastAsia="ja-JP"/>
              </w:rPr>
            </w:pPr>
          </w:p>
        </w:tc>
        <w:tc>
          <w:tcPr>
            <w:tcW w:w="2078" w:type="dxa"/>
            <w:gridSpan w:val="2"/>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8" w:type="dxa"/>
            <w:gridSpan w:val="2"/>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eastAsia="Malgun Gothic" w:hAnsi="Times New Roman"/>
                <w:iCs/>
                <w:sz w:val="20"/>
                <w:szCs w:val="18"/>
                <w:lang w:eastAsia="ko-KR"/>
              </w:rPr>
            </w:pPr>
          </w:p>
        </w:tc>
        <w:tc>
          <w:tcPr>
            <w:tcW w:w="2078" w:type="dxa"/>
            <w:gridSpan w:val="2"/>
          </w:tcPr>
          <w:p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218" w:type="dxa"/>
            <w:gridSpan w:val="2"/>
          </w:tcPr>
          <w:p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 xml:space="preserve">For joint </w:t>
            </w:r>
            <w:proofErr w:type="spellStart"/>
            <w:r>
              <w:rPr>
                <w:rFonts w:ascii="Times New Roman" w:eastAsia="Malgun Gothic" w:hAnsi="Times New Roman"/>
                <w:iCs/>
                <w:sz w:val="20"/>
                <w:szCs w:val="18"/>
                <w:lang w:eastAsia="ko-KR"/>
              </w:rPr>
              <w:t>Uu</w:t>
            </w:r>
            <w:proofErr w:type="spellEnd"/>
            <w:r>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20"/>
                <w:szCs w:val="18"/>
              </w:rPr>
            </w:pPr>
          </w:p>
        </w:tc>
        <w:tc>
          <w:tcPr>
            <w:tcW w:w="2078" w:type="dxa"/>
            <w:gridSpan w:val="2"/>
          </w:tcPr>
          <w:p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218" w:type="dxa"/>
            <w:gridSpan w:val="2"/>
          </w:tcPr>
          <w:p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20"/>
                <w:szCs w:val="18"/>
              </w:rPr>
            </w:pPr>
          </w:p>
        </w:tc>
        <w:tc>
          <w:tcPr>
            <w:tcW w:w="2078" w:type="dxa"/>
            <w:gridSpan w:val="2"/>
          </w:tcPr>
          <w:p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8" w:type="dxa"/>
            <w:gridSpan w:val="2"/>
          </w:tcPr>
          <w:p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tcPr>
          <w:p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8" w:type="dxa"/>
            <w:gridSpan w:val="2"/>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
                <w:sz w:val="20"/>
                <w:szCs w:val="20"/>
              </w:rPr>
            </w:pPr>
          </w:p>
        </w:tc>
        <w:tc>
          <w:tcPr>
            <w:tcW w:w="2078" w:type="dxa"/>
            <w:gridSpan w:val="2"/>
            <w:shd w:val="clear" w:color="auto" w:fill="C4BC96" w:themeFill="background2" w:themeFillShade="BF"/>
            <w:vAlign w:val="center"/>
          </w:tcPr>
          <w:p w:rsidR="00075C2B" w:rsidRDefault="00FB7E2B">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218" w:type="dxa"/>
            <w:gridSpan w:val="2"/>
            <w:shd w:val="clear" w:color="auto" w:fill="C4BC96" w:themeFill="background2" w:themeFillShade="BF"/>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In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rsidR="00075C2B" w:rsidRDefault="00075C2B">
      <w:pPr>
        <w:snapToGrid w:val="0"/>
      </w:pPr>
    </w:p>
    <w:p w:rsidR="00075C2B" w:rsidRDefault="00075C2B">
      <w:pPr>
        <w:snapToGrid w:val="0"/>
      </w:pP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Joint </w:t>
      </w:r>
      <w:proofErr w:type="spellStart"/>
      <w:r>
        <w:rPr>
          <w:rFonts w:ascii="Times New Roman" w:hAnsi="Times New Roman"/>
          <w:sz w:val="20"/>
          <w:szCs w:val="20"/>
        </w:rPr>
        <w:t>Uu</w:t>
      </w:r>
      <w:proofErr w:type="spellEnd"/>
      <w:r>
        <w:rPr>
          <w:rFonts w:ascii="Times New Roman" w:hAnsi="Times New Roman"/>
          <w:sz w:val="20"/>
          <w:szCs w:val="20"/>
        </w:rPr>
        <w:t>/SL positioning</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075C2B" w:rsidRDefault="00FB7E2B">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af1"/>
        <w:tblW w:w="9406" w:type="dxa"/>
        <w:tblLook w:val="04A0"/>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103"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3"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075C2B">
        <w:trPr>
          <w:trHeight w:val="436"/>
        </w:trPr>
        <w:tc>
          <w:tcPr>
            <w:tcW w:w="2103" w:type="dxa"/>
            <w:vAlign w:val="center"/>
          </w:tcPr>
          <w:p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3" w:type="dxa"/>
            <w:vAlign w:val="center"/>
          </w:tcPr>
          <w:p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rsidR="00075C2B" w:rsidRDefault="00075C2B">
      <w:pPr>
        <w:snapToGrid w:val="0"/>
      </w:pPr>
    </w:p>
    <w:p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 xml:space="preserve">Frequency </w:t>
      </w:r>
    </w:p>
    <w:tbl>
      <w:tblPr>
        <w:tblStyle w:val="af1"/>
        <w:tblW w:w="9242" w:type="dxa"/>
        <w:tblLook w:val="04A0"/>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45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Nokia [1]</w:t>
            </w:r>
          </w:p>
        </w:tc>
        <w:tc>
          <w:tcPr>
            <w:tcW w:w="7804" w:type="dxa"/>
          </w:tcPr>
          <w:p w:rsidR="00075C2B" w:rsidRDefault="00FB7E2B">
            <w:pPr>
              <w:snapToGrid w:val="0"/>
              <w:spacing w:after="0" w:line="240" w:lineRule="auto"/>
              <w:rPr>
                <w:rFonts w:ascii="Times New Roman" w:hAnsi="Times New Roman"/>
                <w:bCs/>
                <w:sz w:val="18"/>
                <w:szCs w:val="18"/>
              </w:rPr>
            </w:pPr>
            <w:bookmarkStart w:id="22" w:name="Proposal662"/>
            <w:bookmarkStart w:id="23" w:name="Proposal2169"/>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8</w:t>
            </w:r>
            <w:r w:rsidR="00C92D3E">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075C2B">
        <w:trPr>
          <w:trHeight w:val="41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075C2B" w:rsidRDefault="00FB7E2B">
            <w:pPr>
              <w:pStyle w:val="a8"/>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075C2B">
        <w:trPr>
          <w:trHeight w:val="405"/>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075C2B" w:rsidRDefault="00FB7E2B">
            <w:pPr>
              <w:pStyle w:val="a4"/>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sidR="00C92D3E">
              <w:rPr>
                <w:b w:val="0"/>
                <w:sz w:val="18"/>
                <w:szCs w:val="18"/>
                <w:u w:val="single"/>
                <w:lang w:eastAsia="zh-CN"/>
              </w:rPr>
              <w:fldChar w:fldCharType="begin"/>
            </w:r>
            <w:r>
              <w:rPr>
                <w:b w:val="0"/>
                <w:sz w:val="18"/>
                <w:szCs w:val="18"/>
                <w:u w:val="single"/>
                <w:lang w:eastAsia="zh-CN"/>
              </w:rPr>
              <w:instrText>SEQ Proposal \* ARABIC</w:instrText>
            </w:r>
            <w:r w:rsidR="00C92D3E">
              <w:rPr>
                <w:b w:val="0"/>
                <w:sz w:val="18"/>
                <w:szCs w:val="18"/>
                <w:u w:val="single"/>
                <w:lang w:eastAsia="zh-CN"/>
              </w:rPr>
              <w:fldChar w:fldCharType="separate"/>
            </w:r>
            <w:r>
              <w:rPr>
                <w:b w:val="0"/>
                <w:sz w:val="18"/>
                <w:szCs w:val="18"/>
                <w:u w:val="single"/>
                <w:lang w:eastAsia="zh-CN"/>
              </w:rPr>
              <w:t>9</w:t>
            </w:r>
            <w:r w:rsidR="00C92D3E">
              <w:rPr>
                <w:b w:val="0"/>
                <w:sz w:val="18"/>
                <w:szCs w:val="18"/>
                <w:u w:val="single"/>
                <w:lang w:eastAsia="zh-CN"/>
              </w:rPr>
              <w:fldChar w:fldCharType="end"/>
            </w:r>
            <w:r>
              <w:rPr>
                <w:b w:val="0"/>
                <w:sz w:val="18"/>
                <w:szCs w:val="18"/>
                <w:lang w:eastAsia="zh-CN"/>
              </w:rPr>
              <w:t>: Evaluation scenarios below 6 GHz can be seen as baseline for SL positioning evaluation.</w:t>
            </w:r>
          </w:p>
          <w:p w:rsidR="00075C2B" w:rsidRDefault="00FB7E2B">
            <w:pPr>
              <w:pStyle w:val="a4"/>
              <w:snapToGrid w:val="0"/>
              <w:spacing w:before="0" w:after="0"/>
              <w:rPr>
                <w:b w:val="0"/>
                <w:bCs w:val="0"/>
                <w:sz w:val="18"/>
                <w:szCs w:val="18"/>
                <w:lang w:eastAsia="zh-CN"/>
              </w:rPr>
            </w:pPr>
            <w:bookmarkStart w:id="24" w:name="_Ref102154185"/>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10</w:t>
            </w:r>
            <w:r w:rsidR="00C92D3E">
              <w:rPr>
                <w:b w:val="0"/>
                <w:sz w:val="18"/>
                <w:szCs w:val="18"/>
                <w:u w:val="single"/>
              </w:rPr>
              <w:fldChar w:fldCharType="end"/>
            </w:r>
            <w:r>
              <w:rPr>
                <w:b w:val="0"/>
                <w:sz w:val="18"/>
                <w:szCs w:val="18"/>
                <w:lang w:eastAsia="zh-CN"/>
              </w:rPr>
              <w:t>: Simulation bandwidth can be 5,10 and 20 M for SL positioning evaluation.</w:t>
            </w:r>
            <w:bookmarkEnd w:id="24"/>
          </w:p>
        </w:tc>
      </w:tr>
      <w:tr w:rsidR="00075C2B">
        <w:trPr>
          <w:trHeight w:val="63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075C2B" w:rsidRDefault="00FB7E2B">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rsidR="00075C2B" w:rsidRDefault="00FB7E2B">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075C2B">
        <w:trPr>
          <w:trHeight w:val="63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075C2B">
        <w:trPr>
          <w:trHeight w:val="211"/>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075C2B">
        <w:trPr>
          <w:trHeight w:val="368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C92D3E">
              <w:fldChar w:fldCharType="begin"/>
            </w:r>
            <w:r>
              <w:instrText>REF _Ref102058927 \r \h</w:instrText>
            </w:r>
            <w:r w:rsidR="00C92D3E">
              <w:fldChar w:fldCharType="separate"/>
            </w:r>
            <w:r>
              <w:t>Error: Reference source not found</w:t>
            </w:r>
            <w:r w:rsidR="00C92D3E">
              <w:fldChar w:fldCharType="end"/>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w:t>
            </w:r>
            <w:proofErr w:type="spellStart"/>
            <w:r>
              <w:rPr>
                <w:rFonts w:ascii="Times New Roman" w:hAnsi="Times New Roman"/>
                <w:iCs/>
                <w:sz w:val="18"/>
                <w:szCs w:val="18"/>
              </w:rPr>
              <w:t>UMi</w:t>
            </w:r>
            <w:proofErr w:type="spellEnd"/>
            <w:r>
              <w:rPr>
                <w:rFonts w:ascii="Times New Roman" w:hAnsi="Times New Roman"/>
                <w:iCs/>
                <w:sz w:val="18"/>
                <w:szCs w:val="18"/>
              </w:rPr>
              <w:t xml:space="preserve"> street canyon, </w:t>
            </w:r>
            <w:proofErr w:type="spellStart"/>
            <w:r>
              <w:rPr>
                <w:rFonts w:ascii="Times New Roman" w:hAnsi="Times New Roman"/>
                <w:iCs/>
                <w:sz w:val="18"/>
                <w:szCs w:val="18"/>
              </w:rPr>
              <w:t>Uma</w:t>
            </w:r>
            <w:proofErr w:type="spellEnd"/>
            <w:r>
              <w:rPr>
                <w:rFonts w:ascii="Times New Roman" w:hAnsi="Times New Roman"/>
                <w:iCs/>
                <w:sz w:val="18"/>
                <w:szCs w:val="18"/>
              </w:rPr>
              <w:t xml:space="preserve"> (ISD 500m) with focus on FR1</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C92D3E">
              <w:fldChar w:fldCharType="begin"/>
            </w:r>
            <w:r>
              <w:instrText>REF _Ref102059532 \r \h</w:instrText>
            </w:r>
            <w:r w:rsidR="00C92D3E">
              <w:fldChar w:fldCharType="separate"/>
            </w:r>
            <w:r>
              <w:t>Error: Reference source not found</w:t>
            </w:r>
            <w:r w:rsidR="00C92D3E">
              <w:fldChar w:fldCharType="end"/>
            </w:r>
            <w:r>
              <w:rPr>
                <w:rFonts w:ascii="Times New Roman" w:hAnsi="Times New Roman"/>
                <w:iCs/>
                <w:sz w:val="18"/>
                <w:szCs w:val="18"/>
              </w:rPr>
              <w:t xml:space="preserve"> and 38.857 (Study on NR Positioning Enhancements Rel-17) </w:t>
            </w:r>
            <w:r w:rsidR="00C92D3E">
              <w:fldChar w:fldCharType="begin"/>
            </w:r>
            <w:r>
              <w:instrText>REF _Ref102058927 \r \h</w:instrText>
            </w:r>
            <w:r w:rsidR="00C92D3E">
              <w:fldChar w:fldCharType="separate"/>
            </w:r>
            <w:r>
              <w:t>Error: Reference source not found</w:t>
            </w:r>
            <w:r w:rsidR="00C92D3E">
              <w:fldChar w:fldCharType="end"/>
            </w:r>
            <w:r>
              <w:rPr>
                <w:rFonts w:ascii="Times New Roman" w:hAnsi="Times New Roman"/>
                <w:iCs/>
                <w:sz w:val="18"/>
                <w:szCs w:val="18"/>
              </w:rPr>
              <w:t>.</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075C2B" w:rsidRDefault="00075C2B">
            <w:pPr>
              <w:snapToGrid w:val="0"/>
              <w:spacing w:after="0" w:line="240" w:lineRule="auto"/>
              <w:rPr>
                <w:rFonts w:ascii="Times New Roman" w:hAnsi="Times New Roman"/>
                <w:bCs/>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rsidR="00C92D3E">
              <w:fldChar w:fldCharType="begin"/>
            </w:r>
            <w:r>
              <w:instrText>REF _Ref102059678 \r \h</w:instrText>
            </w:r>
            <w:r w:rsidR="00C92D3E">
              <w:fldChar w:fldCharType="separate"/>
            </w:r>
            <w:r>
              <w:t>Error: Reference source not found</w:t>
            </w:r>
            <w:r w:rsidR="00C92D3E">
              <w:fldChar w:fldCharType="end"/>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075C2B">
        <w:trPr>
          <w:trHeight w:val="39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11</w:t>
            </w:r>
            <w:r w:rsidR="00C92D3E">
              <w:rPr>
                <w:b w:val="0"/>
                <w:sz w:val="18"/>
                <w:szCs w:val="18"/>
              </w:rPr>
              <w:fldChar w:fldCharType="end"/>
            </w:r>
            <w:r>
              <w:rPr>
                <w:b w:val="0"/>
                <w:sz w:val="18"/>
                <w:szCs w:val="18"/>
              </w:rPr>
              <w:t xml:space="preserve">: The maximum bandwidth to use for an ITS band is 40 </w:t>
            </w:r>
            <w:proofErr w:type="spellStart"/>
            <w:r>
              <w:rPr>
                <w:b w:val="0"/>
                <w:sz w:val="18"/>
                <w:szCs w:val="18"/>
              </w:rPr>
              <w:t>MHz.</w:t>
            </w:r>
            <w:proofErr w:type="spellEnd"/>
          </w:p>
          <w:p w:rsidR="00075C2B" w:rsidRDefault="00FB7E2B">
            <w:pPr>
              <w:pStyle w:val="a4"/>
              <w:snapToGrid w:val="0"/>
              <w:spacing w:before="0" w:after="0"/>
              <w:jc w:val="both"/>
              <w:rPr>
                <w:b w:val="0"/>
                <w:sz w:val="18"/>
                <w:szCs w:val="18"/>
              </w:rPr>
            </w:pPr>
            <w:r>
              <w:rPr>
                <w:b w:val="0"/>
                <w:sz w:val="18"/>
                <w:szCs w:val="18"/>
              </w:rPr>
              <w:t xml:space="preserve">Observation </w:t>
            </w:r>
            <w:r w:rsidR="00C92D3E">
              <w:rPr>
                <w:b w:val="0"/>
                <w:sz w:val="18"/>
                <w:szCs w:val="18"/>
              </w:rPr>
              <w:fldChar w:fldCharType="begin"/>
            </w:r>
            <w:r>
              <w:rPr>
                <w:b w:val="0"/>
                <w:sz w:val="18"/>
                <w:szCs w:val="18"/>
              </w:rPr>
              <w:instrText>SEQ Observation \* ARABIC</w:instrText>
            </w:r>
            <w:r w:rsidR="00C92D3E">
              <w:rPr>
                <w:b w:val="0"/>
                <w:sz w:val="18"/>
                <w:szCs w:val="18"/>
              </w:rPr>
              <w:fldChar w:fldCharType="separate"/>
            </w:r>
            <w:r>
              <w:rPr>
                <w:b w:val="0"/>
                <w:sz w:val="18"/>
                <w:szCs w:val="18"/>
              </w:rPr>
              <w:t>1</w:t>
            </w:r>
            <w:r w:rsidR="00C92D3E">
              <w:rPr>
                <w:b w:val="0"/>
                <w:sz w:val="18"/>
                <w:szCs w:val="18"/>
              </w:rPr>
              <w:fldChar w:fldCharType="end"/>
            </w:r>
            <w:r>
              <w:rPr>
                <w:b w:val="0"/>
                <w:sz w:val="18"/>
                <w:szCs w:val="18"/>
              </w:rPr>
              <w:t>: No licensed bands are available for V2X applications.</w:t>
            </w:r>
          </w:p>
        </w:tc>
      </w:tr>
    </w:tbl>
    <w:p w:rsidR="00075C2B" w:rsidRDefault="00075C2B">
      <w:pPr>
        <w:snapToGrid w:val="0"/>
      </w:pP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sidelink mainly focused on FR1, and it may not work well in FR2 due to lack of basic FR2 functionalities, e.g. beam management. Because the evaluation assumption for FR2 in sidelink has not been updated and it will be discussed at Q4 in this year. Many companies suggested deprioritizing FR2. </w:t>
      </w:r>
    </w:p>
    <w:p w:rsidR="00075C2B" w:rsidRDefault="00FB7E2B">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w:t>
      </w:r>
      <w:proofErr w:type="spellStart"/>
      <w:r>
        <w:rPr>
          <w:rFonts w:ascii="Times New Roman" w:eastAsia="SimSun" w:hAnsi="Times New Roman"/>
          <w:kern w:val="2"/>
          <w:sz w:val="20"/>
          <w:szCs w:val="20"/>
        </w:rPr>
        <w:t>MHz.</w:t>
      </w:r>
      <w:proofErr w:type="spellEnd"/>
      <w:r>
        <w:rPr>
          <w:rFonts w:ascii="Times New Roman" w:eastAsia="SimSun" w:hAnsi="Times New Roman"/>
          <w:kern w:val="2"/>
          <w:sz w:val="20"/>
          <w:szCs w:val="20"/>
        </w:rPr>
        <w:t xml:space="preserve"> For the simulation purpose, FL suggests including 100MHz for comparison where it doesn’t mean 100MHz has been deployed. </w:t>
      </w: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293" w:type="dxa"/>
        <w:tblLook w:val="04A0"/>
      </w:tblPr>
      <w:tblGrid>
        <w:gridCol w:w="1412"/>
        <w:gridCol w:w="7881"/>
      </w:tblGrid>
      <w:tr w:rsidR="00075C2B">
        <w:trPr>
          <w:trHeight w:val="424"/>
        </w:trPr>
        <w:tc>
          <w:tcPr>
            <w:tcW w:w="141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Company</w:t>
            </w:r>
          </w:p>
        </w:tc>
        <w:tc>
          <w:tcPr>
            <w:tcW w:w="7880"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14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075C2B">
        <w:trPr>
          <w:trHeight w:val="424"/>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rsidR="00075C2B" w:rsidRDefault="00FB7E2B">
            <w:pPr>
              <w:pStyle w:val="af8"/>
              <w:numPr>
                <w:ilvl w:val="0"/>
                <w:numId w:val="13"/>
              </w:numPr>
              <w:snapToGrid w:val="0"/>
              <w:spacing w:after="0" w:line="240" w:lineRule="auto"/>
              <w:rPr>
                <w:kern w:val="2"/>
                <w:sz w:val="18"/>
                <w:szCs w:val="18"/>
              </w:rPr>
            </w:pPr>
            <w:r>
              <w:rPr>
                <w:kern w:val="2"/>
                <w:sz w:val="18"/>
                <w:szCs w:val="18"/>
              </w:rPr>
              <w:t>20, 40 and 100 MHz in FR1</w:t>
            </w:r>
          </w:p>
          <w:p w:rsidR="00075C2B" w:rsidRDefault="00FB7E2B">
            <w:pPr>
              <w:pStyle w:val="af8"/>
              <w:numPr>
                <w:ilvl w:val="0"/>
                <w:numId w:val="13"/>
              </w:numPr>
              <w:snapToGrid w:val="0"/>
              <w:spacing w:after="0" w:line="240" w:lineRule="auto"/>
              <w:rPr>
                <w:iCs/>
                <w:color w:val="FF0000"/>
                <w:sz w:val="18"/>
                <w:szCs w:val="18"/>
              </w:rPr>
            </w:pPr>
            <w:r>
              <w:rPr>
                <w:iCs/>
                <w:color w:val="FF0000"/>
                <w:sz w:val="18"/>
                <w:szCs w:val="18"/>
              </w:rPr>
              <w:t>20 and 40 MHz in ITS</w:t>
            </w:r>
          </w:p>
        </w:tc>
      </w:tr>
      <w:tr w:rsidR="00075C2B">
        <w:trPr>
          <w:trHeight w:val="424"/>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075C2B">
        <w:trPr>
          <w:trHeight w:val="424"/>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rsidR="00075C2B" w:rsidRDefault="00FB7E2B">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075C2B">
        <w:trPr>
          <w:trHeight w:val="424"/>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OK</w:t>
            </w:r>
          </w:p>
        </w:tc>
      </w:tr>
      <w:tr w:rsidR="00075C2B">
        <w:trPr>
          <w:trHeight w:val="424"/>
        </w:trPr>
        <w:tc>
          <w:tcPr>
            <w:tcW w:w="1412"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trPr>
          <w:trHeight w:val="436"/>
        </w:trPr>
        <w:tc>
          <w:tcPr>
            <w:tcW w:w="1412"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075C2B">
        <w:trPr>
          <w:trHeight w:val="436"/>
        </w:trPr>
        <w:tc>
          <w:tcPr>
            <w:tcW w:w="1412" w:type="dxa"/>
            <w:vAlign w:val="center"/>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075C2B">
        <w:trPr>
          <w:trHeight w:val="436"/>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rsidR="00075C2B" w:rsidRDefault="00FB7E2B">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075C2B">
        <w:trPr>
          <w:trHeight w:val="436"/>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vAlign w:val="center"/>
          </w:tcPr>
          <w:p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075C2B">
        <w:trPr>
          <w:trHeight w:val="436"/>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075C2B">
        <w:trPr>
          <w:trHeight w:val="436"/>
        </w:trPr>
        <w:tc>
          <w:tcPr>
            <w:tcW w:w="1412"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075C2B">
        <w:trPr>
          <w:trHeight w:val="436"/>
        </w:trPr>
        <w:tc>
          <w:tcPr>
            <w:tcW w:w="1412" w:type="dxa"/>
            <w:vAlign w:val="center"/>
          </w:tcPr>
          <w:p w:rsidR="00075C2B" w:rsidRDefault="00FB7E2B">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rsidR="00075C2B" w:rsidRDefault="00075C2B">
      <w:pPr>
        <w:snapToGrid w:val="0"/>
        <w:jc w:val="both"/>
        <w:rPr>
          <w:rFonts w:ascii="Times New Roman" w:hAnsi="Times New Roman"/>
          <w:b/>
          <w:sz w:val="20"/>
          <w:szCs w:val="20"/>
          <w:lang w:val="en-GB"/>
        </w:rPr>
      </w:pP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w:t>
      </w:r>
      <w:proofErr w:type="spellStart"/>
      <w:r>
        <w:rPr>
          <w:rFonts w:ascii="Times New Roman" w:eastAsia="SimSun" w:hAnsi="Times New Roman"/>
          <w:kern w:val="2"/>
          <w:sz w:val="20"/>
          <w:szCs w:val="20"/>
        </w:rPr>
        <w:t>Xiaomi</w:t>
      </w:r>
      <w:proofErr w:type="spellEnd"/>
      <w:r>
        <w:rPr>
          <w:rFonts w:ascii="Times New Roman" w:eastAsia="SimSun" w:hAnsi="Times New Roman"/>
          <w:kern w:val="2"/>
          <w:sz w:val="20"/>
          <w:szCs w:val="20"/>
        </w:rPr>
        <w:t xml:space="preserve"> further support FR2 for evaluation. Many companies further support 100MHz for evaluation comparison while some other companies think 100MHz is not practically feasible.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t>
      </w:r>
      <w:r>
        <w:rPr>
          <w:rFonts w:ascii="Times New Roman" w:eastAsia="SimSun" w:hAnsi="Times New Roman"/>
          <w:kern w:val="2"/>
          <w:sz w:val="20"/>
          <w:szCs w:val="20"/>
        </w:rPr>
        <w:lastRenderedPageBreak/>
        <w:t xml:space="preserve">wait for the outcome there. </w:t>
      </w: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25" w:author="ZTE-jcx" w:date="2022-05-12T21:34:00Z">
              <w:r>
                <w:rPr>
                  <w:rFonts w:ascii="Times New Roman" w:eastAsia="SimSun" w:hAnsi="Times New Roman"/>
                  <w:kern w:val="2"/>
                  <w:sz w:val="20"/>
                  <w:szCs w:val="20"/>
                </w:rPr>
                <w:delText>supported</w:delText>
              </w:r>
            </w:del>
            <w:ins w:id="26"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5" w:type="dxa"/>
          </w:tcPr>
          <w:p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rsidR="00075C2B" w:rsidRDefault="00FB7E2B">
            <w:pPr>
              <w:pStyle w:val="2"/>
              <w:numPr>
                <w:ilvl w:val="1"/>
                <w:numId w:val="2"/>
              </w:numPr>
              <w:snapToGrid w:val="0"/>
              <w:rPr>
                <w:sz w:val="20"/>
                <w:szCs w:val="20"/>
              </w:rPr>
            </w:pPr>
            <w:r>
              <w:rPr>
                <w:sz w:val="20"/>
                <w:szCs w:val="20"/>
              </w:rPr>
              <w:t>FL2 Proposal 3-2</w:t>
            </w:r>
          </w:p>
          <w:p w:rsidR="00075C2B" w:rsidRDefault="00FB7E2B">
            <w:pPr>
              <w:pStyle w:val="af8"/>
              <w:numPr>
                <w:ilvl w:val="0"/>
                <w:numId w:val="14"/>
              </w:numPr>
              <w:overflowPunct w:val="0"/>
              <w:snapToGrid w:val="0"/>
              <w:spacing w:after="120" w:line="240" w:lineRule="auto"/>
              <w:jc w:val="both"/>
              <w:textAlignment w:val="auto"/>
              <w:rPr>
                <w:i/>
                <w:iCs/>
              </w:rPr>
            </w:pPr>
            <w:r>
              <w:rPr>
                <w:i/>
                <w:iCs/>
              </w:rPr>
              <w:t>For Rel-18 studies on SL positioning:</w:t>
            </w:r>
          </w:p>
          <w:p w:rsidR="00075C2B" w:rsidRDefault="00FB7E2B">
            <w:pPr>
              <w:snapToGrid w:val="0"/>
              <w:spacing w:after="0" w:line="240" w:lineRule="auto"/>
              <w:rPr>
                <w:rFonts w:ascii="Times New Roman" w:hAnsi="Times New Roman"/>
                <w:iCs/>
                <w:sz w:val="18"/>
                <w:szCs w:val="18"/>
              </w:rPr>
            </w:pPr>
            <w:r>
              <w:rPr>
                <w:i/>
                <w:iCs/>
              </w:rPr>
              <w:t>FR1 bands with maximum BW of 100 MHz are prioritized.</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trPr>
          <w:trHeight w:val="436"/>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5"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Not support, we think that 100 MHz needs to be included in the baseline simulations for FR1 and so do FR2 values.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rsidR="00075C2B" w:rsidRPr="0083744B" w:rsidRDefault="00075C2B" w:rsidP="0083744B"/>
    <w:p w:rsidR="00075C2B" w:rsidRDefault="00FB7E2B" w:rsidP="0083744B">
      <w:pPr>
        <w:pStyle w:val="3"/>
        <w:keepLines w:val="0"/>
        <w:numPr>
          <w:ilvl w:val="2"/>
          <w:numId w:val="46"/>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w:t>
      </w:r>
      <w:r w:rsidR="002538C0">
        <w:rPr>
          <w:rFonts w:ascii="Arial" w:eastAsia="SimSun" w:hAnsi="Arial" w:cs="Arial"/>
          <w:sz w:val="22"/>
          <w:szCs w:val="22"/>
          <w:lang w:val="en-GB"/>
        </w:rPr>
        <w:t>3</w:t>
      </w:r>
      <w:r w:rsidR="007D28A2">
        <w:rPr>
          <w:rFonts w:ascii="Arial" w:eastAsia="SimSun" w:hAnsi="Arial" w:cs="Arial"/>
          <w:sz w:val="22"/>
          <w:szCs w:val="22"/>
          <w:lang w:val="en-GB"/>
        </w:rPr>
        <w:t xml:space="preserve"> (High)</w:t>
      </w:r>
    </w:p>
    <w:p w:rsidR="007D28A2" w:rsidRPr="000973EC" w:rsidRDefault="007D28A2" w:rsidP="007D28A2">
      <w:pPr>
        <w:snapToGrid w:val="0"/>
        <w:spacing w:after="0" w:line="240" w:lineRule="auto"/>
        <w:rPr>
          <w:b/>
          <w:highlight w:val="green"/>
          <w:lang/>
        </w:rPr>
      </w:pPr>
      <w:r w:rsidRPr="000973EC">
        <w:rPr>
          <w:b/>
          <w:highlight w:val="green"/>
          <w:lang/>
        </w:rPr>
        <w:t>Agreement</w:t>
      </w:r>
    </w:p>
    <w:p w:rsidR="007D28A2" w:rsidRPr="000973EC" w:rsidRDefault="007D28A2" w:rsidP="007D28A2">
      <w:pPr>
        <w:snapToGrid w:val="0"/>
        <w:spacing w:after="0" w:line="240" w:lineRule="auto"/>
        <w:rPr>
          <w:lang/>
        </w:rPr>
      </w:pPr>
      <w:r w:rsidRPr="000973EC">
        <w:rPr>
          <w:lang/>
        </w:rPr>
        <w:t>For evaluations for SL positioning:</w:t>
      </w:r>
    </w:p>
    <w:p w:rsidR="007D28A2" w:rsidRPr="000973EC" w:rsidRDefault="007D28A2" w:rsidP="007D28A2">
      <w:pPr>
        <w:numPr>
          <w:ilvl w:val="0"/>
          <w:numId w:val="37"/>
        </w:numPr>
        <w:suppressAutoHyphens w:val="0"/>
        <w:snapToGrid w:val="0"/>
        <w:spacing w:after="0" w:line="240" w:lineRule="auto"/>
        <w:rPr>
          <w:lang/>
        </w:rPr>
      </w:pPr>
      <w:r w:rsidRPr="000973EC">
        <w:rPr>
          <w:lang/>
        </w:rPr>
        <w:t>Operation in FR1 with channel bandwidths of up to 100 MHz are considered.</w:t>
      </w:r>
    </w:p>
    <w:p w:rsidR="007D28A2" w:rsidRPr="000973EC" w:rsidRDefault="007D28A2" w:rsidP="007D28A2">
      <w:pPr>
        <w:numPr>
          <w:ilvl w:val="0"/>
          <w:numId w:val="37"/>
        </w:numPr>
        <w:suppressAutoHyphens w:val="0"/>
        <w:snapToGrid w:val="0"/>
        <w:spacing w:after="0" w:line="240" w:lineRule="auto"/>
        <w:rPr>
          <w:lang/>
        </w:rPr>
      </w:pPr>
      <w:r w:rsidRPr="000973EC">
        <w:rPr>
          <w:lang/>
        </w:rPr>
        <w:t>Optional: Operation in FR2 with channel bandwidths of up to 400 MHz are considered.</w:t>
      </w:r>
    </w:p>
    <w:p w:rsidR="002538C0" w:rsidRDefault="00991114">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 </w:t>
      </w:r>
      <w:r w:rsidRPr="00991114">
        <w:rPr>
          <w:rFonts w:ascii="Times New Roman" w:hAnsi="Times New Roman"/>
          <w:sz w:val="20"/>
          <w:szCs w:val="20"/>
        </w:rPr>
        <w:t xml:space="preserve">per GTW discussion, we need to reopen this discussion to select some bandwidth for simulation. </w:t>
      </w:r>
    </w:p>
    <w:p w:rsidR="00991114" w:rsidRPr="007D28A2" w:rsidRDefault="00991114">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w:t>
      </w:r>
      <w:r w:rsidR="002538C0">
        <w:rPr>
          <w:rFonts w:ascii="Times New Roman" w:hAnsi="Times New Roman"/>
          <w:b/>
          <w:sz w:val="20"/>
          <w:szCs w:val="20"/>
        </w:rPr>
        <w:t>3</w:t>
      </w:r>
      <w:r>
        <w:rPr>
          <w:rFonts w:ascii="Times New Roman" w:hAnsi="Times New Roman"/>
          <w:b/>
          <w:sz w:val="20"/>
          <w:szCs w:val="20"/>
        </w:rPr>
        <w:t>.</w:t>
      </w:r>
      <w:r w:rsidR="002538C0">
        <w:rPr>
          <w:rFonts w:ascii="Times New Roman" w:hAnsi="Times New Roman"/>
          <w:b/>
          <w:sz w:val="20"/>
          <w:szCs w:val="20"/>
        </w:rPr>
        <w:t>3</w:t>
      </w:r>
      <w:r>
        <w:rPr>
          <w:rFonts w:ascii="Times New Roman" w:hAnsi="Times New Roman"/>
          <w:b/>
          <w:sz w:val="20"/>
          <w:szCs w:val="20"/>
        </w:rPr>
        <w:t>-1</w:t>
      </w:r>
    </w:p>
    <w:p w:rsidR="002538C0" w:rsidRDefault="00FB7E2B" w:rsidP="0083744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w:t>
      </w:r>
      <w:r w:rsidR="002538C0">
        <w:rPr>
          <w:rFonts w:ascii="Times New Roman" w:eastAsia="SimSun" w:hAnsi="Times New Roman"/>
          <w:kern w:val="2"/>
          <w:sz w:val="20"/>
          <w:szCs w:val="20"/>
        </w:rPr>
        <w:t xml:space="preserve">and 100 </w:t>
      </w:r>
      <w:r>
        <w:rPr>
          <w:rFonts w:ascii="Times New Roman" w:eastAsia="SimSun" w:hAnsi="Times New Roman"/>
          <w:kern w:val="2"/>
          <w:sz w:val="20"/>
          <w:szCs w:val="20"/>
        </w:rPr>
        <w:t xml:space="preserve">MHz in FR1 are </w:t>
      </w:r>
      <w:r w:rsidR="002538C0">
        <w:rPr>
          <w:rFonts w:ascii="Times New Roman" w:eastAsia="SimSun" w:hAnsi="Times New Roman"/>
          <w:kern w:val="2"/>
          <w:sz w:val="20"/>
          <w:szCs w:val="20"/>
        </w:rPr>
        <w:t>used</w:t>
      </w:r>
      <w:r>
        <w:rPr>
          <w:rFonts w:ascii="Times New Roman" w:eastAsia="SimSun" w:hAnsi="Times New Roman"/>
          <w:kern w:val="2"/>
          <w:sz w:val="20"/>
          <w:szCs w:val="20"/>
        </w:rPr>
        <w:t>.</w:t>
      </w:r>
      <w:r>
        <w:rPr>
          <w:rFonts w:ascii="Times New Roman" w:hAnsi="Times New Roman"/>
          <w:sz w:val="20"/>
          <w:szCs w:val="20"/>
        </w:rPr>
        <w:t xml:space="preserve"> </w:t>
      </w:r>
    </w:p>
    <w:p w:rsidR="00075C2B" w:rsidRPr="007D28A2" w:rsidRDefault="002538C0" w:rsidP="0083744B">
      <w:pPr>
        <w:pStyle w:val="3GPPAgreements"/>
        <w:numPr>
          <w:ilvl w:val="0"/>
          <w:numId w:val="12"/>
        </w:numPr>
        <w:snapToGrid w:val="0"/>
        <w:spacing w:before="0" w:after="0" w:line="240" w:lineRule="auto"/>
        <w:rPr>
          <w:rFonts w:ascii="Times New Roman" w:hAnsi="Times New Roman"/>
          <w:sz w:val="20"/>
          <w:szCs w:val="20"/>
        </w:rPr>
      </w:pPr>
      <w:r w:rsidRPr="002538C0">
        <w:rPr>
          <w:rFonts w:ascii="Times New Roman" w:hAnsi="Times New Roman"/>
          <w:sz w:val="20"/>
          <w:szCs w:val="20"/>
        </w:rPr>
        <w:t>For SL positioning evaluation,</w:t>
      </w:r>
      <w:r w:rsidRPr="002538C0">
        <w:rPr>
          <w:rFonts w:ascii="Times New Roman" w:eastAsia="SimSun" w:hAnsi="Times New Roman"/>
          <w:kern w:val="2"/>
          <w:sz w:val="20"/>
          <w:szCs w:val="20"/>
        </w:rPr>
        <w:t xml:space="preserve"> simulation bandwidths of 100</w:t>
      </w:r>
      <w:r>
        <w:rPr>
          <w:rFonts w:ascii="Times New Roman" w:eastAsia="SimSun" w:hAnsi="Times New Roman"/>
          <w:kern w:val="2"/>
          <w:sz w:val="20"/>
          <w:szCs w:val="20"/>
        </w:rPr>
        <w:t>, 200 and 400MHz</w:t>
      </w:r>
      <w:r w:rsidRPr="002538C0">
        <w:rPr>
          <w:rFonts w:ascii="Times New Roman" w:eastAsia="SimSun" w:hAnsi="Times New Roman"/>
          <w:kern w:val="2"/>
          <w:sz w:val="20"/>
          <w:szCs w:val="20"/>
        </w:rPr>
        <w:t xml:space="preserve"> in FR</w:t>
      </w:r>
      <w:r>
        <w:rPr>
          <w:rFonts w:ascii="Times New Roman" w:eastAsia="SimSun" w:hAnsi="Times New Roman"/>
          <w:kern w:val="2"/>
          <w:sz w:val="20"/>
          <w:szCs w:val="20"/>
        </w:rPr>
        <w:t>2</w:t>
      </w:r>
      <w:r w:rsidRPr="002538C0">
        <w:rPr>
          <w:rFonts w:ascii="Times New Roman" w:eastAsia="SimSun" w:hAnsi="Times New Roman"/>
          <w:kern w:val="2"/>
          <w:sz w:val="20"/>
          <w:szCs w:val="20"/>
        </w:rPr>
        <w:t xml:space="preserve"> are used.</w:t>
      </w:r>
    </w:p>
    <w:p w:rsidR="007D28A2" w:rsidRPr="002538C0" w:rsidRDefault="007D28A2" w:rsidP="007D28A2">
      <w:pPr>
        <w:pStyle w:val="3GPPAgreements"/>
        <w:snapToGrid w:val="0"/>
        <w:spacing w:before="0" w:after="0" w:line="240" w:lineRule="auto"/>
        <w:ind w:left="284"/>
        <w:rPr>
          <w:rFonts w:ascii="Times New Roman" w:hAnsi="Times New Roman"/>
          <w:sz w:val="20"/>
          <w:szCs w:val="20"/>
        </w:rPr>
      </w:pPr>
    </w:p>
    <w:tbl>
      <w:tblPr>
        <w:tblStyle w:val="af1"/>
        <w:tblW w:w="9293" w:type="dxa"/>
        <w:tblLook w:val="04A0"/>
      </w:tblPr>
      <w:tblGrid>
        <w:gridCol w:w="2077"/>
        <w:gridCol w:w="7216"/>
      </w:tblGrid>
      <w:tr w:rsidR="007D28A2" w:rsidTr="00C8181D">
        <w:trPr>
          <w:trHeight w:val="424"/>
        </w:trPr>
        <w:tc>
          <w:tcPr>
            <w:tcW w:w="2077" w:type="dxa"/>
            <w:vAlign w:val="center"/>
          </w:tcPr>
          <w:p w:rsidR="007D28A2" w:rsidRDefault="007D28A2" w:rsidP="00C8181D">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7D28A2" w:rsidRDefault="007D28A2" w:rsidP="00C8181D">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1A25DF" w:rsidTr="00C8181D">
        <w:trPr>
          <w:trHeight w:val="424"/>
        </w:trPr>
        <w:tc>
          <w:tcPr>
            <w:tcW w:w="2077" w:type="dxa"/>
            <w:vAlign w:val="center"/>
          </w:tcPr>
          <w:p w:rsidR="001A25DF" w:rsidRPr="004F669B" w:rsidRDefault="004F669B" w:rsidP="00C8181D">
            <w:pPr>
              <w:snapToGrid w:val="0"/>
              <w:spacing w:after="0" w:line="240" w:lineRule="auto"/>
              <w:rPr>
                <w:rFonts w:ascii="Times New Roman" w:hAnsi="Times New Roman"/>
                <w:bCs/>
                <w:iCs/>
                <w:sz w:val="18"/>
                <w:szCs w:val="18"/>
              </w:rPr>
            </w:pPr>
            <w:r w:rsidRPr="004F669B">
              <w:rPr>
                <w:rFonts w:ascii="Times New Roman" w:hAnsi="Times New Roman"/>
                <w:bCs/>
                <w:iCs/>
                <w:sz w:val="18"/>
                <w:szCs w:val="18"/>
              </w:rPr>
              <w:t>Futurewei</w:t>
            </w:r>
          </w:p>
        </w:tc>
        <w:tc>
          <w:tcPr>
            <w:tcW w:w="7215" w:type="dxa"/>
            <w:vAlign w:val="center"/>
          </w:tcPr>
          <w:p w:rsidR="001A25DF" w:rsidRPr="004F669B" w:rsidRDefault="004F669B" w:rsidP="00C8181D">
            <w:pPr>
              <w:snapToGrid w:val="0"/>
              <w:spacing w:after="0" w:line="240" w:lineRule="auto"/>
              <w:rPr>
                <w:rFonts w:ascii="Times New Roman" w:hAnsi="Times New Roman"/>
                <w:bCs/>
                <w:iCs/>
                <w:sz w:val="18"/>
                <w:szCs w:val="18"/>
              </w:rPr>
            </w:pPr>
            <w:r w:rsidRPr="004F669B">
              <w:rPr>
                <w:rFonts w:ascii="Times New Roman" w:hAnsi="Times New Roman"/>
                <w:bCs/>
                <w:iCs/>
                <w:sz w:val="18"/>
                <w:szCs w:val="18"/>
              </w:rPr>
              <w:t>Support</w:t>
            </w:r>
          </w:p>
        </w:tc>
      </w:tr>
      <w:tr w:rsidR="00392FEF" w:rsidTr="00C8181D">
        <w:trPr>
          <w:trHeight w:val="424"/>
        </w:trPr>
        <w:tc>
          <w:tcPr>
            <w:tcW w:w="2077" w:type="dxa"/>
            <w:vAlign w:val="center"/>
          </w:tcPr>
          <w:p w:rsidR="00392FEF" w:rsidRPr="004F669B" w:rsidRDefault="00392FEF" w:rsidP="00C8181D">
            <w:pPr>
              <w:snapToGrid w:val="0"/>
              <w:spacing w:after="0" w:line="240" w:lineRule="auto"/>
              <w:rPr>
                <w:rFonts w:ascii="Times New Roman" w:hAnsi="Times New Roman"/>
                <w:bCs/>
                <w:iCs/>
                <w:sz w:val="18"/>
                <w:szCs w:val="18"/>
              </w:rPr>
            </w:pPr>
            <w:r>
              <w:rPr>
                <w:rFonts w:ascii="Times New Roman" w:hAnsi="Times New Roman" w:hint="eastAsia"/>
                <w:bCs/>
                <w:iCs/>
                <w:sz w:val="18"/>
                <w:szCs w:val="18"/>
              </w:rPr>
              <w:lastRenderedPageBreak/>
              <w:t>CATT</w:t>
            </w:r>
          </w:p>
        </w:tc>
        <w:tc>
          <w:tcPr>
            <w:tcW w:w="7215" w:type="dxa"/>
            <w:vAlign w:val="center"/>
          </w:tcPr>
          <w:p w:rsidR="00392FEF" w:rsidRPr="004F669B" w:rsidRDefault="00392FEF" w:rsidP="00C8181D">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Support</w:t>
            </w:r>
          </w:p>
        </w:tc>
      </w:tr>
    </w:tbl>
    <w:p w:rsidR="00075C2B" w:rsidRPr="0083744B" w:rsidRDefault="00075C2B" w:rsidP="0083744B"/>
    <w:p w:rsidR="00075C2B" w:rsidRPr="0083744B" w:rsidRDefault="00FB7E2B" w:rsidP="0083744B">
      <w:pPr>
        <w:pStyle w:val="2"/>
        <w:numPr>
          <w:ilvl w:val="1"/>
          <w:numId w:val="46"/>
        </w:numPr>
        <w:snapToGrid w:val="0"/>
        <w:spacing w:before="180" w:after="180" w:line="240" w:lineRule="auto"/>
        <w:rPr>
          <w:rFonts w:ascii="Arial" w:hAnsi="Arial" w:cs="Arial"/>
          <w:sz w:val="24"/>
          <w:szCs w:val="24"/>
        </w:rPr>
      </w:pPr>
      <w:r w:rsidRPr="0083744B">
        <w:rPr>
          <w:rFonts w:ascii="Arial" w:hAnsi="Arial" w:cs="Arial"/>
          <w:sz w:val="24"/>
          <w:szCs w:val="24"/>
        </w:rPr>
        <w:t xml:space="preserve">Other common configuration </w:t>
      </w:r>
    </w:p>
    <w:tbl>
      <w:tblPr>
        <w:tblStyle w:val="af1"/>
        <w:tblW w:w="9350" w:type="dxa"/>
        <w:tblLayout w:type="fixed"/>
        <w:tblLook w:val="04A0"/>
      </w:tblPr>
      <w:tblGrid>
        <w:gridCol w:w="988"/>
        <w:gridCol w:w="8362"/>
      </w:tblGrid>
      <w:tr w:rsidR="00075C2B" w:rsidTr="007D28A2">
        <w:trPr>
          <w:trHeight w:val="600"/>
        </w:trPr>
        <w:tc>
          <w:tcPr>
            <w:tcW w:w="988"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2"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rsidTr="007D28A2">
        <w:trPr>
          <w:trHeight w:val="609"/>
        </w:trPr>
        <w:tc>
          <w:tcPr>
            <w:tcW w:w="98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2" w:type="dxa"/>
          </w:tcPr>
          <w:p w:rsidR="00075C2B" w:rsidRDefault="00FB7E2B">
            <w:pPr>
              <w:keepNext/>
              <w:snapToGrid w:val="0"/>
              <w:spacing w:after="0" w:line="240" w:lineRule="auto"/>
              <w:jc w:val="center"/>
              <w:rPr>
                <w:rFonts w:ascii="Times New Roman" w:eastAsia="SimSun" w:hAnsi="Times New Roman"/>
                <w:bCs/>
                <w:sz w:val="18"/>
                <w:szCs w:val="18"/>
                <w:lang w:eastAsia="en-US"/>
              </w:rPr>
            </w:pPr>
            <w:bookmarkStart w:id="27" w:name="_Ref39844110"/>
            <w:r>
              <w:rPr>
                <w:rFonts w:ascii="Times New Roman" w:eastAsia="SimSun" w:hAnsi="Times New Roman"/>
                <w:bCs/>
                <w:sz w:val="18"/>
                <w:szCs w:val="18"/>
                <w:lang w:eastAsia="en-US"/>
              </w:rPr>
              <w:t xml:space="preserve">Table </w:t>
            </w:r>
            <w:r w:rsidR="00C92D3E">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sidR="00C92D3E">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sidR="00C92D3E">
              <w:rPr>
                <w:rFonts w:ascii="Times New Roman" w:eastAsia="SimSun" w:hAnsi="Times New Roman"/>
                <w:bCs/>
                <w:sz w:val="18"/>
                <w:szCs w:val="18"/>
                <w:lang w:eastAsia="en-US"/>
              </w:rPr>
              <w:fldChar w:fldCharType="end"/>
            </w:r>
            <w:bookmarkEnd w:id="27"/>
            <w:r>
              <w:rPr>
                <w:rFonts w:ascii="Times New Roman" w:eastAsia="SimSun" w:hAnsi="Times New Roman"/>
                <w:bCs/>
                <w:sz w:val="18"/>
                <w:szCs w:val="18"/>
                <w:lang w:eastAsia="en-US"/>
              </w:rPr>
              <w:t xml:space="preserve"> Common parameters</w:t>
            </w:r>
          </w:p>
          <w:tbl>
            <w:tblPr>
              <w:tblW w:w="7392" w:type="dxa"/>
              <w:jc w:val="center"/>
              <w:tblLayout w:type="fixed"/>
              <w:tblCellMar>
                <w:left w:w="70" w:type="dxa"/>
                <w:right w:w="70" w:type="dxa"/>
              </w:tblCellMar>
              <w:tblLook w:val="04A0"/>
            </w:tblPr>
            <w:tblGrid>
              <w:gridCol w:w="3960"/>
              <w:gridCol w:w="3432"/>
            </w:tblGrid>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rsidR="00075C2B" w:rsidRDefault="00075C2B">
            <w:pPr>
              <w:widowControl w:val="0"/>
              <w:snapToGrid w:val="0"/>
              <w:spacing w:after="0" w:line="240" w:lineRule="auto"/>
              <w:jc w:val="both"/>
              <w:rPr>
                <w:rFonts w:ascii="Times New Roman" w:hAnsi="Times New Roman"/>
                <w:bCs/>
                <w:sz w:val="18"/>
                <w:szCs w:val="18"/>
              </w:rPr>
            </w:pPr>
          </w:p>
        </w:tc>
      </w:tr>
      <w:tr w:rsidR="00075C2B" w:rsidTr="007D28A2">
        <w:trPr>
          <w:trHeight w:val="577"/>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2"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075C2B" w:rsidTr="007D28A2">
        <w:trPr>
          <w:trHeight w:val="273"/>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2" w:type="dxa"/>
            <w:tcBorders>
              <w:top w:val="single" w:sz="4" w:space="0" w:color="000000"/>
              <w:left w:val="single" w:sz="4" w:space="0" w:color="000000"/>
              <w:bottom w:val="single" w:sz="4" w:space="0" w:color="000000"/>
              <w:right w:val="single" w:sz="4" w:space="0" w:color="000000"/>
            </w:tcBorders>
          </w:tcPr>
          <w:p w:rsidR="00075C2B" w:rsidRDefault="00FB7E2B">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075C2B" w:rsidTr="007D28A2">
        <w:trPr>
          <w:trHeight w:val="689"/>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362" w:type="dxa"/>
            <w:tcBorders>
              <w:top w:val="single" w:sz="4" w:space="0" w:color="000000"/>
              <w:left w:val="single" w:sz="4" w:space="0" w:color="000000"/>
              <w:bottom w:val="single" w:sz="4" w:space="0" w:color="000000"/>
              <w:right w:val="single" w:sz="4" w:space="0" w:color="000000"/>
            </w:tcBorders>
          </w:tcPr>
          <w:tbl>
            <w:tblPr>
              <w:tblW w:w="9354" w:type="dxa"/>
              <w:tblInd w:w="137" w:type="dxa"/>
              <w:tblLayout w:type="fixed"/>
              <w:tblLook w:val="04A0"/>
            </w:tblPr>
            <w:tblGrid>
              <w:gridCol w:w="2267"/>
              <w:gridCol w:w="7087"/>
            </w:tblGrid>
            <w:tr w:rsidR="00075C2B" w:rsidTr="007D28A2">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rsidR="00075C2B" w:rsidRDefault="00FB7E2B">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rsidR="00075C2B" w:rsidRDefault="00FB7E2B">
                  <w:pPr>
                    <w:pStyle w:val="TAL"/>
                    <w:snapToGrid w:val="0"/>
                    <w:spacing w:line="240" w:lineRule="auto"/>
                    <w:rPr>
                      <w:rFonts w:ascii="Times New Roman" w:hAnsi="Times New Roman"/>
                      <w:szCs w:val="18"/>
                    </w:rPr>
                  </w:pPr>
                  <w:r>
                    <w:rPr>
                      <w:rFonts w:ascii="Times New Roman" w:hAnsi="Times New Roman"/>
                      <w:szCs w:val="18"/>
                    </w:rPr>
                    <w:t>Ideal</w:t>
                  </w:r>
                </w:p>
              </w:tc>
            </w:tr>
          </w:tbl>
          <w:p w:rsidR="00075C2B" w:rsidRDefault="00075C2B">
            <w:pPr>
              <w:widowControl w:val="0"/>
              <w:tabs>
                <w:tab w:val="left" w:pos="1276"/>
              </w:tabs>
              <w:snapToGrid w:val="0"/>
              <w:spacing w:after="0" w:line="240" w:lineRule="auto"/>
              <w:jc w:val="both"/>
              <w:rPr>
                <w:rFonts w:ascii="Times New Roman" w:hAnsi="Times New Roman"/>
                <w:bCs/>
                <w:sz w:val="18"/>
                <w:szCs w:val="18"/>
                <w:lang w:eastAsia="ko-KR"/>
              </w:rPr>
            </w:pPr>
          </w:p>
        </w:tc>
      </w:tr>
      <w:tr w:rsidR="00075C2B"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2" w:type="dxa"/>
            <w:tcBorders>
              <w:top w:val="single" w:sz="4" w:space="0" w:color="000000"/>
              <w:left w:val="single" w:sz="4" w:space="0" w:color="000000"/>
              <w:bottom w:val="single" w:sz="4" w:space="0" w:color="000000"/>
              <w:right w:val="single" w:sz="4" w:space="0" w:color="000000"/>
            </w:tcBorders>
          </w:tcPr>
          <w:p w:rsidR="00075C2B" w:rsidRDefault="00FB7E2B">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rsidR="00075C2B" w:rsidRDefault="00FB7E2B">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29"/>
          </w:p>
          <w:p w:rsidR="00075C2B" w:rsidRDefault="00FB7E2B">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30"/>
          </w:p>
        </w:tc>
      </w:tr>
      <w:tr w:rsidR="00075C2B"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2"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12</w:t>
            </w:r>
            <w:r w:rsidR="00C92D3E">
              <w:rPr>
                <w:b w:val="0"/>
                <w:sz w:val="18"/>
                <w:szCs w:val="18"/>
              </w:rPr>
              <w:fldChar w:fldCharType="end"/>
            </w:r>
            <w:r>
              <w:rPr>
                <w:b w:val="0"/>
                <w:sz w:val="18"/>
                <w:szCs w:val="18"/>
              </w:rPr>
              <w:t xml:space="preserve">: Sidelink PRS and other sidelink communications cannot be </w:t>
            </w:r>
            <w:proofErr w:type="spellStart"/>
            <w:r>
              <w:rPr>
                <w:b w:val="0"/>
                <w:sz w:val="18"/>
                <w:szCs w:val="18"/>
              </w:rPr>
              <w:t>FDMed</w:t>
            </w:r>
            <w:proofErr w:type="spellEnd"/>
            <w:r>
              <w:rPr>
                <w:b w:val="0"/>
                <w:sz w:val="18"/>
                <w:szCs w:val="18"/>
              </w:rPr>
              <w:t xml:space="preserve"> with each other, i.e. they can only be </w:t>
            </w:r>
            <w:proofErr w:type="spellStart"/>
            <w:r>
              <w:rPr>
                <w:b w:val="0"/>
                <w:sz w:val="18"/>
                <w:szCs w:val="18"/>
              </w:rPr>
              <w:t>TDMed</w:t>
            </w:r>
            <w:proofErr w:type="spellEnd"/>
            <w:r>
              <w:rPr>
                <w:b w:val="0"/>
                <w:sz w:val="18"/>
                <w:szCs w:val="18"/>
              </w:rPr>
              <w:t>.</w:t>
            </w:r>
          </w:p>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13</w:t>
            </w:r>
            <w:r w:rsidR="00C92D3E">
              <w:rPr>
                <w:b w:val="0"/>
                <w:sz w:val="18"/>
                <w:szCs w:val="18"/>
              </w:rPr>
              <w:fldChar w:fldCharType="end"/>
            </w:r>
            <w:r>
              <w:rPr>
                <w:b w:val="0"/>
                <w:sz w:val="18"/>
                <w:szCs w:val="18"/>
              </w:rPr>
              <w:t>: As baseline for absolute positioning, there is no uncertainty in the sidelink anchors location coordinates.</w:t>
            </w:r>
          </w:p>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14</w:t>
            </w:r>
            <w:r w:rsidR="00C92D3E">
              <w:rPr>
                <w:b w:val="0"/>
                <w:sz w:val="18"/>
                <w:szCs w:val="18"/>
              </w:rPr>
              <w:fldChar w:fldCharType="end"/>
            </w:r>
            <w:r>
              <w:rPr>
                <w:b w:val="0"/>
                <w:sz w:val="18"/>
                <w:szCs w:val="18"/>
              </w:rPr>
              <w:t>: Optionally for absolute positioning, consider that the SL anchors have a location coordinate uncertainty.</w:t>
            </w:r>
          </w:p>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15</w:t>
            </w:r>
            <w:r w:rsidR="00C92D3E">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16</w:t>
            </w:r>
            <w:r w:rsidR="00C92D3E">
              <w:rPr>
                <w:b w:val="0"/>
                <w:sz w:val="18"/>
                <w:szCs w:val="18"/>
              </w:rPr>
              <w:fldChar w:fldCharType="end"/>
            </w:r>
            <w:r>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w:t>
            </w:r>
            <w:proofErr w:type="spellStart"/>
            <w:r>
              <w:rPr>
                <w:b w:val="0"/>
                <w:sz w:val="18"/>
                <w:szCs w:val="18"/>
              </w:rPr>
              <w:t>TDoA</w:t>
            </w:r>
            <w:proofErr w:type="spellEnd"/>
            <w:r>
              <w:rPr>
                <w:b w:val="0"/>
                <w:sz w:val="18"/>
                <w:szCs w:val="18"/>
              </w:rPr>
              <w:t xml:space="preserve"> evaluations.</w:t>
            </w:r>
          </w:p>
        </w:tc>
      </w:tr>
    </w:tbl>
    <w:p w:rsidR="00075C2B" w:rsidRDefault="00075C2B">
      <w:pPr>
        <w:snapToGrid w:val="0"/>
        <w:rPr>
          <w:rFonts w:ascii="Times New Roman" w:hAnsi="Times New Roman"/>
          <w:sz w:val="20"/>
          <w:szCs w:val="20"/>
        </w:rPr>
      </w:pP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anchors location coordinates as baseline for absolute positioning.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suggests perfect network/sidelink synchronization. However, [QC, 19] suggests to reuse Network synchronization error defined in TR 38.857. </w:t>
      </w:r>
    </w:p>
    <w:p w:rsidR="00075C2B" w:rsidRDefault="00075C2B">
      <w:pPr>
        <w:snapToGrid w:val="0"/>
        <w:jc w:val="both"/>
        <w:rPr>
          <w:b/>
          <w:bCs/>
        </w:rPr>
      </w:pPr>
    </w:p>
    <w:p w:rsidR="00075C2B" w:rsidRDefault="00FB7E2B" w:rsidP="001C0A0A">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lastRenderedPageBreak/>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anchors location coordinates.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is the baseline.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1"/>
        <w:tblW w:w="9293" w:type="dxa"/>
        <w:tblLook w:val="04A0"/>
      </w:tblPr>
      <w:tblGrid>
        <w:gridCol w:w="1412"/>
        <w:gridCol w:w="7881"/>
      </w:tblGrid>
      <w:tr w:rsidR="00075C2B">
        <w:trPr>
          <w:trHeight w:val="424"/>
        </w:trPr>
        <w:tc>
          <w:tcPr>
            <w:tcW w:w="141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075C2B">
        <w:trPr>
          <w:trHeight w:val="424"/>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For the fourth bullet, synchronization error should be considered as baseline in order to study positioning methods (TDOA, RTT, etc.) and its’ validity over sidelink.</w:t>
            </w:r>
          </w:p>
        </w:tc>
      </w:tr>
      <w:tr w:rsidR="00075C2B">
        <w:trPr>
          <w:trHeight w:val="424"/>
        </w:trPr>
        <w:tc>
          <w:tcPr>
            <w:tcW w:w="141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14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w:t>
            </w:r>
            <w:r>
              <w:rPr>
                <w:rFonts w:ascii="Times New Roman" w:hAnsi="Times New Roman"/>
                <w:sz w:val="20"/>
                <w:szCs w:val="20"/>
              </w:rPr>
              <w:lastRenderedPageBreak/>
              <w:t xml:space="preserve">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075C2B">
        <w:trPr>
          <w:trHeight w:val="424"/>
        </w:trPr>
        <w:tc>
          <w:tcPr>
            <w:tcW w:w="1412"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1412" w:type="dxa"/>
          </w:tcPr>
          <w:p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075C2B">
        <w:trPr>
          <w:trHeight w:val="436"/>
        </w:trPr>
        <w:tc>
          <w:tcPr>
            <w:tcW w:w="1412" w:type="dxa"/>
          </w:tcPr>
          <w:p w:rsidR="00075C2B" w:rsidRDefault="00FB7E2B">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rsidR="00075C2B" w:rsidRDefault="00FB7E2B">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075C2B">
        <w:trPr>
          <w:trHeight w:val="436"/>
        </w:trPr>
        <w:tc>
          <w:tcPr>
            <w:tcW w:w="1412"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Ues</w:t>
            </w:r>
            <w:proofErr w:type="spellEnd"/>
            <w:r>
              <w:rPr>
                <w:rFonts w:ascii="Times New Roman" w:hAnsi="Times New Roman"/>
                <w:iCs/>
                <w:sz w:val="18"/>
                <w:szCs w:val="18"/>
              </w:rPr>
              <w:t xml:space="preserve">. </w:t>
            </w:r>
          </w:p>
        </w:tc>
      </w:tr>
      <w:tr w:rsidR="00075C2B">
        <w:trPr>
          <w:trHeight w:val="436"/>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075C2B">
        <w:trPr>
          <w:trHeight w:val="436"/>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075C2B">
        <w:trPr>
          <w:trHeight w:val="436"/>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075C2B">
        <w:trPr>
          <w:trHeight w:val="436"/>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075C2B">
        <w:trPr>
          <w:trHeight w:val="436"/>
        </w:trPr>
        <w:tc>
          <w:tcPr>
            <w:tcW w:w="1412" w:type="dxa"/>
            <w:vAlign w:val="center"/>
          </w:tcPr>
          <w:p w:rsidR="00075C2B" w:rsidRDefault="00FB7E2B">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w:t>
            </w:r>
            <w:proofErr w:type="spellStart"/>
            <w:r>
              <w:rPr>
                <w:rFonts w:ascii="Times New Roman" w:hAnsi="Times New Roman"/>
                <w:iCs/>
                <w:sz w:val="18"/>
                <w:szCs w:val="18"/>
              </w:rPr>
              <w:t>exisiting</w:t>
            </w:r>
            <w:proofErr w:type="spellEnd"/>
            <w:r>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reword the bullet about perfect sync as follow (we’re ok with the </w:t>
            </w:r>
            <w:proofErr w:type="spellStart"/>
            <w:r>
              <w:rPr>
                <w:rFonts w:ascii="Times New Roman" w:hAnsi="Times New Roman"/>
                <w:iCs/>
                <w:sz w:val="18"/>
                <w:szCs w:val="18"/>
              </w:rPr>
              <w:t>subbullet</w:t>
            </w:r>
            <w:proofErr w:type="spellEnd"/>
            <w:r>
              <w:rPr>
                <w:rFonts w:ascii="Times New Roman" w:hAnsi="Times New Roman"/>
                <w:iCs/>
                <w:sz w:val="18"/>
                <w:szCs w:val="18"/>
              </w:rPr>
              <w:t xml:space="preserve"> proposed by Lenovo):</w:t>
            </w:r>
          </w:p>
          <w:p w:rsidR="00075C2B" w:rsidRDefault="00FB7E2B">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rsidR="00075C2B" w:rsidRDefault="00075C2B">
            <w:pPr>
              <w:snapToGrid w:val="0"/>
              <w:spacing w:after="0" w:line="240" w:lineRule="auto"/>
              <w:rPr>
                <w:rFonts w:ascii="Times New Roman" w:hAnsi="Times New Roman"/>
                <w:iCs/>
                <w:sz w:val="18"/>
                <w:szCs w:val="18"/>
              </w:rPr>
            </w:pP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rsidR="00075C2B" w:rsidRDefault="00075C2B">
      <w:pPr>
        <w:snapToGrid w:val="0"/>
        <w:rPr>
          <w:rFonts w:ascii="Times New Roman" w:hAnsi="Times New Roman"/>
          <w:sz w:val="20"/>
          <w:szCs w:val="20"/>
        </w:rPr>
      </w:pP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@Samsung, could you please accept this proposal?</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The tracking updated proposal is as follows, companies can check the clean version in 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1C0A0A">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rsidR="00075C2B" w:rsidRDefault="00075C2B">
            <w:pPr>
              <w:snapToGrid w:val="0"/>
              <w:spacing w:after="0" w:line="240" w:lineRule="auto"/>
              <w:rPr>
                <w:rFonts w:ascii="Times New Roman" w:hAnsi="Times New Roman"/>
                <w:sz w:val="20"/>
                <w:szCs w:val="20"/>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AGC settling time can be optionally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rsidR="00075C2B" w:rsidRDefault="00075C2B">
            <w:pPr>
              <w:snapToGrid w:val="0"/>
              <w:spacing w:after="0" w:line="240" w:lineRule="auto"/>
              <w:rPr>
                <w:rFonts w:ascii="Times New Roman" w:hAnsi="Times New Roman"/>
                <w:sz w:val="20"/>
                <w:szCs w:val="20"/>
              </w:rPr>
            </w:pP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rsidR="00075C2B" w:rsidRDefault="00075C2B">
            <w:pPr>
              <w:snapToGrid w:val="0"/>
              <w:spacing w:before="180" w:after="180" w:line="240" w:lineRule="auto"/>
              <w:rPr>
                <w:rFonts w:ascii="Times New Roman" w:hAnsi="Times New Roman"/>
                <w:sz w:val="20"/>
                <w:szCs w:val="20"/>
              </w:rPr>
            </w:pP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rsidR="00075C2B" w:rsidRDefault="00075C2B">
            <w:pPr>
              <w:pStyle w:val="3GPPAgreements"/>
              <w:snapToGrid w:val="0"/>
              <w:spacing w:before="0" w:after="0" w:line="240" w:lineRule="auto"/>
              <w:ind w:left="284" w:hanging="284"/>
              <w:rPr>
                <w:rFonts w:ascii="Times New Roman" w:hAnsi="Times New Roman"/>
                <w:strike/>
                <w:sz w:val="20"/>
                <w:szCs w:val="20"/>
              </w:rPr>
            </w:pPr>
          </w:p>
          <w:p w:rsidR="00075C2B" w:rsidRDefault="00075C2B">
            <w:pPr>
              <w:snapToGrid w:val="0"/>
              <w:spacing w:after="0" w:line="240" w:lineRule="auto"/>
              <w:rPr>
                <w:rFonts w:ascii="Times New Roman" w:hAnsi="Times New Roman"/>
                <w:sz w:val="20"/>
                <w:szCs w:val="20"/>
              </w:rPr>
            </w:pP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trPr>
          <w:trHeight w:val="436"/>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rsidR="00075C2B" w:rsidRDefault="00FB7E2B">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AGC settling time is a fundamental aspect of sidelink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and has always been modeled in RAN1 sidelink evaluations. The simplified assumption used is that the first OFDM symbol is punctured due to AGC calibration.</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rsidR="00075C2B" w:rsidRDefault="00075C2B">
            <w:pPr>
              <w:snapToGrid w:val="0"/>
              <w:spacing w:before="180" w:after="180" w:line="240" w:lineRule="auto"/>
              <w:rPr>
                <w:rFonts w:ascii="Times New Roman" w:hAnsi="Times New Roman"/>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rsidR="00075C2B" w:rsidRDefault="00075C2B">
      <w:pPr>
        <w:snapToGrid w:val="0"/>
        <w:rPr>
          <w:rFonts w:ascii="Times New Roman" w:hAnsi="Times New Roman"/>
          <w:sz w:val="20"/>
          <w:szCs w:val="20"/>
        </w:rPr>
      </w:pPr>
    </w:p>
    <w:p w:rsidR="00075C2B" w:rsidRDefault="00FB7E2B" w:rsidP="001C0A0A">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3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406" w:type="dxa"/>
        <w:tblLook w:val="04A0"/>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if you still have </w:t>
            </w:r>
            <w:proofErr w:type="spellStart"/>
            <w:r>
              <w:rPr>
                <w:rFonts w:ascii="Times New Roman" w:hAnsi="Times New Roman"/>
                <w:b/>
                <w:iCs/>
                <w:sz w:val="18"/>
                <w:szCs w:val="18"/>
              </w:rPr>
              <w:t>conern</w:t>
            </w:r>
            <w:proofErr w:type="spellEnd"/>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1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trPr>
          <w:trHeight w:val="436"/>
        </w:trPr>
        <w:tc>
          <w:tcPr>
            <w:tcW w:w="21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rsidR="00075C2B" w:rsidRDefault="00075C2B">
      <w:pPr>
        <w:snapToGrid w:val="0"/>
        <w:rPr>
          <w:rFonts w:ascii="Times New Roman" w:hAnsi="Times New Roman"/>
          <w:sz w:val="20"/>
          <w:szCs w:val="20"/>
        </w:rPr>
      </w:pPr>
    </w:p>
    <w:p w:rsidR="00075C2B" w:rsidRDefault="00FB7E2B" w:rsidP="001C0A0A">
      <w:pPr>
        <w:pStyle w:val="1"/>
        <w:numPr>
          <w:ilvl w:val="0"/>
          <w:numId w:val="41"/>
        </w:numPr>
        <w:snapToGrid w:val="0"/>
        <w:spacing w:before="180" w:after="180"/>
        <w:ind w:left="431" w:hanging="431"/>
        <w:rPr>
          <w:sz w:val="28"/>
          <w:szCs w:val="28"/>
          <w:lang w:val="en-US"/>
        </w:rPr>
      </w:pPr>
      <w:r>
        <w:rPr>
          <w:sz w:val="28"/>
          <w:szCs w:val="28"/>
          <w:lang w:val="en-US"/>
        </w:rPr>
        <w:t xml:space="preserve">Evaluation for V2X </w:t>
      </w:r>
    </w:p>
    <w:p w:rsidR="00075C2B" w:rsidRDefault="00FB7E2B" w:rsidP="007F2F72">
      <w:pPr>
        <w:pStyle w:val="2"/>
        <w:numPr>
          <w:ilvl w:val="1"/>
          <w:numId w:val="47"/>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rsidR="00075C2B" w:rsidRDefault="00FB7E2B">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rsidR="00075C2B" w:rsidRDefault="00FB7E2B">
      <w:pPr>
        <w:pStyle w:val="TH"/>
        <w:snapToGrid w:val="0"/>
        <w:rPr>
          <w:rFonts w:ascii="Times New Roman" w:hAnsi="Times New Roman"/>
        </w:rPr>
      </w:pPr>
      <w:r>
        <w:rPr>
          <w:rFonts w:ascii="Times New Roman" w:hAnsi="Times New Roman"/>
        </w:rPr>
        <w:lastRenderedPageBreak/>
        <w:t xml:space="preserve">Table A-1: Road configuration for urban grid and highway </w:t>
      </w:r>
    </w:p>
    <w:tbl>
      <w:tblPr>
        <w:tblW w:w="9193" w:type="dxa"/>
        <w:jc w:val="center"/>
        <w:tblLook w:val="04A0"/>
      </w:tblPr>
      <w:tblGrid>
        <w:gridCol w:w="2753"/>
        <w:gridCol w:w="3260"/>
        <w:gridCol w:w="3180"/>
      </w:tblGrid>
      <w:tr w:rsidR="00075C2B">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75C2B" w:rsidRDefault="00FB7E2B">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rsidR="00075C2B" w:rsidRDefault="00FB7E2B">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rsidR="00075C2B" w:rsidRDefault="00FB7E2B">
            <w:pPr>
              <w:pStyle w:val="TAH"/>
              <w:snapToGrid w:val="0"/>
              <w:rPr>
                <w:rFonts w:ascii="Times New Roman" w:eastAsia="SimSun" w:hAnsi="Times New Roman"/>
                <w:sz w:val="20"/>
              </w:rPr>
            </w:pPr>
            <w:r>
              <w:rPr>
                <w:rFonts w:ascii="Times New Roman" w:hAnsi="Times New Roman"/>
                <w:sz w:val="20"/>
              </w:rPr>
              <w:t>Highway case</w:t>
            </w:r>
          </w:p>
        </w:tc>
      </w:tr>
      <w:tr w:rsidR="00075C2B">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075C2B">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075C2B">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075C2B">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075C2B">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rsidR="00075C2B" w:rsidRDefault="00FB7E2B">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rsidR="00075C2B" w:rsidRDefault="00FB7E2B">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rsidR="00075C2B" w:rsidRDefault="00FB7E2B">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rsidR="00075C2B" w:rsidRDefault="00FB7E2B">
      <w:pPr>
        <w:pStyle w:val="TH"/>
        <w:snapToGrid w:val="0"/>
        <w:rPr>
          <w:rFonts w:ascii="Times New Roman" w:hAnsi="Times New Roman"/>
        </w:rPr>
      </w:pPr>
      <w:r>
        <w:rPr>
          <w:noProof/>
          <w:lang w:val="en-US" w:eastAsia="zh-CN"/>
        </w:rPr>
        <w:drawing>
          <wp:inline distT="0" distB="0" distL="0" distR="0">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5" cstate="print"/>
                    <a:stretch>
                      <a:fillRect/>
                    </a:stretch>
                  </pic:blipFill>
                  <pic:spPr>
                    <a:xfrm>
                      <a:off x="0" y="0"/>
                      <a:ext cx="4879340" cy="5269865"/>
                    </a:xfrm>
                    <a:prstGeom prst="rect">
                      <a:avLst/>
                    </a:prstGeom>
                  </pic:spPr>
                </pic:pic>
              </a:graphicData>
            </a:graphic>
          </wp:inline>
        </w:drawing>
      </w:r>
      <w:r>
        <w:rPr>
          <w:rFonts w:ascii="Times New Roman" w:hAnsi="Times New Roman"/>
        </w:rPr>
        <w:t xml:space="preserve"> </w:t>
      </w:r>
    </w:p>
    <w:p w:rsidR="00075C2B" w:rsidRDefault="00FB7E2B">
      <w:pPr>
        <w:pStyle w:val="TF"/>
        <w:snapToGrid w:val="0"/>
        <w:rPr>
          <w:rFonts w:ascii="Times New Roman" w:hAnsi="Times New Roman"/>
          <w:sz w:val="20"/>
          <w:szCs w:val="20"/>
        </w:rPr>
      </w:pPr>
      <w:r>
        <w:rPr>
          <w:rFonts w:ascii="Times New Roman" w:hAnsi="Times New Roman"/>
          <w:sz w:val="20"/>
          <w:szCs w:val="20"/>
        </w:rPr>
        <w:t>Figure A-1: Road configuration for urban grid</w:t>
      </w:r>
    </w:p>
    <w:p w:rsidR="00075C2B" w:rsidRDefault="00FB7E2B">
      <w:pPr>
        <w:snapToGrid w:val="0"/>
        <w:rPr>
          <w:rFonts w:ascii="Times New Roman" w:hAnsi="Times New Roman"/>
          <w:sz w:val="20"/>
          <w:szCs w:val="20"/>
        </w:rPr>
      </w:pPr>
      <w:r>
        <w:rPr>
          <w:rFonts w:ascii="Times New Roman" w:hAnsi="Times New Roman"/>
          <w:sz w:val="20"/>
          <w:szCs w:val="20"/>
        </w:rPr>
        <w:t xml:space="preserve"> </w:t>
      </w:r>
    </w:p>
    <w:p w:rsidR="00075C2B" w:rsidRDefault="00FB7E2B">
      <w:pPr>
        <w:pStyle w:val="TH"/>
        <w:snapToGrid w:val="0"/>
        <w:rPr>
          <w:rFonts w:ascii="Times New Roman" w:eastAsia="Gulim" w:hAnsi="Times New Roman"/>
        </w:rPr>
      </w:pPr>
      <w:r>
        <w:rPr>
          <w:noProof/>
          <w:lang w:val="en-US" w:eastAsia="zh-CN"/>
        </w:rPr>
        <w:drawing>
          <wp:inline distT="0" distB="0" distL="0" distR="0">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6" cstate="print"/>
                    <a:stretch>
                      <a:fillRect/>
                    </a:stretch>
                  </pic:blipFill>
                  <pic:spPr>
                    <a:xfrm>
                      <a:off x="0" y="0"/>
                      <a:ext cx="5591175" cy="1458595"/>
                    </a:xfrm>
                    <a:prstGeom prst="rect">
                      <a:avLst/>
                    </a:prstGeom>
                  </pic:spPr>
                </pic:pic>
              </a:graphicData>
            </a:graphic>
          </wp:inline>
        </w:drawing>
      </w:r>
      <w:r>
        <w:rPr>
          <w:rFonts w:ascii="Times New Roman" w:eastAsia="Gulim" w:hAnsi="Times New Roman"/>
        </w:rPr>
        <w:t xml:space="preserve"> </w:t>
      </w:r>
    </w:p>
    <w:p w:rsidR="00075C2B" w:rsidRDefault="00FB7E2B">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rsidR="00075C2B" w:rsidRDefault="00075C2B">
      <w:pPr>
        <w:snapToGrid w:val="0"/>
        <w:jc w:val="both"/>
        <w:rPr>
          <w:rFonts w:ascii="Times New Roman" w:hAnsi="Times New Roman"/>
          <w:b/>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rsidR="00075C2B" w:rsidRDefault="00FB7E2B">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075C2B">
        <w:trPr>
          <w:trHeight w:val="424"/>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rsidR="00075C2B" w:rsidRDefault="00075C2B">
      <w:pPr>
        <w:shd w:val="clear" w:color="auto" w:fill="FFFFFF"/>
        <w:spacing w:after="0" w:line="240" w:lineRule="auto"/>
        <w:rPr>
          <w:rFonts w:ascii="Times" w:eastAsia="SimSun" w:hAnsi="Times" w:cs="Times"/>
          <w:b/>
          <w:bCs/>
          <w:color w:val="000000"/>
          <w:sz w:val="21"/>
          <w:szCs w:val="21"/>
          <w:highlight w:val="green"/>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lastRenderedPageBreak/>
        <w:t>UE drops</w:t>
      </w:r>
    </w:p>
    <w:tbl>
      <w:tblPr>
        <w:tblStyle w:val="af1"/>
        <w:tblW w:w="9350" w:type="dxa"/>
        <w:tblLook w:val="04A0"/>
      </w:tblPr>
      <w:tblGrid>
        <w:gridCol w:w="881"/>
        <w:gridCol w:w="8695"/>
      </w:tblGrid>
      <w:tr w:rsidR="00075C2B">
        <w:trPr>
          <w:trHeight w:val="600"/>
        </w:trPr>
        <w:tc>
          <w:tcPr>
            <w:tcW w:w="1268"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81"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569"/>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081" w:type="dxa"/>
          </w:tcPr>
          <w:p w:rsidR="00075C2B" w:rsidRDefault="00FB7E2B">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17</w:t>
            </w:r>
            <w:r w:rsidR="00C92D3E">
              <w:rPr>
                <w:rFonts w:ascii="Times New Roman" w:hAnsi="Times New Roman"/>
                <w:bCs/>
                <w:sz w:val="18"/>
                <w:szCs w:val="18"/>
              </w:rPr>
              <w:fldChar w:fldCharType="end"/>
            </w:r>
            <w:r>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Pr>
                <w:rFonts w:ascii="Times New Roman" w:hAnsi="Times New Roman"/>
                <w:bCs/>
                <w:sz w:val="18"/>
                <w:szCs w:val="18"/>
              </w:rPr>
              <w:t>Ues</w:t>
            </w:r>
            <w:proofErr w:type="spellEnd"/>
            <w:r>
              <w:rPr>
                <w:rFonts w:ascii="Times New Roman" w:hAnsi="Times New Roman"/>
                <w:bCs/>
                <w:sz w:val="18"/>
                <w:szCs w:val="18"/>
              </w:rPr>
              <w:t>/VRUs shall be considered</w:t>
            </w:r>
          </w:p>
        </w:tc>
      </w:tr>
      <w:tr w:rsidR="00075C2B">
        <w:trPr>
          <w:trHeight w:val="2109"/>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081" w:type="dxa"/>
          </w:tcPr>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18</w:t>
            </w:r>
            <w:r w:rsidR="00C92D3E">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sidelink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sidelink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075C2B">
        <w:trPr>
          <w:trHeight w:val="558"/>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81" w:type="dxa"/>
          </w:tcPr>
          <w:p w:rsidR="00075C2B" w:rsidRDefault="00FB7E2B">
            <w:pPr>
              <w:pStyle w:val="a8"/>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rsidR="00075C2B" w:rsidRDefault="00FB7E2B">
            <w:pPr>
              <w:pStyle w:val="a8"/>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075C2B">
        <w:trPr>
          <w:trHeight w:val="795"/>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081" w:type="dxa"/>
          </w:tcPr>
          <w:p w:rsidR="00075C2B" w:rsidRDefault="00FB7E2B">
            <w:pPr>
              <w:pStyle w:val="a4"/>
              <w:snapToGrid w:val="0"/>
              <w:spacing w:before="0" w:after="0"/>
              <w:rPr>
                <w:b w:val="0"/>
                <w:sz w:val="18"/>
                <w:szCs w:val="18"/>
                <w:lang w:eastAsia="zh-CN"/>
              </w:rPr>
            </w:pPr>
            <w:bookmarkStart w:id="38" w:name="_Ref102154189"/>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19</w:t>
            </w:r>
            <w:r w:rsidR="00C92D3E">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075C2B">
        <w:trPr>
          <w:trHeight w:val="253"/>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081" w:type="dxa"/>
          </w:tcPr>
          <w:tbl>
            <w:tblPr>
              <w:tblStyle w:val="af1"/>
              <w:tblW w:w="5000" w:type="pct"/>
              <w:tblLook w:val="04A0"/>
            </w:tblPr>
            <w:tblGrid>
              <w:gridCol w:w="2459"/>
              <w:gridCol w:w="6010"/>
            </w:tblGrid>
            <w:tr w:rsidR="00075C2B">
              <w:trPr>
                <w:trHeight w:val="193"/>
              </w:trPr>
              <w:tc>
                <w:tcPr>
                  <w:tcW w:w="2284"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581"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According to TR 37.885, Type 2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and Option A dropping are used.</w:t>
                  </w:r>
                </w:p>
              </w:tc>
            </w:tr>
          </w:tbl>
          <w:p w:rsidR="00075C2B" w:rsidRDefault="00075C2B">
            <w:pPr>
              <w:widowControl w:val="0"/>
              <w:snapToGrid w:val="0"/>
              <w:spacing w:after="0" w:line="240" w:lineRule="auto"/>
              <w:jc w:val="both"/>
              <w:rPr>
                <w:rFonts w:ascii="Times New Roman" w:eastAsia="SimSun" w:hAnsi="Times New Roman"/>
                <w:kern w:val="2"/>
                <w:sz w:val="18"/>
                <w:szCs w:val="18"/>
              </w:rPr>
            </w:pPr>
          </w:p>
        </w:tc>
      </w:tr>
      <w:tr w:rsidR="00075C2B">
        <w:trPr>
          <w:trHeight w:val="795"/>
        </w:trPr>
        <w:tc>
          <w:tcPr>
            <w:tcW w:w="126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081"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75C2B">
        <w:trPr>
          <w:trHeight w:val="601"/>
        </w:trPr>
        <w:tc>
          <w:tcPr>
            <w:tcW w:w="126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08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tblPr>
            <w:tblGrid>
              <w:gridCol w:w="4116"/>
              <w:gridCol w:w="5238"/>
            </w:tblGrid>
            <w:tr w:rsidR="00075C2B">
              <w:tc>
                <w:tcPr>
                  <w:tcW w:w="4116" w:type="dxa"/>
                  <w:tcBorders>
                    <w:top w:val="single" w:sz="4" w:space="0" w:color="00000A"/>
                    <w:left w:val="single" w:sz="4" w:space="0" w:color="00000A"/>
                    <w:bottom w:val="single" w:sz="4" w:space="0" w:color="00000A"/>
                    <w:right w:val="single" w:sz="4" w:space="0" w:color="00000A"/>
                  </w:tcBorders>
                  <w:shd w:val="clear" w:color="auto" w:fill="auto"/>
                </w:tcPr>
                <w:p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rsidR="00075C2B" w:rsidRDefault="00FB7E2B">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7" w:type="dxa"/>
                  <w:tcBorders>
                    <w:top w:val="single" w:sz="4" w:space="0" w:color="00000A"/>
                    <w:left w:val="single" w:sz="4" w:space="0" w:color="00000A"/>
                    <w:bottom w:val="single" w:sz="4" w:space="0" w:color="00000A"/>
                    <w:right w:val="single" w:sz="4" w:space="0" w:color="00000A"/>
                  </w:tcBorders>
                  <w:shd w:val="clear" w:color="auto" w:fill="auto"/>
                </w:tcPr>
                <w:p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rsidR="00075C2B" w:rsidRDefault="00075C2B">
            <w:pPr>
              <w:snapToGrid w:val="0"/>
              <w:spacing w:after="0" w:line="240" w:lineRule="auto"/>
              <w:rPr>
                <w:rFonts w:ascii="Times New Roman" w:hAnsi="Times New Roman"/>
                <w:bCs/>
                <w:sz w:val="18"/>
                <w:szCs w:val="18"/>
                <w:lang w:val="en-GB"/>
              </w:rPr>
            </w:pPr>
          </w:p>
        </w:tc>
      </w:tr>
      <w:tr w:rsidR="00075C2B">
        <w:trPr>
          <w:trHeight w:val="54"/>
        </w:trPr>
        <w:tc>
          <w:tcPr>
            <w:tcW w:w="126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081"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20</w:t>
            </w:r>
            <w:r w:rsidR="00C92D3E">
              <w:rPr>
                <w:b w:val="0"/>
                <w:sz w:val="18"/>
                <w:szCs w:val="18"/>
              </w:rPr>
              <w:fldChar w:fldCharType="end"/>
            </w:r>
            <w:r>
              <w:rPr>
                <w:b w:val="0"/>
                <w:sz w:val="18"/>
                <w:szCs w:val="18"/>
              </w:rPr>
              <w:t>: Use the highway and urban grid UE drop models defined in TS 37.885 for V2X scenarios.</w:t>
            </w:r>
          </w:p>
        </w:tc>
      </w:tr>
    </w:tbl>
    <w:p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Most companies suggest to reuse UE dropping models defined in TR 37.885. UE dropping Option A is suggested by several companies [Huawei, 2][CATT, 3][ZTE, 5][</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w:t>
      </w:r>
    </w:p>
    <w:p w:rsidR="00075C2B" w:rsidRDefault="00075C2B">
      <w:pPr>
        <w:snapToGrid w:val="0"/>
        <w:jc w:val="both"/>
        <w:rPr>
          <w:rFonts w:ascii="Times New Roman" w:hAnsi="Times New Roman"/>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rsidR="00075C2B" w:rsidRDefault="00075C2B">
            <w:pPr>
              <w:snapToGrid w:val="0"/>
              <w:spacing w:after="0" w:line="240" w:lineRule="auto"/>
              <w:rPr>
                <w:rFonts w:ascii="Times New Roman" w:hAnsi="Times New Roman"/>
                <w:b/>
                <w:iCs/>
                <w:sz w:val="18"/>
                <w:szCs w:val="18"/>
              </w:rPr>
            </w:pP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rsidR="00075C2B" w:rsidRDefault="00FB7E2B">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BS and RSU deployment</w:t>
      </w:r>
    </w:p>
    <w:tbl>
      <w:tblPr>
        <w:tblStyle w:val="af1"/>
        <w:tblW w:w="9242" w:type="dxa"/>
        <w:tblLook w:val="04A0"/>
      </w:tblPr>
      <w:tblGrid>
        <w:gridCol w:w="1166"/>
        <w:gridCol w:w="8076"/>
      </w:tblGrid>
      <w:tr w:rsidR="00075C2B">
        <w:trPr>
          <w:trHeight w:val="600"/>
        </w:trPr>
        <w:tc>
          <w:tcPr>
            <w:tcW w:w="1166"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75"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2959"/>
        </w:trPr>
        <w:tc>
          <w:tcPr>
            <w:tcW w:w="1166"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075" w:type="dxa"/>
          </w:tcPr>
          <w:p w:rsidR="00075C2B" w:rsidRDefault="00C92D3E">
            <w:pPr>
              <w:snapToGrid w:val="0"/>
              <w:spacing w:after="0" w:line="240" w:lineRule="auto"/>
              <w:rPr>
                <w:rFonts w:ascii="Times New Roman" w:hAnsi="Times New Roman"/>
                <w:sz w:val="18"/>
                <w:szCs w:val="18"/>
              </w:rPr>
            </w:pPr>
            <w:r>
              <w:rPr>
                <w:rFonts w:ascii="Times New Roman" w:hAnsi="Times New Roman"/>
                <w:noProof/>
                <w:sz w:val="18"/>
                <w:szCs w:val="18"/>
              </w:rPr>
              <w:pict>
                <v:group id="组合 2" o:spid="_x0000_s2056" style="position:absolute;margin-left:47.2pt;margin-top:26.45pt;width:391.15pt;height:175.8pt;z-index:251654656;mso-position-horizontal-relative:text;mso-position-vertical-relative:tex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">
                  <v:rect id="Rectangle 4" o:spid="_x0000_s2090" style="position:absolute;left:4089;top:10356;width:12275;height:5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Xr8MA&#10;AADaAAAADwAAAGRycy9kb3ducmV2LnhtbESP0WrCQBRE3wX/YbkF3+qmVkuTuopWxAg+tGk/4JK9&#10;zQazd0N21fj3rlDwcZiZM8x82dtGnKnztWMFL+MEBHHpdM2Vgt+f7fM7CB+QNTaOScGVPCwXw8Ec&#10;M+0u/E3nIlQiQthnqMCE0GZS+tKQRT92LXH0/lxnMUTZVVJ3eIlw28hJkrxJizXHBYMtfRoqj8XJ&#10;Ktgdpvlsvcl3e0/mK3CbHl+bVKnRU7/6ABGoD4/wfzvXCqZ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Xr8MAAADaAAAADwAAAAAAAAAAAAAAAACYAgAAZHJzL2Rv&#10;d25yZXYueG1sUEsFBgAAAAAEAAQA9QAAAIgDAAAAAA==&#10;" filled="f" stroked="f">
                    <v:textbox style="mso-fit-shape-to-text:t" inset="2.5mm,1.25mm,2.5mm,1.25mm">
                      <w:txbxContent>
                        <w:p w:rsidR="00C8181D" w:rsidRDefault="00C8181D">
                          <w:pPr>
                            <w:overflowPunct w:val="0"/>
                            <w:spacing w:after="0" w:line="240" w:lineRule="auto"/>
                            <w:jc w:val="center"/>
                          </w:pPr>
                          <w:r>
                            <w:rPr>
                              <w:rFonts w:cs="Arial"/>
                              <w:color w:val="000000"/>
                              <w:sz w:val="18"/>
                              <w:szCs w:val="18"/>
                            </w:rPr>
                            <w:t xml:space="preserve">Lane width: </w:t>
                          </w:r>
                        </w:p>
                        <w:p w:rsidR="00C8181D" w:rsidRDefault="00C8181D">
                          <w:pPr>
                            <w:overflowPunct w:val="0"/>
                            <w:spacing w:after="0" w:line="240" w:lineRule="auto"/>
                            <w:jc w:val="center"/>
                          </w:pPr>
                          <w:r>
                            <w:rPr>
                              <w:rFonts w:cs="Arial"/>
                              <w:color w:val="000000"/>
                              <w:sz w:val="18"/>
                              <w:szCs w:val="18"/>
                            </w:rPr>
                            <w:t>4m</w:t>
                          </w:r>
                        </w:p>
                      </w:txbxContent>
                    </v:textbox>
                  </v:rect>
                  <v:group id="Group 5" o:spid="_x0000_s2057" style="position:absolute;width:49676;height:22327" coordsize="49676,2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polyline id="Freeform 6" o:spid="_x0000_s2089" style="position:absolute;visibility:visible;mso-wrap-style:square;v-text-anchor:top" points="13456,19044,35056,40644"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hOsIA&#10;AADaAAAADwAAAGRycy9kb3ducmV2LnhtbESPW4vCMBSE34X9D+Es+KbpLl6WahQpLAiC4gXcx0Nz&#10;bMs2JyWJtf57Iwg+DjPzDTNfdqYWLTlfWVbwNUxAEOdWV1woOB1/Bz8gfEDWWFsmBXfysFx89OaY&#10;anvjPbWHUIgIYZ+igjKEJpXS5yUZ9EPbEEfvYp3BEKUrpHZ4i3BTy+8kmUiDFceFEhvKSsr/D1ej&#10;4JyNsrA7Tbfd0W7/xt5tVq3fKNX/7FYzEIG68A6/2mutYAL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aE6wgAAANoAAAAPAAAAAAAAAAAAAAAAAJgCAABkcnMvZG93&#10;bnJldi54bWxQSwUGAAAAAAQABAD1AAAAhwMAAAAA&#10;" filled="f" strokeweight=".26mm">
                      <v:stroke startarrow="block" endarrow="block"/>
                      <v:path arrowok="t"/>
                    </v:polyline>
                    <v:rect id="Rectangle 7" o:spid="_x0000_s2088" style="position:absolute;left:13431;top:6386;width:33840;height:9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hsMA&#10;AADaAAAADwAAAGRycy9kb3ducmV2LnhtbESPzW7CMBCE75V4B2uRuBUnHCgKGIQQqBx6IeXnuomX&#10;OCJeR7EL6dvXSEg9jmbmG81i1dtG3KnztWMF6TgBQVw6XXOl4Pi9e5+B8AFZY+OYFPySh9Vy8LbA&#10;TLsHH+ieh0pECPsMFZgQ2kxKXxqy6MeuJY7e1XUWQ5RdJXWHjwi3jZwkyVRarDkuGGxpY6i85T9W&#10;wfQzpLvD9lJtU3M6F1+zIr/JQqnRsF/PQQTqw3/41d5rBR/wvBJ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EbhsMAAADaAAAADwAAAAAAAAAAAAAAAACYAgAAZHJzL2Rv&#10;d25yZXYueG1sUEsFBgAAAAAEAAQA9QAAAIgDAAAAAA==&#10;" fillcolor="#bfbfbf"/>
                    <v:line id="Straight Connector 8" o:spid="_x0000_s2087" style="position:absolute;visibility:visible" from="342,705" to="875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WncAAAADaAAAADwAAAGRycy9kb3ducmV2LnhtbERPu27CMBTdK/UfrFuJpWqcMoQ2xSBU&#10;BGIlZMh4G988RHwdxW4IfD0ekBiPznu5nkwnRhpca1nBZxSDIC6tbrlWkJ92H18gnEfW2FkmBVdy&#10;sF69viwx1fbCRxozX4sQwi5FBY33fSqlKxsy6CLbEweusoNBH+BQSz3gJYSbTs7jOJEGWw4NDfb0&#10;21B5zv6NgkJvb+Ui2S823/Vf/n6Ox7wqKqVmb9PmB4SnyT/FD/dBKwhbw5Vw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FVp3AAAAA2gAAAA8AAAAAAAAAAAAAAAAA&#10;oQIAAGRycy9kb3ducmV2LnhtbFBLBQYAAAAABAAEAPkAAACOAwAAAAA=&#10;" strokecolor="white" strokeweight=".26mm">
                      <v:stroke dashstyle="dash"/>
                    </v:line>
                    <v:line id="Straight Connector 9" o:spid="_x0000_s2086" style="position:absolute;visibility:visible" from="342,1029" to="8755,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nzBsQAAADaAAAADwAAAGRycy9kb3ducmV2LnhtbESPT2vCQBTE7wW/w/KEXopu7CFqdJVg&#10;aem1MQePz+zLH8y+DdltkvbTdwuCx2FmfsPsj5NpxUC9aywrWC0jEMSF1Q1XCvLz+2IDwnlkja1l&#10;UvBDDo6H2dMeE21H/qIh85UIEHYJKqi97xIpXVGTQbe0HXHwStsb9EH2ldQ9jgFuWvkaRbE02HBY&#10;qLGjU03FLfs2Ci767bdYxx/rdFtd85dbNOTlpVTqeT6lOxCeJv8I39ufWsEW/q+EGyAP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fMGxAAAANoAAAAPAAAAAAAAAAAA&#10;AAAAAKECAABkcnMvZG93bnJldi54bWxQSwUGAAAAAAQABAD5AAAAkgMAAAAA&#10;" strokecolor="white" strokeweight=".26mm">
                      <v:stroke dashstyle="dash"/>
                    </v:line>
                    <v:line id="Straight Connector 10" o:spid="_x0000_s2085" style="position:absolute;visibility:visible" from="342,1587" to="875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L6MQAAADbAAAADwAAAGRycy9kb3ducmV2LnhtbESPS2/CQAyE75X4Dysj9VLBpj3wCCwI&#10;gUC9FnLgaLLOQ2S9UXYbQn99fajUm60Zz3xebwfXqJ66UHs28D5NQBHn3tZcGsgux8kCVIjIFhvP&#10;ZOBJAbab0csaU+sf/EX9OZZKQjikaKCKsU21DnlFDsPUt8SiFb5zGGXtSm07fEi4a/RHksy0w5ql&#10;ocKW9hXl9/O3M3C1h598PjvNd8vylr3dkz4rroUxr+NhtwIVaYj/5r/rTyv4Qi+/yA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voxAAAANsAAAAPAAAAAAAAAAAA&#10;AAAAAKECAABkcnMvZG93bnJldi54bWxQSwUGAAAAAAQABAD5AAAAkgMAAAAA&#10;" strokecolor="white" strokeweight=".26mm">
                      <v:stroke dashstyle="dash"/>
                    </v:line>
                    <v:line id="Straight Connector 11" o:spid="_x0000_s2084" style="position:absolute;visibility:visible" from="342,1911" to="8755,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uc8AAAADbAAAADwAAAGRycy9kb3ducmV2LnhtbERPS4vCMBC+L/gfwgheFk314KMaRVyU&#10;vao9eByb6QObSWmytfrrN4LgbT6+56w2nalES40rLSsYjyIQxKnVJecKkvN+OAfhPLLGyjIpeJCD&#10;zbr3tcJY2zsfqT35XIQQdjEqKLyvYyldWpBBN7I1ceAy2xj0ATa51A3eQ7ip5CSKptJgyaGhwJp2&#10;BaW3059RcNE/z3Q2Pcy2i/yafN+iNskumVKDfrddgvDU+Y/47f7VYf4YXr+E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LLnPAAAAA2wAAAA8AAAAAAAAAAAAAAAAA&#10;oQIAAGRycy9kb3ducmV2LnhtbFBLBQYAAAAABAAEAPkAAACOAwAAAAA=&#10;" strokecolor="white" strokeweight=".26mm">
                      <v:stroke dashstyle="dash"/>
                    </v:line>
                    <v:line id="Straight Connector 12" o:spid="_x0000_s2083" style="position:absolute;visibility:visible" from="342,1306" to="6508,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0z68EAAADbAAAADwAAAGRycy9kb3ducmV2LnhtbERPTYvCMBC9L+x/CLPgZdF0q6hUo4ii&#10;eBJ096C3oRnbYjMpSVbrvzeC4G0e73Om89bU4krOV5YV/PQSEMS51RUXCv5+190xCB+QNdaWScGd&#10;PMxnnx9TzLS98Z6uh1CIGMI+QwVlCE0mpc9LMuh7tiGO3Nk6gyFCV0jt8BbDTS3TJBlKgxXHhhIb&#10;WpaUXw7/RkG6/V6vRptLbY5ytzi6QdNfDk9Kdb7axQREoDa8xS/3Vsf5KTx/i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TPrwQAAANsAAAAPAAAAAAAAAAAAAAAA&#10;AKECAABkcnMvZG93bnJldi54bWxQSwUGAAAAAAQABAD5AAAAjwM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3" o:spid="_x0000_s2082" type="#_x0000_t5" style="position:absolute;left:12484;top:5662;width:1689;height:1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BUroA&#10;AADbAAAADwAAAGRycy9kb3ducmV2LnhtbERPzQrCMAy+C75DieDNdSqITKuIIHjUKXoNa9yGazrX&#10;6ubbW0Hwlo/vN8t1ZyrxosaVlhWMoxgEcWZ1ybmC82k3moNwHlljZZkUvMnBetXvLTHRtuUjvVKf&#10;ixDCLkEFhfd1IqXLCjLoIlsTB+5mG4M+wCaXusE2hJtKTuJ4Jg2WHBoKrGlbUHZPn0ZBdTimLU2v&#10;li75TLv0/ti3hEoNB91mAcJT5//in3uvw/wpfH8JB8jV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rvFBUroAAADbAAAADwAAAAAAAAAAAAAAAACYAgAAZHJzL2Rvd25yZXYueG1s&#10;UEsFBgAAAAAEAAQA9QAAAH8DAAAAAA==&#10;" fillcolor="#f93"/>
                    <v:shape id="Triangle 14" o:spid="_x0000_s2081" type="#_x0000_t5" style="position:absolute;left:19641;top:15588;width:1681;height:1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ZJrsA&#10;AADbAAAADwAAAGRycy9kb3ducmV2LnhtbERPSwrCMBDdC94hjOBOUz+IVKOIILjUKrodmrEtNpPa&#10;RFtvbwTB3Tzed5br1pTiRbUrLCsYDSMQxKnVBWcKzqfdYA7CeWSNpWVS8CYH61W3s8RY24aP9Ep8&#10;JkIIuxgV5N5XsZQuzcmgG9qKOHA3Wxv0AdaZ1DU2IdyUchxFM2mw4NCQY0XbnNJ78jQKysMxaWhy&#10;tXTJZtol98e+IVSq32s3CxCeWv8X/9x7HeZP4ftLOECu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EY2Sa7AAAA2wAAAA8AAAAAAAAAAAAAAAAAmAIAAGRycy9kb3ducmV2Lnht&#10;bFBLBQYAAAAABAAEAPUAAACAAwAAAAA=&#10;" fillcolor="#f93"/>
                    <v:shape id="Triangle 15" o:spid="_x0000_s2080" type="#_x0000_t5" style="position:absolute;left:41914;top:5662;width:1689;height:1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8vbsA&#10;AADbAAAADwAAAGRycy9kb3ducmV2LnhtbERPzQrCMAy+C75DieBNOxVFplVEEDzqFL2GNW7DNZ1r&#10;dfPtrSB4y8f3m+W6NaV4Ue0KywpGwwgEcWp1wZmC82k3mINwHlljaZkUvMnBetXtLDHWtuEjvRKf&#10;iRDCLkYFufdVLKVLczLohrYiDtzN1gZ9gHUmdY1NCDelHEfRTBosODTkWNE2p/SePI2C8nBMGppc&#10;LV2ymXbJ/bFvCJXq99rNAoSn1v/FP/deh/lT+P4SDpC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5UfL27AAAA2wAAAA8AAAAAAAAAAAAAAAAAmAIAAGRycy9kb3ducmV2Lnht&#10;bFBLBQYAAAAABAAEAPUAAACAAwAAAAA=&#10;" fillcolor="#f93"/>
                    <v:rect id="Rectangle 16" o:spid="_x0000_s2079" style="position:absolute;left:30974;top:10541;width:1008;height:309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jMEA&#10;AADbAAAADwAAAGRycy9kb3ducmV2LnhtbERPTWvDMAy9F/YfjAa7lMXJICVkccvYKPS6tvQsYiUO&#10;teU09tp0v34eDHbT432q2czOiitNYfCsoMhyEMSt1wP3Co6H7XMFIkRkjdYzKbhTgM36YdFgrf2N&#10;P+m6j71IIRxqVGBiHGspQ2vIYcj8SJy4zk8OY4JTL/WEtxTurHzJ85V0OHBqMDjSu6H2vP9yCsrl&#10;oevt8bsqwnz5iLIodydbKvX0OL+9gog0x3/xn3un0/wV/P6SD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7h4zBAAAA2wAAAA8AAAAAAAAAAAAAAAAAmAIAAGRycy9kb3du&#10;cmV2LnhtbFBLBQYAAAAABAAEAPUAAACGAwAAAAA=&#10;" fillcolor="#900" strokeweight=".71mm">
                      <v:stroke joinstyle="round"/>
                    </v:rect>
                    <v:polyline id="Freeform 17" o:spid="_x0000_s2078" style="position:absolute;visibility:visible;mso-wrap-style:square;v-text-anchor:top" points="28620,6508,50220,2810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xb8A&#10;AADbAAAADwAAAGRycy9kb3ducmV2LnhtbESPQYvCMBCF74L/IYzgTVNXdJeuUURY8GoV9jo0s0nX&#10;ZlKa1NZ/bwTB2wzvzfvebHaDq8WN2lB5VrCYZyCIS68rNgou55/ZF4gQkTXWnknBnQLstuPRBnPt&#10;ez7RrYhGpBAOOSqwMTa5lKG05DDMfUOctD/fOoxpbY3ULfYp3NXyI8vW0mHFiWCxoYOl8lp0LnFX&#10;tjPa14V3p9gvfwv6N7ZTajoZ9t8gIg3xbX5dH3Wq/wnPX9IA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8fFvwAAANsAAAAPAAAAAAAAAAAAAAAAAJgCAABkcnMvZG93bnJl&#10;di54bWxQSwUGAAAAAAQABAD1AAAAhAMAAAAA&#10;" filled="f" strokecolor="#0070c0" strokeweight=".26mm">
                      <v:stroke startarrow="block" endarrow="block"/>
                      <v:path arrowok="t"/>
                    </v:polyline>
                    <v:polyline id="Freeform 18" o:spid="_x0000_s2077" style="position:absolute;flip:x y;visibility:visible;mso-wrap-style:square;v-text-anchor:top" points="34570,8528,56170,3012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mbcQA&#10;AADbAAAADwAAAGRycy9kb3ducmV2LnhtbESPQUvDQBCF74L/YRnBm90oIhq7LTUiFrGg1Utvw+40&#10;Cc3OhuzYJv/eOQjeZnhv3vtmvhxjZ4405Daxg+tZAYbYp9By7eD76+XqHkwW5IBdYnIwUYbl4vxs&#10;jmVIJ/6k41ZqoyGcS3TQiPSltdk3FDHPUk+s2j4NEUXXobZhwJOGx87eFMWdjdiyNjTYU9WQP2x/&#10;ooOqmqbb9YOXenrdvMnz03v1sfPOXV6Mq0cwQqP8m/+u10HxFVZ/0QH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5m3EAAAA2wAAAA8AAAAAAAAAAAAAAAAAmAIAAGRycy9k&#10;b3ducmV2LnhtbFBLBQYAAAAABAAEAPUAAACJAwAAAAA=&#10;" filled="f" strokecolor="#0070c0" strokeweight=".26mm">
                      <v:stroke startarrow="block" endarrow="block"/>
                      <v:path arrowok="t"/>
                    </v:polyline>
                    <v:polyline id="Freeform 19" o:spid="_x0000_s2076" style="position:absolute;flip:y;visibility:visible;mso-wrap-style:square;v-text-anchor:top" points="34563,6501,56163,28101"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ITsIA&#10;AADbAAAADwAAAGRycy9kb3ducmV2LnhtbERPTWvCQBC9F/wPywi9FN20B1tjVimK0B6rhnocsmM2&#10;JDsbsmuS9te7hYK3ebzPyTajbURPna8cK3ieJyCIC6crLhWcjvvZGwgfkDU2jknBD3nYrCcPGaba&#10;DfxF/SGUIoawT1GBCaFNpfSFIYt+7lriyF1cZzFE2JVSdzjEcNvIlyRZSIsVxwaDLW0NFfXhahUU&#10;1/L3+EnL/PvVPOW77SDrs+6VepyO7ysQgcZwF/+7P3Scv4S/X+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chOwgAAANsAAAAPAAAAAAAAAAAAAAAAAJgCAABkcnMvZG93&#10;bnJldi54bWxQSwUGAAAAAAQABAD1AAAAhwMAAAAA&#10;" filled="f" strokecolor="#0070c0" strokeweight=".26mm">
                      <v:stroke startarrow="block" endarrow="block"/>
                      <v:path arrowok="t"/>
                    </v:polyline>
                    <v:line id="Straight Connector 20" o:spid="_x0000_s2075" style="position:absolute;visibility:visible" from="0,1029" to="550,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Y5cAAAADbAAAADwAAAGRycy9kb3ducmV2LnhtbERPy4rCMBTdC/5DuII7TS06SDUVKciM&#10;CxdTdeHu0tw+sLkpTdT692YxMMvDeW93g2nFk3rXWFawmEcgiAurG64UXM6H2RqE88gaW8uk4E0O&#10;dul4tMVE2xf/0jP3lQgh7BJUUHvfJVK6oiaDbm474sCVtjfoA+wrqXt8hXDTyjiKvqTBhkNDjR1l&#10;NRX3/GEUXG83+33HjMs4L07dY3XM4uVKqelk2G9AeBr8v/jP/aMVxGF9+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k2OXAAAAA2wAAAA8AAAAAAAAAAAAAAAAA&#10;oQIAAGRycy9kb3ducmV2LnhtbFBLBQYAAAAABAAEAPkAAACOAwAAAAA=&#10;" strokeweight=".26mm">
                      <v:stroke dashstyle="dash"/>
                    </v:line>
                    <v:line id="Straight Connector 21" o:spid="_x0000_s2074" style="position:absolute;visibility:visible" from="7,705" to="60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9fsMAAADbAAAADwAAAGRycy9kb3ducmV2LnhtbESPQYvCMBSE7wv+h/AEb2tq0UWqqUhB&#10;dA97sOrB26N5tqXNS2mi1n+/WRD2OMzMN8x6M5hWPKh3tWUFs2kEgriwuuZSwfm0+1yCcB5ZY2uZ&#10;FLzIwSYdfawx0fbJR3rkvhQBwi5BBZX3XSKlKyoy6Ka2Iw7ezfYGfZB9KXWPzwA3rYyj6EsarDks&#10;VNhRVlHR5Hej4HK92n2DGd/ivPjp7ovvLJ4vlJqMh+0KhKfB/4ff7YNWEM/g70v4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fX7DAAAA2wAAAA8AAAAAAAAAAAAA&#10;AAAAoQIAAGRycy9kb3ducmV2LnhtbFBLBQYAAAAABAAEAPkAAACRAwAAAAA=&#10;" strokeweight=".26mm">
                      <v:stroke dashstyle="dash"/>
                    </v:line>
                    <v:polyline id="Freeform 22" o:spid="_x0000_s2073" style="position:absolute;visibility:visible;mso-wrap-style:square;v-text-anchor:top" points="11581,7804,33181,29404"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JBMMA&#10;AADbAAAADwAAAGRycy9kb3ducmV2LnhtbESPQWvCQBSE70L/w/IKvemmoVWJriKBQkFQjIIeH9ln&#10;Epp9G3a3Mf33XUHwOMzMN8xyPZhW9OR8Y1nB+yQBQVxa3XCl4HT8Gs9B+ICssbVMCv7Iw3r1Mlpi&#10;pu2ND9QXoRIRwj5DBXUIXSalL2sy6Ce2I47e1TqDIUpXSe3wFuGmlWmSTKXBhuNCjR3lNZU/xa9R&#10;cM4/8rA/zXbD0e4un95tN73fKvX2OmwWIAIN4Rl+tL+1gjSF+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JBMMAAADbAAAADwAAAAAAAAAAAAAAAACYAgAAZHJzL2Rv&#10;d25yZXYueG1sUEsFBgAAAAAEAAQA9QAAAIgDAAAAAA==&#10;" filled="f" strokeweight=".26mm">
                      <v:stroke startarrow="block" endarrow="block"/>
                      <v:path arrowok="t"/>
                    </v:polyline>
                    <v:line id="Straight Connector 23" o:spid="_x0000_s2072" style="position:absolute;visibility:visible" from="306,2620" to="306,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GksMAAADbAAAADwAAAGRycy9kb3ducmV2LnhtbESPQYvCMBSE78L+h/AEbza1riLVKEtB&#10;1MMerLsHb4/m2Rabl9JErf/eLCx4HGbmG2a16U0j7tS52rKCSRSDIC6srrlU8HPajhcgnEfW2Fgm&#10;BU9ysFl/DFaYavvgI91zX4oAYZeigsr7NpXSFRUZdJFtiYN3sZ1BH2RXSt3hI8BNI5M4nkuDNYeF&#10;ClvKKiqu+c0o+D2f7e6KGV+SvPhub7NDlnzOlBoN+68lCE+9f4f/23utIJnC35fwA+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2RpLDAAAA2wAAAA8AAAAAAAAAAAAA&#10;AAAAoQIAAGRycy9kb3ducmV2LnhtbFBLBQYAAAAABAAEAPkAAACRAwAAAAA=&#10;" strokeweight=".26mm">
                      <v:stroke dashstyle="dash"/>
                    </v:line>
                    <v:rect id="Rectangle 24" o:spid="_x0000_s2071" style="position:absolute;left:25102;top:19139;width:9830;height:3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ecQA&#10;AADbAAAADwAAAGRycy9kb3ducmV2LnhtbESPzWrDMBCE74W+g9hCb7HcJA2JYyW0KSUO5JC/B1is&#10;rWVsrYylJu7bV4VAj8PMfMPk68G24kq9rx0reElSEMSl0zVXCi7nz9EchA/IGlvHpOCHPKxXjw85&#10;Ztrd+EjXU6hEhLDPUIEJocuk9KUhiz5xHXH0vlxvMUTZV1L3eItw28pxms6kxZrjgsGONobK5vRt&#10;FWz30+L1/aPY7jyZQ+Bu0UzahVLPT8PbEkSgIfyH7+1CKxhP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H3nEAAAA2wAAAA8AAAAAAAAAAAAAAAAAmAIAAGRycy9k&#10;b3ducmV2LnhtbFBLBQYAAAAABAAEAPUAAACJAwAAAAA=&#10;" filled="f" stroked="f">
                      <v:textbox style="mso-fit-shape-to-text:t" inset="2.5mm,1.25mm,2.5mm,1.25mm">
                        <w:txbxContent>
                          <w:p w:rsidR="00C8181D" w:rsidRDefault="00C8181D">
                            <w:pPr>
                              <w:overflowPunct w:val="0"/>
                              <w:spacing w:after="0" w:line="240" w:lineRule="auto"/>
                              <w:jc w:val="center"/>
                            </w:pPr>
                            <w:r>
                              <w:rPr>
                                <w:rFonts w:cs="Arial"/>
                                <w:color w:val="000000"/>
                                <w:sz w:val="18"/>
                                <w:szCs w:val="18"/>
                              </w:rPr>
                              <w:t>≥2km</w:t>
                            </w:r>
                          </w:p>
                        </w:txbxContent>
                      </v:textbox>
                    </v:rect>
                    <v:line id="Straight Connector 25" o:spid="_x0000_s2070" style="position:absolute;visibility:visible" from="6951,2620" to="6951,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7fcQAAADbAAAADwAAAGRycy9kb3ducmV2LnhtbESPQWuDQBSE74X8h+UFcqtrpJZi3EgQ&#10;QtpDDzXNIbeH+6Ki+1bcTWL+fbdQ6HGYmW+YvJjNIG40uc6ygnUUgyCure64UfB93D+/gXAeWeNg&#10;mRQ8yEGxXTzlmGl75y+6Vb4RAcIuQwWt92MmpatbMugiOxIH72Ingz7IqZF6wnuAm0EmcfwqDXYc&#10;FlocqWyp7qurUXA6n+2hx5IvSVV/jtf0o0xeUqVWy3m3AeFp9v/hv/a7VpCk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3t9xAAAANsAAAAPAAAAAAAAAAAA&#10;AAAAAKECAABkcnMvZG93bnJldi54bWxQSwUGAAAAAAQABAD5AAAAkgMAAAAA&#10;" strokeweight=".26mm">
                      <v:stroke dashstyle="dash"/>
                    </v:line>
                    <v:polyline id="Freeform 26" o:spid="_x0000_s2069" style="position:absolute;visibility:visible;mso-wrap-style:square;v-text-anchor:top" points="28080,4647,49680,2624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PB8MA&#10;AADbAAAADwAAAGRycy9kb3ducmV2LnhtbESPQYvCMBSE74L/ITzBm6aKq9I1ihQEQVBWBff4aN62&#10;ZZuXksRa/71ZEPY4zMw3zGrTmVq05HxlWcFknIAgzq2uuFBwvexGSxA+IGusLZOCJ3nYrPu9Faba&#10;PviL2nMoRISwT1FBGUKTSunzkgz6sW2Io/djncEQpSukdviIcFPLaZLMpcGK40KJDWUl5b/nu1Fw&#10;y2ZZOF0Xx+5ij98f3h22rT8oNRx0208QgbrwH36391rBdA5/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qPB8MAAADbAAAADwAAAAAAAAAAAAAAAACYAgAAZHJzL2Rv&#10;d25yZXYueG1sUEsFBgAAAAAEAAQA9QAAAIgDAAAAAA==&#10;" filled="f" strokeweight=".26mm">
                      <v:stroke startarrow="block" endarrow="block"/>
                      <v:path arrowok="t"/>
                    </v:polyline>
                    <v:line id="Straight Connector 27" o:spid="_x0000_s2068" style="position:absolute;visibility:visible" from="3002,0" to="300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AkcQAAADbAAAADwAAAGRycy9kb3ducmV2LnhtbESPT4vCMBTE74LfIbwFbzbd4p+laxQp&#10;LKsHD1Y9eHs0z7bYvJQmav32RljY4zAzv2EWq9404k6dqy0r+IxiEMSF1TWXCo6Hn/EXCOeRNTaW&#10;ScGTHKyWw8ECU20fvKd77ksRIOxSVFB536ZSuqIigy6yLXHwLrYz6IPsSqk7fAS4aWQSxzNpsOaw&#10;UGFLWUXFNb8ZBafz2f5eMeNLkhe79jbdZslkqtToo19/g/DU+//wX3ujFSRzeH8JP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UCRxAAAANsAAAAPAAAAAAAAAAAA&#10;AAAAAKECAABkcnMvZG93bnJldi54bWxQSwUGAAAAAAQABAD5AAAAkgMAAAAA&#10;" strokeweight=".26mm">
                      <v:stroke dashstyle="dash"/>
                    </v:line>
                    <v:line id="Straight Connector 28" o:spid="_x0000_s2067" style="position:absolute;visibility:visible" from="5684,0" to="568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48AAAADbAAAADwAAAGRycy9kb3ducmV2LnhtbERPy4rCMBTdC/5DuII7TS06SDUVKciM&#10;CxdTdeHu0tw+sLkpTdT692YxMMvDeW93g2nFk3rXWFawmEcgiAurG64UXM6H2RqE88gaW8uk4E0O&#10;dul4tMVE2xf/0jP3lQgh7BJUUHvfJVK6oiaDbm474sCVtjfoA+wrqXt8hXDTyjiKvqTBhkNDjR1l&#10;NRX3/GEUXG83+33HjMs4L07dY3XM4uVKqelk2G9AeBr8v/jP/aMVxGFs+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S1OPAAAAA2wAAAA8AAAAAAAAAAAAAAAAA&#10;oQIAAGRycy9kb3ducmV2LnhtbFBLBQYAAAAABAAEAPkAAACOAwAAAAA=&#10;" strokeweight=".26mm">
                      <v:stroke dashstyle="dash"/>
                    </v:line>
                    <v:polyline id="Freeform 29" o:spid="_x0000_s2066" style="position:absolute;visibility:visible;mso-wrap-style:square;v-text-anchor:top" points="13240,4647,34840,2624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bdcQA&#10;AADbAAAADwAAAGRycy9kb3ducmV2LnhtbESPQWvCQBSE74L/YXlCb3WjtNWmboIECgXBYhTa4yP7&#10;TILZt2F3jem/7xYKHoeZ+YbZ5KPpxEDOt5YVLOYJCOLK6pZrBafj++MahA/IGjvLpOCHPOTZdLLB&#10;VNsbH2goQy0ihH2KCpoQ+lRKXzVk0M9tTxy9s3UGQ5SultrhLcJNJ5dJ8iINthwXGuypaKi6lFej&#10;4Kt4KsLnabUfj3b//ezdbjv4nVIPs3H7BiLQGO7h//aHVrB8hb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G3XEAAAA2wAAAA8AAAAAAAAAAAAAAAAAmAIAAGRycy9k&#10;b3ducmV2LnhtbFBLBQYAAAAABAAEAPUAAACJAwAAAAA=&#10;" filled="f" strokeweight=".26mm">
                      <v:stroke startarrow="block" endarrow="block"/>
                      <v:path arrowok="t"/>
                    </v:polyline>
                    <v:line id="Straight Connector 30" o:spid="_x0000_s2065" style="position:absolute;visibility:visible" from="306,0" to="30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OOMIAAADbAAAADwAAAGRycy9kb3ducmV2LnhtbERPTWvCQBC9F/oflil4q5vGKpK6EQmI&#10;9tCDUQ/ehuyYhGRnQ3ZN0n/fPRQ8Pt73ZjuZVgzUu9qygo95BIK4sLrmUsHlvH9fg3AeWWNrmRT8&#10;koNt+vqywUTbkU805L4UIYRdggoq77tESldUZNDNbUccuLvtDfoA+1LqHscQbloZR9FKGqw5NFTY&#10;UVZR0eQPo+B6u9lDgxnf47z46R7L7yz+XCo1e5t2XyA8Tf4p/ncftYJFWB++hB8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1OOMIAAADbAAAADwAAAAAAAAAAAAAA&#10;AAChAgAAZHJzL2Rvd25yZXYueG1sUEsFBgAAAAAEAAQA+QAAAJADAAAAAA==&#10;" strokeweight=".26mm">
                      <v:stroke dashstyle="dash"/>
                    </v:line>
                    <v:polyline id="Freeform 31" o:spid="_x0000_s2064" style="position:absolute;visibility:visible;mso-wrap-style:square;v-text-anchor:top" points="13759,6508,35359,2810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Sr4A&#10;AADbAAAADwAAAGRycy9kb3ducmV2LnhtbESPzYrCMBSF9wO+Q7iCuzFVGZFqFBEEt9YBt5fmmlSb&#10;m9Kktr69EQZmeTg/H2ezG1wtntSGyrOC2TQDQVx6XbFR8Hs5fq9AhIissfZMCl4UYLcdfW0w177n&#10;Mz2LaEQa4ZCjAhtjk0sZSksOw9Q3xMm7+dZhTLI1UrfYp3FXy3mWLaXDihPBYkMHS+Wj6Fzi/tjO&#10;aF8X3p1jv7gWdDe2U2oyHvZrEJGG+B/+a5+0gsUMPl/SD5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vpkq+AAAA2wAAAA8AAAAAAAAAAAAAAAAAmAIAAGRycy9kb3ducmV2&#10;LnhtbFBLBQYAAAAABAAEAPUAAACDAwAAAAA=&#10;" filled="f" strokecolor="#0070c0" strokeweight=".26mm">
                      <v:stroke startarrow="block" endarrow="block"/>
                      <v:path arrowok="t"/>
                    </v:polyline>
                    <v:polyline id="Freeform 32" o:spid="_x0000_s2063" style="position:absolute;flip:y;visibility:visible;mso-wrap-style:square;v-text-anchor:top" points="20916,9543,42516,3114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GX8QA&#10;AADbAAAADwAAAGRycy9kb3ducmV2LnhtbESPQWvCQBSE70L/w/IKvUjdaMHW6EaKUmiPakWPj+xr&#10;NiT7NmTXJO2v7wqCx2FmvmFW68HWoqPWl44VTCcJCOLc6ZILBd+Hj+c3ED4ga6wdk4Jf8rDOHkYr&#10;TLXreUfdPhQiQtinqMCE0KRS+tyQRT9xDXH0flxrMUTZFlK32Ee4reUsSebSYslxwWBDG0N5tb9Y&#10;Bfml+Dt80eJ4ejXj43bTy+qsO6WeHof3JYhAQ7iHb+1PreBlB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Bl/EAAAA2wAAAA8AAAAAAAAAAAAAAAAAmAIAAGRycy9k&#10;b3ducmV2LnhtbFBLBQYAAAAABAAEAPUAAACJAwAAAAA=&#10;" filled="f" strokecolor="#0070c0" strokeweight=".26mm">
                      <v:stroke startarrow="block" endarrow="block"/>
                      <v:path arrowok="t"/>
                    </v:polyline>
                    <v:polyline id="Freeform 33" o:spid="_x0000_s2062" style="position:absolute;visibility:visible;mso-wrap-style:square;v-text-anchor:top" points="13240,17456,34840,39056"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6QsQA&#10;AADbAAAADwAAAGRycy9kb3ducmV2LnhtbESPQWvCQBSE74L/YXlCb3WjtlpSV5GAUBAUo9AeH9ln&#10;Esy+DbtrTP99tyB4HGbmG2a57k0jOnK+tqxgMk5AEBdW11wqOJ+2rx8gfEDW2FgmBb/kYb0aDpaY&#10;anvnI3V5KEWEsE9RQRVCm0rpi4oM+rFtiaN3sc5giNKVUju8R7hp5DRJ5tJgzXGhwpayioprfjMK&#10;vrO3LBzOi31/svufd+92m87vlHoZ9ZtPEIH68Aw/2l9awWwG/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ukLEAAAA2wAAAA8AAAAAAAAAAAAAAAAAmAIAAGRycy9k&#10;b3ducmV2LnhtbFBLBQYAAAAABAAEAPUAAACJAwAAAAA=&#10;" filled="f" strokeweight=".26mm">
                      <v:stroke startarrow="block" endarrow="block"/>
                      <v:path arrowok="t"/>
                    </v:polyline>
                    <v:line id="Straight Connector 34" o:spid="_x0000_s2061" style="position:absolute;visibility:visible" from="306,2329" to="306,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O8MAAADbAAAADwAAAGRycy9kb3ducmV2LnhtbESPQYvCMBSE74L/ITzBm03tqizVKFKQ&#10;dQ8erO7B26N5tsXmpTRRu/9+syB4HGbmG2a16U0jHtS52rKCaRSDIC6srrlUcD7tJp8gnEfW2Fgm&#10;Bb/kYLMeDlaYavvkIz1yX4oAYZeigsr7NpXSFRUZdJFtiYN3tZ1BH2RXSt3hM8BNI5M4XkiDNYeF&#10;ClvKKipu+d0o+Llc7NcNM74meXFo7/PvLJnNlRqP+u0ShKfev8Ov9l4r+JjB/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GSDvDAAAA2wAAAA8AAAAAAAAAAAAA&#10;AAAAoQIAAGRycy9kb3ducmV2LnhtbFBLBQYAAAAABAAEAPkAAACRAwAAAAA=&#10;" strokeweight=".26mm">
                      <v:stroke dashstyle="dash"/>
                    </v:line>
                    <v:line id="Straight Connector 35" o:spid="_x0000_s2060" style="position:absolute;visibility:visible" from="1620,2394" to="1620,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toMMAAADbAAAADwAAAGRycy9kb3ducmV2LnhtbESPQYvCMBSE7wv+h/AEb2tqtYtUo0hB&#10;3D14sKsHb4/m2Rabl9JE7f77jSB4HGbmG2a57k0j7tS52rKCyTgCQVxYXXOp4Pi7/ZyDcB5ZY2OZ&#10;FPyRg/Vq8LHEVNsHH+ie+1IECLsUFVTet6mUrqjIoBvbljh4F9sZ9EF2pdQdPgLcNDKOoi9psOaw&#10;UGFLWUXFNb8ZBafz2e6umPElzot9e0t+sniWKDUa9psFCE+9f4df7W+tYJrA80v4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7aDDAAAA2wAAAA8AAAAAAAAAAAAA&#10;AAAAoQIAAGRycy9kb3ducmV2LnhtbFBLBQYAAAAABAAEAPkAAACRAwAAAAA=&#10;" strokeweight=".26mm">
                      <v:stroke dashstyle="dash"/>
                    </v:line>
                    <v:polyline id="Freeform 36" o:spid="_x0000_s2059" style="position:absolute;visibility:visible;mso-wrap-style:square;v-text-anchor:top" points="20397,17456,41997,39056"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Z2sQA&#10;AADbAAAADwAAAGRycy9kb3ducmV2LnhtbESPW2vCQBSE34X+h+UIfdONvWhJ3QQJFATB4gXax0P2&#10;mASzZ8PuNsZ/3xUEH4eZ+YZZ5oNpRU/ON5YVzKYJCOLS6oYrBcfD1+QDhA/IGlvLpOBKHvLsabTE&#10;VNsL76jfh0pECPsUFdQhdKmUvqzJoJ/ajjh6J+sMhihdJbXDS4SbVr4kyVwabDgu1NhRUVN53v8Z&#10;BT/FWxG+j4vtcLDb33fvNqveb5R6Hg+rTxCBhvAI39trreB1Dr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GdrEAAAA2wAAAA8AAAAAAAAAAAAAAAAAmAIAAGRycy9k&#10;b3ducmV2LnhtbFBLBQYAAAAABAAEAPUAAACJAwAAAAA=&#10;" filled="f" strokeweight=".26mm">
                      <v:stroke startarrow="block" endarrow="block"/>
                      <v:path arrowok="t"/>
                    </v:polyline>
                    <v:line id="Straight Connector 37" o:spid="_x0000_s2058" style="position:absolute;visibility:visible" from="4316,2329" to="4316,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WTMQAAADbAAAADwAAAGRycy9kb3ducmV2LnhtbESPT4vCMBTE7wt+h/AEb5pu/bPSNcpS&#10;WNSDB+t68PZonm2xeSlN1PrtjSDscZiZ3zCLVWdqcaPWVZYVfI4iEMS51RUXCv4Ov8M5COeRNdaW&#10;ScGDHKyWvY8FJtreeU+3zBciQNglqKD0vkmkdHlJBt3INsTBO9vWoA+yLaRu8R7gppZxFM2kwYrD&#10;QokNpSXll+xqFBxPJ7u+YMrnOMt3zXW6TePJVKlBv/v5BuGp8//hd3ujFYy/4PU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NZMxAAAANsAAAAPAAAAAAAAAAAA&#10;AAAAAKECAABkcnMvZG93bnJldi54bWxQSwUGAAAAAAQABAD5AAAAkgMAAAAA&#10;" strokeweight=".26mm">
                      <v:stroke dashstyle="dash"/>
                    </v:line>
                  </v:group>
                  <w10:wrap type="topAndBottom"/>
                </v:group>
              </w:pict>
            </w:r>
            <w:r>
              <w:rPr>
                <w:rFonts w:ascii="Times New Roman" w:hAnsi="Times New Roman"/>
                <w:noProof/>
                <w:sz w:val="18"/>
                <w:szCs w:val="18"/>
              </w:rPr>
              <w:pict>
                <v:shape id="等腰三角形 111" o:spid="_x0000_s2055" type="#_x0000_t5" style="position:absolute;margin-left:262.5pt;margin-top:117.2pt;width:12.15pt;height:13.4pt;z-index:251657728;mso-position-horizontal-relative:text;mso-position-vertical-relative:text" o:gfxdata="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zzRvbWAAAACwEAAA8AAAAAAAAAAQAgAAAAIgAAAGRycy9kb3ducmV2Lnht&#10;bFBLAQIUABQAAAAIAIdO4kCKtRL1wgEAAGkDAAAOAAAAAAAAAAEAIAAAACUBAABkcnMvZTJvRG9j&#10;LnhtbFBLBQYAAAAABgAGAFkBAABZBQAAAAA=&#10;" fillcolor="#f93">
                  <v:stroke joinstyle="round"/>
                </v:shape>
              </w:pict>
            </w:r>
            <w:r>
              <w:rPr>
                <w:rFonts w:ascii="Times New Roman" w:hAnsi="Times New Roman"/>
                <w:noProof/>
                <w:sz w:val="18"/>
                <w:szCs w:val="18"/>
              </w:rPr>
              <w:pict>
                <v:shape id="等腰三角形 112" o:spid="_x0000_s2054" type="#_x0000_t5" style="position:absolute;margin-left:210.7pt;margin-top:37.7pt;width:12.15pt;height:13.4pt;z-index:251658752;mso-position-horizontal-relative:text;mso-position-vertical-relative:text" o:gfxdata="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QnvTWAAAACgEAAA8AAAAAAAAAAQAgAAAAIgAAAGRycy9kb3ducmV2Lnht&#10;bFBLAQIUABQAAAAIAIdO4kCjRupTwgEAAGkDAAAOAAAAAAAAAAEAIAAAACUBAABkcnMvZTJvRG9j&#10;LnhtbFBLBQYAAAAABgAGAFkBAABZBQAAAAA=&#10;" fillcolor="#f93">
                  <v:stroke joinstyle="round"/>
                </v:shape>
              </w:pict>
            </w:r>
            <w:r>
              <w:rPr>
                <w:rFonts w:ascii="Times New Roman" w:hAnsi="Times New Roman"/>
                <w:noProof/>
                <w:sz w:val="18"/>
                <w:szCs w:val="18"/>
              </w:rPr>
              <w:pict>
                <v:rect id="文本框 4" o:spid="_x0000_s2053" style="position:absolute;margin-left:125.85pt;margin-top:17.95pt;width:69.45pt;height:24.85pt;z-index:25165568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" filled="f" stroked="f">
                  <v:textbox style="mso-fit-shape-to-text:t">
                    <w:txbxContent>
                      <w:p w:rsidR="00C8181D" w:rsidRDefault="00C8181D">
                        <w:pPr>
                          <w:pStyle w:val="FrameContents"/>
                          <w:jc w:val="center"/>
                          <w:textAlignment w:val="baseline"/>
                        </w:pPr>
                        <w:r>
                          <w:rPr>
                            <w:rFonts w:cs="Arial"/>
                            <w:color w:val="000000"/>
                            <w:sz w:val="18"/>
                            <w:szCs w:val="18"/>
                          </w:rPr>
                          <w:t>200m</w:t>
                        </w:r>
                      </w:p>
                    </w:txbxContent>
                  </v:textbox>
                </v:rect>
              </w:pict>
            </w:r>
            <w:r>
              <w:rPr>
                <w:rFonts w:ascii="Times New Roman" w:hAnsi="Times New Roman"/>
                <w:noProof/>
                <w:sz w:val="18"/>
                <w:szCs w:val="18"/>
              </w:rPr>
              <w:pict>
                <v:rect id="文本框 5" o:spid="_x0000_s2052" style="position:absolute;margin-left:235.3pt;margin-top:17.85pt;width:69.45pt;height:24.85pt;z-index:25165670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" filled="f" stroked="f">
                  <v:textbox style="mso-fit-shape-to-text:t">
                    <w:txbxContent>
                      <w:p w:rsidR="00C8181D" w:rsidRDefault="00C8181D">
                        <w:pPr>
                          <w:pStyle w:val="FrameContents"/>
                          <w:ind w:left="1240" w:hanging="360"/>
                          <w:jc w:val="center"/>
                          <w:textAlignment w:val="baseline"/>
                          <w:rPr>
                            <w:sz w:val="24"/>
                            <w:szCs w:val="24"/>
                          </w:rPr>
                        </w:pPr>
                        <w:r>
                          <w:rPr>
                            <w:rFonts w:cs="Arial"/>
                            <w:color w:val="000000"/>
                            <w:sz w:val="18"/>
                            <w:szCs w:val="18"/>
                          </w:rPr>
                          <w:t>200m</w:t>
                        </w:r>
                      </w:p>
                    </w:txbxContent>
                  </v:textbox>
                </v:rect>
              </w:pict>
            </w:r>
            <w:r>
              <w:rPr>
                <w:rFonts w:ascii="Times New Roman" w:hAnsi="Times New Roman"/>
                <w:noProof/>
                <w:sz w:val="18"/>
                <w:szCs w:val="18"/>
              </w:rPr>
              <w:pict>
                <v:rect id="文本框 6" o:spid="_x0000_s2051" style="position:absolute;margin-left:178.3pt;margin-top:129.4pt;width:69.45pt;height:24.85pt;z-index:25165977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" filled="f" stroked="f">
                  <v:textbox style="mso-fit-shape-to-text:t">
                    <w:txbxContent>
                      <w:p w:rsidR="00C8181D" w:rsidRDefault="00C8181D">
                        <w:pPr>
                          <w:pStyle w:val="FrameContents"/>
                          <w:ind w:left="1240" w:hanging="360"/>
                          <w:jc w:val="center"/>
                          <w:textAlignment w:val="baseline"/>
                          <w:rPr>
                            <w:sz w:val="24"/>
                            <w:szCs w:val="24"/>
                          </w:rPr>
                        </w:pPr>
                        <w:r>
                          <w:rPr>
                            <w:rFonts w:cs="Arial"/>
                            <w:color w:val="000000"/>
                            <w:sz w:val="18"/>
                            <w:szCs w:val="18"/>
                          </w:rPr>
                          <w:t>200m</w:t>
                        </w:r>
                      </w:p>
                    </w:txbxContent>
                  </v:textbox>
                </v:rect>
              </w:pict>
            </w:r>
            <w:r>
              <w:rPr>
                <w:rFonts w:ascii="Times New Roman" w:hAnsi="Times New Roman"/>
                <w:noProof/>
                <w:sz w:val="18"/>
                <w:szCs w:val="18"/>
              </w:rPr>
              <w:pict>
                <v:rect id="文本框 7" o:spid="_x0000_s2050" style="position:absolute;margin-left:103.7pt;margin-top:129.4pt;width:69.45pt;height:24.85pt;z-index:25166080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" filled="f" stroked="f">
                  <v:textbox style="mso-fit-shape-to-text:t">
                    <w:txbxContent>
                      <w:p w:rsidR="00C8181D" w:rsidRDefault="00C8181D">
                        <w:pPr>
                          <w:pStyle w:val="FrameContents"/>
                          <w:ind w:left="1240" w:hanging="360"/>
                          <w:jc w:val="center"/>
                          <w:textAlignment w:val="baseline"/>
                          <w:rPr>
                            <w:sz w:val="24"/>
                            <w:szCs w:val="24"/>
                          </w:rPr>
                        </w:pPr>
                        <w:r>
                          <w:rPr>
                            <w:rFonts w:cs="Arial"/>
                            <w:color w:val="000000"/>
                            <w:sz w:val="18"/>
                            <w:szCs w:val="18"/>
                          </w:rPr>
                          <w:t>100m</w:t>
                        </w:r>
                      </w:p>
                    </w:txbxContent>
                  </v:textbox>
                </v:rect>
              </w:pict>
            </w:r>
          </w:p>
          <w:p w:rsidR="00075C2B" w:rsidRDefault="00FB7E2B">
            <w:pPr>
              <w:pStyle w:val="a4"/>
              <w:snapToGrid w:val="0"/>
              <w:spacing w:before="0" w:after="0"/>
              <w:jc w:val="center"/>
              <w:rPr>
                <w:b w:val="0"/>
                <w:sz w:val="18"/>
                <w:szCs w:val="18"/>
              </w:rPr>
            </w:pPr>
            <w:bookmarkStart w:id="39" w:name="_Ref100686281"/>
            <w:r>
              <w:rPr>
                <w:b w:val="0"/>
                <w:sz w:val="18"/>
                <w:szCs w:val="18"/>
              </w:rPr>
              <w:t xml:space="preserve">Figure </w:t>
            </w:r>
            <w:r w:rsidR="00C92D3E">
              <w:rPr>
                <w:b w:val="0"/>
                <w:sz w:val="18"/>
                <w:szCs w:val="18"/>
              </w:rPr>
              <w:fldChar w:fldCharType="begin"/>
            </w:r>
            <w:r>
              <w:rPr>
                <w:b w:val="0"/>
                <w:sz w:val="18"/>
                <w:szCs w:val="18"/>
              </w:rPr>
              <w:instrText>SEQ Figure \* ARABIC</w:instrText>
            </w:r>
            <w:r w:rsidR="00C92D3E">
              <w:rPr>
                <w:b w:val="0"/>
                <w:sz w:val="18"/>
                <w:szCs w:val="18"/>
              </w:rPr>
              <w:fldChar w:fldCharType="separate"/>
            </w:r>
            <w:r>
              <w:rPr>
                <w:b w:val="0"/>
                <w:sz w:val="18"/>
                <w:szCs w:val="18"/>
              </w:rPr>
              <w:t>1</w:t>
            </w:r>
            <w:r w:rsidR="00C92D3E">
              <w:rPr>
                <w:b w:val="0"/>
                <w:sz w:val="18"/>
                <w:szCs w:val="18"/>
              </w:rPr>
              <w:fldChar w:fldCharType="end"/>
            </w:r>
            <w:bookmarkEnd w:id="39"/>
            <w:r>
              <w:rPr>
                <w:b w:val="0"/>
                <w:sz w:val="18"/>
                <w:szCs w:val="18"/>
              </w:rPr>
              <w:t xml:space="preserve"> RSU deployment in Highway scenario</w:t>
            </w:r>
          </w:p>
        </w:tc>
      </w:tr>
      <w:tr w:rsidR="00075C2B">
        <w:trPr>
          <w:trHeight w:val="2033"/>
        </w:trPr>
        <w:tc>
          <w:tcPr>
            <w:tcW w:w="1166"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75" w:type="dxa"/>
          </w:tcPr>
          <w:p w:rsidR="00075C2B" w:rsidRDefault="00FB7E2B">
            <w:pPr>
              <w:pStyle w:val="a8"/>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rsidR="00075C2B" w:rsidRDefault="00FB7E2B">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tblPr>
            <w:tblGrid>
              <w:gridCol w:w="2619"/>
              <w:gridCol w:w="2954"/>
            </w:tblGrid>
            <w:tr w:rsidR="00075C2B">
              <w:trPr>
                <w:trHeight w:val="27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D9D9D9"/>
                </w:tcPr>
                <w:p w:rsidR="00075C2B" w:rsidRDefault="00FB7E2B">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3" w:type="dxa"/>
                  <w:tcBorders>
                    <w:top w:val="single" w:sz="4" w:space="0" w:color="000000"/>
                    <w:left w:val="single" w:sz="4" w:space="0" w:color="000000"/>
                    <w:bottom w:val="single" w:sz="4" w:space="0" w:color="000000"/>
                    <w:right w:val="single" w:sz="4" w:space="0" w:color="000000"/>
                  </w:tcBorders>
                  <w:shd w:val="clear" w:color="auto" w:fill="D9D9D9"/>
                </w:tcPr>
                <w:p w:rsidR="00075C2B" w:rsidRDefault="00FB7E2B">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075C2B">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3" w:type="dxa"/>
                  <w:tcBorders>
                    <w:top w:val="single" w:sz="4" w:space="0" w:color="000000"/>
                    <w:left w:val="single" w:sz="4" w:space="0" w:color="000000"/>
                    <w:bottom w:val="single" w:sz="4" w:space="0" w:color="000000"/>
                    <w:right w:val="single" w:sz="4" w:space="0" w:color="000000"/>
                  </w:tcBorders>
                </w:tcPr>
                <w:p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075C2B">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3" w:type="dxa"/>
                  <w:tcBorders>
                    <w:top w:val="single" w:sz="4" w:space="0" w:color="000000"/>
                    <w:left w:val="single" w:sz="4" w:space="0" w:color="000000"/>
                    <w:bottom w:val="single" w:sz="4" w:space="0" w:color="000000"/>
                    <w:right w:val="single" w:sz="4" w:space="0" w:color="000000"/>
                  </w:tcBorders>
                </w:tcPr>
                <w:p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075C2B">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3" w:type="dxa"/>
                  <w:tcBorders>
                    <w:top w:val="single" w:sz="4" w:space="0" w:color="000000"/>
                    <w:left w:val="single" w:sz="4" w:space="0" w:color="000000"/>
                    <w:bottom w:val="single" w:sz="4" w:space="0" w:color="000000"/>
                    <w:right w:val="single" w:sz="4" w:space="0" w:color="000000"/>
                  </w:tcBorders>
                </w:tcPr>
                <w:p w:rsidR="00075C2B" w:rsidRDefault="00FB7E2B">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rsidR="00075C2B" w:rsidRDefault="00FB7E2B">
            <w:pPr>
              <w:pStyle w:val="a8"/>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075C2B">
        <w:trPr>
          <w:trHeight w:val="2033"/>
        </w:trPr>
        <w:tc>
          <w:tcPr>
            <w:tcW w:w="1166"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075" w:type="dxa"/>
            <w:tcBorders>
              <w:top w:val="single" w:sz="4" w:space="0" w:color="000000"/>
              <w:left w:val="single" w:sz="4" w:space="0" w:color="000000"/>
              <w:bottom w:val="single" w:sz="4" w:space="0" w:color="000000"/>
              <w:right w:val="single" w:sz="4" w:space="0" w:color="000000"/>
            </w:tcBorders>
          </w:tcPr>
          <w:tbl>
            <w:tblPr>
              <w:tblStyle w:val="af1"/>
              <w:tblW w:w="5000" w:type="pct"/>
              <w:tblLook w:val="04A0"/>
            </w:tblPr>
            <w:tblGrid>
              <w:gridCol w:w="2596"/>
              <w:gridCol w:w="5254"/>
            </w:tblGrid>
            <w:tr w:rsidR="00075C2B">
              <w:trPr>
                <w:trHeight w:val="193"/>
              </w:trPr>
              <w:tc>
                <w:tcPr>
                  <w:tcW w:w="2599"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260"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075C2B">
              <w:trPr>
                <w:trHeight w:val="193"/>
              </w:trPr>
              <w:tc>
                <w:tcPr>
                  <w:tcW w:w="2599"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260"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rsidR="00075C2B" w:rsidRDefault="00FB7E2B">
            <w:pPr>
              <w:pStyle w:val="a8"/>
              <w:snapToGrid w:val="0"/>
              <w:rPr>
                <w:rFonts w:eastAsia="SimSun"/>
                <w:color w:val="auto"/>
                <w:sz w:val="18"/>
                <w:szCs w:val="18"/>
              </w:rPr>
            </w:pPr>
            <w:r>
              <w:rPr>
                <w:noProof/>
              </w:rPr>
              <w:lastRenderedPageBreak/>
              <w:drawing>
                <wp:inline distT="0" distB="0" distL="0" distR="0">
                  <wp:extent cx="3084830" cy="3154680"/>
                  <wp:effectExtent l="0" t="0" r="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noChangeArrowheads="1"/>
                          </pic:cNvPicPr>
                        </pic:nvPicPr>
                        <pic:blipFill>
                          <a:blip r:embed="rId17" cstate="print"/>
                          <a:stretch>
                            <a:fillRect/>
                          </a:stretch>
                        </pic:blipFill>
                        <pic:spPr>
                          <a:xfrm>
                            <a:off x="0" y="0"/>
                            <a:ext cx="3084830" cy="3154680"/>
                          </a:xfrm>
                          <a:prstGeom prst="rect">
                            <a:avLst/>
                          </a:prstGeom>
                        </pic:spPr>
                      </pic:pic>
                    </a:graphicData>
                  </a:graphic>
                </wp:inline>
              </w:drawing>
            </w:r>
          </w:p>
        </w:tc>
      </w:tr>
      <w:tr w:rsidR="00075C2B">
        <w:trPr>
          <w:trHeight w:val="675"/>
        </w:trPr>
        <w:tc>
          <w:tcPr>
            <w:tcW w:w="1166"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075"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075C2B">
        <w:trPr>
          <w:trHeight w:val="54"/>
        </w:trPr>
        <w:tc>
          <w:tcPr>
            <w:tcW w:w="1166"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075" w:type="dxa"/>
            <w:tcBorders>
              <w:top w:val="single" w:sz="4" w:space="0" w:color="000000"/>
              <w:left w:val="single" w:sz="4" w:space="0" w:color="000000"/>
              <w:bottom w:val="single" w:sz="4" w:space="0" w:color="000000"/>
              <w:right w:val="single" w:sz="4" w:space="0" w:color="000000"/>
            </w:tcBorders>
          </w:tcPr>
          <w:p w:rsidR="00075C2B" w:rsidRDefault="00FB7E2B">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rsidR="00075C2B" w:rsidRDefault="00FB7E2B">
      <w:pPr>
        <w:pStyle w:val="af8"/>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rsidR="00075C2B" w:rsidRDefault="00FB7E2B">
      <w:pPr>
        <w:pStyle w:val="af8"/>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rsidR="00075C2B" w:rsidRDefault="00FB7E2B">
      <w:pPr>
        <w:pStyle w:val="af8"/>
        <w:widowControl w:val="0"/>
        <w:numPr>
          <w:ilvl w:val="2"/>
          <w:numId w:val="17"/>
        </w:numPr>
        <w:snapToGrid w:val="0"/>
        <w:spacing w:before="180" w:after="120" w:line="240" w:lineRule="auto"/>
        <w:jc w:val="both"/>
        <w:rPr>
          <w:kern w:val="2"/>
          <w:sz w:val="20"/>
        </w:rPr>
      </w:pPr>
      <w:r>
        <w:rPr>
          <w:kern w:val="2"/>
          <w:sz w:val="20"/>
        </w:rPr>
        <w:t xml:space="preserve">Option 1 (baseline): </w:t>
      </w:r>
      <w:proofErr w:type="spellStart"/>
      <w:r>
        <w:rPr>
          <w:kern w:val="2"/>
          <w:sz w:val="20"/>
        </w:rPr>
        <w:t>eNBs</w:t>
      </w:r>
      <w:proofErr w:type="spellEnd"/>
      <w:r>
        <w:rPr>
          <w:kern w:val="2"/>
          <w:sz w:val="20"/>
        </w:rPr>
        <w:t xml:space="preserve"> are located along the freeway 35m away with 1732m ISD in Figure A.1.3-2. </w:t>
      </w:r>
    </w:p>
    <w:p w:rsidR="00075C2B" w:rsidRDefault="00FB7E2B">
      <w:pPr>
        <w:pStyle w:val="af8"/>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rsidR="00075C2B" w:rsidRDefault="00FB7E2B">
      <w:pPr>
        <w:pStyle w:val="af8"/>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rsidR="00075C2B" w:rsidRDefault="00FB7E2B">
      <w:pPr>
        <w:pStyle w:val="af8"/>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rsidR="00075C2B" w:rsidRDefault="00FB7E2B">
      <w:pPr>
        <w:pStyle w:val="af8"/>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Even considering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the positioning accuracy may not be good.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w:t>
      </w:r>
    </w:p>
    <w:p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rsidR="00075C2B" w:rsidRDefault="00FB7E2B">
      <w:pPr>
        <w:pStyle w:val="af8"/>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eNB is 500 m and the wrap around model in Figure A.1.3-1 of TR 36.885 is used, UE type RSU is at the center of intersection. </w:t>
      </w:r>
    </w:p>
    <w:p w:rsidR="00075C2B" w:rsidRDefault="00FB7E2B">
      <w:pPr>
        <w:pStyle w:val="af8"/>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rsidR="00075C2B" w:rsidRDefault="00075C2B">
      <w:pPr>
        <w:snapToGrid w:val="0"/>
        <w:jc w:val="both"/>
        <w:rPr>
          <w:rFonts w:ascii="Times New Roman" w:eastAsia="SimSun" w:hAnsi="Times New Roman"/>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rsidR="00075C2B" w:rsidRDefault="00FB7E2B">
      <w:pPr>
        <w:pStyle w:val="af8"/>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rsidR="00075C2B" w:rsidRDefault="00FB7E2B">
      <w:pPr>
        <w:pStyle w:val="af8"/>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rsidR="00075C2B" w:rsidRDefault="00FB7E2B">
      <w:pPr>
        <w:pStyle w:val="af8"/>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rsidR="00075C2B" w:rsidRDefault="00FB7E2B">
      <w:pPr>
        <w:pStyle w:val="af8"/>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rsidR="00075C2B" w:rsidRDefault="00FB7E2B">
      <w:pPr>
        <w:pStyle w:val="af8"/>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rsidR="00075C2B" w:rsidRDefault="00075C2B">
      <w:pPr>
        <w:widowControl w:val="0"/>
        <w:snapToGrid w:val="0"/>
        <w:spacing w:before="180" w:after="180" w:line="240" w:lineRule="auto"/>
        <w:jc w:val="both"/>
        <w:rPr>
          <w:sz w:val="20"/>
        </w:rPr>
      </w:pPr>
    </w:p>
    <w:p w:rsidR="00075C2B" w:rsidRDefault="00FB7E2B">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af1"/>
        <w:tblW w:w="9293" w:type="dxa"/>
        <w:tblLook w:val="04A0"/>
      </w:tblPr>
      <w:tblGrid>
        <w:gridCol w:w="1980"/>
        <w:gridCol w:w="7313"/>
      </w:tblGrid>
      <w:tr w:rsidR="00075C2B">
        <w:trPr>
          <w:trHeight w:val="424"/>
        </w:trPr>
        <w:tc>
          <w:tcPr>
            <w:tcW w:w="1980"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19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075C2B">
        <w:trPr>
          <w:trHeight w:val="424"/>
        </w:trPr>
        <w:tc>
          <w:tcPr>
            <w:tcW w:w="19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075C2B">
        <w:trPr>
          <w:trHeight w:val="424"/>
        </w:trPr>
        <w:tc>
          <w:tcPr>
            <w:tcW w:w="1980"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075C2B">
        <w:trPr>
          <w:trHeight w:val="424"/>
        </w:trPr>
        <w:tc>
          <w:tcPr>
            <w:tcW w:w="1980"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075C2B">
        <w:trPr>
          <w:trHeight w:val="436"/>
        </w:trPr>
        <w:tc>
          <w:tcPr>
            <w:tcW w:w="19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075C2B">
        <w:trPr>
          <w:trHeight w:val="436"/>
        </w:trPr>
        <w:tc>
          <w:tcPr>
            <w:tcW w:w="1980"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075C2B">
        <w:trPr>
          <w:trHeight w:val="436"/>
        </w:trPr>
        <w:tc>
          <w:tcPr>
            <w:tcW w:w="1980"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rsidR="00075C2B" w:rsidRDefault="00075C2B">
            <w:pPr>
              <w:snapToGrid w:val="0"/>
              <w:spacing w:after="0" w:line="240" w:lineRule="auto"/>
              <w:rPr>
                <w:rFonts w:asciiTheme="minorHAnsi" w:eastAsia="Malgun Gothic" w:hAnsiTheme="minorHAnsi" w:cstheme="minorHAnsi"/>
                <w:bCs/>
                <w:sz w:val="20"/>
                <w:szCs w:val="20"/>
                <w:lang w:eastAsia="ko-KR"/>
              </w:rPr>
            </w:pPr>
          </w:p>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rsidR="00075C2B" w:rsidRDefault="00FB7E2B">
            <w:pPr>
              <w:pStyle w:val="af8"/>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rsidR="00075C2B" w:rsidRDefault="00FB7E2B">
            <w:pPr>
              <w:pStyle w:val="af8"/>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rsidR="00075C2B" w:rsidRDefault="00075C2B">
            <w:pPr>
              <w:snapToGrid w:val="0"/>
              <w:spacing w:after="0" w:line="240" w:lineRule="auto"/>
              <w:rPr>
                <w:rFonts w:asciiTheme="minorHAnsi" w:eastAsia="Malgun Gothic" w:hAnsiTheme="minorHAnsi" w:cstheme="minorHAnsi"/>
                <w:bCs/>
                <w:sz w:val="20"/>
                <w:szCs w:val="20"/>
                <w:lang w:eastAsia="ko-KR"/>
              </w:rPr>
            </w:pPr>
          </w:p>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rsidR="00075C2B" w:rsidRDefault="00FB7E2B">
            <w:pPr>
              <w:pStyle w:val="af8"/>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rsidR="00075C2B" w:rsidRDefault="00FB7E2B">
            <w:pPr>
              <w:pStyle w:val="af8"/>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rsidR="00075C2B" w:rsidRDefault="00075C2B">
            <w:pPr>
              <w:snapToGrid w:val="0"/>
              <w:spacing w:after="0" w:line="240" w:lineRule="auto"/>
              <w:rPr>
                <w:b/>
                <w:iCs/>
                <w:sz w:val="18"/>
                <w:szCs w:val="18"/>
              </w:rPr>
            </w:pPr>
          </w:p>
          <w:p w:rsidR="00075C2B" w:rsidRDefault="00FB7E2B">
            <w:pPr>
              <w:snapToGrid w:val="0"/>
              <w:spacing w:after="0" w:line="240" w:lineRule="auto"/>
              <w:jc w:val="center"/>
              <w:rPr>
                <w:b/>
                <w:iCs/>
                <w:sz w:val="18"/>
                <w:szCs w:val="18"/>
              </w:rPr>
            </w:pPr>
            <w:r>
              <w:rPr>
                <w:noProof/>
              </w:rPr>
              <w:lastRenderedPageBreak/>
              <w:drawing>
                <wp:inline distT="0" distB="0" distL="0" distR="0">
                  <wp:extent cx="3187700" cy="2239645"/>
                  <wp:effectExtent l="0" t="0" r="0" b="0"/>
                  <wp:docPr id="48"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9"/>
                          <pic:cNvPicPr>
                            <a:picLocks noChangeAspect="1" noChangeArrowheads="1"/>
                          </pic:cNvPicPr>
                        </pic:nvPicPr>
                        <pic:blipFill>
                          <a:blip r:embed="rId18" cstate="print"/>
                          <a:stretch>
                            <a:fillRect/>
                          </a:stretch>
                        </pic:blipFill>
                        <pic:spPr>
                          <a:xfrm>
                            <a:off x="0" y="0"/>
                            <a:ext cx="3187700" cy="2239645"/>
                          </a:xfrm>
                          <a:prstGeom prst="rect">
                            <a:avLst/>
                          </a:prstGeom>
                        </pic:spPr>
                      </pic:pic>
                    </a:graphicData>
                  </a:graphic>
                </wp:inline>
              </w:drawing>
            </w:r>
          </w:p>
          <w:p w:rsidR="00075C2B" w:rsidRDefault="00075C2B">
            <w:pPr>
              <w:snapToGrid w:val="0"/>
              <w:spacing w:after="0" w:line="240" w:lineRule="auto"/>
              <w:rPr>
                <w:b/>
                <w:iCs/>
                <w:sz w:val="18"/>
                <w:szCs w:val="18"/>
              </w:rPr>
            </w:pPr>
          </w:p>
        </w:tc>
      </w:tr>
      <w:tr w:rsidR="00075C2B">
        <w:trPr>
          <w:trHeight w:val="436"/>
        </w:trPr>
        <w:tc>
          <w:tcPr>
            <w:tcW w:w="1980" w:type="dxa"/>
          </w:tcPr>
          <w:p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lastRenderedPageBreak/>
              <w:t>xiaomi</w:t>
            </w:r>
            <w:proofErr w:type="spellEnd"/>
          </w:p>
        </w:tc>
        <w:tc>
          <w:tcPr>
            <w:tcW w:w="7312"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075C2B">
        <w:trPr>
          <w:trHeight w:val="436"/>
        </w:trPr>
        <w:tc>
          <w:tcPr>
            <w:tcW w:w="1980" w:type="dxa"/>
          </w:tcPr>
          <w:p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3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075C2B">
        <w:trPr>
          <w:trHeight w:val="436"/>
        </w:trPr>
        <w:tc>
          <w:tcPr>
            <w:tcW w:w="1980"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075C2B">
        <w:trPr>
          <w:trHeight w:val="436"/>
        </w:trPr>
        <w:tc>
          <w:tcPr>
            <w:tcW w:w="1980"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075C2B">
        <w:trPr>
          <w:trHeight w:val="436"/>
        </w:trPr>
        <w:tc>
          <w:tcPr>
            <w:tcW w:w="1980" w:type="dxa"/>
          </w:tcPr>
          <w:p w:rsidR="00075C2B" w:rsidRDefault="00FB7E2B">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3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075C2B">
        <w:trPr>
          <w:trHeight w:val="424"/>
        </w:trPr>
        <w:tc>
          <w:tcPr>
            <w:tcW w:w="19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075C2B">
        <w:trPr>
          <w:trHeight w:val="424"/>
        </w:trPr>
        <w:tc>
          <w:tcPr>
            <w:tcW w:w="19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075C2B">
        <w:trPr>
          <w:trHeight w:val="424"/>
        </w:trPr>
        <w:tc>
          <w:tcPr>
            <w:tcW w:w="19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Ues</w:t>
      </w:r>
      <w:proofErr w:type="spellEnd"/>
      <w:r>
        <w:rPr>
          <w:rFonts w:ascii="Times New Roman" w:eastAsia="SimHei" w:hAnsi="Times New Roman"/>
          <w:bCs/>
          <w:kern w:val="2"/>
          <w:sz w:val="20"/>
          <w:szCs w:val="20"/>
        </w:rPr>
        <w:t xml:space="preserve">. So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rsidR="00075C2B" w:rsidRDefault="00FB7E2B">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rsidR="00075C2B" w:rsidRDefault="00FB7E2B">
      <w:pPr>
        <w:pStyle w:val="af8"/>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rsidR="00075C2B" w:rsidRDefault="00FB7E2B">
      <w:pPr>
        <w:pStyle w:val="af8"/>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rsidR="00075C2B" w:rsidRDefault="00FB7E2B">
      <w:pPr>
        <w:pStyle w:val="af8"/>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rsidR="00075C2B" w:rsidRDefault="00FB7E2B">
      <w:pPr>
        <w:pStyle w:val="af8"/>
        <w:widowControl w:val="0"/>
        <w:numPr>
          <w:ilvl w:val="1"/>
          <w:numId w:val="12"/>
        </w:numPr>
        <w:snapToGrid w:val="0"/>
        <w:spacing w:before="180" w:after="120" w:line="240" w:lineRule="auto"/>
        <w:jc w:val="both"/>
        <w:rPr>
          <w:color w:val="C00000"/>
          <w:sz w:val="20"/>
        </w:rPr>
      </w:pPr>
      <w:r>
        <w:rPr>
          <w:color w:val="C00000"/>
          <w:sz w:val="20"/>
        </w:rPr>
        <w:t xml:space="preserve">Companies can provide additional BS/RSU </w:t>
      </w:r>
      <w:proofErr w:type="spellStart"/>
      <w:r>
        <w:rPr>
          <w:color w:val="C00000"/>
          <w:sz w:val="20"/>
        </w:rPr>
        <w:t>deployement</w:t>
      </w:r>
      <w:proofErr w:type="spellEnd"/>
      <w:r>
        <w:rPr>
          <w:color w:val="C00000"/>
          <w:sz w:val="20"/>
        </w:rPr>
        <w:t>, e.g. additional RSUs are added to RSU deployment in TR 36.885</w:t>
      </w:r>
    </w:p>
    <w:p w:rsidR="00075C2B" w:rsidRDefault="00FB7E2B">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w:t>
      </w:r>
      <w:proofErr w:type="spellStart"/>
      <w:r>
        <w:rPr>
          <w:rFonts w:ascii="Times New Roman" w:eastAsia="SimHei" w:hAnsi="Times New Roman"/>
          <w:bCs/>
          <w:color w:val="C00000"/>
          <w:kern w:val="2"/>
          <w:sz w:val="20"/>
          <w:szCs w:val="20"/>
        </w:rPr>
        <w:t>Uu</w:t>
      </w:r>
      <w:proofErr w:type="spellEnd"/>
      <w:r>
        <w:rPr>
          <w:rFonts w:ascii="Times New Roman" w:eastAsia="SimHei" w:hAnsi="Times New Roman"/>
          <w:bCs/>
          <w:color w:val="C00000"/>
          <w:kern w:val="2"/>
          <w:sz w:val="20"/>
          <w:szCs w:val="20"/>
        </w:rPr>
        <w:t xml:space="preserve">/SL </w:t>
      </w:r>
      <w:proofErr w:type="spellStart"/>
      <w:r>
        <w:rPr>
          <w:rFonts w:ascii="Times New Roman" w:eastAsia="SimHei" w:hAnsi="Times New Roman"/>
          <w:bCs/>
          <w:color w:val="C00000"/>
          <w:kern w:val="2"/>
          <w:sz w:val="20"/>
          <w:szCs w:val="20"/>
        </w:rPr>
        <w:t>postioning</w:t>
      </w:r>
      <w:proofErr w:type="spellEnd"/>
      <w:r>
        <w:rPr>
          <w:rFonts w:ascii="Times New Roman" w:eastAsia="SimHei" w:hAnsi="Times New Roman"/>
          <w:bCs/>
          <w:color w:val="C00000"/>
          <w:kern w:val="2"/>
          <w:sz w:val="20"/>
          <w:szCs w:val="20"/>
        </w:rPr>
        <w:t xml:space="preserve">, Alt 2 is assumed for evaluation of SL only positioning. For evaluation of relative or ranging positioning in both highway and urban grid, BS and UE type RSU are disabled. </w:t>
      </w: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rsidR="00075C2B" w:rsidRDefault="00FB7E2B">
      <w:pPr>
        <w:pStyle w:val="af8"/>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rsidR="00075C2B" w:rsidRDefault="00FB7E2B">
      <w:pPr>
        <w:pStyle w:val="af8"/>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rsidR="00075C2B" w:rsidRDefault="00FB7E2B">
      <w:pPr>
        <w:pStyle w:val="af8"/>
        <w:widowControl w:val="0"/>
        <w:numPr>
          <w:ilvl w:val="1"/>
          <w:numId w:val="12"/>
        </w:numPr>
        <w:snapToGrid w:val="0"/>
        <w:spacing w:before="180" w:after="120" w:line="240" w:lineRule="auto"/>
        <w:jc w:val="both"/>
        <w:rPr>
          <w:sz w:val="20"/>
        </w:rPr>
      </w:pPr>
      <w:r>
        <w:rPr>
          <w:sz w:val="20"/>
        </w:rPr>
        <w:t xml:space="preserve">Companies can provide additional BS/RSU </w:t>
      </w:r>
      <w:proofErr w:type="spellStart"/>
      <w:r>
        <w:rPr>
          <w:sz w:val="20"/>
        </w:rPr>
        <w:t>deployement</w:t>
      </w:r>
      <w:proofErr w:type="spellEnd"/>
      <w:r>
        <w:rPr>
          <w:sz w:val="20"/>
        </w:rPr>
        <w:t>, e.g. additional RSUs are added to RSU deployment in TR 36.885</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BS and UE type RSU are disabled. </w:t>
      </w: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Xiaoomi</w:t>
            </w:r>
            <w:proofErr w:type="spellEnd"/>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Huawei, </w:t>
            </w:r>
            <w:proofErr w:type="spellStart"/>
            <w:r>
              <w:rPr>
                <w:rFonts w:ascii="Times New Roman" w:hAnsi="Times New Roman"/>
                <w:bCs/>
                <w:iCs/>
                <w:sz w:val="18"/>
                <w:szCs w:val="18"/>
              </w:rPr>
              <w:t>HiSilicon</w:t>
            </w:r>
            <w:proofErr w:type="spellEnd"/>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rsidR="00075C2B" w:rsidRDefault="00075C2B">
            <w:pPr>
              <w:snapToGrid w:val="0"/>
              <w:spacing w:after="0" w:line="240" w:lineRule="auto"/>
              <w:rPr>
                <w:rFonts w:ascii="Times New Roman" w:hAnsi="Times New Roman"/>
                <w:iCs/>
                <w:sz w:val="18"/>
                <w:szCs w:val="18"/>
              </w:rPr>
            </w:pP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noProof/>
              </w:rPr>
              <w:drawing>
                <wp:inline distT="0" distB="0" distL="0" distR="0">
                  <wp:extent cx="2626360" cy="1005205"/>
                  <wp:effectExtent l="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noChangeArrowheads="1"/>
                          </pic:cNvPicPr>
                        </pic:nvPicPr>
                        <pic:blipFill>
                          <a:blip r:embed="rId19" cstate="print"/>
                          <a:stretch>
                            <a:fillRect/>
                          </a:stretch>
                        </pic:blipFill>
                        <pic:spPr>
                          <a:xfrm>
                            <a:off x="0" y="0"/>
                            <a:ext cx="2626360" cy="1005205"/>
                          </a:xfrm>
                          <a:prstGeom prst="rect">
                            <a:avLst/>
                          </a:prstGeom>
                        </pic:spPr>
                      </pic:pic>
                    </a:graphicData>
                  </a:graphic>
                </wp:inline>
              </w:drawing>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rsidR="00075C2B" w:rsidRDefault="00075C2B">
            <w:pPr>
              <w:snapToGrid w:val="0"/>
              <w:spacing w:after="0" w:line="240" w:lineRule="auto"/>
              <w:rPr>
                <w:rFonts w:ascii="Times New Roman" w:hAnsi="Times New Roman"/>
                <w:iCs/>
                <w:sz w:val="18"/>
                <w:szCs w:val="18"/>
              </w:rPr>
            </w:pPr>
          </w:p>
          <w:p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rsidR="00075C2B" w:rsidRDefault="00FB7E2B">
            <w:pPr>
              <w:pStyle w:val="af8"/>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BS and UE type RSU are disabled. </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shd w:val="clear" w:color="auto" w:fill="C4BC96" w:themeFill="background2" w:themeFillShade="BF"/>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rsidR="00075C2B" w:rsidRDefault="00FB7E2B">
      <w:pPr>
        <w:pStyle w:val="af8"/>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BS and UE type RSU are disabled. </w:t>
      </w:r>
    </w:p>
    <w:tbl>
      <w:tblPr>
        <w:tblStyle w:val="af1"/>
        <w:tblW w:w="9406" w:type="dxa"/>
        <w:tblLook w:val="04A0"/>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rsidR="00075C2B" w:rsidRDefault="00FB7E2B">
            <w:pPr>
              <w:pStyle w:val="af8"/>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rsidR="00075C2B" w:rsidRDefault="00FB7E2B">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performance is evaluation metric for highway. However, here Alt 1 is optional. With Alt 2, the hybrid solution cannot be evaluated. </w:t>
            </w:r>
            <w:bookmarkEnd w:id="40"/>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may not be baseline in highway scenarios. But it does not contradict with proposal 3.6.3-1 as absolute positioning also include SL only positioning.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075C2B">
        <w:trPr>
          <w:trHeight w:val="436"/>
        </w:trPr>
        <w:tc>
          <w:tcPr>
            <w:tcW w:w="21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075C2B">
        <w:trPr>
          <w:trHeight w:val="436"/>
        </w:trPr>
        <w:tc>
          <w:tcPr>
            <w:tcW w:w="21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075C2B">
        <w:trPr>
          <w:trHeight w:val="436"/>
          <w:ins w:id="41" w:author="Priyanto, Basuki" w:date="2022-05-17T08:06:00Z"/>
        </w:trPr>
        <w:tc>
          <w:tcPr>
            <w:tcW w:w="2103" w:type="dxa"/>
          </w:tcPr>
          <w:p w:rsidR="00075C2B" w:rsidRDefault="00FB7E2B">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3" w:type="dxa"/>
          </w:tcPr>
          <w:p w:rsidR="00075C2B" w:rsidRDefault="00FB7E2B">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075C2B">
        <w:trPr>
          <w:trHeight w:val="436"/>
        </w:trPr>
        <w:tc>
          <w:tcPr>
            <w:tcW w:w="2103" w:type="dxa"/>
            <w:tcBorders>
              <w:top w:val="nil"/>
            </w:tcBorders>
          </w:tcPr>
          <w:p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303" w:type="dxa"/>
            <w:tcBorders>
              <w:top w:val="nil"/>
            </w:tcBorders>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rsidR="00075C2B" w:rsidRDefault="00FB7E2B" w:rsidP="00392FEF">
      <w:pPr>
        <w:snapToGrid w:val="0"/>
        <w:spacing w:beforeLines="50" w:afterLines="50"/>
        <w:rPr>
          <w:rFonts w:ascii="Times New Roman" w:hAnsi="Times New Roman"/>
          <w:b/>
          <w:szCs w:val="20"/>
        </w:rPr>
      </w:pPr>
      <w:r>
        <w:rPr>
          <w:rFonts w:ascii="Times New Roman" w:hAnsi="Times New Roman"/>
          <w:b/>
          <w:szCs w:val="20"/>
        </w:rPr>
        <w:t xml:space="preserve">-----------------------------         </w:t>
      </w:r>
      <w:r>
        <w:rPr>
          <w:rFonts w:ascii="Times New Roman" w:hAnsi="Times New Roman" w:hint="eastAsia"/>
          <w:b/>
          <w:szCs w:val="20"/>
        </w:rPr>
        <w:t>O</w:t>
      </w:r>
      <w:r>
        <w:rPr>
          <w:rFonts w:ascii="Times New Roman" w:hAnsi="Times New Roman"/>
          <w:b/>
          <w:szCs w:val="20"/>
        </w:rPr>
        <w:t>utcome from GTW -------------------------</w:t>
      </w:r>
    </w:p>
    <w:p w:rsidR="00075C2B" w:rsidRDefault="00FB7E2B" w:rsidP="00392FEF">
      <w:pPr>
        <w:snapToGrid w:val="0"/>
        <w:spacing w:beforeLines="50" w:afterLines="50"/>
        <w:rPr>
          <w:rFonts w:ascii="Times New Roman" w:hAnsi="Times New Roman"/>
          <w:b/>
          <w:szCs w:val="20"/>
        </w:rPr>
      </w:pPr>
      <w:r>
        <w:rPr>
          <w:rFonts w:ascii="Times New Roman" w:hAnsi="Times New Roman"/>
          <w:b/>
          <w:szCs w:val="20"/>
          <w:highlight w:val="green"/>
        </w:rPr>
        <w:t>Agreement</w:t>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afterLines="50" w:line="240" w:lineRule="auto"/>
        <w:jc w:val="both"/>
      </w:pPr>
      <w:r>
        <w:t>For SL absolute positioning evaluation in highway scenario, the following options are supported</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afterLines="50" w:line="240" w:lineRule="auto"/>
        <w:jc w:val="both"/>
        <w:rPr>
          <w:rFonts w:eastAsia="SimHei"/>
          <w:b/>
          <w:bCs/>
          <w:kern w:val="2"/>
        </w:rPr>
      </w:pPr>
      <w:r>
        <w:t xml:space="preserve">Alt 1 as optional: BS and UE-type RSU deployment follows TR 36.885, where </w:t>
      </w:r>
      <w:r>
        <w:rPr>
          <w:kern w:val="2"/>
        </w:rPr>
        <w:t>wrap</w:t>
      </w:r>
      <w:r>
        <w:rPr>
          <w:rFonts w:hint="eastAsia"/>
          <w:kern w:val="2"/>
        </w:rPr>
        <w:t xml:space="preserve"> </w:t>
      </w:r>
      <w:r>
        <w:rPr>
          <w:kern w:val="2"/>
        </w:rPr>
        <w:t>around met</w:t>
      </w:r>
      <w:r>
        <w:rPr>
          <w:kern w:val="2"/>
        </w:rPr>
        <w:t>h</w:t>
      </w:r>
      <w:r>
        <w:rPr>
          <w:kern w:val="2"/>
        </w:rPr>
        <w:t xml:space="preserve">od of 19*3 hexagonal cells with 500m ISD in </w:t>
      </w:r>
      <w:r>
        <w:rPr>
          <w:rFonts w:hint="eastAsia"/>
          <w:kern w:val="2"/>
        </w:rPr>
        <w:t>Figure A.1.3-3</w:t>
      </w:r>
      <w:r>
        <w:rPr>
          <w:kern w:val="2"/>
        </w:rPr>
        <w:t xml:space="preserve"> of TR 36.885 section A.1.3 is used. </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afterLines="50" w:line="240" w:lineRule="auto"/>
        <w:jc w:val="both"/>
        <w:rPr>
          <w:rFonts w:eastAsia="SimHei"/>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afterLines="5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rsidR="00075C2B" w:rsidRDefault="00FB7E2B" w:rsidP="00392FEF">
      <w:pPr>
        <w:widowControl w:val="0"/>
        <w:snapToGrid w:val="0"/>
        <w:spacing w:beforeLines="50" w:afterLines="50"/>
        <w:ind w:left="567"/>
        <w:jc w:val="center"/>
        <w:rPr>
          <w:rFonts w:eastAsia="SimHei"/>
          <w:b/>
          <w:bCs/>
          <w:kern w:val="2"/>
        </w:rPr>
      </w:pPr>
      <w:r>
        <w:rPr>
          <w:rFonts w:ascii="Times New Roman" w:hAnsi="Times New Roman"/>
          <w:noProof/>
          <w:sz w:val="18"/>
          <w:szCs w:val="18"/>
        </w:rPr>
        <w:drawing>
          <wp:inline distT="0" distB="0" distL="0" distR="0">
            <wp:extent cx="1156335" cy="1005205"/>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091"/>
                    <a:stretch>
                      <a:fillRect/>
                    </a:stretch>
                  </pic:blipFill>
                  <pic:spPr>
                    <a:xfrm>
                      <a:off x="0" y="0"/>
                      <a:ext cx="1156335" cy="1005205"/>
                    </a:xfrm>
                    <a:prstGeom prst="rect">
                      <a:avLst/>
                    </a:prstGeom>
                    <a:noFill/>
                    <a:ln>
                      <a:noFill/>
                    </a:ln>
                  </pic:spPr>
                </pic:pic>
              </a:graphicData>
            </a:graphic>
          </wp:inline>
        </w:drawing>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afterLines="50" w:line="240" w:lineRule="auto"/>
        <w:jc w:val="both"/>
      </w:pPr>
      <w:r>
        <w:t>For SL absolute positioning evaluation in urban grid scenario, BS and UE-type RSU deployment fo</w:t>
      </w:r>
      <w:r>
        <w:t>l</w:t>
      </w:r>
      <w:r>
        <w:t>lows the description in TR 36.885 section A.1.3.</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afterLines="50" w:line="240" w:lineRule="auto"/>
        <w:jc w:val="both"/>
      </w:pPr>
      <w:r>
        <w:t>Companies can provide additional BS/ UE-type RSU deployment, e.g. additional UE-type RSUs are added to UE-type RSU deployment in TR 36.885</w:t>
      </w:r>
    </w:p>
    <w:p w:rsidR="00075C2B" w:rsidRDefault="00FB7E2B" w:rsidP="00392FEF">
      <w:pPr>
        <w:widowControl w:val="0"/>
        <w:snapToGrid w:val="0"/>
        <w:spacing w:beforeLines="50" w:afterLines="50"/>
        <w:jc w:val="both"/>
        <w:rPr>
          <w:rFonts w:ascii="Times New Roman" w:eastAsia="SimHei" w:hAnsi="Times New Roman"/>
          <w:bCs/>
          <w:kern w:val="2"/>
          <w:szCs w:val="20"/>
        </w:rPr>
      </w:pPr>
      <w:r>
        <w:rPr>
          <w:rFonts w:ascii="Times New Roman" w:eastAsia="SimHei" w:hAnsi="Times New Roman" w:hint="eastAsia"/>
          <w:bCs/>
          <w:kern w:val="2"/>
          <w:szCs w:val="20"/>
        </w:rPr>
        <w:t>N</w:t>
      </w:r>
      <w:r>
        <w:rPr>
          <w:rFonts w:ascii="Times New Roman" w:eastAsia="SimHei" w:hAnsi="Times New Roman"/>
          <w:bCs/>
          <w:kern w:val="2"/>
          <w:szCs w:val="20"/>
        </w:rPr>
        <w:t xml:space="preserve">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rsidR="00075C2B" w:rsidRDefault="00FB7E2B" w:rsidP="00392FEF">
      <w:pPr>
        <w:widowControl w:val="0"/>
        <w:snapToGrid w:val="0"/>
        <w:spacing w:beforeLines="50" w:afterLines="50"/>
        <w:jc w:val="both"/>
        <w:rPr>
          <w:rFonts w:ascii="Times New Roman" w:eastAsia="SimHei" w:hAnsi="Times New Roman"/>
          <w:bCs/>
          <w:kern w:val="2"/>
          <w:szCs w:val="20"/>
        </w:rPr>
      </w:pPr>
      <w:r>
        <w:rPr>
          <w:rFonts w:ascii="Times New Roman" w:eastAsia="SimHei" w:hAnsi="Times New Roman" w:hint="eastAsia"/>
          <w:bCs/>
          <w:kern w:val="2"/>
          <w:szCs w:val="20"/>
          <w:highlight w:val="yellow"/>
        </w:rPr>
        <w:t>Proposal</w:t>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afterLines="50" w:line="240" w:lineRule="auto"/>
        <w:jc w:val="both"/>
        <w:rPr>
          <w:rFonts w:eastAsia="SimHei"/>
          <w:b/>
          <w:bCs/>
          <w:kern w:val="2"/>
        </w:rPr>
      </w:pPr>
      <w:r>
        <w:rPr>
          <w:rFonts w:eastAsia="SimHei"/>
          <w:bCs/>
          <w:kern w:val="2"/>
        </w:rPr>
        <w:t>For evaluation of relative positioning or ranging in both highway and urban grid, BS are disabled (baseline), UE type RSU may be disabled (baseline) or enabled (companies should report their a</w:t>
      </w:r>
      <w:r>
        <w:rPr>
          <w:rFonts w:eastAsia="SimHei"/>
          <w:bCs/>
          <w:kern w:val="2"/>
        </w:rPr>
        <w:t>s</w:t>
      </w:r>
      <w:r>
        <w:rPr>
          <w:rFonts w:eastAsia="SimHei"/>
          <w:bCs/>
          <w:kern w:val="2"/>
        </w:rPr>
        <w:t xml:space="preserve">sumption). </w:t>
      </w:r>
    </w:p>
    <w:p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afterLines="50" w:line="240" w:lineRule="auto"/>
        <w:jc w:val="both"/>
        <w:rPr>
          <w:rFonts w:eastAsia="SimHei"/>
          <w:b/>
          <w:bCs/>
          <w:kern w:val="2"/>
        </w:rPr>
      </w:pPr>
      <w:r>
        <w:rPr>
          <w:rFonts w:eastAsia="SimHei"/>
          <w:bCs/>
          <w:kern w:val="2"/>
        </w:rPr>
        <w:t xml:space="preserve">In highway scenario, </w:t>
      </w:r>
      <w:r>
        <w:t>UE 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color w:val="C00000"/>
          <w:lang w:eastAsia="zh-CN"/>
        </w:rPr>
        <w:t xml:space="preserve">on </w:t>
      </w:r>
      <w:r>
        <w:rPr>
          <w:rFonts w:hint="eastAsia"/>
          <w:color w:val="C00000"/>
          <w:lang w:eastAsia="zh-CN"/>
        </w:rPr>
        <w:t>both</w:t>
      </w:r>
      <w:r>
        <w:rPr>
          <w:lang w:eastAsia="zh-CN"/>
        </w:rPr>
        <w:t xml:space="preserve"> </w:t>
      </w:r>
      <w:r>
        <w:rPr>
          <w:rFonts w:hint="eastAsia"/>
          <w:lang w:eastAsia="zh-CN"/>
        </w:rPr>
        <w:t>sides of highway</w:t>
      </w:r>
      <w:r>
        <w:rPr>
          <w:lang w:eastAsia="zh-CN"/>
        </w:rPr>
        <w:t xml:space="preserve"> </w:t>
      </w:r>
      <w:r>
        <w:rPr>
          <w:color w:val="C00000"/>
          <w:lang w:eastAsia="zh-CN"/>
        </w:rPr>
        <w:t>symmetrically</w:t>
      </w:r>
      <w:r>
        <w:rPr>
          <w:lang w:eastAsia="zh-CN"/>
        </w:rPr>
        <w:t>.</w:t>
      </w:r>
      <w:r>
        <w:rPr>
          <w:color w:val="C00000"/>
          <w:lang w:eastAsia="zh-CN"/>
        </w:rPr>
        <w:t xml:space="preserve"> </w:t>
      </w:r>
    </w:p>
    <w:p w:rsidR="00075C2B" w:rsidRDefault="00FB7E2B" w:rsidP="00392FEF">
      <w:pPr>
        <w:pStyle w:val="af8"/>
        <w:widowControl w:val="0"/>
        <w:numPr>
          <w:ilvl w:val="3"/>
          <w:numId w:val="20"/>
        </w:numPr>
        <w:suppressAutoHyphens w:val="0"/>
        <w:overflowPunct w:val="0"/>
        <w:autoSpaceDE w:val="0"/>
        <w:autoSpaceDN w:val="0"/>
        <w:adjustRightInd w:val="0"/>
        <w:snapToGrid w:val="0"/>
        <w:spacing w:beforeLines="50" w:afterLines="50" w:line="240" w:lineRule="auto"/>
        <w:jc w:val="both"/>
        <w:rPr>
          <w:rFonts w:eastAsia="SimHei"/>
          <w:b/>
          <w:bCs/>
          <w:kern w:val="2"/>
        </w:rPr>
      </w:pPr>
      <w:r>
        <w:rPr>
          <w:color w:val="C00000"/>
          <w:lang w:eastAsia="zh-CN"/>
        </w:rPr>
        <w:t>Optional: staggered/unsymmetrical RSU distribution like</w:t>
      </w:r>
    </w:p>
    <w:p w:rsidR="00075C2B" w:rsidRDefault="00FB7E2B" w:rsidP="00392FEF">
      <w:pPr>
        <w:widowControl w:val="0"/>
        <w:snapToGrid w:val="0"/>
        <w:spacing w:beforeLines="50" w:afterLines="50"/>
        <w:ind w:left="567"/>
        <w:jc w:val="center"/>
        <w:rPr>
          <w:rFonts w:eastAsia="SimHei"/>
          <w:b/>
          <w:bCs/>
          <w:kern w:val="2"/>
        </w:rPr>
      </w:pPr>
      <w:r>
        <w:rPr>
          <w:rFonts w:ascii="Times New Roman" w:hAnsi="Times New Roman"/>
          <w:noProof/>
          <w:sz w:val="18"/>
          <w:szCs w:val="18"/>
        </w:rPr>
        <w:drawing>
          <wp:inline distT="0" distB="0" distL="0" distR="0">
            <wp:extent cx="1156335" cy="1005205"/>
            <wp:effectExtent l="0" t="0" r="57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091"/>
                    <a:stretch>
                      <a:fillRect/>
                    </a:stretch>
                  </pic:blipFill>
                  <pic:spPr>
                    <a:xfrm>
                      <a:off x="0" y="0"/>
                      <a:ext cx="1156335" cy="1005205"/>
                    </a:xfrm>
                    <a:prstGeom prst="rect">
                      <a:avLst/>
                    </a:prstGeom>
                    <a:noFill/>
                    <a:ln>
                      <a:noFill/>
                    </a:ln>
                  </pic:spPr>
                </pic:pic>
              </a:graphicData>
            </a:graphic>
          </wp:inline>
        </w:drawing>
      </w:r>
    </w:p>
    <w:p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afterLines="50" w:line="240" w:lineRule="auto"/>
        <w:jc w:val="both"/>
      </w:pPr>
      <w:r>
        <w:t>In urban grid scenario, RSU deployment if needed follows the description in TR 36.885 section A.1.3.</w:t>
      </w:r>
    </w:p>
    <w:p w:rsidR="00075C2B" w:rsidRDefault="00FB7E2B" w:rsidP="00392FEF">
      <w:pPr>
        <w:pStyle w:val="af8"/>
        <w:widowControl w:val="0"/>
        <w:numPr>
          <w:ilvl w:val="3"/>
          <w:numId w:val="20"/>
        </w:numPr>
        <w:suppressAutoHyphens w:val="0"/>
        <w:overflowPunct w:val="0"/>
        <w:autoSpaceDE w:val="0"/>
        <w:autoSpaceDN w:val="0"/>
        <w:adjustRightInd w:val="0"/>
        <w:snapToGrid w:val="0"/>
        <w:spacing w:beforeLines="50" w:afterLines="50" w:line="240" w:lineRule="auto"/>
        <w:jc w:val="both"/>
        <w:rPr>
          <w:rFonts w:eastAsia="SimHei"/>
          <w:bCs/>
          <w:kern w:val="2"/>
        </w:rPr>
      </w:pPr>
      <w:r>
        <w:t>Companies can provide additional RSU deployment, e.g. additional RSUs are added to RSU deployment in TR 36.885</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w:t>
      </w:r>
      <w:r>
        <w:rPr>
          <w:rFonts w:ascii="Times New Roman" w:hAnsi="Times New Roman"/>
          <w:b/>
          <w:sz w:val="20"/>
          <w:szCs w:val="20"/>
        </w:rPr>
        <w:t>-----------------------------------------------------------</w:t>
      </w:r>
    </w:p>
    <w:p w:rsidR="00075C2B" w:rsidRDefault="00075C2B">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lastRenderedPageBreak/>
        <w:t>FL comments:</w:t>
      </w:r>
      <w:r>
        <w:rPr>
          <w:rFonts w:ascii="Times New Roman" w:hAnsi="Times New Roman"/>
          <w:sz w:val="20"/>
          <w:szCs w:val="20"/>
        </w:rPr>
        <w:t xml:space="preserve"> My suggestion is to separately discuss highway and urban grid for relative positioning or ranging.  </w:t>
      </w:r>
    </w:p>
    <w:p w:rsidR="00075C2B" w:rsidRDefault="00FB7E2B">
      <w:pPr>
        <w:pStyle w:val="af8"/>
        <w:numPr>
          <w:ilvl w:val="0"/>
          <w:numId w:val="21"/>
        </w:numPr>
        <w:snapToGrid w:val="0"/>
        <w:spacing w:before="180" w:line="240" w:lineRule="auto"/>
        <w:rPr>
          <w:sz w:val="20"/>
        </w:rPr>
      </w:pPr>
      <w:r>
        <w:rPr>
          <w:sz w:val="20"/>
        </w:rPr>
        <w:t xml:space="preserve">In highway, it seems unnecessary to perform relative positioning or ranging between a target UE and a RSU because RSU is not inside highway. Hence, both BS and RSU should be disabled. </w:t>
      </w:r>
    </w:p>
    <w:p w:rsidR="00075C2B" w:rsidRDefault="00FB7E2B">
      <w:pPr>
        <w:pStyle w:val="af8"/>
        <w:numPr>
          <w:ilvl w:val="0"/>
          <w:numId w:val="21"/>
        </w:numPr>
        <w:snapToGrid w:val="0"/>
        <w:spacing w:before="180" w:line="240" w:lineRule="auto"/>
        <w:rPr>
          <w:sz w:val="20"/>
        </w:rPr>
      </w:pPr>
      <w:r>
        <w:rPr>
          <w:sz w:val="20"/>
        </w:rPr>
        <w:t xml:space="preserve">In urban grid, it may not be reasonable to always disable RSUs as </w:t>
      </w:r>
      <w:proofErr w:type="spellStart"/>
      <w:r>
        <w:rPr>
          <w:sz w:val="20"/>
        </w:rPr>
        <w:t>CEWiT</w:t>
      </w:r>
      <w:proofErr w:type="spellEnd"/>
      <w:r>
        <w:rPr>
          <w:sz w:val="20"/>
        </w:rPr>
        <w:t xml:space="preserve"> commented because RSUs are located at the center of intersection</w:t>
      </w: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afterLines="50" w:line="240" w:lineRule="auto"/>
        <w:jc w:val="both"/>
        <w:rPr>
          <w:rFonts w:eastAsia="SimHei"/>
          <w:b/>
          <w:bCs/>
          <w:kern w:val="2"/>
          <w:sz w:val="20"/>
        </w:rPr>
      </w:pPr>
      <w:r>
        <w:rPr>
          <w:rFonts w:eastAsia="SimHei"/>
          <w:bCs/>
          <w:kern w:val="2"/>
          <w:sz w:val="20"/>
        </w:rPr>
        <w:t>For evaluation of relative positioning or ranging in highway scenario</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afterLines="50" w:line="240" w:lineRule="auto"/>
        <w:jc w:val="both"/>
        <w:rPr>
          <w:rFonts w:eastAsia="SimHei"/>
          <w:b/>
          <w:bCs/>
          <w:kern w:val="2"/>
          <w:sz w:val="20"/>
        </w:rPr>
      </w:pPr>
      <w:r>
        <w:rPr>
          <w:rFonts w:eastAsia="SimHei"/>
          <w:bCs/>
          <w:kern w:val="2"/>
          <w:sz w:val="20"/>
        </w:rPr>
        <w:t xml:space="preserve">BSs are disabled, </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afterLines="50" w:line="240" w:lineRule="auto"/>
        <w:jc w:val="both"/>
        <w:rPr>
          <w:rFonts w:eastAsia="SimHei"/>
          <w:b/>
          <w:bCs/>
          <w:kern w:val="2"/>
          <w:sz w:val="20"/>
        </w:rPr>
      </w:pPr>
      <w:r>
        <w:rPr>
          <w:rFonts w:eastAsia="SimHei"/>
          <w:bCs/>
          <w:kern w:val="2"/>
          <w:sz w:val="20"/>
        </w:rPr>
        <w:t xml:space="preserve">UE type RSUs are disabled. </w:t>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afterLines="50" w:line="240" w:lineRule="auto"/>
        <w:jc w:val="both"/>
        <w:rPr>
          <w:rFonts w:eastAsia="SimHei"/>
          <w:bCs/>
          <w:kern w:val="2"/>
          <w:sz w:val="20"/>
        </w:rPr>
      </w:pPr>
      <w:r>
        <w:rPr>
          <w:rFonts w:eastAsia="SimHei"/>
          <w:bCs/>
          <w:kern w:val="2"/>
          <w:sz w:val="20"/>
        </w:rPr>
        <w:t xml:space="preserve">For evaluation of relative positioning or ranging in urban grid scenario </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afterLines="50" w:line="240" w:lineRule="auto"/>
        <w:jc w:val="both"/>
        <w:rPr>
          <w:rFonts w:eastAsia="SimHei"/>
          <w:bCs/>
          <w:kern w:val="2"/>
          <w:sz w:val="20"/>
        </w:rPr>
      </w:pPr>
      <w:r>
        <w:rPr>
          <w:rFonts w:eastAsia="SimHei"/>
          <w:bCs/>
          <w:kern w:val="2"/>
          <w:sz w:val="20"/>
        </w:rPr>
        <w:t>UE type RSU may be disabled or enabled (companies should report their assumption)</w:t>
      </w:r>
    </w:p>
    <w:p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afterLines="50" w:line="240" w:lineRule="auto"/>
        <w:jc w:val="both"/>
        <w:rPr>
          <w:rFonts w:eastAsia="SimHei"/>
          <w:bCs/>
          <w:kern w:val="2"/>
          <w:sz w:val="20"/>
        </w:rPr>
      </w:pPr>
      <w:r>
        <w:rPr>
          <w:rFonts w:eastAsia="SimHei"/>
          <w:bCs/>
          <w:kern w:val="2"/>
          <w:sz w:val="20"/>
        </w:rPr>
        <w:t>If enabled, UE type RSU deployment follows the description in TR 36.885 section A.1.3.</w:t>
      </w:r>
    </w:p>
    <w:p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afterLines="50" w:line="240" w:lineRule="auto"/>
        <w:jc w:val="both"/>
        <w:rPr>
          <w:rFonts w:eastAsia="SimHei"/>
          <w:bCs/>
          <w:kern w:val="2"/>
          <w:sz w:val="20"/>
        </w:rPr>
      </w:pPr>
      <w:r>
        <w:rPr>
          <w:sz w:val="20"/>
        </w:rPr>
        <w:t>If enabled, companies can provide additional RSU deployment, e.g. additional RSUs are added to RSU deployment in TR 36.885</w:t>
      </w:r>
    </w:p>
    <w:tbl>
      <w:tblPr>
        <w:tblStyle w:val="af1"/>
        <w:tblW w:w="9242" w:type="dxa"/>
        <w:tblLook w:val="04A0"/>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rsidTr="004F669B">
        <w:trPr>
          <w:trHeight w:val="377"/>
        </w:trPr>
        <w:tc>
          <w:tcPr>
            <w:tcW w:w="1437" w:type="dxa"/>
          </w:tcPr>
          <w:p w:rsidR="00075C2B" w:rsidRDefault="004F669B">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4" w:type="dxa"/>
          </w:tcPr>
          <w:p w:rsidR="00075C2B" w:rsidRDefault="004F669B" w:rsidP="004F669B">
            <w:pPr>
              <w:snapToGrid w:val="0"/>
              <w:spacing w:after="0" w:line="240" w:lineRule="auto"/>
              <w:jc w:val="both"/>
              <w:rPr>
                <w:rFonts w:eastAsia="SimSun"/>
                <w:sz w:val="18"/>
                <w:szCs w:val="18"/>
              </w:rPr>
            </w:pPr>
            <w:r>
              <w:rPr>
                <w:rFonts w:eastAsia="SimSun"/>
                <w:sz w:val="18"/>
                <w:szCs w:val="18"/>
              </w:rPr>
              <w:t>Support</w:t>
            </w:r>
          </w:p>
        </w:tc>
      </w:tr>
      <w:tr w:rsidR="00C8181D" w:rsidTr="004F669B">
        <w:trPr>
          <w:trHeight w:val="377"/>
        </w:trPr>
        <w:tc>
          <w:tcPr>
            <w:tcW w:w="1437" w:type="dxa"/>
          </w:tcPr>
          <w:p w:rsidR="00C8181D" w:rsidRDefault="00C8181D">
            <w:pPr>
              <w:snapToGrid w:val="0"/>
              <w:spacing w:after="0" w:line="240" w:lineRule="auto"/>
              <w:rPr>
                <w:rFonts w:ascii="Times New Roman" w:hAnsi="Times New Roman"/>
                <w:sz w:val="18"/>
                <w:szCs w:val="18"/>
              </w:rPr>
            </w:pPr>
            <w:r>
              <w:rPr>
                <w:rFonts w:ascii="Times New Roman" w:hAnsi="Times New Roman" w:hint="eastAsia"/>
                <w:sz w:val="18"/>
                <w:szCs w:val="18"/>
              </w:rPr>
              <w:t>CATT</w:t>
            </w:r>
          </w:p>
        </w:tc>
        <w:tc>
          <w:tcPr>
            <w:tcW w:w="7804" w:type="dxa"/>
          </w:tcPr>
          <w:p w:rsidR="00C8181D" w:rsidRDefault="00F0288D" w:rsidP="003D522E">
            <w:pPr>
              <w:snapToGrid w:val="0"/>
              <w:spacing w:after="0" w:line="240" w:lineRule="auto"/>
              <w:jc w:val="both"/>
              <w:rPr>
                <w:rFonts w:hint="eastAsia"/>
                <w:sz w:val="18"/>
                <w:szCs w:val="18"/>
              </w:rPr>
            </w:pPr>
            <w:r>
              <w:rPr>
                <w:rFonts w:hint="eastAsia"/>
                <w:sz w:val="18"/>
                <w:szCs w:val="18"/>
              </w:rPr>
              <w:t xml:space="preserve">We prefer UE type RSU </w:t>
            </w:r>
            <w:r w:rsidRPr="00F0288D">
              <w:rPr>
                <w:sz w:val="18"/>
                <w:szCs w:val="18"/>
              </w:rPr>
              <w:t xml:space="preserve">may also </w:t>
            </w:r>
            <w:r>
              <w:rPr>
                <w:rFonts w:hint="eastAsia"/>
                <w:sz w:val="18"/>
                <w:szCs w:val="18"/>
              </w:rPr>
              <w:t xml:space="preserve">be enabled in highway scenario. In this case, if </w:t>
            </w:r>
            <w:r w:rsidRPr="00F0288D">
              <w:rPr>
                <w:sz w:val="18"/>
                <w:szCs w:val="18"/>
              </w:rPr>
              <w:t>enabled, UE type RSU deployment follows the description in TR 36.885 section A.1.3</w:t>
            </w:r>
            <w:r>
              <w:rPr>
                <w:rFonts w:hint="eastAsia"/>
                <w:sz w:val="18"/>
                <w:szCs w:val="18"/>
              </w:rPr>
              <w:t xml:space="preserve">, i.e., RSUs are </w:t>
            </w:r>
            <w:r w:rsidRPr="00F0288D">
              <w:rPr>
                <w:rFonts w:hint="eastAsia"/>
                <w:sz w:val="18"/>
                <w:szCs w:val="18"/>
              </w:rPr>
              <w:t>uniformly</w:t>
            </w:r>
            <w:r w:rsidR="003D522E">
              <w:rPr>
                <w:rFonts w:hint="eastAsia"/>
                <w:sz w:val="18"/>
                <w:szCs w:val="18"/>
              </w:rPr>
              <w:t xml:space="preserve"> </w:t>
            </w:r>
            <w:r w:rsidRPr="00F0288D">
              <w:rPr>
                <w:rFonts w:hint="eastAsia"/>
                <w:sz w:val="18"/>
                <w:szCs w:val="18"/>
              </w:rPr>
              <w:t>located with 100m spacing in the middle of the freeway</w:t>
            </w:r>
            <w:r w:rsidR="003D522E">
              <w:rPr>
                <w:rFonts w:hint="eastAsia"/>
                <w:sz w:val="18"/>
                <w:szCs w:val="18"/>
              </w:rPr>
              <w:t xml:space="preserve">. UE can </w:t>
            </w:r>
            <w:r w:rsidR="003D522E">
              <w:rPr>
                <w:sz w:val="18"/>
                <w:szCs w:val="18"/>
              </w:rPr>
              <w:t>calculate</w:t>
            </w:r>
            <w:r w:rsidR="003D522E">
              <w:rPr>
                <w:rFonts w:hint="eastAsia"/>
                <w:sz w:val="18"/>
                <w:szCs w:val="18"/>
              </w:rPr>
              <w:t xml:space="preserve"> the relative position with RSUs (RSUs act as the road signs), or RSU will assist the UEs to do relative positioning. </w:t>
            </w:r>
            <w:r w:rsidR="00B63803">
              <w:rPr>
                <w:rFonts w:hint="eastAsia"/>
                <w:sz w:val="18"/>
                <w:szCs w:val="18"/>
              </w:rPr>
              <w:t xml:space="preserve">Then, we will have a uniformed </w:t>
            </w:r>
            <w:r w:rsidR="00B63803">
              <w:rPr>
                <w:sz w:val="18"/>
                <w:szCs w:val="18"/>
              </w:rPr>
              <w:t>solution</w:t>
            </w:r>
            <w:r w:rsidR="00B63803">
              <w:rPr>
                <w:rFonts w:hint="eastAsia"/>
                <w:sz w:val="18"/>
                <w:szCs w:val="18"/>
              </w:rPr>
              <w:t xml:space="preserve"> for both highway and urban grid scenarios.</w:t>
            </w:r>
          </w:p>
          <w:p w:rsidR="003D522E" w:rsidRDefault="003D522E" w:rsidP="003D522E">
            <w:pPr>
              <w:snapToGrid w:val="0"/>
              <w:spacing w:after="0" w:line="240" w:lineRule="auto"/>
              <w:jc w:val="both"/>
              <w:rPr>
                <w:rFonts w:hint="eastAsia"/>
                <w:sz w:val="18"/>
                <w:szCs w:val="18"/>
              </w:rPr>
            </w:pPr>
            <w:r>
              <w:rPr>
                <w:rFonts w:hint="eastAsia"/>
                <w:sz w:val="18"/>
                <w:szCs w:val="18"/>
              </w:rPr>
              <w:t>Our preferred revision as follows,</w:t>
            </w:r>
          </w:p>
          <w:p w:rsidR="003D522E" w:rsidRDefault="003D522E" w:rsidP="003D522E">
            <w:pPr>
              <w:snapToGrid w:val="0"/>
              <w:spacing w:before="180" w:after="180" w:line="240" w:lineRule="auto"/>
              <w:rPr>
                <w:rFonts w:ascii="Times New Roman" w:hAnsi="Times New Roman"/>
                <w:b/>
                <w:sz w:val="20"/>
                <w:szCs w:val="20"/>
              </w:rPr>
            </w:pPr>
            <w:r w:rsidRPr="009B3265">
              <w:rPr>
                <w:rFonts w:ascii="Times New Roman" w:hAnsi="Times New Roman" w:hint="eastAsia"/>
                <w:b/>
                <w:color w:val="FF0000"/>
                <w:sz w:val="20"/>
                <w:szCs w:val="20"/>
              </w:rPr>
              <w:t xml:space="preserve">Updated </w:t>
            </w:r>
            <w:r w:rsidRPr="009B3265">
              <w:rPr>
                <w:rFonts w:ascii="Times New Roman" w:hAnsi="Times New Roman"/>
                <w:b/>
                <w:sz w:val="20"/>
                <w:szCs w:val="20"/>
              </w:rPr>
              <w:t>P</w:t>
            </w:r>
            <w:r>
              <w:rPr>
                <w:rFonts w:ascii="Times New Roman" w:hAnsi="Times New Roman"/>
                <w:b/>
                <w:sz w:val="20"/>
                <w:szCs w:val="20"/>
              </w:rPr>
              <w:t>roposal 3.3.4-1</w:t>
            </w:r>
          </w:p>
          <w:p w:rsidR="003D522E" w:rsidRPr="00B63803" w:rsidRDefault="003D522E" w:rsidP="003D522E">
            <w:pPr>
              <w:pStyle w:val="af8"/>
              <w:widowControl w:val="0"/>
              <w:numPr>
                <w:ilvl w:val="0"/>
                <w:numId w:val="20"/>
              </w:numPr>
              <w:suppressAutoHyphens w:val="0"/>
              <w:overflowPunct w:val="0"/>
              <w:autoSpaceDE w:val="0"/>
              <w:autoSpaceDN w:val="0"/>
              <w:adjustRightInd w:val="0"/>
              <w:snapToGrid w:val="0"/>
              <w:spacing w:beforeLines="50" w:afterLines="50" w:line="240" w:lineRule="auto"/>
              <w:jc w:val="both"/>
              <w:rPr>
                <w:rFonts w:eastAsia="SimHei"/>
                <w:b/>
                <w:bCs/>
                <w:strike/>
                <w:color w:val="FF0000"/>
                <w:kern w:val="2"/>
                <w:sz w:val="20"/>
              </w:rPr>
            </w:pPr>
            <w:r w:rsidRPr="00B63803">
              <w:rPr>
                <w:rFonts w:eastAsia="SimHei"/>
                <w:bCs/>
                <w:strike/>
                <w:color w:val="FF0000"/>
                <w:kern w:val="2"/>
                <w:sz w:val="20"/>
              </w:rPr>
              <w:t>For evaluation of relative positioning or ranging in highway scenario</w:t>
            </w:r>
          </w:p>
          <w:p w:rsidR="003D522E" w:rsidRPr="00B63803" w:rsidRDefault="003D522E" w:rsidP="003D522E">
            <w:pPr>
              <w:pStyle w:val="af8"/>
              <w:widowControl w:val="0"/>
              <w:numPr>
                <w:ilvl w:val="1"/>
                <w:numId w:val="20"/>
              </w:numPr>
              <w:suppressAutoHyphens w:val="0"/>
              <w:overflowPunct w:val="0"/>
              <w:autoSpaceDE w:val="0"/>
              <w:autoSpaceDN w:val="0"/>
              <w:adjustRightInd w:val="0"/>
              <w:snapToGrid w:val="0"/>
              <w:spacing w:beforeLines="50" w:afterLines="50" w:line="240" w:lineRule="auto"/>
              <w:jc w:val="both"/>
              <w:rPr>
                <w:rFonts w:eastAsia="SimHei"/>
                <w:b/>
                <w:bCs/>
                <w:strike/>
                <w:color w:val="FF0000"/>
                <w:kern w:val="2"/>
                <w:sz w:val="20"/>
              </w:rPr>
            </w:pPr>
            <w:r w:rsidRPr="00B63803">
              <w:rPr>
                <w:rFonts w:eastAsia="SimHei"/>
                <w:bCs/>
                <w:strike/>
                <w:color w:val="FF0000"/>
                <w:kern w:val="2"/>
                <w:sz w:val="20"/>
              </w:rPr>
              <w:t xml:space="preserve">BSs are disabled, </w:t>
            </w:r>
          </w:p>
          <w:p w:rsidR="003D522E" w:rsidRPr="00B63803" w:rsidRDefault="003D522E" w:rsidP="003D522E">
            <w:pPr>
              <w:pStyle w:val="af8"/>
              <w:widowControl w:val="0"/>
              <w:numPr>
                <w:ilvl w:val="1"/>
                <w:numId w:val="20"/>
              </w:numPr>
              <w:suppressAutoHyphens w:val="0"/>
              <w:overflowPunct w:val="0"/>
              <w:autoSpaceDE w:val="0"/>
              <w:autoSpaceDN w:val="0"/>
              <w:adjustRightInd w:val="0"/>
              <w:snapToGrid w:val="0"/>
              <w:spacing w:beforeLines="50" w:afterLines="50" w:line="240" w:lineRule="auto"/>
              <w:jc w:val="both"/>
              <w:rPr>
                <w:rFonts w:eastAsia="SimHei"/>
                <w:b/>
                <w:bCs/>
                <w:strike/>
                <w:color w:val="FF0000"/>
                <w:kern w:val="2"/>
                <w:sz w:val="20"/>
              </w:rPr>
            </w:pPr>
            <w:r w:rsidRPr="00B63803">
              <w:rPr>
                <w:rFonts w:eastAsia="SimHei"/>
                <w:bCs/>
                <w:strike/>
                <w:color w:val="FF0000"/>
                <w:kern w:val="2"/>
                <w:sz w:val="20"/>
              </w:rPr>
              <w:t xml:space="preserve">UE type RSUs are disabled. </w:t>
            </w:r>
          </w:p>
          <w:p w:rsidR="003D522E" w:rsidRPr="009B3265" w:rsidRDefault="003D522E" w:rsidP="003D522E">
            <w:pPr>
              <w:pStyle w:val="af8"/>
              <w:widowControl w:val="0"/>
              <w:numPr>
                <w:ilvl w:val="0"/>
                <w:numId w:val="20"/>
              </w:numPr>
              <w:suppressAutoHyphens w:val="0"/>
              <w:overflowPunct w:val="0"/>
              <w:autoSpaceDE w:val="0"/>
              <w:autoSpaceDN w:val="0"/>
              <w:adjustRightInd w:val="0"/>
              <w:snapToGrid w:val="0"/>
              <w:spacing w:beforeLines="50" w:afterLines="50" w:line="240" w:lineRule="auto"/>
              <w:jc w:val="both"/>
              <w:rPr>
                <w:rFonts w:eastAsia="SimHei" w:hint="eastAsia"/>
                <w:bCs/>
                <w:kern w:val="2"/>
                <w:sz w:val="20"/>
              </w:rPr>
            </w:pPr>
            <w:r>
              <w:rPr>
                <w:rFonts w:eastAsia="SimHei"/>
                <w:bCs/>
                <w:kern w:val="2"/>
                <w:sz w:val="20"/>
              </w:rPr>
              <w:t>For evaluation of relative positioning or ranging in</w:t>
            </w:r>
            <w:r w:rsidRPr="009B3265">
              <w:rPr>
                <w:rFonts w:eastAsia="SimHei"/>
                <w:bCs/>
                <w:color w:val="FF0000"/>
                <w:kern w:val="2"/>
                <w:sz w:val="20"/>
                <w:u w:val="single"/>
              </w:rPr>
              <w:t xml:space="preserve"> </w:t>
            </w:r>
            <w:r w:rsidR="009B3265" w:rsidRPr="009B3265">
              <w:rPr>
                <w:rFonts w:eastAsiaTheme="minorEastAsia" w:hint="eastAsia"/>
                <w:bCs/>
                <w:color w:val="FF0000"/>
                <w:kern w:val="2"/>
                <w:sz w:val="20"/>
                <w:u w:val="single"/>
                <w:lang w:eastAsia="zh-CN"/>
              </w:rPr>
              <w:t xml:space="preserve">both </w:t>
            </w:r>
            <w:r w:rsidR="009B3265" w:rsidRPr="009B3265">
              <w:rPr>
                <w:rFonts w:eastAsia="SimHei"/>
                <w:bCs/>
                <w:color w:val="FF0000"/>
                <w:kern w:val="2"/>
                <w:sz w:val="20"/>
                <w:u w:val="single"/>
              </w:rPr>
              <w:t xml:space="preserve">highway </w:t>
            </w:r>
            <w:r w:rsidR="009B3265" w:rsidRPr="009B3265">
              <w:rPr>
                <w:rFonts w:eastAsiaTheme="minorEastAsia" w:hint="eastAsia"/>
                <w:bCs/>
                <w:color w:val="FF0000"/>
                <w:kern w:val="2"/>
                <w:sz w:val="20"/>
                <w:u w:val="single"/>
                <w:lang w:eastAsia="zh-CN"/>
              </w:rPr>
              <w:t xml:space="preserve">and </w:t>
            </w:r>
            <w:r>
              <w:rPr>
                <w:rFonts w:eastAsia="SimHei"/>
                <w:bCs/>
                <w:kern w:val="2"/>
                <w:sz w:val="20"/>
              </w:rPr>
              <w:t>urban grid scenario</w:t>
            </w:r>
            <w:r w:rsidR="009B3265" w:rsidRPr="009B3265">
              <w:rPr>
                <w:rFonts w:eastAsiaTheme="minorEastAsia" w:hint="eastAsia"/>
                <w:bCs/>
                <w:color w:val="FF0000"/>
                <w:kern w:val="2"/>
                <w:sz w:val="20"/>
                <w:u w:val="single"/>
                <w:lang w:eastAsia="zh-CN"/>
              </w:rPr>
              <w:t>s</w:t>
            </w:r>
            <w:r w:rsidRPr="009B3265">
              <w:rPr>
                <w:rFonts w:eastAsia="SimHei"/>
                <w:bCs/>
                <w:color w:val="FF0000"/>
                <w:kern w:val="2"/>
                <w:sz w:val="20"/>
                <w:u w:val="single"/>
              </w:rPr>
              <w:t xml:space="preserve"> </w:t>
            </w:r>
          </w:p>
          <w:p w:rsidR="009B3265" w:rsidRPr="009B3265" w:rsidRDefault="009B3265" w:rsidP="009B3265">
            <w:pPr>
              <w:pStyle w:val="af8"/>
              <w:widowControl w:val="0"/>
              <w:numPr>
                <w:ilvl w:val="1"/>
                <w:numId w:val="20"/>
              </w:numPr>
              <w:suppressAutoHyphens w:val="0"/>
              <w:overflowPunct w:val="0"/>
              <w:autoSpaceDE w:val="0"/>
              <w:autoSpaceDN w:val="0"/>
              <w:adjustRightInd w:val="0"/>
              <w:snapToGrid w:val="0"/>
              <w:spacing w:beforeLines="50" w:afterLines="50" w:line="240" w:lineRule="auto"/>
              <w:jc w:val="both"/>
              <w:rPr>
                <w:rFonts w:eastAsia="SimHei"/>
                <w:b/>
                <w:bCs/>
                <w:color w:val="FF0000"/>
                <w:kern w:val="2"/>
                <w:sz w:val="20"/>
                <w:u w:val="single"/>
              </w:rPr>
            </w:pPr>
            <w:r w:rsidRPr="009B3265">
              <w:rPr>
                <w:rFonts w:eastAsia="SimHei"/>
                <w:bCs/>
                <w:color w:val="FF0000"/>
                <w:kern w:val="2"/>
                <w:sz w:val="20"/>
                <w:u w:val="single"/>
              </w:rPr>
              <w:t xml:space="preserve">BSs are disabled, </w:t>
            </w:r>
          </w:p>
          <w:p w:rsidR="003D522E" w:rsidRDefault="003D522E" w:rsidP="003D522E">
            <w:pPr>
              <w:pStyle w:val="af8"/>
              <w:widowControl w:val="0"/>
              <w:numPr>
                <w:ilvl w:val="1"/>
                <w:numId w:val="20"/>
              </w:numPr>
              <w:suppressAutoHyphens w:val="0"/>
              <w:overflowPunct w:val="0"/>
              <w:autoSpaceDE w:val="0"/>
              <w:autoSpaceDN w:val="0"/>
              <w:adjustRightInd w:val="0"/>
              <w:snapToGrid w:val="0"/>
              <w:spacing w:beforeLines="50" w:afterLines="50" w:line="240" w:lineRule="auto"/>
              <w:jc w:val="both"/>
              <w:rPr>
                <w:rFonts w:eastAsia="SimHei"/>
                <w:bCs/>
                <w:kern w:val="2"/>
                <w:sz w:val="20"/>
              </w:rPr>
            </w:pPr>
            <w:r>
              <w:rPr>
                <w:rFonts w:eastAsia="SimHei"/>
                <w:bCs/>
                <w:kern w:val="2"/>
                <w:sz w:val="20"/>
              </w:rPr>
              <w:t>UE type RSU may be disabled or enabled (companies should report their assumption)</w:t>
            </w:r>
          </w:p>
          <w:p w:rsidR="003D522E" w:rsidRDefault="003D522E" w:rsidP="003D522E">
            <w:pPr>
              <w:pStyle w:val="af8"/>
              <w:widowControl w:val="0"/>
              <w:numPr>
                <w:ilvl w:val="2"/>
                <w:numId w:val="20"/>
              </w:numPr>
              <w:suppressAutoHyphens w:val="0"/>
              <w:overflowPunct w:val="0"/>
              <w:autoSpaceDE w:val="0"/>
              <w:autoSpaceDN w:val="0"/>
              <w:adjustRightInd w:val="0"/>
              <w:snapToGrid w:val="0"/>
              <w:spacing w:beforeLines="50" w:afterLines="50" w:line="240" w:lineRule="auto"/>
              <w:jc w:val="both"/>
              <w:rPr>
                <w:rFonts w:eastAsia="SimHei"/>
                <w:bCs/>
                <w:kern w:val="2"/>
                <w:sz w:val="20"/>
              </w:rPr>
            </w:pPr>
            <w:r>
              <w:rPr>
                <w:rFonts w:eastAsia="SimHei"/>
                <w:bCs/>
                <w:kern w:val="2"/>
                <w:sz w:val="20"/>
              </w:rPr>
              <w:t>If enabled, UE type RSU deployment follows the description in TR 36.885 section A.1.3.</w:t>
            </w:r>
          </w:p>
          <w:p w:rsidR="003D522E" w:rsidRDefault="003D522E" w:rsidP="003D522E">
            <w:pPr>
              <w:pStyle w:val="af8"/>
              <w:widowControl w:val="0"/>
              <w:numPr>
                <w:ilvl w:val="2"/>
                <w:numId w:val="20"/>
              </w:numPr>
              <w:suppressAutoHyphens w:val="0"/>
              <w:overflowPunct w:val="0"/>
              <w:autoSpaceDE w:val="0"/>
              <w:autoSpaceDN w:val="0"/>
              <w:adjustRightInd w:val="0"/>
              <w:snapToGrid w:val="0"/>
              <w:spacing w:beforeLines="50" w:afterLines="50" w:line="240" w:lineRule="auto"/>
              <w:jc w:val="both"/>
              <w:rPr>
                <w:rFonts w:eastAsia="SimHei"/>
                <w:bCs/>
                <w:kern w:val="2"/>
                <w:sz w:val="20"/>
              </w:rPr>
            </w:pPr>
            <w:r>
              <w:rPr>
                <w:sz w:val="20"/>
              </w:rPr>
              <w:t>If enabled, companies can provide additional RSU deployment, e.g. additional RSUs are added to RSU deployment in TR 36.885</w:t>
            </w:r>
          </w:p>
          <w:p w:rsidR="003D522E" w:rsidRPr="003D522E" w:rsidRDefault="003D522E" w:rsidP="003D522E">
            <w:pPr>
              <w:snapToGrid w:val="0"/>
              <w:spacing w:after="0" w:line="240" w:lineRule="auto"/>
              <w:jc w:val="both"/>
              <w:rPr>
                <w:rFonts w:hint="eastAsia"/>
                <w:sz w:val="18"/>
                <w:szCs w:val="18"/>
              </w:rPr>
            </w:pP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Antenna model </w:t>
      </w:r>
    </w:p>
    <w:tbl>
      <w:tblPr>
        <w:tblStyle w:val="af1"/>
        <w:tblW w:w="9242" w:type="dxa"/>
        <w:tblLook w:val="04A0"/>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757"/>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CATT [3]</w:t>
            </w:r>
          </w:p>
        </w:tc>
        <w:tc>
          <w:tcPr>
            <w:tcW w:w="7804" w:type="dxa"/>
          </w:tcPr>
          <w:p w:rsidR="00075C2B" w:rsidRDefault="00FB7E2B">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rsidR="00075C2B" w:rsidRDefault="00FB7E2B">
            <w:pPr>
              <w:pStyle w:val="a8"/>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075C2B">
        <w:trPr>
          <w:trHeight w:val="14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075C2B" w:rsidRDefault="00FB7E2B">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rsidR="00075C2B" w:rsidRDefault="00FB7E2B">
            <w:pPr>
              <w:pStyle w:val="a4"/>
              <w:snapToGrid w:val="0"/>
              <w:spacing w:before="0" w:after="0"/>
              <w:rPr>
                <w:b w:val="0"/>
                <w:sz w:val="18"/>
                <w:szCs w:val="18"/>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21</w:t>
            </w:r>
            <w:r w:rsidR="00C92D3E">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075C2B">
        <w:trPr>
          <w:trHeight w:val="222"/>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rsidR="00075C2B" w:rsidRDefault="00FB7E2B">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075C2B">
        <w:trPr>
          <w:trHeight w:val="50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075C2B">
        <w:trPr>
          <w:trHeight w:val="50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22</w:t>
            </w:r>
            <w:r w:rsidR="00C92D3E">
              <w:rPr>
                <w:b w:val="0"/>
                <w:sz w:val="18"/>
                <w:szCs w:val="18"/>
              </w:rPr>
              <w:fldChar w:fldCharType="end"/>
            </w:r>
            <w:r>
              <w:rPr>
                <w:b w:val="0"/>
                <w:sz w:val="18"/>
                <w:szCs w:val="18"/>
              </w:rPr>
              <w:t>: Use the antenna configurations, channel models, fading parameters from TS 37.885 for V2X scenarios.</w:t>
            </w:r>
          </w:p>
        </w:tc>
      </w:tr>
    </w:tbl>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rsidR="00075C2B" w:rsidRDefault="00FB7E2B">
      <w:pPr>
        <w:pStyle w:val="af8"/>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rsidR="00075C2B" w:rsidRDefault="00FB7E2B">
      <w:pPr>
        <w:pStyle w:val="af8"/>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Sorry, we </w:t>
            </w:r>
            <w:proofErr w:type="spellStart"/>
            <w:r>
              <w:rPr>
                <w:rFonts w:ascii="Times New Roman" w:hAnsi="Times New Roman"/>
                <w:bCs/>
                <w:iCs/>
                <w:sz w:val="18"/>
                <w:szCs w:val="18"/>
              </w:rPr>
              <w:t>can not</w:t>
            </w:r>
            <w:proofErr w:type="spellEnd"/>
            <w:r>
              <w:rPr>
                <w:rFonts w:ascii="Times New Roman" w:hAnsi="Times New Roman"/>
                <w:bCs/>
                <w:iCs/>
                <w:sz w:val="18"/>
                <w:szCs w:val="18"/>
              </w:rPr>
              <w:t xml:space="preserve"> agree with option 2 as an optional case for evaluation since it is a more realistic deployment.</w:t>
            </w:r>
          </w:p>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rsidR="00075C2B" w:rsidRDefault="00FB7E2B">
            <w:pPr>
              <w:pStyle w:val="af8"/>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rsidR="00075C2B" w:rsidRDefault="00FB7E2B">
            <w:pPr>
              <w:pStyle w:val="af8"/>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rsidR="00075C2B" w:rsidRDefault="00075C2B">
            <w:pPr>
              <w:snapToGrid w:val="0"/>
              <w:spacing w:after="0" w:line="240" w:lineRule="auto"/>
              <w:rPr>
                <w:rFonts w:ascii="Times New Roman" w:hAnsi="Times New Roman"/>
                <w:b/>
                <w:iCs/>
                <w:sz w:val="18"/>
                <w:szCs w:val="18"/>
              </w:rPr>
            </w:pP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Samsung</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trPr>
          <w:trHeight w:val="436"/>
        </w:trPr>
        <w:tc>
          <w:tcPr>
            <w:tcW w:w="2077" w:type="dxa"/>
          </w:tcPr>
          <w:p w:rsidR="00075C2B" w:rsidRDefault="00FB7E2B">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trPr>
          <w:trHeight w:val="436"/>
        </w:trPr>
        <w:tc>
          <w:tcPr>
            <w:tcW w:w="2077" w:type="dxa"/>
          </w:tcPr>
          <w:p w:rsidR="00075C2B" w:rsidRDefault="00FB7E2B">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075C2B">
        <w:trPr>
          <w:trHeight w:val="436"/>
        </w:trPr>
        <w:tc>
          <w:tcPr>
            <w:tcW w:w="2077" w:type="dxa"/>
            <w:vAlign w:val="center"/>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5" w:type="dxa"/>
          </w:tcPr>
          <w:p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1"/>
        <w:tblW w:w="9242" w:type="dxa"/>
        <w:tblLook w:val="04A0"/>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34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23</w:t>
            </w:r>
            <w:r w:rsidR="00C92D3E">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075C2B">
        <w:trPr>
          <w:trHeight w:val="132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075C2B" w:rsidRDefault="00FB7E2B">
            <w:pPr>
              <w:pStyle w:val="a8"/>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075C2B">
        <w:trPr>
          <w:trHeight w:val="891"/>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af1"/>
              <w:tblW w:w="5000" w:type="pct"/>
              <w:tblLook w:val="04A0"/>
            </w:tblPr>
            <w:tblGrid>
              <w:gridCol w:w="3183"/>
              <w:gridCol w:w="4396"/>
            </w:tblGrid>
            <w:tr w:rsidR="00075C2B">
              <w:tc>
                <w:tcPr>
                  <w:tcW w:w="3187"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075C2B">
              <w:tc>
                <w:tcPr>
                  <w:tcW w:w="3187"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rsidR="00075C2B" w:rsidRDefault="00075C2B">
            <w:pPr>
              <w:pStyle w:val="a8"/>
              <w:snapToGrid w:val="0"/>
              <w:rPr>
                <w:color w:val="auto"/>
                <w:sz w:val="18"/>
                <w:szCs w:val="18"/>
              </w:rPr>
            </w:pPr>
          </w:p>
        </w:tc>
      </w:tr>
      <w:tr w:rsidR="00075C2B">
        <w:trPr>
          <w:trHeight w:val="439"/>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24</w:t>
            </w:r>
            <w:r w:rsidR="00C92D3E">
              <w:rPr>
                <w:b w:val="0"/>
                <w:sz w:val="18"/>
                <w:szCs w:val="18"/>
              </w:rPr>
              <w:fldChar w:fldCharType="end"/>
            </w:r>
            <w:r>
              <w:rPr>
                <w:b w:val="0"/>
                <w:sz w:val="18"/>
                <w:szCs w:val="18"/>
              </w:rPr>
              <w:t>: Use the antenna configurations, channel models, fading parameters from TS 37.885 for V2X scenarios.</w:t>
            </w:r>
          </w:p>
        </w:tc>
      </w:tr>
    </w:tbl>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 xml:space="preserve">Round 1 </w:t>
      </w:r>
      <w:r>
        <w:rPr>
          <w:rFonts w:ascii="Arial" w:hAnsi="Arial" w:cs="Arial"/>
          <w:sz w:val="24"/>
          <w:szCs w:val="24"/>
        </w:rPr>
        <w:t>(Agreed)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trPr>
          <w:trHeight w:val="436"/>
        </w:trPr>
        <w:tc>
          <w:tcPr>
            <w:tcW w:w="2077" w:type="dxa"/>
          </w:tcPr>
          <w:p w:rsidR="00075C2B" w:rsidRDefault="00FB7E2B">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trPr>
          <w:trHeight w:val="436"/>
        </w:trPr>
        <w:tc>
          <w:tcPr>
            <w:tcW w:w="2077" w:type="dxa"/>
          </w:tcPr>
          <w:p w:rsidR="00075C2B" w:rsidRDefault="00FB7E2B">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trPr>
          <w:trHeight w:val="436"/>
        </w:trPr>
        <w:tc>
          <w:tcPr>
            <w:tcW w:w="2077" w:type="dxa"/>
            <w:vAlign w:val="center"/>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5" w:type="dxa"/>
          </w:tcPr>
          <w:p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rsidR="00075C2B" w:rsidRDefault="00075C2B">
      <w:pPr>
        <w:snapToGrid w:val="0"/>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Absolute or relative Positioning </w:t>
      </w:r>
    </w:p>
    <w:tbl>
      <w:tblPr>
        <w:tblStyle w:val="af1"/>
        <w:tblW w:w="9242" w:type="dxa"/>
        <w:tblLook w:val="04A0"/>
      </w:tblPr>
      <w:tblGrid>
        <w:gridCol w:w="1437"/>
        <w:gridCol w:w="7805"/>
      </w:tblGrid>
      <w:tr w:rsidR="00075C2B">
        <w:trPr>
          <w:trHeight w:val="299"/>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187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7804" w:type="dxa"/>
          </w:tcPr>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25</w:t>
            </w:r>
            <w:r w:rsidR="00C92D3E">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sidelink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sidelink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075C2B">
        <w:trPr>
          <w:trHeight w:val="190"/>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rsidR="00075C2B" w:rsidRDefault="00FB7E2B">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075C2B">
        <w:trPr>
          <w:trHeight w:val="190"/>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rsidR="00075C2B" w:rsidRDefault="00FB7E2B">
            <w:pPr>
              <w:pStyle w:val="a4"/>
              <w:snapToGrid w:val="0"/>
              <w:spacing w:before="0" w:after="0"/>
              <w:rPr>
                <w:b w:val="0"/>
                <w:sz w:val="18"/>
                <w:szCs w:val="18"/>
                <w:lang w:eastAsia="zh-CN"/>
              </w:rPr>
            </w:pPr>
            <w:bookmarkStart w:id="45" w:name="_Ref102157893"/>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075C2B" w:rsidRDefault="00FB7E2B">
            <w:pPr>
              <w:pStyle w:val="a4"/>
              <w:snapToGrid w:val="0"/>
              <w:spacing w:before="0" w:after="0"/>
              <w:rPr>
                <w:b w:val="0"/>
                <w:sz w:val="18"/>
                <w:szCs w:val="18"/>
                <w:u w:val="single"/>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26</w:t>
            </w:r>
            <w:r w:rsidR="00C92D3E">
              <w:rPr>
                <w:b w:val="0"/>
                <w:sz w:val="18"/>
                <w:szCs w:val="18"/>
                <w:u w:val="single"/>
              </w:rPr>
              <w:fldChar w:fldCharType="end"/>
            </w:r>
            <w:r>
              <w:rPr>
                <w:b w:val="0"/>
                <w:sz w:val="18"/>
                <w:szCs w:val="18"/>
              </w:rPr>
              <w:t>: Companies should provide the method of UE pair selection in the simulation assumption.</w:t>
            </w:r>
            <w:bookmarkEnd w:id="45"/>
          </w:p>
        </w:tc>
      </w:tr>
      <w:tr w:rsidR="00075C2B">
        <w:trPr>
          <w:trHeight w:val="190"/>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af1"/>
              <w:tblW w:w="5000" w:type="pct"/>
              <w:tblLook w:val="04A0"/>
            </w:tblPr>
            <w:tblGrid>
              <w:gridCol w:w="2199"/>
              <w:gridCol w:w="3022"/>
              <w:gridCol w:w="2358"/>
            </w:tblGrid>
            <w:tr w:rsidR="00075C2B">
              <w:tc>
                <w:tcPr>
                  <w:tcW w:w="2202"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within 100m </w:t>
                  </w:r>
                </w:p>
              </w:tc>
            </w:tr>
          </w:tbl>
          <w:p w:rsidR="00075C2B" w:rsidRDefault="00075C2B">
            <w:pPr>
              <w:pStyle w:val="a4"/>
              <w:snapToGrid w:val="0"/>
              <w:spacing w:before="0" w:after="0"/>
              <w:rPr>
                <w:b w:val="0"/>
                <w:sz w:val="18"/>
                <w:szCs w:val="18"/>
                <w:lang w:val="en-US" w:eastAsia="zh-CN"/>
              </w:rPr>
            </w:pPr>
          </w:p>
        </w:tc>
      </w:tr>
      <w:tr w:rsidR="00075C2B">
        <w:trPr>
          <w:trHeight w:val="661"/>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them;</w:t>
            </w:r>
          </w:p>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075C2B">
        <w:trPr>
          <w:trHeight w:val="190"/>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rsidR="00075C2B" w:rsidRDefault="00075C2B">
      <w:pPr>
        <w:snapToGrid w:val="0"/>
        <w:jc w:val="both"/>
        <w:rPr>
          <w:rFonts w:ascii="Times New Roman" w:hAnsi="Times New Roman"/>
          <w:b/>
          <w:sz w:val="20"/>
          <w:szCs w:val="20"/>
          <w:lang w:val="en-GB"/>
        </w:rPr>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w:t>
      </w:r>
      <w:proofErr w:type="spellStart"/>
      <w:r>
        <w:rPr>
          <w:rFonts w:ascii="Times New Roman" w:hAnsi="Times New Roman"/>
          <w:sz w:val="20"/>
          <w:szCs w:val="20"/>
        </w:rPr>
        <w:t>Ues</w:t>
      </w:r>
      <w:proofErr w:type="spellEnd"/>
      <w:r>
        <w:rPr>
          <w:rFonts w:ascii="Times New Roman" w:hAnsi="Times New Roman"/>
          <w:sz w:val="20"/>
          <w:szCs w:val="20"/>
        </w:rPr>
        <w:t xml:space="preserve">) deployments are not needed. In addition, [vivo, 4][ZTE, 5] suggests UE pair selection in a certain range, i.e. within X m, where [ZTE, 5] suggests X = 100 m. </w:t>
      </w:r>
    </w:p>
    <w:p w:rsidR="00075C2B" w:rsidRDefault="00FB7E2B">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rsidR="00075C2B" w:rsidRDefault="00075C2B">
      <w:pPr>
        <w:pStyle w:val="3GPPAgreements"/>
        <w:snapToGrid w:val="0"/>
        <w:spacing w:before="0" w:after="0" w:line="240" w:lineRule="auto"/>
        <w:ind w:left="567"/>
        <w:rPr>
          <w:rFonts w:ascii="Times New Roman" w:hAnsi="Times New Roman"/>
          <w:sz w:val="20"/>
          <w:szCs w:val="20"/>
        </w:rPr>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rsidR="00075C2B" w:rsidRDefault="00FB7E2B">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we think both absolute accuracy and relative accuracy matter. For urban grid scenario, we slight prefer to only consider relative positioning due to the poor </w:t>
            </w:r>
            <w:proofErr w:type="spellStart"/>
            <w:r>
              <w:rPr>
                <w:rFonts w:ascii="Times New Roman" w:hAnsi="Times New Roman"/>
                <w:iCs/>
                <w:sz w:val="18"/>
                <w:szCs w:val="18"/>
              </w:rPr>
              <w:t>LoS</w:t>
            </w:r>
            <w:proofErr w:type="spellEnd"/>
            <w:r>
              <w:rPr>
                <w:rFonts w:ascii="Times New Roman" w:hAnsi="Times New Roman"/>
                <w:iCs/>
                <w:sz w:val="18"/>
                <w:szCs w:val="18"/>
              </w:rPr>
              <w:t xml:space="preserve"> condition.</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075C2B">
        <w:trPr>
          <w:trHeight w:val="424"/>
        </w:trPr>
        <w:tc>
          <w:tcPr>
            <w:tcW w:w="2077"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accuracy of relative positioning or ranging should be a function of a distance between </w:t>
            </w:r>
            <w:proofErr w:type="spellStart"/>
            <w:r>
              <w:rPr>
                <w:rFonts w:eastAsia="Malgun Gothic" w:cstheme="minorHAnsi"/>
                <w:bCs/>
                <w:sz w:val="20"/>
                <w:szCs w:val="20"/>
                <w:lang w:eastAsia="ko-KR"/>
              </w:rPr>
              <w:t>Ues</w:t>
            </w:r>
            <w:proofErr w:type="spellEnd"/>
            <w:r>
              <w:rPr>
                <w:rFonts w:eastAsia="Malgun Gothic" w:cstheme="minorHAnsi"/>
                <w:bCs/>
                <w:sz w:val="20"/>
                <w:szCs w:val="20"/>
                <w:lang w:eastAsia="ko-KR"/>
              </w:rPr>
              <w:t>.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e.g. &lt;10m, &lt;50m, &lt;100m, and provide a metric (e.g. CDF) for each distance category.</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075C2B">
        <w:trPr>
          <w:trHeight w:val="436"/>
        </w:trPr>
        <w:tc>
          <w:tcPr>
            <w:tcW w:w="2077"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w:t>
            </w:r>
            <w:proofErr w:type="spellStart"/>
            <w:r>
              <w:rPr>
                <w:rFonts w:ascii="Times New Roman" w:hAnsi="Times New Roman"/>
                <w:bCs/>
                <w:iCs/>
                <w:sz w:val="18"/>
                <w:szCs w:val="18"/>
              </w:rPr>
              <w:t>bsolute</w:t>
            </w:r>
            <w:proofErr w:type="spellEnd"/>
            <w:r>
              <w:rPr>
                <w:rFonts w:ascii="Times New Roman" w:hAnsi="Times New Roman"/>
                <w:bCs/>
                <w:iCs/>
                <w:sz w:val="18"/>
                <w:szCs w:val="18"/>
              </w:rPr>
              <w:t xml:space="preserve"> and relative positioning and ranging metrics. Companies can report different metrics based on assumed scenarios, subject to the decisions on requirements. </w:t>
            </w:r>
          </w:p>
        </w:tc>
      </w:tr>
    </w:tbl>
    <w:p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w:t>
      </w:r>
      <w:r>
        <w:rPr>
          <w:rFonts w:ascii="Times New Roman" w:hAnsi="Times New Roman"/>
          <w:sz w:val="20"/>
          <w:szCs w:val="20"/>
          <w:lang w:val="en-GB"/>
        </w:rPr>
        <w:lastRenderedPageBreak/>
        <w:t xml:space="preserve">QC thinks only relative positioning or ranging is needed for V2X use case. Huawei and ZTE propose only relative positioning or ranging in urban grid as LOS condition is not good.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rsidR="00075C2B" w:rsidRDefault="00075C2B">
      <w:pPr>
        <w:pStyle w:val="3GPPAgreements"/>
        <w:snapToGrid w:val="0"/>
        <w:spacing w:before="0" w:after="0" w:line="240" w:lineRule="auto"/>
        <w:ind w:left="851"/>
        <w:rPr>
          <w:rFonts w:ascii="Times New Roman" w:hAnsi="Times New Roman"/>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rsidR="00075C2B" w:rsidRDefault="00075C2B">
      <w:pPr>
        <w:pStyle w:val="3GPPAgreements"/>
        <w:snapToGrid w:val="0"/>
        <w:spacing w:before="0" w:after="0" w:line="240" w:lineRule="auto"/>
        <w:ind w:left="851"/>
        <w:rPr>
          <w:rFonts w:ascii="Times New Roman" w:hAnsi="Times New Roman"/>
          <w:sz w:val="20"/>
          <w:szCs w:val="20"/>
        </w:rPr>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us, relative only can be achieved by hybrid positioning, for example, RTT and AoA, may not be able to intuitively represent the source of the error(</w:t>
            </w:r>
            <w:proofErr w:type="spellStart"/>
            <w:r>
              <w:rPr>
                <w:rFonts w:ascii="Times New Roman" w:hAnsi="Times New Roman"/>
                <w:iCs/>
                <w:sz w:val="18"/>
                <w:szCs w:val="18"/>
              </w:rPr>
              <w:t>e.g</w:t>
            </w:r>
            <w:proofErr w:type="spellEnd"/>
            <w:r>
              <w:rPr>
                <w:rFonts w:ascii="Times New Roman" w:hAnsi="Times New Roman"/>
                <w:iCs/>
                <w:sz w:val="18"/>
                <w:szCs w:val="18"/>
              </w:rPr>
              <w:t xml:space="preserve"> from timing error or angle error).</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5"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rsidR="00075C2B" w:rsidRDefault="00075C2B">
            <w:pPr>
              <w:snapToGrid w:val="0"/>
              <w:spacing w:after="0" w:line="240" w:lineRule="auto"/>
              <w:rPr>
                <w:rFonts w:ascii="Times New Roman" w:hAnsi="Times New Roman"/>
                <w:iCs/>
                <w:sz w:val="18"/>
                <w:szCs w:val="18"/>
              </w:rPr>
            </w:pP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explanation, ranging with direction accuracy can be optional especially because the number of UE antennas are limited. In such case, relative positioning accuracy will also not be reliable so much as RTT+AOA should be used. </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/SL positioning and SL only positioning.  If we consider absolute positioning for urban grid as baseline, RSU deployment may need to be revised. So I suggest not to change these. </w:t>
            </w:r>
          </w:p>
        </w:tc>
      </w:tr>
    </w:tbl>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3</w:t>
      </w:r>
    </w:p>
    <w:p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406" w:type="dxa"/>
        <w:tblLook w:val="04A0"/>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Alt.1</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075C2B">
        <w:trPr>
          <w:trHeight w:val="436"/>
        </w:trPr>
        <w:tc>
          <w:tcPr>
            <w:tcW w:w="21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LGE</w:t>
            </w:r>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need first to differentiate between relative positioning and ranging. In our understanding, </w:t>
            </w:r>
            <w:proofErr w:type="spellStart"/>
            <w:r>
              <w:rPr>
                <w:rFonts w:ascii="Times New Roman" w:eastAsia="Malgun Gothic" w:hAnsi="Times New Roman"/>
                <w:iCs/>
                <w:sz w:val="18"/>
                <w:szCs w:val="18"/>
                <w:lang w:eastAsia="ko-KR"/>
              </w:rPr>
              <w:t>RTT+AoA</w:t>
            </w:r>
            <w:proofErr w:type="spellEnd"/>
            <w:r>
              <w:rPr>
                <w:rFonts w:ascii="Times New Roman" w:eastAsia="Malgun Gothic" w:hAnsi="Times New Roman"/>
                <w:iCs/>
                <w:sz w:val="18"/>
                <w:szCs w:val="18"/>
                <w:lang w:eastAsia="ko-KR"/>
              </w:rPr>
              <w:t xml:space="preserve"> is a ranging technique, rather than positioning. As discussed in Proposal 2.1.2-1, relative positioning requires a horizontal/vertical accuracy, that is, a ‘relative coordinate’ from the other UEs’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rsidR="00075C2B" w:rsidRDefault="00075C2B">
            <w:pPr>
              <w:snapToGrid w:val="0"/>
              <w:spacing w:after="0" w:line="240" w:lineRule="auto"/>
              <w:rPr>
                <w:rFonts w:ascii="Times New Roman" w:eastAsia="Malgun Gothic" w:hAnsi="Times New Roman"/>
                <w:iCs/>
                <w:sz w:val="18"/>
                <w:szCs w:val="18"/>
                <w:lang w:eastAsia="ko-KR"/>
              </w:rPr>
            </w:pPr>
          </w:p>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rsidR="00075C2B" w:rsidRDefault="00075C2B">
            <w:pPr>
              <w:snapToGrid w:val="0"/>
              <w:spacing w:after="0" w:line="240" w:lineRule="auto"/>
              <w:rPr>
                <w:rFonts w:ascii="Times New Roman" w:eastAsia="Malgun Gothic" w:hAnsi="Times New Roman"/>
                <w:iCs/>
                <w:sz w:val="18"/>
                <w:szCs w:val="18"/>
                <w:lang w:eastAsia="ko-KR"/>
              </w:rPr>
            </w:pPr>
          </w:p>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rsidR="00075C2B" w:rsidRDefault="00075C2B">
            <w:pPr>
              <w:snapToGrid w:val="0"/>
              <w:spacing w:after="0" w:line="240" w:lineRule="auto"/>
              <w:rPr>
                <w:rFonts w:ascii="Times New Roman" w:eastAsia="Malgun Gothic" w:hAnsi="Times New Roman"/>
                <w:iCs/>
                <w:sz w:val="18"/>
                <w:szCs w:val="18"/>
                <w:lang w:eastAsia="ko-KR"/>
              </w:rPr>
            </w:pPr>
          </w:p>
          <w:p w:rsidR="00075C2B" w:rsidRDefault="00FB7E2B">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rsidR="00075C2B" w:rsidRDefault="00FB7E2B">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075C2B">
        <w:trPr>
          <w:trHeight w:val="436"/>
        </w:trPr>
        <w:tc>
          <w:tcPr>
            <w:tcW w:w="2103" w:type="dxa"/>
            <w:tcBorders>
              <w:top w:val="nil"/>
            </w:tcBorders>
          </w:tcPr>
          <w:p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3" w:type="dxa"/>
            <w:tcBorders>
              <w:top w:val="nil"/>
            </w:tcBorders>
          </w:tcPr>
          <w:p w:rsidR="00075C2B" w:rsidRDefault="00FB7E2B">
            <w:pPr>
              <w:snapToGrid w:val="0"/>
              <w:spacing w:after="0" w:line="240" w:lineRule="auto"/>
            </w:pPr>
            <w:r>
              <w:rPr>
                <w:rFonts w:ascii="Times New Roman" w:hAnsi="Times New Roman"/>
                <w:iCs/>
                <w:sz w:val="18"/>
                <w:szCs w:val="18"/>
              </w:rPr>
              <w:t xml:space="preserve">It is important to perform evaluation </w:t>
            </w:r>
            <w:proofErr w:type="spellStart"/>
            <w:r>
              <w:rPr>
                <w:rFonts w:ascii="Times New Roman" w:hAnsi="Times New Roman"/>
                <w:iCs/>
                <w:sz w:val="18"/>
                <w:szCs w:val="18"/>
              </w:rPr>
              <w:t>wrt</w:t>
            </w:r>
            <w:proofErr w:type="spellEnd"/>
            <w:r>
              <w:rPr>
                <w:rFonts w:ascii="Times New Roman" w:hAnsi="Times New Roman"/>
                <w:iCs/>
                <w:sz w:val="18"/>
                <w:szCs w:val="18"/>
              </w:rPr>
              <w:t xml:space="preserve"> absolute and relative positioning in Urban grid case just like high way case so we preferred to keep performance matrix same for both highway and urban grid. Further absolute and relative positioning are important for both. Therefore new proposal could be,</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bl>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w:t>
      </w:r>
      <w:r>
        <w:rPr>
          <w:rFonts w:ascii="Arial" w:eastAsia="SimSun" w:hAnsi="Arial" w:cs="Arial" w:hint="eastAsia"/>
          <w:sz w:val="22"/>
          <w:szCs w:val="22"/>
          <w:lang w:val="en-GB"/>
        </w:rPr>
        <w:t>(</w:t>
      </w:r>
      <w:r>
        <w:rPr>
          <w:rFonts w:ascii="Arial" w:eastAsia="SimSun" w:hAnsi="Arial" w:cs="Arial"/>
          <w:sz w:val="22"/>
          <w:szCs w:val="22"/>
          <w:lang w:val="en-GB"/>
        </w:rPr>
        <w:t>High)</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comments: </w:t>
      </w:r>
    </w:p>
    <w:p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the views in Round 3, we can delete Alt 3.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rsidR="00075C2B" w:rsidRDefault="00075C2B">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urban grid scenario, the performance metrics at least include absolute horizontal accuracy, relative horizontal accuracy, and ranging with distance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rsidR="00075C2B" w:rsidRDefault="00075C2B">
      <w:pPr>
        <w:pStyle w:val="3GPPAgreements"/>
        <w:snapToGrid w:val="0"/>
        <w:spacing w:before="0" w:after="0" w:line="240" w:lineRule="auto"/>
        <w:ind w:left="567"/>
        <w:rPr>
          <w:rFonts w:ascii="Times New Roman" w:hAnsi="Times New Roman"/>
          <w:sz w:val="20"/>
          <w:szCs w:val="20"/>
        </w:rPr>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24"/>
        </w:trPr>
        <w:tc>
          <w:tcPr>
            <w:tcW w:w="2077" w:type="dxa"/>
            <w:vAlign w:val="center"/>
          </w:tcPr>
          <w:p w:rsidR="00075C2B" w:rsidRPr="00E91AD3" w:rsidRDefault="00E91AD3">
            <w:pPr>
              <w:snapToGrid w:val="0"/>
              <w:spacing w:after="0" w:line="240" w:lineRule="auto"/>
              <w:rPr>
                <w:rFonts w:ascii="Times New Roman" w:hAnsi="Times New Roman"/>
                <w:bCs/>
                <w:iCs/>
                <w:sz w:val="18"/>
                <w:szCs w:val="18"/>
              </w:rPr>
            </w:pPr>
            <w:r w:rsidRPr="00E91AD3">
              <w:rPr>
                <w:rFonts w:ascii="Times New Roman" w:hAnsi="Times New Roman"/>
                <w:bCs/>
                <w:iCs/>
                <w:sz w:val="18"/>
                <w:szCs w:val="18"/>
              </w:rPr>
              <w:t>Futurewei</w:t>
            </w:r>
          </w:p>
        </w:tc>
        <w:tc>
          <w:tcPr>
            <w:tcW w:w="7215" w:type="dxa"/>
            <w:vAlign w:val="center"/>
          </w:tcPr>
          <w:p w:rsidR="00075C2B" w:rsidRPr="00E91AD3" w:rsidRDefault="00E91AD3">
            <w:pPr>
              <w:snapToGrid w:val="0"/>
              <w:spacing w:after="0" w:line="240" w:lineRule="auto"/>
              <w:rPr>
                <w:rFonts w:ascii="Times New Roman" w:hAnsi="Times New Roman"/>
                <w:bCs/>
                <w:iCs/>
                <w:sz w:val="18"/>
                <w:szCs w:val="18"/>
              </w:rPr>
            </w:pPr>
            <w:r w:rsidRPr="00E91AD3">
              <w:rPr>
                <w:rFonts w:ascii="Times New Roman" w:hAnsi="Times New Roman"/>
                <w:bCs/>
                <w:iCs/>
                <w:sz w:val="18"/>
                <w:szCs w:val="18"/>
              </w:rPr>
              <w:t>Support</w:t>
            </w:r>
          </w:p>
        </w:tc>
      </w:tr>
      <w:tr w:rsidR="00350AC5">
        <w:trPr>
          <w:trHeight w:val="424"/>
        </w:trPr>
        <w:tc>
          <w:tcPr>
            <w:tcW w:w="2077" w:type="dxa"/>
            <w:vAlign w:val="center"/>
          </w:tcPr>
          <w:p w:rsidR="00350AC5" w:rsidRPr="00E91AD3" w:rsidRDefault="00350AC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CATT</w:t>
            </w:r>
          </w:p>
        </w:tc>
        <w:tc>
          <w:tcPr>
            <w:tcW w:w="7215" w:type="dxa"/>
            <w:vAlign w:val="center"/>
          </w:tcPr>
          <w:p w:rsidR="00350AC5" w:rsidRPr="00E91AD3" w:rsidRDefault="00350AC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can live with this </w:t>
            </w:r>
            <w:r>
              <w:rPr>
                <w:rFonts w:ascii="Times New Roman" w:hAnsi="Times New Roman"/>
                <w:bCs/>
                <w:iCs/>
                <w:sz w:val="18"/>
                <w:szCs w:val="18"/>
              </w:rPr>
              <w:t>revision</w:t>
            </w:r>
            <w:r>
              <w:rPr>
                <w:rFonts w:ascii="Times New Roman" w:hAnsi="Times New Roman" w:hint="eastAsia"/>
                <w:bCs/>
                <w:iCs/>
                <w:sz w:val="18"/>
                <w:szCs w:val="18"/>
              </w:rPr>
              <w:t>.</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Others for V2X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075C2B">
        <w:trPr>
          <w:trHeight w:val="424"/>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pPr>
        <w:pStyle w:val="31"/>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tblPr>
      <w:tblGrid>
        <w:gridCol w:w="2543"/>
        <w:gridCol w:w="3124"/>
        <w:gridCol w:w="2977"/>
      </w:tblGrid>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4 GHz </w:t>
            </w:r>
          </w:p>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2 GHz or 4GHz</w:t>
            </w:r>
            <w:r>
              <w:rPr>
                <w:rFonts w:ascii="Times New Roman" w:eastAsia="Malgun Gothic" w:hAnsi="Times New Roman"/>
                <w:sz w:val="18"/>
                <w:szCs w:val="18"/>
              </w:rPr>
              <w:br/>
              <w:t>SL: 6 GHz</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tbl>
      <w:tblPr>
        <w:tblStyle w:val="af1"/>
        <w:tblW w:w="9406" w:type="dxa"/>
        <w:tblLook w:val="04A0"/>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30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 xml:space="preserve">Evaluation for public safety and commercial </w:t>
      </w:r>
    </w:p>
    <w:p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af1"/>
        <w:tblW w:w="9242" w:type="dxa"/>
        <w:tblLook w:val="04A0"/>
      </w:tblPr>
      <w:tblGrid>
        <w:gridCol w:w="1437"/>
        <w:gridCol w:w="7805"/>
      </w:tblGrid>
      <w:tr w:rsidR="00075C2B">
        <w:trPr>
          <w:trHeight w:val="600"/>
        </w:trPr>
        <w:tc>
          <w:tcPr>
            <w:tcW w:w="1437" w:type="dxa"/>
          </w:tcPr>
          <w:p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075C2B">
        <w:trPr>
          <w:trHeight w:val="417"/>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rsidR="00075C2B" w:rsidRDefault="00FB7E2B">
            <w:pPr>
              <w:snapToGrid w:val="0"/>
              <w:spacing w:before="180" w:after="180" w:line="240" w:lineRule="auto"/>
              <w:rPr>
                <w:rFonts w:ascii="Times New Roman" w:hAnsi="Times New Roman"/>
                <w:bCs/>
                <w:sz w:val="18"/>
                <w:szCs w:val="18"/>
              </w:rPr>
            </w:pPr>
            <w:bookmarkStart w:id="46" w:name="Proposal663"/>
            <w:bookmarkStart w:id="47" w:name="Proposal2170"/>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27</w:t>
            </w:r>
            <w:r w:rsidR="00C92D3E">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075C2B">
        <w:trPr>
          <w:trHeight w:val="834"/>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28</w:t>
            </w:r>
            <w:r w:rsidR="00C92D3E">
              <w:rPr>
                <w:rFonts w:ascii="Times New Roman" w:hAnsi="Times New Roman"/>
                <w:sz w:val="18"/>
                <w:szCs w:val="18"/>
              </w:rPr>
              <w:fldChar w:fldCharType="end"/>
            </w:r>
            <w:r>
              <w:rPr>
                <w:rFonts w:ascii="Times New Roman" w:hAnsi="Times New Roman"/>
                <w:sz w:val="18"/>
                <w:szCs w:val="18"/>
              </w:rPr>
              <w:t xml:space="preserve">: The channel model between UEs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rsidR="00075C2B" w:rsidRDefault="00FB7E2B">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29</w:t>
            </w:r>
            <w:r w:rsidR="00C92D3E">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trPr>
          <w:trHeight w:val="422"/>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rsidR="00075C2B" w:rsidRDefault="00FB7E2B">
            <w:pPr>
              <w:pStyle w:val="a8"/>
              <w:snapToGrid w:val="0"/>
              <w:spacing w:before="180" w:after="18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cases .</w:t>
            </w:r>
          </w:p>
        </w:tc>
      </w:tr>
      <w:tr w:rsidR="00075C2B">
        <w:trPr>
          <w:trHeight w:val="98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rsidR="00075C2B" w:rsidRDefault="00FB7E2B">
            <w:pPr>
              <w:pStyle w:val="a4"/>
              <w:snapToGrid w:val="0"/>
              <w:spacing w:before="180" w:after="180"/>
              <w:jc w:val="both"/>
              <w:rPr>
                <w:b w:val="0"/>
                <w:sz w:val="18"/>
                <w:szCs w:val="18"/>
                <w:lang w:eastAsia="zh-CN"/>
              </w:rPr>
            </w:pPr>
            <w:bookmarkStart w:id="49" w:name="_Ref102154171"/>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30</w:t>
            </w:r>
            <w:r w:rsidR="00C92D3E">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rsidR="00075C2B" w:rsidRDefault="00FB7E2B">
            <w:pPr>
              <w:pStyle w:val="a4"/>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31</w:t>
            </w:r>
            <w:r w:rsidR="00C92D3E">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075C2B">
        <w:trPr>
          <w:trHeight w:val="65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rsidR="00075C2B" w:rsidRDefault="00FB7E2B">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075C2B">
        <w:trPr>
          <w:trHeight w:val="323"/>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rsidR="00075C2B" w:rsidRDefault="00FB7E2B">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075C2B">
        <w:trPr>
          <w:trHeight w:val="651"/>
        </w:trPr>
        <w:tc>
          <w:tcPr>
            <w:tcW w:w="1437" w:type="dxa"/>
          </w:tcPr>
          <w:p w:rsidR="00075C2B" w:rsidRDefault="00FB7E2B">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1: In sidelink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rsidR="00075C2B" w:rsidRDefault="00FB7E2B">
            <w:pPr>
              <w:pStyle w:val="af8"/>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rsidR="00075C2B" w:rsidRDefault="00FB7E2B">
            <w:pPr>
              <w:pStyle w:val="af8"/>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2: In sidelink positioning evaluation, the modified evaluation methodology for commercial use case could be reused for public safety use case.</w:t>
            </w:r>
          </w:p>
        </w:tc>
      </w:tr>
      <w:tr w:rsidR="00075C2B">
        <w:trPr>
          <w:trHeight w:val="65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C92D3E">
              <w:fldChar w:fldCharType="begin"/>
            </w:r>
            <w:r>
              <w:instrText>REF _Ref102058927 \r \h</w:instrText>
            </w:r>
            <w:r w:rsidR="00C92D3E">
              <w:fldChar w:fldCharType="separate"/>
            </w:r>
            <w:r>
              <w:t>Error: Reference source not found</w:t>
            </w:r>
            <w:r w:rsidR="00C92D3E">
              <w:fldChar w:fldCharType="end"/>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lastRenderedPageBreak/>
              <w:t xml:space="preserve">Methodology: </w:t>
            </w:r>
            <w:r>
              <w:rPr>
                <w:rFonts w:ascii="Times New Roman" w:hAnsi="Times New Roman"/>
                <w:iCs/>
                <w:sz w:val="18"/>
                <w:szCs w:val="18"/>
              </w:rPr>
              <w:t>Use methodology in 38.855</w:t>
            </w:r>
            <w:r w:rsidR="00C92D3E">
              <w:fldChar w:fldCharType="begin"/>
            </w:r>
            <w:r>
              <w:instrText>REF _Ref102059532 \r \h</w:instrText>
            </w:r>
            <w:r w:rsidR="00C92D3E">
              <w:fldChar w:fldCharType="separate"/>
            </w:r>
            <w:r>
              <w:t>Error: Reference source not found</w:t>
            </w:r>
            <w:r w:rsidR="00C92D3E">
              <w:fldChar w:fldCharType="end"/>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rsidR="00C92D3E">
              <w:fldChar w:fldCharType="begin"/>
            </w:r>
            <w:r>
              <w:instrText>REF _Ref102059532 \r \h</w:instrText>
            </w:r>
            <w:r w:rsidR="00C92D3E">
              <w:fldChar w:fldCharType="separate"/>
            </w:r>
            <w:r>
              <w:t>Error: Reference source not found</w:t>
            </w:r>
            <w:r w:rsidR="00C92D3E">
              <w:fldChar w:fldCharType="end"/>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rsidR="00C92D3E">
              <w:fldChar w:fldCharType="begin"/>
            </w:r>
            <w:r>
              <w:instrText>REF _Ref102060036 \r \h</w:instrText>
            </w:r>
            <w:r w:rsidR="00C92D3E">
              <w:fldChar w:fldCharType="separate"/>
            </w:r>
            <w:r>
              <w:t>Error: Reference source not found</w:t>
            </w:r>
            <w:r w:rsidR="00C92D3E">
              <w:fldChar w:fldCharType="end"/>
            </w:r>
            <w:r>
              <w:rPr>
                <w:rFonts w:ascii="Times New Roman" w:hAnsi="Times New Roman"/>
                <w:iCs/>
                <w:sz w:val="18"/>
                <w:szCs w:val="18"/>
              </w:rPr>
              <w:t xml:space="preserve">, evaluation can be incorporated into Commercial use case.  </w:t>
            </w:r>
          </w:p>
        </w:tc>
      </w:tr>
      <w:tr w:rsidR="00075C2B">
        <w:trPr>
          <w:trHeight w:val="651"/>
        </w:trPr>
        <w:tc>
          <w:tcPr>
            <w:tcW w:w="1437" w:type="dxa"/>
          </w:tcPr>
          <w:p w:rsidR="00075C2B" w:rsidRDefault="00FB7E2B">
            <w:pPr>
              <w:snapToGrid w:val="0"/>
              <w:spacing w:before="180" w:after="180" w:line="240" w:lineRule="auto"/>
              <w:rPr>
                <w:rFonts w:ascii="Times New Roman" w:hAnsi="Times New Roman"/>
                <w:sz w:val="18"/>
                <w:szCs w:val="18"/>
              </w:rPr>
            </w:pPr>
            <w:proofErr w:type="spellStart"/>
            <w:r>
              <w:rPr>
                <w:rFonts w:ascii="Times New Roman" w:hAnsi="Times New Roman"/>
                <w:sz w:val="18"/>
                <w:szCs w:val="18"/>
              </w:rPr>
              <w:lastRenderedPageBreak/>
              <w:t>CEWiT</w:t>
            </w:r>
            <w:proofErr w:type="spellEnd"/>
            <w:r>
              <w:rPr>
                <w:rFonts w:ascii="Times New Roman" w:hAnsi="Times New Roman"/>
                <w:sz w:val="18"/>
                <w:szCs w:val="18"/>
              </w:rPr>
              <w:t xml:space="preserve"> [15]</w:t>
            </w:r>
          </w:p>
        </w:tc>
        <w:tc>
          <w:tcPr>
            <w:tcW w:w="7804" w:type="dxa"/>
          </w:tcPr>
          <w:p w:rsidR="00075C2B" w:rsidRDefault="00FB7E2B">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w:t>
            </w:r>
            <w:proofErr w:type="spellStart"/>
            <w:r>
              <w:rPr>
                <w:rFonts w:ascii="Times New Roman" w:eastAsia="MS Mincho;ＭＳ 明朝" w:hAnsi="Times New Roman"/>
                <w:sz w:val="18"/>
                <w:szCs w:val="18"/>
                <w:lang w:eastAsia="ko-KR"/>
              </w:rPr>
              <w:t>Rel</w:t>
            </w:r>
            <w:proofErr w:type="spellEnd"/>
            <w:r>
              <w:rPr>
                <w:rFonts w:ascii="Times New Roman" w:eastAsia="MS Mincho;ＭＳ 明朝" w:hAnsi="Times New Roman"/>
                <w:sz w:val="18"/>
                <w:szCs w:val="18"/>
                <w:lang w:eastAsia="ko-KR"/>
              </w:rPr>
              <w:t xml:space="preserve"> 17 sidelink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075C2B">
        <w:trPr>
          <w:trHeight w:val="65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51"/>
          </w:p>
          <w:p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52"/>
            <w:r>
              <w:rPr>
                <w:rFonts w:ascii="Times New Roman" w:hAnsi="Times New Roman" w:cs="Times New Roman"/>
                <w:b w:val="0"/>
                <w:sz w:val="18"/>
                <w:szCs w:val="18"/>
              </w:rPr>
              <w:t xml:space="preserve"> </w:t>
            </w:r>
          </w:p>
          <w:p w:rsidR="00075C2B" w:rsidRDefault="00075C2B">
            <w:pPr>
              <w:pStyle w:val="Proposal"/>
              <w:snapToGrid w:val="0"/>
              <w:spacing w:before="180" w:after="180"/>
              <w:ind w:left="1304" w:hanging="1304"/>
              <w:rPr>
                <w:rFonts w:ascii="Times New Roman" w:hAnsi="Times New Roman" w:cs="Times New Roman"/>
                <w:b w:val="0"/>
                <w:sz w:val="18"/>
                <w:szCs w:val="18"/>
                <w:lang w:val="en-GB"/>
              </w:rPr>
            </w:pPr>
          </w:p>
          <w:tbl>
            <w:tblPr>
              <w:tblStyle w:val="af1"/>
              <w:tblW w:w="5000" w:type="pct"/>
              <w:tblLook w:val="04A0"/>
            </w:tblPr>
            <w:tblGrid>
              <w:gridCol w:w="2510"/>
              <w:gridCol w:w="2604"/>
              <w:gridCol w:w="2465"/>
            </w:tblGrid>
            <w:tr w:rsidR="00075C2B">
              <w:tc>
                <w:tcPr>
                  <w:tcW w:w="2514"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8"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075C2B">
              <w:tc>
                <w:tcPr>
                  <w:tcW w:w="2514"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8"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075C2B">
              <w:tc>
                <w:tcPr>
                  <w:tcW w:w="2514"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8"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rsidR="00075C2B" w:rsidRDefault="00075C2B">
                  <w:pPr>
                    <w:snapToGrid w:val="0"/>
                    <w:spacing w:before="180" w:after="180" w:line="240" w:lineRule="auto"/>
                    <w:rPr>
                      <w:rFonts w:ascii="Times New Roman" w:hAnsi="Times New Roman"/>
                      <w:sz w:val="18"/>
                      <w:szCs w:val="18"/>
                      <w:lang w:val="en-GB"/>
                    </w:rPr>
                  </w:pPr>
                </w:p>
              </w:tc>
            </w:tr>
            <w:tr w:rsidR="00075C2B">
              <w:tc>
                <w:tcPr>
                  <w:tcW w:w="2514"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8"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rsidR="00075C2B" w:rsidRDefault="00075C2B">
            <w:pPr>
              <w:pStyle w:val="Proposal"/>
              <w:snapToGrid w:val="0"/>
              <w:spacing w:before="180" w:after="180"/>
              <w:ind w:left="1304" w:hanging="1304"/>
              <w:rPr>
                <w:rFonts w:ascii="Times New Roman" w:hAnsi="Times New Roman" w:cs="Times New Roman"/>
                <w:b w:val="0"/>
                <w:sz w:val="18"/>
                <w:szCs w:val="18"/>
                <w:lang w:val="sv-SE"/>
              </w:rPr>
            </w:pPr>
          </w:p>
        </w:tc>
      </w:tr>
      <w:tr w:rsidR="00075C2B">
        <w:trPr>
          <w:trHeight w:val="651"/>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180" w:after="18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32</w:t>
            </w:r>
            <w:r w:rsidR="00C92D3E">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rsidR="00075C2B" w:rsidRDefault="00FB7E2B">
            <w:pPr>
              <w:pStyle w:val="a4"/>
              <w:snapToGrid w:val="0"/>
              <w:spacing w:before="180" w:after="18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33</w:t>
            </w:r>
            <w:r w:rsidR="00C92D3E">
              <w:rPr>
                <w:b w:val="0"/>
                <w:sz w:val="18"/>
                <w:szCs w:val="18"/>
              </w:rPr>
              <w:fldChar w:fldCharType="end"/>
            </w:r>
            <w:r>
              <w:rPr>
                <w:b w:val="0"/>
                <w:sz w:val="18"/>
                <w:szCs w:val="18"/>
              </w:rPr>
              <w:t>: For joint SL-</w:t>
            </w:r>
            <w:proofErr w:type="spellStart"/>
            <w:r>
              <w:rPr>
                <w:b w:val="0"/>
                <w:sz w:val="18"/>
                <w:szCs w:val="18"/>
              </w:rPr>
              <w:t>Uu</w:t>
            </w:r>
            <w:proofErr w:type="spellEnd"/>
            <w:r>
              <w:rPr>
                <w:b w:val="0"/>
                <w:sz w:val="18"/>
                <w:szCs w:val="18"/>
              </w:rPr>
              <w:t xml:space="preserve"> positioning in public safety scenarios, use the same UE-gNB channel models and the same UE-gNB band and bandwidth as the commercial scenarios.</w:t>
            </w:r>
          </w:p>
          <w:p w:rsidR="00075C2B" w:rsidRDefault="00FB7E2B">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34</w:t>
            </w:r>
            <w:r w:rsidR="00C92D3E">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w:t>
            </w:r>
            <w:proofErr w:type="spellStart"/>
            <w:r>
              <w:rPr>
                <w:rFonts w:ascii="Times New Roman" w:hAnsi="Times New Roman"/>
                <w:sz w:val="18"/>
                <w:szCs w:val="18"/>
              </w:rPr>
              <w:t>Uu</w:t>
            </w:r>
            <w:proofErr w:type="spellEnd"/>
            <w:r>
              <w:rPr>
                <w:rFonts w:ascii="Times New Roman" w:hAnsi="Times New Roman"/>
                <w:sz w:val="18"/>
                <w:szCs w:val="18"/>
              </w:rPr>
              <w:t xml:space="preserve"> channels. </w:t>
            </w:r>
            <w:r>
              <w:rPr>
                <w:rFonts w:ascii="Times New Roman" w:hAnsi="Times New Roman"/>
                <w:bCs/>
                <w:sz w:val="18"/>
                <w:szCs w:val="18"/>
              </w:rPr>
              <w:t>These are included for reference in the Appendix.</w:t>
            </w:r>
          </w:p>
          <w:p w:rsidR="00075C2B" w:rsidRDefault="00FB7E2B">
            <w:pPr>
              <w:pStyle w:val="af8"/>
              <w:numPr>
                <w:ilvl w:val="0"/>
                <w:numId w:val="24"/>
              </w:numPr>
              <w:overflowPunct w:val="0"/>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rsidR="00075C2B" w:rsidRDefault="00FB7E2B">
            <w:pPr>
              <w:pStyle w:val="a4"/>
              <w:snapToGrid w:val="0"/>
              <w:spacing w:before="180" w:after="180"/>
              <w:rPr>
                <w:b w:val="0"/>
                <w:bCs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35</w:t>
            </w:r>
            <w:r w:rsidR="00C92D3E">
              <w:rPr>
                <w:b w:val="0"/>
                <w:sz w:val="18"/>
                <w:szCs w:val="18"/>
              </w:rPr>
              <w:fldChar w:fldCharType="end"/>
            </w:r>
            <w:r>
              <w:rPr>
                <w:b w:val="0"/>
                <w:sz w:val="18"/>
                <w:szCs w:val="18"/>
              </w:rPr>
              <w:t xml:space="preserve">: Use TS 36.843 A.2.1.2 channel models for UE-UE Outdoor to Outdoor, Indoor to Indoor </w:t>
            </w:r>
            <w:r>
              <w:rPr>
                <w:b w:val="0"/>
                <w:sz w:val="18"/>
                <w:szCs w:val="18"/>
              </w:rPr>
              <w:lastRenderedPageBreak/>
              <w:t>channels.</w:t>
            </w:r>
            <w:r>
              <w:rPr>
                <w:b w:val="0"/>
                <w:bCs w:val="0"/>
                <w:sz w:val="18"/>
                <w:szCs w:val="18"/>
              </w:rPr>
              <w:t xml:space="preserve"> </w:t>
            </w:r>
          </w:p>
          <w:p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rsidR="00075C2B" w:rsidRDefault="00FB7E2B">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w:t>
            </w:r>
            <w:proofErr w:type="spellStart"/>
            <w:r>
              <w:rPr>
                <w:rFonts w:ascii="Times New Roman" w:hAnsi="Times New Roman"/>
                <w:bCs/>
                <w:szCs w:val="18"/>
              </w:rPr>
              <w:t>Ues</w:t>
            </w:r>
            <w:proofErr w:type="spellEnd"/>
            <w:r>
              <w:rPr>
                <w:rFonts w:ascii="Times New Roman" w:hAnsi="Times New Roman"/>
                <w:bCs/>
                <w:szCs w:val="18"/>
              </w:rPr>
              <w:t xml:space="preserve"> per sector, uniform drop of </w:t>
            </w:r>
            <w:proofErr w:type="spellStart"/>
            <w:r>
              <w:rPr>
                <w:rFonts w:ascii="Times New Roman" w:hAnsi="Times New Roman"/>
                <w:bCs/>
                <w:szCs w:val="18"/>
              </w:rPr>
              <w:t>Ues</w:t>
            </w:r>
            <w:proofErr w:type="spellEnd"/>
            <w:r>
              <w:rPr>
                <w:rFonts w:ascii="Times New Roman" w:hAnsi="Times New Roman"/>
                <w:bCs/>
                <w:szCs w:val="18"/>
              </w:rPr>
              <w:t xml:space="preserve"> wherein all </w:t>
            </w:r>
            <w:proofErr w:type="spellStart"/>
            <w:r>
              <w:rPr>
                <w:rFonts w:ascii="Times New Roman" w:hAnsi="Times New Roman"/>
                <w:bCs/>
                <w:szCs w:val="18"/>
              </w:rPr>
              <w:t>Ues</w:t>
            </w:r>
            <w:proofErr w:type="spellEnd"/>
            <w:r>
              <w:rPr>
                <w:rFonts w:ascii="Times New Roman" w:hAnsi="Times New Roman"/>
                <w:bCs/>
                <w:szCs w:val="18"/>
              </w:rPr>
              <w:t xml:space="preserve"> randomly and uniformly dropped throughout the macro geographical area. All </w:t>
            </w:r>
            <w:proofErr w:type="spellStart"/>
            <w:r>
              <w:rPr>
                <w:rFonts w:ascii="Times New Roman" w:hAnsi="Times New Roman"/>
                <w:bCs/>
                <w:szCs w:val="18"/>
              </w:rPr>
              <w:t>Ues</w:t>
            </w:r>
            <w:proofErr w:type="spellEnd"/>
            <w:r>
              <w:rPr>
                <w:rFonts w:ascii="Times New Roman" w:hAnsi="Times New Roman"/>
                <w:bCs/>
                <w:szCs w:val="18"/>
              </w:rPr>
              <w:t xml:space="preserve"> are dropped outdoors. No buildings are dropped </w:t>
            </w:r>
          </w:p>
          <w:p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 xml:space="preserve">Optional: For </w:t>
            </w:r>
            <w:proofErr w:type="spellStart"/>
            <w:r>
              <w:rPr>
                <w:rFonts w:ascii="Times New Roman" w:hAnsi="Times New Roman"/>
                <w:bCs/>
                <w:szCs w:val="18"/>
              </w:rPr>
              <w:t>InH</w:t>
            </w:r>
            <w:proofErr w:type="spellEnd"/>
            <w:r>
              <w:rPr>
                <w:rFonts w:ascii="Times New Roman" w:hAnsi="Times New Roman"/>
                <w:bCs/>
                <w:szCs w:val="18"/>
              </w:rPr>
              <w:t xml:space="preserve"> scenarios, for both FR1, FR2</w:t>
            </w:r>
          </w:p>
          <w:p w:rsidR="00075C2B" w:rsidRDefault="00FB7E2B">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w:t>
            </w:r>
            <w:proofErr w:type="spellStart"/>
            <w:r>
              <w:rPr>
                <w:rFonts w:ascii="Times New Roman" w:hAnsi="Times New Roman"/>
                <w:bCs/>
                <w:szCs w:val="18"/>
              </w:rPr>
              <w:t>Ues</w:t>
            </w:r>
            <w:proofErr w:type="spellEnd"/>
            <w:r>
              <w:rPr>
                <w:rFonts w:ascii="Times New Roman" w:hAnsi="Times New Roman"/>
                <w:bCs/>
                <w:szCs w:val="18"/>
              </w:rPr>
              <w:t xml:space="preserve"> </w:t>
            </w:r>
          </w:p>
        </w:tc>
      </w:tr>
    </w:tbl>
    <w:p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lastRenderedPageBreak/>
        <w:t>FL comments:</w:t>
      </w:r>
      <w:r>
        <w:rPr>
          <w:rFonts w:ascii="Times New Roman" w:eastAsia="SimSun" w:hAnsi="Times New Roman"/>
          <w:kern w:val="2"/>
          <w:sz w:val="20"/>
          <w:szCs w:val="20"/>
        </w:rPr>
        <w:t xml:space="preserve"> </w:t>
      </w:r>
    </w:p>
    <w:p w:rsidR="00075C2B" w:rsidRDefault="00FB7E2B">
      <w:pPr>
        <w:pStyle w:val="a8"/>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rsidR="00075C2B" w:rsidRDefault="00FB7E2B">
      <w:pPr>
        <w:pStyle w:val="a4"/>
        <w:snapToGrid w:val="0"/>
        <w:spacing w:before="0" w:after="0"/>
        <w:jc w:val="center"/>
        <w:rPr>
          <w:b w:val="0"/>
          <w:lang w:eastAsia="zh-CN"/>
        </w:rPr>
      </w:pPr>
      <w:r>
        <w:rPr>
          <w:b w:val="0"/>
        </w:rPr>
        <w:t xml:space="preserve">Table </w:t>
      </w:r>
      <w:r w:rsidR="00C92D3E">
        <w:rPr>
          <w:b w:val="0"/>
        </w:rPr>
        <w:fldChar w:fldCharType="begin"/>
      </w:r>
      <w:r>
        <w:rPr>
          <w:b w:val="0"/>
        </w:rPr>
        <w:instrText>SEQ Table \* ARABIC</w:instrText>
      </w:r>
      <w:r w:rsidR="00C92D3E">
        <w:rPr>
          <w:b w:val="0"/>
        </w:rPr>
        <w:fldChar w:fldCharType="separate"/>
      </w:r>
      <w:r>
        <w:rPr>
          <w:b w:val="0"/>
        </w:rPr>
        <w:t>2</w:t>
      </w:r>
      <w:r w:rsidR="00C92D3E">
        <w:rPr>
          <w:b w:val="0"/>
        </w:rPr>
        <w:fldChar w:fldCharType="end"/>
      </w:r>
      <w:r>
        <w:rPr>
          <w:b w:val="0"/>
        </w:rPr>
        <w:t xml:space="preserve"> channel model of four use cases</w:t>
      </w:r>
    </w:p>
    <w:tbl>
      <w:tblPr>
        <w:tblStyle w:val="af1"/>
        <w:tblW w:w="9209" w:type="dxa"/>
        <w:tblLook w:val="04A0"/>
      </w:tblPr>
      <w:tblGrid>
        <w:gridCol w:w="1555"/>
        <w:gridCol w:w="1842"/>
        <w:gridCol w:w="1842"/>
        <w:gridCol w:w="1841"/>
        <w:gridCol w:w="2129"/>
      </w:tblGrid>
      <w:tr w:rsidR="00075C2B">
        <w:tc>
          <w:tcPr>
            <w:tcW w:w="1555"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1"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29"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075C2B">
        <w:trPr>
          <w:trHeight w:val="175"/>
        </w:trPr>
        <w:tc>
          <w:tcPr>
            <w:tcW w:w="1555"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1" w:type="dxa"/>
          </w:tcPr>
          <w:p w:rsidR="00075C2B" w:rsidRDefault="00FB7E2B">
            <w:pPr>
              <w:snapToGrid w:val="0"/>
              <w:spacing w:after="0" w:line="240" w:lineRule="auto"/>
              <w:jc w:val="center"/>
              <w:rPr>
                <w:rFonts w:ascii="Times New Roman" w:hAnsi="Times New Roman"/>
                <w:sz w:val="20"/>
                <w:szCs w:val="20"/>
              </w:rPr>
            </w:pPr>
            <w:proofErr w:type="spellStart"/>
            <w:r>
              <w:rPr>
                <w:rFonts w:ascii="Times New Roman" w:hAnsi="Times New Roman"/>
                <w:sz w:val="20"/>
                <w:szCs w:val="20"/>
              </w:rPr>
              <w:t>InF</w:t>
            </w:r>
            <w:proofErr w:type="spellEnd"/>
            <w:r>
              <w:rPr>
                <w:rFonts w:ascii="Times New Roman" w:hAnsi="Times New Roman"/>
                <w:sz w:val="20"/>
                <w:szCs w:val="20"/>
              </w:rPr>
              <w:t>-SH/</w:t>
            </w:r>
            <w:proofErr w:type="spellStart"/>
            <w:r>
              <w:rPr>
                <w:rFonts w:ascii="Times New Roman" w:hAnsi="Times New Roman"/>
                <w:sz w:val="20"/>
                <w:szCs w:val="20"/>
              </w:rPr>
              <w:t>InF</w:t>
            </w:r>
            <w:proofErr w:type="spellEnd"/>
            <w:r>
              <w:rPr>
                <w:rFonts w:ascii="Times New Roman" w:hAnsi="Times New Roman"/>
                <w:sz w:val="20"/>
                <w:szCs w:val="20"/>
              </w:rPr>
              <w:t>-DH</w:t>
            </w:r>
          </w:p>
        </w:tc>
        <w:tc>
          <w:tcPr>
            <w:tcW w:w="2129"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075C2B">
        <w:tc>
          <w:tcPr>
            <w:tcW w:w="1555"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rsidR="00075C2B" w:rsidRDefault="00FB7E2B">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w:t>
            </w: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rsidR="00075C2B" w:rsidRDefault="00FB7E2B">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1" w:type="dxa"/>
          </w:tcPr>
          <w:p w:rsidR="00075C2B" w:rsidRDefault="00FB7E2B">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29" w:type="dxa"/>
          </w:tcPr>
          <w:p w:rsidR="00075C2B" w:rsidRDefault="00FB7E2B">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and sidelink, and</w:t>
            </w: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rsidR="00075C2B" w:rsidRDefault="00075C2B">
      <w:pPr>
        <w:snapToGrid w:val="0"/>
        <w:spacing w:after="0" w:line="240" w:lineRule="auto"/>
        <w:jc w:val="both"/>
        <w:rPr>
          <w:rFonts w:ascii="Times New Roman" w:hAnsi="Times New Roman"/>
          <w:b/>
          <w:kern w:val="2"/>
          <w:sz w:val="20"/>
          <w:szCs w:val="20"/>
        </w:rPr>
      </w:pP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Some issues for public safety and commercial use case have been discussed in Rel-17 sidelink evaluation methodology and the related conclusions have been agreed in RAN1#103e and 104e meeting as follows.</w:t>
      </w:r>
    </w:p>
    <w:tbl>
      <w:tblPr>
        <w:tblStyle w:val="af1"/>
        <w:tblW w:w="9209" w:type="dxa"/>
        <w:tblLook w:val="04A0"/>
      </w:tblPr>
      <w:tblGrid>
        <w:gridCol w:w="9209"/>
      </w:tblGrid>
      <w:tr w:rsidR="00075C2B">
        <w:tc>
          <w:tcPr>
            <w:tcW w:w="9209" w:type="dxa"/>
          </w:tcPr>
          <w:p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rsidR="00075C2B" w:rsidRDefault="00075C2B">
            <w:pPr>
              <w:snapToGrid w:val="0"/>
              <w:spacing w:after="0" w:line="240" w:lineRule="auto"/>
              <w:jc w:val="both"/>
              <w:textAlignment w:val="baseline"/>
              <w:rPr>
                <w:rFonts w:ascii="Times New Roman" w:eastAsia="Batang" w:hAnsi="Times New Roman"/>
                <w:sz w:val="20"/>
                <w:szCs w:val="20"/>
                <w:lang w:eastAsia="ko-KR"/>
              </w:rPr>
            </w:pPr>
          </w:p>
          <w:p w:rsidR="00075C2B" w:rsidRDefault="00FB7E2B">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rsidR="00075C2B" w:rsidRDefault="00FB7E2B">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rsidR="00075C2B" w:rsidRDefault="00075C2B">
            <w:pPr>
              <w:snapToGrid w:val="0"/>
              <w:spacing w:after="0" w:line="240" w:lineRule="auto"/>
              <w:jc w:val="both"/>
              <w:textAlignment w:val="baseline"/>
              <w:rPr>
                <w:rFonts w:ascii="Times New Roman" w:eastAsia="Batang" w:hAnsi="Times New Roman"/>
                <w:sz w:val="20"/>
                <w:szCs w:val="20"/>
                <w:lang w:eastAsia="ko-KR"/>
              </w:rPr>
            </w:pPr>
          </w:p>
          <w:p w:rsidR="00075C2B" w:rsidRDefault="00FB7E2B">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rsidR="00075C2B" w:rsidRDefault="00FB7E2B">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rsidR="00075C2B" w:rsidRDefault="00FB7E2B">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rsidR="00075C2B" w:rsidRDefault="00FB7E2B">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rsidR="00075C2B" w:rsidRDefault="00FB7E2B">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are outdoors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w:t>
            </w:r>
          </w:p>
          <w:p w:rsidR="00075C2B" w:rsidRDefault="00FB7E2B">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Mix of outdoor and indoor </w:t>
            </w:r>
            <w:proofErr w:type="spellStart"/>
            <w:r>
              <w:rPr>
                <w:rFonts w:ascii="Times New Roman" w:eastAsia="Batang" w:hAnsi="Times New Roman"/>
                <w:sz w:val="20"/>
                <w:szCs w:val="20"/>
                <w:lang w:eastAsia="ko-KR"/>
              </w:rPr>
              <w:t>Ues</w:t>
            </w:r>
            <w:proofErr w:type="spellEnd"/>
          </w:p>
          <w:p w:rsidR="00075C2B" w:rsidRDefault="00075C2B">
            <w:pPr>
              <w:snapToGrid w:val="0"/>
              <w:spacing w:after="0" w:line="240" w:lineRule="auto"/>
              <w:jc w:val="both"/>
              <w:textAlignment w:val="baseline"/>
              <w:rPr>
                <w:rFonts w:ascii="Times New Roman" w:eastAsia="Batang" w:hAnsi="Times New Roman"/>
                <w:sz w:val="20"/>
                <w:szCs w:val="20"/>
                <w:lang w:eastAsia="ko-KR"/>
              </w:rPr>
            </w:pPr>
          </w:p>
          <w:p w:rsidR="00075C2B" w:rsidRDefault="00FB7E2B">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rsidR="00075C2B" w:rsidRDefault="00FB7E2B">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outdoor) </w:t>
            </w:r>
          </w:p>
          <w:p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1: Urban macro (500m ISD) + 1 RRH/Indoor </w:t>
            </w:r>
            <w:proofErr w:type="spellStart"/>
            <w:r>
              <w:rPr>
                <w:rFonts w:ascii="Times New Roman" w:hAnsi="Times New Roman"/>
                <w:sz w:val="20"/>
                <w:szCs w:val="20"/>
                <w:lang w:val="en-GB"/>
              </w:rPr>
              <w:t>Hotzone</w:t>
            </w:r>
            <w:proofErr w:type="spellEnd"/>
            <w:r>
              <w:rPr>
                <w:rFonts w:ascii="Times New Roman" w:hAnsi="Times New Roman"/>
                <w:sz w:val="20"/>
                <w:szCs w:val="20"/>
                <w:lang w:val="en-GB"/>
              </w:rPr>
              <w:t xml:space="preserve"> per cell for optional</w:t>
            </w:r>
          </w:p>
          <w:p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lastRenderedPageBreak/>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rsidR="00075C2B" w:rsidRDefault="00075C2B">
            <w:pPr>
              <w:snapToGrid w:val="0"/>
              <w:spacing w:after="0" w:line="240" w:lineRule="auto"/>
              <w:rPr>
                <w:rFonts w:ascii="Times New Roman" w:hAnsi="Times New Roman"/>
                <w:sz w:val="20"/>
                <w:szCs w:val="20"/>
                <w:lang w:eastAsia="ko-KR"/>
              </w:rPr>
            </w:pPr>
          </w:p>
          <w:p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075C2B" w:rsidRDefault="00FB7E2B">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rsidR="00075C2B" w:rsidRDefault="00FB7E2B">
            <w:pPr>
              <w:pStyle w:val="af8"/>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rsidR="00075C2B" w:rsidRDefault="00075C2B">
            <w:pPr>
              <w:snapToGrid w:val="0"/>
              <w:spacing w:after="0" w:line="240" w:lineRule="auto"/>
              <w:jc w:val="both"/>
              <w:textAlignment w:val="baseline"/>
              <w:rPr>
                <w:rFonts w:ascii="Times New Roman" w:eastAsia="Batang" w:hAnsi="Times New Roman"/>
                <w:sz w:val="20"/>
                <w:szCs w:val="20"/>
                <w:lang w:eastAsia="ko-KR"/>
              </w:rPr>
            </w:pPr>
          </w:p>
          <w:p w:rsidR="00075C2B" w:rsidRDefault="00FB7E2B">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rsidR="00075C2B" w:rsidRDefault="00FB7E2B">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rsidR="00075C2B" w:rsidRDefault="00FB7E2B">
            <w:pPr>
              <w:pStyle w:val="af8"/>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rsidR="00075C2B" w:rsidRDefault="00FB7E2B">
      <w:pPr>
        <w:pStyle w:val="af8"/>
        <w:numPr>
          <w:ilvl w:val="0"/>
          <w:numId w:val="36"/>
        </w:numPr>
        <w:snapToGrid w:val="0"/>
        <w:jc w:val="both"/>
        <w:rPr>
          <w:kern w:val="2"/>
          <w:sz w:val="20"/>
        </w:rPr>
      </w:pPr>
      <w:r>
        <w:rPr>
          <w:kern w:val="2"/>
          <w:sz w:val="20"/>
        </w:rPr>
        <w:t>Public safety use case for SL positioning evaluation in Rel-18</w:t>
      </w:r>
    </w:p>
    <w:p w:rsidR="00075C2B" w:rsidRDefault="00FB7E2B">
      <w:pPr>
        <w:pStyle w:val="af8"/>
        <w:numPr>
          <w:ilvl w:val="1"/>
          <w:numId w:val="36"/>
        </w:numPr>
        <w:snapToGrid w:val="0"/>
        <w:jc w:val="both"/>
        <w:rPr>
          <w:kern w:val="2"/>
          <w:sz w:val="20"/>
        </w:rPr>
      </w:pPr>
      <w:r>
        <w:rPr>
          <w:kern w:val="2"/>
          <w:sz w:val="20"/>
        </w:rPr>
        <w:t xml:space="preserve">Support: Nokia, OPPO, Apple, </w:t>
      </w:r>
      <w:proofErr w:type="spellStart"/>
      <w:r>
        <w:rPr>
          <w:kern w:val="2"/>
          <w:sz w:val="20"/>
        </w:rPr>
        <w:t>CEWiT</w:t>
      </w:r>
      <w:proofErr w:type="spellEnd"/>
      <w:r>
        <w:rPr>
          <w:kern w:val="2"/>
          <w:sz w:val="20"/>
        </w:rPr>
        <w:t>, Ericsson, QC</w:t>
      </w:r>
    </w:p>
    <w:p w:rsidR="00075C2B" w:rsidRDefault="00FB7E2B">
      <w:pPr>
        <w:pStyle w:val="af8"/>
        <w:numPr>
          <w:ilvl w:val="1"/>
          <w:numId w:val="36"/>
        </w:numPr>
        <w:snapToGrid w:val="0"/>
        <w:jc w:val="both"/>
        <w:rPr>
          <w:kern w:val="2"/>
          <w:sz w:val="20"/>
        </w:rPr>
      </w:pPr>
      <w:r>
        <w:rPr>
          <w:kern w:val="2"/>
          <w:sz w:val="20"/>
        </w:rPr>
        <w:t xml:space="preserve">Not support or low priority: Huawei, CATT, ZTE, vivo, </w:t>
      </w:r>
      <w:proofErr w:type="spellStart"/>
      <w:r>
        <w:rPr>
          <w:kern w:val="2"/>
          <w:sz w:val="20"/>
        </w:rPr>
        <w:t>xiaomi</w:t>
      </w:r>
      <w:proofErr w:type="spellEnd"/>
      <w:r>
        <w:rPr>
          <w:kern w:val="2"/>
          <w:sz w:val="20"/>
        </w:rPr>
        <w:t xml:space="preserve">, </w:t>
      </w:r>
    </w:p>
    <w:p w:rsidR="00075C2B" w:rsidRDefault="00FB7E2B">
      <w:pPr>
        <w:pStyle w:val="af8"/>
        <w:numPr>
          <w:ilvl w:val="0"/>
          <w:numId w:val="36"/>
        </w:numPr>
        <w:snapToGrid w:val="0"/>
        <w:jc w:val="both"/>
        <w:rPr>
          <w:kern w:val="2"/>
          <w:sz w:val="20"/>
        </w:rPr>
      </w:pPr>
      <w:r>
        <w:rPr>
          <w:kern w:val="2"/>
          <w:sz w:val="20"/>
        </w:rPr>
        <w:t>Commercial use case for SL positioning evaluation in Rel-18</w:t>
      </w:r>
    </w:p>
    <w:p w:rsidR="00075C2B" w:rsidRDefault="00FB7E2B">
      <w:pPr>
        <w:pStyle w:val="af8"/>
        <w:numPr>
          <w:ilvl w:val="1"/>
          <w:numId w:val="36"/>
        </w:numPr>
        <w:snapToGrid w:val="0"/>
        <w:jc w:val="both"/>
        <w:rPr>
          <w:kern w:val="2"/>
          <w:sz w:val="20"/>
        </w:rPr>
      </w:pPr>
      <w:r>
        <w:rPr>
          <w:kern w:val="2"/>
          <w:sz w:val="20"/>
        </w:rPr>
        <w:t xml:space="preserve">Support: Huawei, </w:t>
      </w:r>
      <w:proofErr w:type="spellStart"/>
      <w:r>
        <w:rPr>
          <w:kern w:val="2"/>
          <w:sz w:val="20"/>
        </w:rPr>
        <w:t>xiaomi</w:t>
      </w:r>
      <w:proofErr w:type="spellEnd"/>
      <w:r>
        <w:rPr>
          <w:kern w:val="2"/>
          <w:sz w:val="20"/>
        </w:rPr>
        <w:t>, OPPO, Apple, Ericsson, QC</w:t>
      </w:r>
    </w:p>
    <w:p w:rsidR="00075C2B" w:rsidRDefault="00FB7E2B">
      <w:pPr>
        <w:pStyle w:val="af8"/>
        <w:numPr>
          <w:ilvl w:val="1"/>
          <w:numId w:val="36"/>
        </w:numPr>
        <w:snapToGrid w:val="0"/>
        <w:jc w:val="both"/>
        <w:rPr>
          <w:kern w:val="2"/>
          <w:sz w:val="20"/>
        </w:rPr>
      </w:pPr>
      <w:r>
        <w:rPr>
          <w:kern w:val="2"/>
          <w:sz w:val="20"/>
        </w:rPr>
        <w:t xml:space="preserve">Not support or low priority: Nokia, CATT, ZTE, vivo, </w:t>
      </w:r>
      <w:proofErr w:type="spellStart"/>
      <w:r>
        <w:rPr>
          <w:kern w:val="2"/>
          <w:sz w:val="20"/>
        </w:rPr>
        <w:t>CEWiT</w:t>
      </w:r>
      <w:proofErr w:type="spellEnd"/>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SimSun"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rsidR="00075C2B" w:rsidRDefault="00075C2B">
      <w:pPr>
        <w:snapToGrid w:val="0"/>
        <w:jc w:val="both"/>
        <w:rPr>
          <w:rFonts w:ascii="Times New Roman" w:eastAsia="SimSun" w:hAnsi="Times New Roman"/>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are outdoors</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lastRenderedPageBreak/>
              <w:t>vivo</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rsidR="00075C2B" w:rsidRDefault="00FB7E2B">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rsidR="00075C2B" w:rsidRDefault="00FB7E2B">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Alt 2.</w:t>
            </w:r>
          </w:p>
          <w:p w:rsidR="00075C2B" w:rsidRDefault="00FB7E2B">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rsidR="00075C2B" w:rsidRDefault="00FB7E2B">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075C2B">
        <w:trPr>
          <w:trHeight w:val="424"/>
        </w:trPr>
        <w:tc>
          <w:tcPr>
            <w:tcW w:w="2077"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rsidR="00075C2B" w:rsidRDefault="00FB7E2B">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075C2B">
        <w:trPr>
          <w:trHeight w:val="424"/>
        </w:trPr>
        <w:tc>
          <w:tcPr>
            <w:tcW w:w="2077"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Alt 2 but rephrased as below</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rsidR="00075C2B" w:rsidRDefault="00075C2B">
            <w:pPr>
              <w:snapToGrid w:val="0"/>
              <w:spacing w:after="0" w:line="240" w:lineRule="auto"/>
              <w:rPr>
                <w:rFonts w:ascii="Arial" w:hAnsi="Arial" w:cs="Arial"/>
                <w:iCs/>
                <w:sz w:val="16"/>
              </w:rPr>
            </w:pP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 xml:space="preserve">Basically we think all use cases should be considered based on SID. But in Option 1, all </w:t>
            </w:r>
            <w:proofErr w:type="spellStart"/>
            <w:r>
              <w:rPr>
                <w:rFonts w:ascii="Arial" w:eastAsia="MS Mincho" w:hAnsi="Arial" w:cs="Arial"/>
                <w:iCs/>
                <w:sz w:val="16"/>
                <w:lang w:eastAsia="ja-JP"/>
              </w:rPr>
              <w:t>Ues</w:t>
            </w:r>
            <w:proofErr w:type="spellEnd"/>
            <w:r>
              <w:rPr>
                <w:rFonts w:ascii="Arial" w:eastAsia="MS Mincho" w:hAnsi="Arial" w:cs="Arial"/>
                <w:iCs/>
                <w:sz w:val="16"/>
                <w:lang w:eastAsia="ja-JP"/>
              </w:rPr>
              <w:t xml:space="preserve"> are outdoors, which would be invalid for commercial use case. Set as optional would be fine.</w:t>
            </w:r>
          </w:p>
        </w:tc>
      </w:tr>
      <w:tr w:rsidR="00075C2B">
        <w:trPr>
          <w:trHeight w:val="424"/>
        </w:trPr>
        <w:tc>
          <w:tcPr>
            <w:tcW w:w="2077" w:type="dxa"/>
            <w:vAlign w:val="center"/>
          </w:tcPr>
          <w:p w:rsidR="00075C2B" w:rsidRDefault="00FB7E2B">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5"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share the view as HW that commercial use case shall be evaluated. The necessity to support ranging service for commercial use cases has been clearly stated in the SID. Further </w:t>
            </w:r>
            <w:proofErr w:type="spellStart"/>
            <w:r>
              <w:rPr>
                <w:rFonts w:ascii="Arial" w:eastAsia="Malgun Gothic" w:hAnsi="Arial" w:cs="Arial"/>
                <w:iCs/>
                <w:sz w:val="16"/>
                <w:lang w:eastAsia="ko-KR"/>
              </w:rPr>
              <w:t>depriorization</w:t>
            </w:r>
            <w:proofErr w:type="spellEnd"/>
            <w:r>
              <w:rPr>
                <w:rFonts w:ascii="Arial" w:eastAsia="Malgun Gothic" w:hAnsi="Arial" w:cs="Arial"/>
                <w:iCs/>
                <w:sz w:val="16"/>
                <w:lang w:eastAsia="ko-KR"/>
              </w:rPr>
              <w:t xml:space="preserve"> of use cases in WG discussion is not desirable.</w:t>
            </w:r>
          </w:p>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For commercial ranging use cases, many use cases happen in the building (e.g. in home or office), and thus the deployment scenario of indoor hotspot in TR 38.802 shall also be included to evaluate the ranging/sidelink positioning performance.</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5" w:type="dxa"/>
          </w:tcPr>
          <w:p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rsidR="00075C2B" w:rsidRDefault="00075C2B">
            <w:pPr>
              <w:snapToGrid w:val="0"/>
              <w:spacing w:after="0" w:line="240" w:lineRule="auto"/>
              <w:rPr>
                <w:rFonts w:ascii="Arial" w:hAnsi="Arial" w:cs="Arial"/>
                <w:iCs/>
                <w:sz w:val="16"/>
              </w:rPr>
            </w:pPr>
          </w:p>
          <w:p w:rsidR="00075C2B" w:rsidRDefault="00FB7E2B">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Ues</w:t>
            </w:r>
            <w:proofErr w:type="spellEnd"/>
            <w:r>
              <w:rPr>
                <w:rFonts w:ascii="Arial" w:hAnsi="Arial" w:cs="Arial"/>
                <w:iCs/>
                <w:sz w:val="16"/>
              </w:rPr>
              <w:t xml:space="preserve"> can be different from commercial </w:t>
            </w:r>
            <w:proofErr w:type="spellStart"/>
            <w:r>
              <w:rPr>
                <w:rFonts w:ascii="Arial" w:hAnsi="Arial" w:cs="Arial"/>
                <w:iCs/>
                <w:sz w:val="16"/>
              </w:rPr>
              <w:t>Ues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075C2B">
        <w:trPr>
          <w:trHeight w:val="436"/>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Alt 1</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Ues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Alt 1. In addition to “all </w:t>
            </w:r>
            <w:proofErr w:type="spellStart"/>
            <w:r>
              <w:rPr>
                <w:rFonts w:ascii="Times New Roman" w:hAnsi="Times New Roman"/>
                <w:iCs/>
                <w:sz w:val="18"/>
                <w:szCs w:val="18"/>
              </w:rPr>
              <w:t>Ues</w:t>
            </w:r>
            <w:proofErr w:type="spellEnd"/>
            <w:r>
              <w:rPr>
                <w:rFonts w:ascii="Times New Roman" w:hAnsi="Times New Roman"/>
                <w:iCs/>
                <w:sz w:val="18"/>
                <w:szCs w:val="18"/>
              </w:rPr>
              <w:t xml:space="preserve"> outdoor” option, mix of indoor and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could be added as another option as in the earlier decision from Rel-17.</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rsidR="00075C2B" w:rsidRDefault="00075C2B">
      <w:pPr>
        <w:snapToGrid w:val="0"/>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jc w:val="both"/>
      </w:pPr>
      <w:r>
        <w:lastRenderedPageBreak/>
        <w:t xml:space="preserve">4 companies support Alt 2 while 4 companies support Alt 1. Other companies think evaluation of public safety and commercial use cases can be optionally provided by companies.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Section 4.2 is closed now.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af1"/>
        <w:tblW w:w="9242" w:type="dxa"/>
        <w:tblLook w:val="04A0"/>
      </w:tblPr>
      <w:tblGrid>
        <w:gridCol w:w="1437"/>
        <w:gridCol w:w="7805"/>
      </w:tblGrid>
      <w:tr w:rsidR="00075C2B">
        <w:trPr>
          <w:trHeight w:val="192"/>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075C2B">
        <w:trPr>
          <w:trHeight w:val="266"/>
        </w:trPr>
        <w:tc>
          <w:tcPr>
            <w:tcW w:w="1437" w:type="dxa"/>
            <w:vAlign w:val="center"/>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rsidR="00075C2B" w:rsidRDefault="00FB7E2B">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 xml:space="preserve">We can live with the proposal, and companies can optionally provide the simulation results for public </w:t>
            </w:r>
            <w:proofErr w:type="spellStart"/>
            <w:r>
              <w:rPr>
                <w:rFonts w:ascii="Times New Roman" w:hAnsi="Times New Roman"/>
                <w:sz w:val="18"/>
                <w:szCs w:val="18"/>
              </w:rPr>
              <w:t>saftely</w:t>
            </w:r>
            <w:proofErr w:type="spellEnd"/>
            <w:r>
              <w:rPr>
                <w:rFonts w:ascii="Times New Roman" w:hAnsi="Times New Roman"/>
                <w:sz w:val="18"/>
                <w:szCs w:val="18"/>
              </w:rPr>
              <w:t xml:space="preserve"> use cases.</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804" w:type="dxa"/>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lastRenderedPageBreak/>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OPPO</w:t>
            </w:r>
          </w:p>
        </w:tc>
        <w:tc>
          <w:tcPr>
            <w:tcW w:w="7804"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075C2B">
        <w:trPr>
          <w:trHeight w:val="357"/>
        </w:trPr>
        <w:tc>
          <w:tcPr>
            <w:tcW w:w="143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rsidR="00C8181D" w:rsidRDefault="00FB7E2B">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rsidR="00C8181D" w:rsidRDefault="00FB7E2B">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rsidR="00075C2B" w:rsidRDefault="00075C2B">
            <w:pPr>
              <w:snapToGrid w:val="0"/>
              <w:spacing w:before="180" w:after="180" w:line="240" w:lineRule="auto"/>
              <w:rPr>
                <w:rFonts w:ascii="Times New Roman" w:hAnsi="Times New Roman"/>
                <w:bCs/>
                <w:sz w:val="20"/>
                <w:szCs w:val="20"/>
              </w:rPr>
            </w:pP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075C2B">
        <w:trPr>
          <w:trHeight w:val="266"/>
        </w:trPr>
        <w:tc>
          <w:tcPr>
            <w:tcW w:w="1437" w:type="dxa"/>
            <w:vAlign w:val="center"/>
          </w:tcPr>
          <w:p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rsidR="00075C2B" w:rsidRDefault="00FB7E2B">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075C2B">
        <w:trPr>
          <w:trHeight w:val="266"/>
        </w:trPr>
        <w:tc>
          <w:tcPr>
            <w:tcW w:w="1437"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trPr>
          <w:trHeight w:val="266"/>
        </w:trPr>
        <w:tc>
          <w:tcPr>
            <w:tcW w:w="1437"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075C2B">
        <w:trPr>
          <w:trHeight w:val="266"/>
        </w:trPr>
        <w:tc>
          <w:tcPr>
            <w:tcW w:w="1437"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075C2B">
        <w:trPr>
          <w:trHeight w:val="266"/>
        </w:trPr>
        <w:tc>
          <w:tcPr>
            <w:tcW w:w="1437" w:type="dxa"/>
            <w:vAlign w:val="center"/>
          </w:tcPr>
          <w:p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4" w:type="dxa"/>
            <w:vAlign w:val="center"/>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Pr>
                <w:rFonts w:ascii="Times New Roman" w:hAnsi="Times New Roman"/>
                <w:sz w:val="18"/>
                <w:szCs w:val="18"/>
              </w:rPr>
              <w:t xml:space="preserve"> about </w:t>
            </w:r>
            <w:proofErr w:type="spellStart"/>
            <w:r>
              <w:rPr>
                <w:rFonts w:ascii="Times New Roman" w:hAnsi="Times New Roman"/>
                <w:sz w:val="18"/>
                <w:szCs w:val="18"/>
              </w:rPr>
              <w:t>optionality</w:t>
            </w:r>
            <w:proofErr w:type="spellEnd"/>
            <w:r>
              <w:rPr>
                <w:rFonts w:ascii="Times New Roman" w:hAnsi="Times New Roman"/>
                <w:sz w:val="18"/>
                <w:szCs w:val="18"/>
              </w:rPr>
              <w:t xml:space="preserve"> of use cases.</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 xml:space="preserve">euse the </w:t>
            </w:r>
            <w:r>
              <w:rPr>
                <w:rFonts w:ascii="Times New Roman" w:hAnsi="Times New Roman"/>
                <w:strike/>
                <w:color w:val="FF0000"/>
                <w:sz w:val="20"/>
                <w:szCs w:val="20"/>
                <w:lang w:eastAsia="ko-KR"/>
              </w:rPr>
              <w:lastRenderedPageBreak/>
              <w:t>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rsidR="00075C2B" w:rsidRDefault="00FB7E2B">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All </w:t>
            </w:r>
            <w:proofErr w:type="spellStart"/>
            <w:r>
              <w:rPr>
                <w:rFonts w:ascii="Times New Roman" w:hAnsi="Times New Roman"/>
                <w:color w:val="FF0000"/>
                <w:sz w:val="20"/>
                <w:szCs w:val="20"/>
              </w:rPr>
              <w:t>Ues</w:t>
            </w:r>
            <w:proofErr w:type="spellEnd"/>
            <w:r>
              <w:rPr>
                <w:rFonts w:ascii="Times New Roman" w:hAnsi="Times New Roman"/>
                <w:color w:val="FF0000"/>
                <w:sz w:val="20"/>
                <w:szCs w:val="20"/>
              </w:rPr>
              <w:t xml:space="preserve"> are outdoors</w:t>
            </w:r>
          </w:p>
          <w:p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rsidR="00075C2B" w:rsidRDefault="00FB7E2B">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rsidR="00075C2B" w:rsidRDefault="00FB7E2B">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p>
          <w:p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trPr>
          <w:trHeight w:val="266"/>
        </w:trPr>
        <w:tc>
          <w:tcPr>
            <w:tcW w:w="1437" w:type="dxa"/>
            <w:shd w:val="clear" w:color="auto" w:fill="C4BC96" w:themeFill="background2" w:themeFillShade="BF"/>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FL</w:t>
            </w:r>
          </w:p>
        </w:tc>
        <w:tc>
          <w:tcPr>
            <w:tcW w:w="7804" w:type="dxa"/>
            <w:shd w:val="clear" w:color="auto" w:fill="C4BC96" w:themeFill="background2" w:themeFillShade="BF"/>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rsidR="00075C2B" w:rsidRDefault="00FB7E2B">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rsidR="00075C2B" w:rsidRDefault="00FB7E2B">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w:t>
              </w:r>
              <w:r>
                <w:rPr>
                  <w:rFonts w:ascii="Times New Roman" w:hAnsi="Times New Roman"/>
                  <w:sz w:val="20"/>
                  <w:szCs w:val="20"/>
                </w:rPr>
                <w:lastRenderedPageBreak/>
                <w:t>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rsidR="00075C2B" w:rsidRDefault="00FB7E2B">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rsidR="00075C2B" w:rsidRDefault="00075C2B">
            <w:pPr>
              <w:pStyle w:val="3GPPAgreements"/>
              <w:snapToGrid w:val="0"/>
              <w:spacing w:before="180" w:after="180" w:line="240" w:lineRule="auto"/>
              <w:ind w:left="567"/>
              <w:contextualSpacing/>
              <w:rPr>
                <w:rFonts w:ascii="Times New Roman" w:hAnsi="Times New Roman"/>
                <w:sz w:val="20"/>
                <w:szCs w:val="20"/>
              </w:rPr>
            </w:pPr>
          </w:p>
          <w:p w:rsidR="00075C2B" w:rsidRDefault="00075C2B">
            <w:pPr>
              <w:snapToGrid w:val="0"/>
              <w:spacing w:before="180" w:after="180" w:line="240" w:lineRule="auto"/>
              <w:rPr>
                <w:rFonts w:ascii="Times New Roman" w:hAnsi="Times New Roman"/>
                <w:bCs/>
                <w:sz w:val="20"/>
                <w:szCs w:val="20"/>
              </w:rPr>
            </w:pPr>
          </w:p>
        </w:tc>
      </w:tr>
    </w:tbl>
    <w:p w:rsidR="00075C2B" w:rsidRDefault="00075C2B">
      <w:pPr>
        <w:snapToGrid w:val="0"/>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af1"/>
        <w:tblW w:w="9406" w:type="dxa"/>
        <w:tblLook w:val="04A0"/>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103"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rsidR="00075C2B" w:rsidRDefault="00075C2B">
            <w:pPr>
              <w:snapToGrid w:val="0"/>
              <w:spacing w:after="0" w:line="240" w:lineRule="auto"/>
              <w:rPr>
                <w:rFonts w:ascii="Times New Roman" w:eastAsia="Malgun Gothic" w:hAnsi="Times New Roman"/>
                <w:iCs/>
                <w:sz w:val="18"/>
                <w:szCs w:val="18"/>
                <w:lang w:eastAsia="ko-KR"/>
              </w:rPr>
            </w:pPr>
          </w:p>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similar to proposal 5.2.2-1.</w:t>
            </w:r>
          </w:p>
        </w:tc>
      </w:tr>
      <w:tr w:rsidR="00075C2B">
        <w:trPr>
          <w:trHeight w:val="436"/>
        </w:trPr>
        <w:tc>
          <w:tcPr>
            <w:tcW w:w="2103"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3"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103" w:type="dxa"/>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3"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w:t>
            </w:r>
            <w:proofErr w:type="spellStart"/>
            <w:r>
              <w:rPr>
                <w:rFonts w:ascii="Times New Roman" w:hAnsi="Times New Roman"/>
                <w:sz w:val="20"/>
                <w:szCs w:val="20"/>
              </w:rPr>
              <w:t>resue</w:t>
            </w:r>
            <w:proofErr w:type="spellEnd"/>
            <w:r>
              <w:rPr>
                <w:rFonts w:ascii="Times New Roman" w:hAnsi="Times New Roman"/>
                <w:sz w:val="20"/>
                <w:szCs w:val="20"/>
              </w:rPr>
              <w:t xml:space="preserve"> the methodology of TR 36.843 for D2D, but trying to reuse the NR channel model parameters. </w:t>
            </w:r>
          </w:p>
          <w:p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rsidR="00075C2B" w:rsidRDefault="00FB7E2B">
            <w:pPr>
              <w:pStyle w:val="af8"/>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rsidR="00075C2B" w:rsidRDefault="00FB7E2B">
            <w:pPr>
              <w:snapToGrid w:val="0"/>
              <w:spacing w:before="180" w:after="180" w:line="240" w:lineRule="auto"/>
              <w:rPr>
                <w:rFonts w:ascii="Times New Roman" w:hAnsi="Times New Roman"/>
                <w:sz w:val="20"/>
                <w:szCs w:val="20"/>
              </w:rPr>
            </w:pPr>
            <w:proofErr w:type="spellStart"/>
            <w:r>
              <w:rPr>
                <w:rFonts w:ascii="Times New Roman" w:hAnsi="Times New Roman"/>
                <w:sz w:val="20"/>
                <w:szCs w:val="20"/>
              </w:rPr>
              <w:t>Lets</w:t>
            </w:r>
            <w:proofErr w:type="spellEnd"/>
            <w:r>
              <w:rPr>
                <w:rFonts w:ascii="Times New Roman" w:hAnsi="Times New Roman"/>
                <w:sz w:val="20"/>
                <w:szCs w:val="20"/>
              </w:rPr>
              <w:t xml:space="preserve">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1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xiaomi</w:t>
            </w:r>
            <w:proofErr w:type="spellEnd"/>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3"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rsidR="00075C2B" w:rsidRDefault="00075C2B">
      <w:pPr>
        <w:snapToGrid w:val="0"/>
        <w:spacing w:before="180" w:after="180" w:line="240" w:lineRule="auto"/>
        <w:rPr>
          <w:rFonts w:ascii="Times New Roman" w:hAnsi="Times New Roman"/>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tbl>
      <w:tblPr>
        <w:tblStyle w:val="af1"/>
        <w:tblW w:w="9406" w:type="dxa"/>
        <w:tblLook w:val="04A0"/>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075C2B">
        <w:trPr>
          <w:trHeight w:val="436"/>
        </w:trPr>
        <w:tc>
          <w:tcPr>
            <w:tcW w:w="2103" w:type="dxa"/>
            <w:vAlign w:val="center"/>
          </w:tcPr>
          <w:p w:rsidR="00075C2B" w:rsidRDefault="00E91AD3">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rsidR="00075C2B" w:rsidRDefault="00E91AD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57459">
        <w:trPr>
          <w:trHeight w:val="436"/>
        </w:trPr>
        <w:tc>
          <w:tcPr>
            <w:tcW w:w="2103" w:type="dxa"/>
            <w:vAlign w:val="center"/>
          </w:tcPr>
          <w:p w:rsidR="00057459" w:rsidRDefault="00057459">
            <w:pPr>
              <w:snapToGrid w:val="0"/>
              <w:spacing w:after="0" w:line="240" w:lineRule="auto"/>
              <w:rPr>
                <w:rFonts w:ascii="Times New Roman" w:hAnsi="Times New Roman"/>
                <w:iCs/>
                <w:sz w:val="18"/>
                <w:szCs w:val="18"/>
              </w:rPr>
            </w:pPr>
          </w:p>
        </w:tc>
        <w:tc>
          <w:tcPr>
            <w:tcW w:w="7303" w:type="dxa"/>
            <w:vAlign w:val="center"/>
          </w:tcPr>
          <w:p w:rsidR="00057459" w:rsidRDefault="00057459">
            <w:pPr>
              <w:snapToGrid w:val="0"/>
              <w:spacing w:after="0" w:line="240" w:lineRule="auto"/>
              <w:rPr>
                <w:rFonts w:ascii="Times New Roman" w:hAnsi="Times New Roman"/>
                <w:iCs/>
                <w:sz w:val="18"/>
                <w:szCs w:val="18"/>
              </w:rPr>
            </w:pPr>
          </w:p>
        </w:tc>
      </w:tr>
    </w:tbl>
    <w:p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[Closed] Absolute or relative Positioning</w:t>
      </w:r>
    </w:p>
    <w:tbl>
      <w:tblPr>
        <w:tblStyle w:val="af1"/>
        <w:tblW w:w="9242" w:type="dxa"/>
        <w:tblLook w:val="04A0"/>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98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36</w:t>
            </w:r>
            <w:r w:rsidR="00C92D3E">
              <w:rPr>
                <w:rFonts w:ascii="Times New Roman" w:hAnsi="Times New Roman"/>
                <w:sz w:val="18"/>
                <w:szCs w:val="18"/>
              </w:rPr>
              <w:fldChar w:fldCharType="end"/>
            </w:r>
            <w:r>
              <w:rPr>
                <w:rFonts w:ascii="Times New Roman" w:hAnsi="Times New Roman"/>
                <w:sz w:val="18"/>
                <w:szCs w:val="18"/>
              </w:rPr>
              <w:t xml:space="preserve">: For commercial use cases, the relative positioning based on sidelink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rsidR="00075C2B" w:rsidRDefault="00FB7E2B">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075C2B">
        <w:trPr>
          <w:trHeight w:val="83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rsidR="00075C2B" w:rsidRDefault="00FB7E2B">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rsidR="00075C2B" w:rsidRDefault="00FB7E2B">
            <w:pPr>
              <w:snapToGrid w:val="0"/>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them;</w:t>
            </w:r>
          </w:p>
          <w:p w:rsidR="00075C2B" w:rsidRDefault="00FB7E2B">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075C2B">
        <w:trPr>
          <w:trHeight w:val="315"/>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075C2B" w:rsidRDefault="00FB7E2B">
            <w:pPr>
              <w:pStyle w:val="a4"/>
              <w:snapToGrid w:val="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37</w:t>
            </w:r>
            <w:r w:rsidR="00C92D3E">
              <w:rPr>
                <w:b w:val="0"/>
                <w:sz w:val="18"/>
                <w:szCs w:val="18"/>
              </w:rPr>
              <w:fldChar w:fldCharType="end"/>
            </w:r>
            <w:r>
              <w:rPr>
                <w:b w:val="0"/>
                <w:sz w:val="18"/>
                <w:szCs w:val="18"/>
              </w:rPr>
              <w:t>: For public safety scenarios, evaluate out-of-coverage cases as well as in-coverage.</w:t>
            </w:r>
          </w:p>
          <w:p w:rsidR="00075C2B" w:rsidRDefault="00FB7E2B">
            <w:pPr>
              <w:pStyle w:val="a4"/>
              <w:snapToGrid w:val="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38</w:t>
            </w:r>
            <w:r w:rsidR="00C92D3E">
              <w:rPr>
                <w:b w:val="0"/>
                <w:sz w:val="18"/>
                <w:szCs w:val="18"/>
              </w:rPr>
              <w:fldChar w:fldCharType="end"/>
            </w:r>
            <w:r>
              <w:rPr>
                <w:b w:val="0"/>
                <w:sz w:val="18"/>
                <w:szCs w:val="18"/>
              </w:rPr>
              <w:t xml:space="preserve">: Evaluate both sidelink-only and joint </w:t>
            </w:r>
            <w:proofErr w:type="spellStart"/>
            <w:r>
              <w:rPr>
                <w:b w:val="0"/>
                <w:sz w:val="18"/>
                <w:szCs w:val="18"/>
              </w:rPr>
              <w:t>Uu</w:t>
            </w:r>
            <w:proofErr w:type="spellEnd"/>
            <w:r>
              <w:rPr>
                <w:b w:val="0"/>
                <w:sz w:val="18"/>
                <w:szCs w:val="18"/>
              </w:rPr>
              <w:t>/SL positioning for commercial scenarios.</w:t>
            </w:r>
          </w:p>
        </w:tc>
      </w:tr>
    </w:tbl>
    <w:p w:rsidR="00075C2B" w:rsidRDefault="00075C2B">
      <w:pPr>
        <w:snapToGrid w:val="0"/>
        <w:jc w:val="both"/>
        <w:rPr>
          <w:rFonts w:ascii="Times New Roman" w:hAnsi="Times New Roman"/>
          <w:b/>
          <w:sz w:val="20"/>
          <w:szCs w:val="20"/>
          <w:lang w:val="en-GB"/>
        </w:rPr>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lastRenderedPageBreak/>
        <w:t xml:space="preserve">FL comments: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which coordinates are known should be discussed for absolute positioning. Also, how to select UE pairs for relative positioning or ranging should be discussed.  </w:t>
      </w:r>
    </w:p>
    <w:p w:rsidR="00075C2B" w:rsidRDefault="00075C2B">
      <w:pPr>
        <w:snapToGrid w:val="0"/>
        <w:jc w:val="both"/>
        <w:rPr>
          <w:rFonts w:ascii="Times New Roman" w:hAnsi="Times New Roman"/>
          <w:b/>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for absolute positioning, e.g. 1 or 2 of the nearest </w:t>
      </w:r>
      <w:proofErr w:type="spellStart"/>
      <w:r>
        <w:rPr>
          <w:rFonts w:ascii="Times New Roman" w:hAnsi="Times New Roman"/>
          <w:sz w:val="20"/>
          <w:szCs w:val="20"/>
        </w:rPr>
        <w:t>Ues</w:t>
      </w:r>
      <w:proofErr w:type="spellEnd"/>
      <w:r>
        <w:rPr>
          <w:rFonts w:ascii="Times New Roman" w:hAnsi="Times New Roman"/>
          <w:sz w:val="20"/>
          <w:szCs w:val="20"/>
        </w:rPr>
        <w:t xml:space="preserve"> as the anchor </w:t>
      </w:r>
      <w:proofErr w:type="spellStart"/>
      <w:r>
        <w:rPr>
          <w:rFonts w:ascii="Times New Roman" w:hAnsi="Times New Roman"/>
          <w:sz w:val="20"/>
          <w:szCs w:val="20"/>
        </w:rPr>
        <w:t>Ues</w:t>
      </w:r>
      <w:proofErr w:type="spellEnd"/>
      <w:r>
        <w:rPr>
          <w:rFonts w:ascii="Times New Roman" w:hAnsi="Times New Roman"/>
          <w:sz w:val="20"/>
          <w:szCs w:val="20"/>
        </w:rPr>
        <w:t xml:space="preserve"> of which coordinates are known</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e.g. relative positioning or ranging is only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rsidR="00075C2B" w:rsidRDefault="00075C2B">
      <w:pPr>
        <w:pStyle w:val="3GPPAgreements"/>
        <w:snapToGrid w:val="0"/>
        <w:spacing w:before="180" w:after="180" w:line="240" w:lineRule="auto"/>
        <w:ind w:left="284"/>
        <w:rPr>
          <w:rFonts w:ascii="Times New Roman" w:hAnsi="Times New Roman"/>
          <w:sz w:val="20"/>
          <w:szCs w:val="20"/>
        </w:rPr>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075C2B">
        <w:trPr>
          <w:trHeight w:val="424"/>
        </w:trPr>
        <w:tc>
          <w:tcPr>
            <w:tcW w:w="2077"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rsidR="00075C2B" w:rsidRDefault="00FB7E2B">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075C2B">
        <w:trPr>
          <w:trHeight w:val="424"/>
        </w:trPr>
        <w:tc>
          <w:tcPr>
            <w:tcW w:w="2077"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5"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Support. </w:t>
            </w:r>
          </w:p>
        </w:tc>
      </w:tr>
      <w:tr w:rsidR="00075C2B">
        <w:trPr>
          <w:trHeight w:val="436"/>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Ericsson</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Intel</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Apple</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bl>
    <w:p w:rsidR="00075C2B" w:rsidRDefault="00FB7E2B">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075C2B">
      <w:pPr>
        <w:widowControl w:val="0"/>
        <w:snapToGrid w:val="0"/>
        <w:spacing w:before="180" w:after="180" w:line="240" w:lineRule="auto"/>
        <w:jc w:val="both"/>
        <w:rPr>
          <w:rFonts w:ascii="Arial" w:eastAsia="SimHei" w:hAnsi="Arial" w:cs="Arial"/>
          <w:b/>
          <w:bCs/>
          <w:kern w:val="2"/>
          <w:sz w:val="28"/>
          <w:szCs w:val="30"/>
        </w:rPr>
      </w:pPr>
    </w:p>
    <w:p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 xml:space="preserve">Evaluation for IIOT </w:t>
      </w:r>
    </w:p>
    <w:p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af1"/>
        <w:tblW w:w="9242" w:type="dxa"/>
        <w:tblLook w:val="04A0"/>
      </w:tblPr>
      <w:tblGrid>
        <w:gridCol w:w="1437"/>
        <w:gridCol w:w="7805"/>
      </w:tblGrid>
      <w:tr w:rsidR="00075C2B">
        <w:trPr>
          <w:trHeight w:val="44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47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rsidR="00075C2B" w:rsidRDefault="00FB7E2B">
            <w:pPr>
              <w:snapToGrid w:val="0"/>
              <w:spacing w:after="0" w:line="240" w:lineRule="auto"/>
              <w:rPr>
                <w:rFonts w:ascii="Times New Roman" w:hAnsi="Times New Roman"/>
                <w:bCs/>
                <w:sz w:val="18"/>
                <w:szCs w:val="18"/>
              </w:rPr>
            </w:pPr>
            <w:bookmarkStart w:id="126" w:name="Proposal2171"/>
            <w:bookmarkStart w:id="127" w:name="Proposal664"/>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39</w:t>
            </w:r>
            <w:r w:rsidR="00C92D3E">
              <w:rPr>
                <w:rFonts w:ascii="Times New Roman" w:hAnsi="Times New Roman"/>
                <w:bCs/>
                <w:sz w:val="18"/>
                <w:szCs w:val="18"/>
              </w:rPr>
              <w:fldChar w:fldCharType="end"/>
            </w:r>
            <w:r>
              <w:rPr>
                <w:rFonts w:ascii="Times New Roman" w:hAnsi="Times New Roman"/>
                <w:bCs/>
                <w:sz w:val="18"/>
                <w:szCs w:val="18"/>
              </w:rPr>
              <w:t xml:space="preserve">: For the </w:t>
            </w:r>
            <w:proofErr w:type="spellStart"/>
            <w:r>
              <w:rPr>
                <w:rFonts w:ascii="Times New Roman" w:hAnsi="Times New Roman"/>
                <w:bCs/>
                <w:sz w:val="18"/>
                <w:szCs w:val="18"/>
              </w:rPr>
              <w:t>IioT</w:t>
            </w:r>
            <w:proofErr w:type="spellEnd"/>
            <w:r>
              <w:rPr>
                <w:rFonts w:ascii="Times New Roman" w:hAnsi="Times New Roman"/>
                <w:bCs/>
                <w:sz w:val="18"/>
                <w:szCs w:val="18"/>
              </w:rPr>
              <w:t xml:space="preserve"> indoor factory use cases, reuse the evaluation methodology for </w:t>
            </w:r>
            <w:proofErr w:type="spellStart"/>
            <w:r>
              <w:rPr>
                <w:rFonts w:ascii="Times New Roman" w:hAnsi="Times New Roman"/>
                <w:bCs/>
                <w:sz w:val="18"/>
                <w:szCs w:val="18"/>
              </w:rPr>
              <w:t>InF</w:t>
            </w:r>
            <w:proofErr w:type="spellEnd"/>
            <w:r>
              <w:rPr>
                <w:rFonts w:ascii="Times New Roman" w:hAnsi="Times New Roman"/>
                <w:bCs/>
                <w:sz w:val="18"/>
                <w:szCs w:val="18"/>
              </w:rPr>
              <w:t xml:space="preserve">-SL and </w:t>
            </w:r>
            <w:proofErr w:type="spellStart"/>
            <w:r>
              <w:rPr>
                <w:rFonts w:ascii="Times New Roman" w:hAnsi="Times New Roman"/>
                <w:bCs/>
                <w:sz w:val="18"/>
                <w:szCs w:val="18"/>
              </w:rPr>
              <w:t>InF</w:t>
            </w:r>
            <w:proofErr w:type="spellEnd"/>
            <w:r>
              <w:rPr>
                <w:rFonts w:ascii="Times New Roman" w:hAnsi="Times New Roman"/>
                <w:bCs/>
                <w:sz w:val="18"/>
                <w:szCs w:val="18"/>
              </w:rPr>
              <w:t>-DL of TR 38.901 and in clause 6.1 of TR 38.857.</w:t>
            </w:r>
            <w:bookmarkEnd w:id="126"/>
            <w:bookmarkEnd w:id="127"/>
          </w:p>
        </w:tc>
      </w:tr>
      <w:tr w:rsidR="00075C2B">
        <w:trPr>
          <w:trHeight w:val="26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40</w:t>
            </w:r>
            <w:r w:rsidR="00C92D3E">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trPr>
          <w:trHeight w:val="41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075C2B" w:rsidRDefault="00FB7E2B">
            <w:pPr>
              <w:pStyle w:val="a8"/>
              <w:snapToGrid w:val="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cases .</w:t>
            </w:r>
          </w:p>
        </w:tc>
      </w:tr>
      <w:tr w:rsidR="00075C2B">
        <w:trPr>
          <w:trHeight w:val="561"/>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Vivo [4]</w:t>
            </w:r>
          </w:p>
        </w:tc>
        <w:tc>
          <w:tcPr>
            <w:tcW w:w="7804" w:type="dxa"/>
          </w:tcPr>
          <w:p w:rsidR="00075C2B" w:rsidRDefault="00FB7E2B">
            <w:pPr>
              <w:pStyle w:val="a4"/>
              <w:snapToGrid w:val="0"/>
              <w:spacing w:before="0" w:after="0"/>
              <w:jc w:val="both"/>
              <w:rPr>
                <w:b w:val="0"/>
                <w:bCs w:val="0"/>
                <w:sz w:val="18"/>
                <w:szCs w:val="18"/>
                <w:lang w:eastAsia="zh-CN"/>
              </w:rPr>
            </w:pPr>
            <w:bookmarkStart w:id="128" w:name="_Ref102154178"/>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41</w:t>
            </w:r>
            <w:r w:rsidR="00C92D3E">
              <w:rPr>
                <w:b w:val="0"/>
                <w:sz w:val="18"/>
                <w:szCs w:val="18"/>
                <w:u w:val="single"/>
              </w:rPr>
              <w:fldChar w:fldCharType="end"/>
            </w:r>
            <w:r>
              <w:rPr>
                <w:b w:val="0"/>
                <w:sz w:val="18"/>
                <w:szCs w:val="18"/>
                <w:lang w:eastAsia="zh-CN"/>
              </w:rPr>
              <w:t xml:space="preserve">: Considering the timeline and overload of simulation for positioning, </w:t>
            </w:r>
            <w:proofErr w:type="spellStart"/>
            <w:r>
              <w:rPr>
                <w:b w:val="0"/>
                <w:sz w:val="18"/>
                <w:szCs w:val="18"/>
                <w:lang w:eastAsia="zh-CN"/>
              </w:rPr>
              <w:t>IioT</w:t>
            </w:r>
            <w:proofErr w:type="spellEnd"/>
            <w:r>
              <w:rPr>
                <w:b w:val="0"/>
                <w:sz w:val="18"/>
                <w:szCs w:val="18"/>
                <w:lang w:eastAsia="zh-CN"/>
              </w:rPr>
              <w:t xml:space="preserve"> use cases can be </w:t>
            </w:r>
            <w:r>
              <w:rPr>
                <w:b w:val="0"/>
                <w:bCs w:val="0"/>
                <w:sz w:val="18"/>
                <w:szCs w:val="18"/>
                <w:lang w:eastAsia="zh-CN"/>
              </w:rPr>
              <w:t>set</w:t>
            </w:r>
            <w:r>
              <w:rPr>
                <w:b w:val="0"/>
                <w:sz w:val="18"/>
                <w:szCs w:val="18"/>
                <w:lang w:eastAsia="zh-CN"/>
              </w:rPr>
              <w:t xml:space="preserve"> as low priority.</w:t>
            </w:r>
            <w:bookmarkEnd w:id="128"/>
          </w:p>
        </w:tc>
      </w:tr>
      <w:tr w:rsidR="00075C2B">
        <w:trPr>
          <w:trHeight w:val="41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075C2B">
        <w:trPr>
          <w:trHeight w:val="40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rsidR="00075C2B" w:rsidRDefault="00FB7E2B">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 xml:space="preserve">For scenario 4 and 5 </w:t>
            </w:r>
            <w:proofErr w:type="spellStart"/>
            <w:r>
              <w:rPr>
                <w:rFonts w:ascii="Times New Roman" w:hAnsi="Times New Roman"/>
                <w:bCs/>
                <w:sz w:val="18"/>
                <w:szCs w:val="18"/>
                <w:lang w:eastAsia="ko-KR"/>
              </w:rPr>
              <w:t>inF</w:t>
            </w:r>
            <w:proofErr w:type="spellEnd"/>
            <w:r>
              <w:rPr>
                <w:rFonts w:ascii="Times New Roman" w:hAnsi="Times New Roman"/>
                <w:bCs/>
                <w:sz w:val="18"/>
                <w:szCs w:val="18"/>
                <w:lang w:eastAsia="ko-KR"/>
              </w:rPr>
              <w:t>, the specific parameters defined in Table 6.1.1 in [5] should be used as a starting point.</w:t>
            </w:r>
          </w:p>
        </w:tc>
      </w:tr>
      <w:tr w:rsidR="00075C2B">
        <w:trPr>
          <w:trHeight w:val="89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rsidR="00075C2B" w:rsidRDefault="00FB7E2B">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 xml:space="preserve">Proposal 2: In sidelink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rsidR="00075C2B" w:rsidRDefault="00FB7E2B">
            <w:pPr>
              <w:pStyle w:val="af8"/>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rsidR="00075C2B" w:rsidRDefault="00FB7E2B">
            <w:pPr>
              <w:pStyle w:val="af8"/>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075C2B">
        <w:trPr>
          <w:trHeight w:val="89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C92D3E">
              <w:fldChar w:fldCharType="begin"/>
            </w:r>
            <w:r>
              <w:instrText>REF _Ref102059532 \r \h</w:instrText>
            </w:r>
            <w:r w:rsidR="00C92D3E">
              <w:fldChar w:fldCharType="separate"/>
            </w:r>
            <w:r>
              <w:t>Error: Reference source not found</w:t>
            </w:r>
            <w:r w:rsidR="00C92D3E">
              <w:fldChar w:fldCharType="end"/>
            </w:r>
            <w:r>
              <w:rPr>
                <w:rFonts w:ascii="Times New Roman" w:hAnsi="Times New Roman"/>
                <w:iCs/>
                <w:sz w:val="18"/>
                <w:szCs w:val="18"/>
              </w:rPr>
              <w:t xml:space="preserve"> and 38.857 (Study on NR Positioning Enhancements Rel-17) </w:t>
            </w:r>
            <w:r w:rsidR="00C92D3E">
              <w:fldChar w:fldCharType="begin"/>
            </w:r>
            <w:r>
              <w:instrText>REF _Ref102058927 \r \h</w:instrText>
            </w:r>
            <w:r w:rsidR="00C92D3E">
              <w:fldChar w:fldCharType="separate"/>
            </w:r>
            <w:r>
              <w:t>Error: Reference source not found</w:t>
            </w:r>
            <w:r w:rsidR="00C92D3E">
              <w:fldChar w:fldCharType="end"/>
            </w:r>
            <w:r>
              <w:rPr>
                <w:rFonts w:ascii="Times New Roman" w:hAnsi="Times New Roman"/>
                <w:iCs/>
                <w:sz w:val="18"/>
                <w:szCs w:val="18"/>
              </w:rPr>
              <w:t>.</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075C2B">
        <w:trPr>
          <w:trHeight w:val="539"/>
        </w:trPr>
        <w:tc>
          <w:tcPr>
            <w:tcW w:w="1437" w:type="dxa"/>
          </w:tcPr>
          <w:p w:rsidR="00075C2B" w:rsidRDefault="00FB7E2B">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rsidR="00075C2B" w:rsidRDefault="00FB7E2B">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w:t>
            </w:r>
            <w:proofErr w:type="spellStart"/>
            <w:r>
              <w:rPr>
                <w:rFonts w:ascii="Times New Roman" w:eastAsia="MS Mincho;ＭＳ 明朝" w:hAnsi="Times New Roman"/>
                <w:sz w:val="18"/>
                <w:szCs w:val="18"/>
                <w:lang w:eastAsia="ko-KR"/>
              </w:rPr>
              <w:t>Rel</w:t>
            </w:r>
            <w:proofErr w:type="spellEnd"/>
            <w:r>
              <w:rPr>
                <w:rFonts w:ascii="Times New Roman" w:eastAsia="MS Mincho;ＭＳ 明朝" w:hAnsi="Times New Roman"/>
                <w:sz w:val="18"/>
                <w:szCs w:val="18"/>
                <w:lang w:eastAsia="ko-KR"/>
              </w:rPr>
              <w:t xml:space="preserve"> 17 sidelink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075C2B">
        <w:trPr>
          <w:trHeight w:val="89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rsidR="00075C2B" w:rsidRDefault="00FB7E2B">
            <w:pPr>
              <w:pStyle w:val="Proposal"/>
              <w:snapToGrid w:val="0"/>
              <w:spacing w:after="0"/>
              <w:ind w:left="1304" w:hanging="1304"/>
              <w:rPr>
                <w:rFonts w:ascii="Times New Roman" w:hAnsi="Times New Roman" w:cs="Times New Roman"/>
                <w:b w:val="0"/>
                <w:sz w:val="18"/>
                <w:szCs w:val="18"/>
                <w:lang w:val="en-GB"/>
              </w:rPr>
            </w:pPr>
            <w:bookmarkStart w:id="129"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29"/>
          </w:p>
          <w:tbl>
            <w:tblPr>
              <w:tblStyle w:val="af1"/>
              <w:tblW w:w="5000" w:type="pct"/>
              <w:tblLook w:val="04A0"/>
            </w:tblPr>
            <w:tblGrid>
              <w:gridCol w:w="2513"/>
              <w:gridCol w:w="2522"/>
              <w:gridCol w:w="2544"/>
            </w:tblGrid>
            <w:tr w:rsidR="00075C2B">
              <w:tc>
                <w:tcPr>
                  <w:tcW w:w="2517"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5"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075C2B">
              <w:tc>
                <w:tcPr>
                  <w:tcW w:w="2517"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5"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rsidR="00075C2B" w:rsidRDefault="00075C2B">
            <w:pPr>
              <w:snapToGrid w:val="0"/>
              <w:spacing w:after="0" w:line="240" w:lineRule="auto"/>
              <w:jc w:val="both"/>
              <w:rPr>
                <w:rFonts w:ascii="Times New Roman" w:eastAsia="MS Mincho;ＭＳ 明朝" w:hAnsi="Times New Roman"/>
                <w:bCs/>
                <w:sz w:val="18"/>
                <w:szCs w:val="18"/>
                <w:lang w:val="en-GB" w:eastAsia="ko-KR"/>
              </w:rPr>
            </w:pPr>
          </w:p>
        </w:tc>
      </w:tr>
      <w:tr w:rsidR="00075C2B">
        <w:trPr>
          <w:trHeight w:val="899"/>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42</w:t>
            </w:r>
            <w:r w:rsidR="00C92D3E">
              <w:rPr>
                <w:b w:val="0"/>
                <w:sz w:val="18"/>
                <w:szCs w:val="18"/>
              </w:rPr>
              <w:fldChar w:fldCharType="end"/>
            </w:r>
            <w:r>
              <w:rPr>
                <w:b w:val="0"/>
                <w:sz w:val="18"/>
                <w:szCs w:val="18"/>
              </w:rPr>
              <w:t xml:space="preserve">: For </w:t>
            </w:r>
            <w:proofErr w:type="spellStart"/>
            <w:r>
              <w:rPr>
                <w:b w:val="0"/>
                <w:sz w:val="18"/>
                <w:szCs w:val="18"/>
              </w:rPr>
              <w:t>IioT</w:t>
            </w:r>
            <w:proofErr w:type="spellEnd"/>
            <w:r>
              <w:rPr>
                <w:b w:val="0"/>
                <w:sz w:val="18"/>
                <w:szCs w:val="18"/>
              </w:rPr>
              <w:t xml:space="preserve"> scenarios, the Rel-17 scenarios and channel models in TR 38.857 Section 6 are reused for the purpose of </w:t>
            </w:r>
            <w:proofErr w:type="spellStart"/>
            <w:r>
              <w:rPr>
                <w:b w:val="0"/>
                <w:sz w:val="18"/>
                <w:szCs w:val="18"/>
              </w:rPr>
              <w:t>Uu</w:t>
            </w:r>
            <w:proofErr w:type="spellEnd"/>
            <w:r>
              <w:rPr>
                <w:b w:val="0"/>
                <w:sz w:val="18"/>
                <w:szCs w:val="18"/>
              </w:rPr>
              <w:t xml:space="preserve"> gNB-UE channel models. These are included for reference in the Appendix.</w:t>
            </w:r>
          </w:p>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43</w:t>
            </w:r>
            <w:r w:rsidR="00C92D3E">
              <w:rPr>
                <w:b w:val="0"/>
                <w:sz w:val="18"/>
                <w:szCs w:val="18"/>
              </w:rPr>
              <w:fldChar w:fldCharType="end"/>
            </w:r>
            <w:r>
              <w:rPr>
                <w:b w:val="0"/>
                <w:sz w:val="18"/>
                <w:szCs w:val="18"/>
              </w:rPr>
              <w:t xml:space="preserve">: Use TS 36.843 A.2.1.2 channel models for UE-UE Indoor to Indoor channels, with uniformly at random drop of [X] indoor </w:t>
            </w:r>
            <w:proofErr w:type="spellStart"/>
            <w:r>
              <w:rPr>
                <w:b w:val="0"/>
                <w:sz w:val="18"/>
                <w:szCs w:val="18"/>
              </w:rPr>
              <w:t>Ues</w:t>
            </w:r>
            <w:proofErr w:type="spellEnd"/>
            <w:r>
              <w:rPr>
                <w:b w:val="0"/>
                <w:sz w:val="18"/>
                <w:szCs w:val="18"/>
              </w:rPr>
              <w:t>. FFS X.</w:t>
            </w:r>
          </w:p>
        </w:tc>
      </w:tr>
    </w:tbl>
    <w:p w:rsidR="00075C2B" w:rsidRDefault="00075C2B">
      <w:pPr>
        <w:snapToGrid w:val="0"/>
        <w:jc w:val="both"/>
        <w:rPr>
          <w:rFonts w:ascii="Times New Roman" w:hAnsi="Times New Roman"/>
          <w:b/>
          <w:sz w:val="20"/>
          <w:szCs w:val="20"/>
          <w:lang w:val="en-GB"/>
        </w:rPr>
      </w:pPr>
    </w:p>
    <w:p w:rsidR="00075C2B" w:rsidRDefault="00FB7E2B">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 xml:space="preserve">FL comments: </w:t>
      </w:r>
    </w:p>
    <w:p w:rsidR="00075C2B" w:rsidRDefault="00FB7E2B">
      <w:pPr>
        <w:pStyle w:val="af8"/>
        <w:numPr>
          <w:ilvl w:val="0"/>
          <w:numId w:val="36"/>
        </w:numPr>
        <w:snapToGrid w:val="0"/>
        <w:jc w:val="both"/>
        <w:rPr>
          <w:kern w:val="2"/>
          <w:sz w:val="20"/>
        </w:rPr>
      </w:pPr>
      <w:r>
        <w:rPr>
          <w:kern w:val="2"/>
          <w:sz w:val="20"/>
        </w:rPr>
        <w:t>IIOT use case for SL positioning evaluation in Rel-18</w:t>
      </w:r>
    </w:p>
    <w:p w:rsidR="00075C2B" w:rsidRDefault="00FB7E2B">
      <w:pPr>
        <w:pStyle w:val="af8"/>
        <w:numPr>
          <w:ilvl w:val="1"/>
          <w:numId w:val="36"/>
        </w:numPr>
        <w:snapToGrid w:val="0"/>
        <w:jc w:val="both"/>
        <w:rPr>
          <w:kern w:val="2"/>
          <w:sz w:val="20"/>
        </w:rPr>
      </w:pPr>
      <w:r>
        <w:rPr>
          <w:kern w:val="2"/>
          <w:sz w:val="20"/>
        </w:rPr>
        <w:t xml:space="preserve">Support: Nokia, ZTE, CATT, NEC, OPPO, Apple, </w:t>
      </w:r>
      <w:proofErr w:type="spellStart"/>
      <w:r>
        <w:rPr>
          <w:kern w:val="2"/>
          <w:sz w:val="20"/>
        </w:rPr>
        <w:t>CEWiT</w:t>
      </w:r>
      <w:proofErr w:type="spellEnd"/>
      <w:r>
        <w:rPr>
          <w:kern w:val="2"/>
          <w:sz w:val="20"/>
        </w:rPr>
        <w:t>, Ericsson, QC</w:t>
      </w:r>
    </w:p>
    <w:p w:rsidR="00075C2B" w:rsidRDefault="00FB7E2B">
      <w:pPr>
        <w:pStyle w:val="af8"/>
        <w:numPr>
          <w:ilvl w:val="1"/>
          <w:numId w:val="36"/>
        </w:numPr>
        <w:snapToGrid w:val="0"/>
        <w:jc w:val="both"/>
        <w:rPr>
          <w:kern w:val="2"/>
          <w:sz w:val="20"/>
        </w:rPr>
      </w:pPr>
      <w:r>
        <w:rPr>
          <w:kern w:val="2"/>
          <w:sz w:val="20"/>
        </w:rPr>
        <w:t xml:space="preserve">Not support or low priority: Huawei, vivo, </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support SL positioning for IIOT use case where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-SH and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-DH defined in TR 38.857 are suggested. Because indoor factory scenarios were not discussed in LTE and NR sidelink, channel model for UE-2-UE should be newly introduced. </w:t>
      </w:r>
    </w:p>
    <w:p w:rsidR="00075C2B" w:rsidRDefault="00075C2B">
      <w:pPr>
        <w:snapToGrid w:val="0"/>
        <w:jc w:val="both"/>
        <w:rPr>
          <w:rFonts w:ascii="Times New Roman" w:eastAsia="SimSun" w:hAnsi="Times New Roman"/>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rsidR="00075C2B" w:rsidRDefault="00075C2B">
      <w:pPr>
        <w:pStyle w:val="3GPPAgreements"/>
        <w:snapToGrid w:val="0"/>
        <w:spacing w:before="180" w:after="180" w:line="240" w:lineRule="auto"/>
        <w:ind w:left="284" w:hanging="284"/>
        <w:rPr>
          <w:rFonts w:ascii="Times New Roman" w:hAnsi="Times New Roman"/>
          <w:sz w:val="20"/>
          <w:szCs w:val="20"/>
        </w:rPr>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lastRenderedPageBreak/>
              <w:t>vivo</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w:t>
            </w:r>
            <w:proofErr w:type="spellStart"/>
            <w:r>
              <w:rPr>
                <w:rFonts w:ascii="Arial" w:hAnsi="Arial" w:cs="Arial"/>
                <w:iCs/>
                <w:sz w:val="16"/>
              </w:rPr>
              <w:t>InF</w:t>
            </w:r>
            <w:proofErr w:type="spellEnd"/>
            <w:r>
              <w:rPr>
                <w:rFonts w:ascii="Arial" w:hAnsi="Arial" w:cs="Arial"/>
                <w:iCs/>
                <w:sz w:val="16"/>
              </w:rPr>
              <w:t xml:space="preserve">-DH can be as optional use cases, and no common parameters for SL link are defined, the detailed parameter is left up to each company and details should be provided </w:t>
            </w:r>
          </w:p>
          <w:p w:rsidR="00075C2B" w:rsidRDefault="00075C2B">
            <w:pPr>
              <w:snapToGrid w:val="0"/>
              <w:spacing w:after="0" w:line="240" w:lineRule="auto"/>
              <w:rPr>
                <w:rFonts w:ascii="Arial" w:hAnsi="Arial" w:cs="Arial"/>
                <w:iCs/>
                <w:sz w:val="16"/>
              </w:rPr>
            </w:pP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Given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075C2B">
        <w:trPr>
          <w:trHeight w:val="424"/>
        </w:trPr>
        <w:tc>
          <w:tcPr>
            <w:tcW w:w="2077"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FL</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rsidR="00075C2B" w:rsidRDefault="00FB7E2B">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trPr>
          <w:trHeight w:val="424"/>
        </w:trPr>
        <w:tc>
          <w:tcPr>
            <w:tcW w:w="2077" w:type="dxa"/>
          </w:tcPr>
          <w:p w:rsidR="00075C2B" w:rsidRDefault="00FB7E2B">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36"/>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trPr>
          <w:trHeight w:val="436"/>
        </w:trPr>
        <w:tc>
          <w:tcPr>
            <w:tcW w:w="2077" w:type="dxa"/>
          </w:tcPr>
          <w:p w:rsidR="00075C2B" w:rsidRDefault="00FB7E2B">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too.viz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rsidR="00075C2B" w:rsidRDefault="00075C2B">
      <w:pPr>
        <w:snapToGrid w:val="0"/>
        <w:spacing w:before="180" w:after="180" w:line="240" w:lineRule="auto"/>
        <w:jc w:val="both"/>
        <w:rPr>
          <w:rFonts w:ascii="Times New Roman" w:eastAsia="SimSun" w:hAnsi="Times New Roman"/>
          <w:b/>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SL positioning evaluation for IIOT use case can be optionally selected by companies where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075C2B">
        <w:trPr>
          <w:trHeight w:val="436"/>
        </w:trPr>
        <w:tc>
          <w:tcPr>
            <w:tcW w:w="2077" w:type="dxa"/>
          </w:tcPr>
          <w:p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lastRenderedPageBreak/>
              <w:t>Lenovo</w:t>
            </w:r>
          </w:p>
        </w:tc>
        <w:tc>
          <w:tcPr>
            <w:tcW w:w="7215" w:type="dxa"/>
          </w:tcPr>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075C2B">
        <w:trPr>
          <w:trHeight w:val="266"/>
        </w:trPr>
        <w:tc>
          <w:tcPr>
            <w:tcW w:w="2077" w:type="dxa"/>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tcPr>
          <w:p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trPr>
          <w:trHeight w:val="436"/>
        </w:trPr>
        <w:tc>
          <w:tcPr>
            <w:tcW w:w="2077"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rsidR="00075C2B" w:rsidRDefault="00075C2B">
            <w:pPr>
              <w:snapToGrid w:val="0"/>
              <w:spacing w:after="0" w:line="240" w:lineRule="auto"/>
              <w:rPr>
                <w:rFonts w:ascii="Times New Roman" w:hAnsi="Times New Roman"/>
                <w:sz w:val="20"/>
                <w:szCs w:val="20"/>
              </w:rPr>
            </w:pP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075C2B">
        <w:trPr>
          <w:trHeight w:val="436"/>
        </w:trPr>
        <w:tc>
          <w:tcPr>
            <w:tcW w:w="2077" w:type="dxa"/>
          </w:tcPr>
          <w:p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rsidR="00075C2B" w:rsidRDefault="00075C2B">
            <w:pPr>
              <w:snapToGrid w:val="0"/>
              <w:spacing w:after="0" w:line="240" w:lineRule="auto"/>
              <w:rPr>
                <w:rFonts w:ascii="Times New Roman" w:hAnsi="Times New Roman"/>
                <w:sz w:val="20"/>
                <w:szCs w:val="20"/>
              </w:rPr>
            </w:pP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sz w:val="20"/>
                <w:szCs w:val="20"/>
                <w:lang w:eastAsia="ko-KR"/>
              </w:rPr>
            </w:pPr>
            <w:proofErr w:type="spellStart"/>
            <w:r>
              <w:rPr>
                <w:rFonts w:ascii="Times New Roman" w:eastAsia="Malgun Gothic" w:hAnsi="Times New Roman"/>
                <w:sz w:val="20"/>
                <w:szCs w:val="20"/>
                <w:lang w:eastAsia="ko-KR"/>
              </w:rPr>
              <w:t>InterDigital</w:t>
            </w:r>
            <w:proofErr w:type="spellEnd"/>
          </w:p>
        </w:tc>
        <w:tc>
          <w:tcPr>
            <w:tcW w:w="7215" w:type="dxa"/>
          </w:tcPr>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w:t>
            </w:r>
            <w:proofErr w:type="spellStart"/>
            <w:r>
              <w:rPr>
                <w:rFonts w:ascii="Times New Roman" w:eastAsia="Malgun Gothic" w:hAnsi="Times New Roman"/>
                <w:sz w:val="20"/>
                <w:szCs w:val="20"/>
                <w:lang w:eastAsia="ko-KR"/>
              </w:rPr>
              <w:t>parametesr</w:t>
            </w:r>
            <w:proofErr w:type="spellEnd"/>
            <w:r>
              <w:rPr>
                <w:rFonts w:ascii="Times New Roman" w:eastAsia="Malgun Gothic" w:hAnsi="Times New Roman"/>
                <w:sz w:val="20"/>
                <w:szCs w:val="20"/>
                <w:lang w:eastAsia="ko-KR"/>
              </w:rPr>
              <w:t xml:space="preserve"> for evaluation here. Priority of scenarios for evaluation can be </w:t>
            </w:r>
            <w:proofErr w:type="spellStart"/>
            <w:r>
              <w:rPr>
                <w:rFonts w:ascii="Times New Roman" w:eastAsia="Malgun Gothic" w:hAnsi="Times New Roman"/>
                <w:sz w:val="20"/>
                <w:szCs w:val="20"/>
                <w:lang w:eastAsia="ko-KR"/>
              </w:rPr>
              <w:t>discucssed</w:t>
            </w:r>
            <w:proofErr w:type="spellEnd"/>
            <w:r>
              <w:rPr>
                <w:rFonts w:ascii="Times New Roman" w:eastAsia="Malgun Gothic" w:hAnsi="Times New Roman"/>
                <w:sz w:val="20"/>
                <w:szCs w:val="20"/>
                <w:lang w:eastAsia="ko-KR"/>
              </w:rPr>
              <w:t xml:space="preserve"> in 9.5.1.1 </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vAlign w:val="center"/>
          </w:tcPr>
          <w:p w:rsidR="00075C2B" w:rsidRDefault="00FB7E2B">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rsidR="00075C2B" w:rsidRDefault="00075C2B">
            <w:pPr>
              <w:pStyle w:val="3GPPAgreements"/>
              <w:snapToGrid w:val="0"/>
              <w:spacing w:before="180" w:after="180" w:line="240" w:lineRule="auto"/>
              <w:ind w:left="284" w:hanging="284"/>
              <w:jc w:val="left"/>
              <w:rPr>
                <w:rFonts w:ascii="Times New Roman" w:hAnsi="Times New Roman"/>
                <w:sz w:val="20"/>
                <w:szCs w:val="20"/>
              </w:rPr>
            </w:pPr>
          </w:p>
          <w:p w:rsidR="00075C2B" w:rsidRDefault="00FB7E2B">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 xml:space="preserve">SL positioning evaluation for IIOT use case can be optionally selected by companies where In-SH and </w:t>
            </w:r>
            <w:proofErr w:type="spellStart"/>
            <w:r>
              <w:rPr>
                <w:rFonts w:ascii="Times New Roman" w:hAnsi="Times New Roman"/>
                <w:strike/>
                <w:color w:val="FF0000"/>
                <w:sz w:val="20"/>
                <w:szCs w:val="20"/>
              </w:rPr>
              <w:t>InF</w:t>
            </w:r>
            <w:proofErr w:type="spellEnd"/>
            <w:r>
              <w:rPr>
                <w:rFonts w:ascii="Times New Roman" w:hAnsi="Times New Roman"/>
                <w:strike/>
                <w:color w:val="FF0000"/>
                <w:sz w:val="20"/>
                <w:szCs w:val="20"/>
              </w:rPr>
              <w:t>-DH defined in TR 38.857 are used</w:t>
            </w:r>
          </w:p>
          <w:p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For positioning evaluation for </w:t>
            </w:r>
            <w:proofErr w:type="spellStart"/>
            <w:r>
              <w:rPr>
                <w:rFonts w:ascii="Times New Roman" w:hAnsi="Times New Roman"/>
                <w:color w:val="FF0000"/>
                <w:sz w:val="20"/>
                <w:szCs w:val="20"/>
              </w:rPr>
              <w:t>IioT</w:t>
            </w:r>
            <w:proofErr w:type="spellEnd"/>
            <w:r>
              <w:rPr>
                <w:rFonts w:ascii="Times New Roman" w:hAnsi="Times New Roman"/>
                <w:color w:val="FF0000"/>
                <w:sz w:val="20"/>
                <w:szCs w:val="20"/>
              </w:rPr>
              <w:t xml:space="preserve"> use case, companies can select In-SH and/or </w:t>
            </w:r>
            <w:proofErr w:type="spellStart"/>
            <w:r>
              <w:rPr>
                <w:rFonts w:ascii="Times New Roman" w:hAnsi="Times New Roman"/>
                <w:color w:val="FF0000"/>
                <w:sz w:val="20"/>
                <w:szCs w:val="20"/>
              </w:rPr>
              <w:t>InF</w:t>
            </w:r>
            <w:proofErr w:type="spellEnd"/>
            <w:r>
              <w:rPr>
                <w:rFonts w:ascii="Times New Roman" w:hAnsi="Times New Roman"/>
                <w:color w:val="FF0000"/>
                <w:sz w:val="20"/>
                <w:szCs w:val="20"/>
              </w:rPr>
              <w:t>-DH defined in TR 38.857 for evaluations.</w:t>
            </w: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Arial" w:hAnsi="Arial" w:cs="Arial"/>
                <w:iCs/>
                <w:sz w:val="16"/>
              </w:rPr>
            </w:pPr>
            <w:r>
              <w:rPr>
                <w:rFonts w:ascii="Times New Roman" w:hAnsi="Times New Roman"/>
                <w:sz w:val="20"/>
                <w:szCs w:val="20"/>
              </w:rPr>
              <w:t>FL comment</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30"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af1"/>
        <w:tblW w:w="9293" w:type="dxa"/>
        <w:tblLook w:val="04A0"/>
      </w:tblPr>
      <w:tblGrid>
        <w:gridCol w:w="2078"/>
        <w:gridCol w:w="7215"/>
      </w:tblGrid>
      <w:tr w:rsidR="00075C2B">
        <w:trPr>
          <w:trHeight w:val="424"/>
        </w:trPr>
        <w:tc>
          <w:tcPr>
            <w:tcW w:w="2078"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OK but there is a typo on In-SH, it should be </w:t>
            </w:r>
            <w:proofErr w:type="spellStart"/>
            <w:r>
              <w:rPr>
                <w:rFonts w:ascii="Times New Roman" w:hAnsi="Times New Roman"/>
                <w:sz w:val="20"/>
                <w:szCs w:val="20"/>
              </w:rPr>
              <w:t>In</w:t>
            </w:r>
            <w:r>
              <w:rPr>
                <w:rFonts w:ascii="Times New Roman" w:hAnsi="Times New Roman"/>
                <w:color w:val="FF0000"/>
                <w:sz w:val="20"/>
                <w:szCs w:val="20"/>
              </w:rPr>
              <w:t>F</w:t>
            </w:r>
            <w:proofErr w:type="spellEnd"/>
            <w:r>
              <w:rPr>
                <w:rFonts w:ascii="Times New Roman" w:hAnsi="Times New Roman"/>
                <w:sz w:val="20"/>
                <w:szCs w:val="20"/>
              </w:rPr>
              <w:t>-SH.</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-DH, there is already sufficient number of LOS BS, what is the role of those BSs in the evaluation?</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lastRenderedPageBreak/>
              <w:t>Qualcomm</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8"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8"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If </w:t>
            </w:r>
            <w:proofErr w:type="spellStart"/>
            <w:r>
              <w:rPr>
                <w:rFonts w:ascii="Times New Roman" w:hAnsi="Times New Roman"/>
                <w:sz w:val="20"/>
                <w:szCs w:val="20"/>
              </w:rPr>
              <w:t>jont</w:t>
            </w:r>
            <w:proofErr w:type="spellEnd"/>
            <w:r>
              <w:rPr>
                <w:rFonts w:ascii="Times New Roman" w:hAnsi="Times New Roman"/>
                <w:sz w:val="20"/>
                <w:szCs w:val="20"/>
              </w:rPr>
              <w:t xml:space="preserve">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not selected/evaluated by a company,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tc>
      </w:tr>
      <w:tr w:rsidR="00075C2B">
        <w:trPr>
          <w:trHeight w:val="436"/>
        </w:trPr>
        <w:tc>
          <w:tcPr>
            <w:tcW w:w="2078"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tcBorders>
              <w:top w:val="nil"/>
            </w:tcBorders>
          </w:tcPr>
          <w:p w:rsidR="00075C2B" w:rsidRDefault="00FB7E2B">
            <w:pPr>
              <w:snapToGrid w:val="0"/>
              <w:spacing w:after="0" w:line="240" w:lineRule="auto"/>
              <w:rPr>
                <w:rFonts w:ascii="Times New Roman" w:hAnsi="Times New Roman"/>
                <w:sz w:val="20"/>
                <w:szCs w:val="20"/>
              </w:rPr>
            </w:pPr>
            <w:proofErr w:type="spellStart"/>
            <w:r>
              <w:rPr>
                <w:rFonts w:ascii="Times New Roman" w:hAnsi="Times New Roman"/>
                <w:sz w:val="20"/>
                <w:szCs w:val="20"/>
              </w:rPr>
              <w:t>CEWiT</w:t>
            </w:r>
            <w:proofErr w:type="spellEnd"/>
          </w:p>
        </w:tc>
        <w:tc>
          <w:tcPr>
            <w:tcW w:w="7215" w:type="dxa"/>
            <w:tcBorders>
              <w:top w:val="nil"/>
            </w:tcBorders>
          </w:tcPr>
          <w:p w:rsidR="00075C2B" w:rsidRDefault="00FB7E2B">
            <w:pPr>
              <w:snapToGrid w:val="0"/>
              <w:spacing w:after="0" w:line="240" w:lineRule="auto"/>
            </w:pPr>
            <w:r>
              <w:rPr>
                <w:rFonts w:ascii="Times New Roman" w:hAnsi="Times New Roman"/>
                <w:sz w:val="20"/>
                <w:szCs w:val="20"/>
              </w:rPr>
              <w:t xml:space="preserve">We have same comment that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 xml:space="preserve">-DH have sufficient LOS link probability and we are agreeing in coverage scenario  for </w:t>
            </w:r>
            <w:proofErr w:type="spellStart"/>
            <w:r>
              <w:rPr>
                <w:rFonts w:ascii="Times New Roman" w:hAnsi="Times New Roman"/>
                <w:sz w:val="20"/>
                <w:szCs w:val="20"/>
              </w:rPr>
              <w:t>IIoT</w:t>
            </w:r>
            <w:proofErr w:type="spellEnd"/>
            <w:r>
              <w:rPr>
                <w:rFonts w:ascii="Times New Roman" w:hAnsi="Times New Roman"/>
                <w:sz w:val="20"/>
                <w:szCs w:val="20"/>
              </w:rPr>
              <w:t xml:space="preserve"> case then, the improvement we may get here, might be very less over </w:t>
            </w:r>
            <w:proofErr w:type="spellStart"/>
            <w:r>
              <w:rPr>
                <w:rFonts w:ascii="Times New Roman" w:hAnsi="Times New Roman"/>
                <w:sz w:val="20"/>
                <w:szCs w:val="20"/>
              </w:rPr>
              <w:t>Uu</w:t>
            </w:r>
            <w:proofErr w:type="spellEnd"/>
            <w:r>
              <w:rPr>
                <w:rFonts w:ascii="Times New Roman" w:hAnsi="Times New Roman"/>
                <w:sz w:val="20"/>
                <w:szCs w:val="20"/>
              </w:rPr>
              <w:t xml:space="preserve">- based positioning.  So we have question for clarification, are companies thinking that NLOS links in </w:t>
            </w:r>
            <w:proofErr w:type="spellStart"/>
            <w:r>
              <w:rPr>
                <w:rFonts w:ascii="Times New Roman" w:hAnsi="Times New Roman"/>
                <w:sz w:val="20"/>
                <w:szCs w:val="20"/>
              </w:rPr>
              <w:t>InF</w:t>
            </w:r>
            <w:proofErr w:type="spellEnd"/>
            <w:r>
              <w:rPr>
                <w:rFonts w:ascii="Times New Roman" w:hAnsi="Times New Roman"/>
                <w:sz w:val="20"/>
                <w:szCs w:val="20"/>
              </w:rPr>
              <w:t xml:space="preserve">-SH and DH will get benefited with SL positioning? If so in case of joint </w:t>
            </w:r>
            <w:proofErr w:type="spellStart"/>
            <w:r>
              <w:rPr>
                <w:rFonts w:ascii="Times New Roman" w:hAnsi="Times New Roman"/>
                <w:sz w:val="20"/>
                <w:szCs w:val="20"/>
              </w:rPr>
              <w:t>Uu+SL</w:t>
            </w:r>
            <w:proofErr w:type="spellEnd"/>
            <w:r>
              <w:rPr>
                <w:rFonts w:ascii="Times New Roman" w:hAnsi="Times New Roman"/>
                <w:sz w:val="20"/>
                <w:szCs w:val="20"/>
              </w:rPr>
              <w:t xml:space="preserve"> positioning, is it expected to assume NLOS link between TRP and UE?</w:t>
            </w:r>
          </w:p>
          <w:p w:rsidR="00075C2B" w:rsidRDefault="00075C2B">
            <w:pPr>
              <w:snapToGrid w:val="0"/>
              <w:spacing w:after="0" w:line="240" w:lineRule="auto"/>
              <w:rPr>
                <w:rFonts w:ascii="Times New Roman" w:hAnsi="Times New Roman"/>
                <w:sz w:val="20"/>
                <w:szCs w:val="20"/>
              </w:rPr>
            </w:pPr>
          </w:p>
          <w:p w:rsidR="00075C2B" w:rsidRDefault="00FB7E2B">
            <w:pPr>
              <w:snapToGrid w:val="0"/>
              <w:spacing w:after="0" w:line="240" w:lineRule="auto"/>
            </w:pPr>
            <w:r>
              <w:rPr>
                <w:rFonts w:ascii="Times New Roman" w:hAnsi="Times New Roman"/>
                <w:sz w:val="20"/>
                <w:szCs w:val="20"/>
              </w:rPr>
              <w:t xml:space="preserve">The concern we have here is that for only SL based positioning in </w:t>
            </w:r>
            <w:proofErr w:type="spellStart"/>
            <w:r>
              <w:rPr>
                <w:rFonts w:ascii="Times New Roman" w:hAnsi="Times New Roman"/>
                <w:sz w:val="20"/>
                <w:szCs w:val="20"/>
              </w:rPr>
              <w:t>IIoT</w:t>
            </w:r>
            <w:proofErr w:type="spellEnd"/>
            <w:r>
              <w:rPr>
                <w:rFonts w:ascii="Times New Roman" w:hAnsi="Times New Roman"/>
                <w:sz w:val="20"/>
                <w:szCs w:val="20"/>
              </w:rPr>
              <w:t xml:space="preserve"> for </w:t>
            </w:r>
            <w:proofErr w:type="spellStart"/>
            <w:r>
              <w:rPr>
                <w:rFonts w:ascii="Times New Roman" w:hAnsi="Times New Roman"/>
                <w:sz w:val="20"/>
                <w:szCs w:val="20"/>
              </w:rPr>
              <w:t>InF</w:t>
            </w:r>
            <w:proofErr w:type="spellEnd"/>
            <w:r>
              <w:rPr>
                <w:rFonts w:ascii="Times New Roman" w:hAnsi="Times New Roman"/>
                <w:sz w:val="20"/>
                <w:szCs w:val="20"/>
              </w:rPr>
              <w:t xml:space="preserve">-SH and DH scenarios, we may not achieve at least the same accuracy as </w:t>
            </w:r>
            <w:proofErr w:type="spellStart"/>
            <w:r>
              <w:rPr>
                <w:rFonts w:ascii="Times New Roman" w:hAnsi="Times New Roman"/>
                <w:sz w:val="20"/>
                <w:szCs w:val="20"/>
              </w:rPr>
              <w:t>Uu</w:t>
            </w:r>
            <w:proofErr w:type="spellEnd"/>
            <w:r>
              <w:rPr>
                <w:rFonts w:ascii="Times New Roman" w:hAnsi="Times New Roman"/>
                <w:sz w:val="20"/>
                <w:szCs w:val="20"/>
              </w:rPr>
              <w:t xml:space="preserve"> link positioning.</w:t>
            </w:r>
          </w:p>
        </w:tc>
      </w:tr>
      <w:tr w:rsidR="00075C2B">
        <w:trPr>
          <w:trHeight w:val="436"/>
        </w:trPr>
        <w:tc>
          <w:tcPr>
            <w:tcW w:w="2078" w:type="dxa"/>
          </w:tcPr>
          <w:p w:rsidR="00075C2B" w:rsidRDefault="00FB7E2B">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(High) </w:t>
      </w:r>
    </w:p>
    <w:p w:rsidR="00075C2B" w:rsidRDefault="00FB7E2B">
      <w:pPr>
        <w:snapToGrid w:val="0"/>
        <w:spacing w:after="0" w:line="240" w:lineRule="auto"/>
        <w:rPr>
          <w:b/>
          <w:highlight w:val="green"/>
        </w:rPr>
      </w:pPr>
      <w:r>
        <w:rPr>
          <w:b/>
          <w:highlight w:val="green"/>
        </w:rPr>
        <w:t>Agreement</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IIoT</w:t>
      </w:r>
      <w:proofErr w:type="spellEnd"/>
      <w:r>
        <w:rPr>
          <w:rFonts w:ascii="Times New Roman" w:hAnsi="Times New Roman"/>
          <w:sz w:val="20"/>
          <w:szCs w:val="20"/>
        </w:rPr>
        <w:t xml:space="preserve"> and commercial use-cases, at least in-coverage scenarios are considered. </w:t>
      </w:r>
    </w:p>
    <w:p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b/>
          <w:sz w:val="20"/>
          <w:szCs w:val="20"/>
        </w:rPr>
        <w:t>F</w:t>
      </w:r>
      <w:r>
        <w:rPr>
          <w:rFonts w:ascii="Times New Roman" w:hAnsi="Times New Roman"/>
          <w:b/>
          <w:sz w:val="20"/>
          <w:szCs w:val="20"/>
        </w:rPr>
        <w:t xml:space="preserve">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w:t>
      </w:r>
      <w:proofErr w:type="spellStart"/>
      <w:r>
        <w:rPr>
          <w:rFonts w:ascii="Times New Roman" w:hAnsi="Times New Roman"/>
          <w:sz w:val="20"/>
          <w:szCs w:val="20"/>
        </w:rPr>
        <w:t>InF</w:t>
      </w:r>
      <w:proofErr w:type="spellEnd"/>
      <w:r>
        <w:rPr>
          <w:rFonts w:ascii="Times New Roman" w:hAnsi="Times New Roman"/>
          <w:sz w:val="20"/>
          <w:szCs w:val="20"/>
        </w:rPr>
        <w:t xml:space="preserve">-DH (without modification of channel model as Rel-17 did) is more reasonable for simulation as it may have not enough LOS links. Then, joint </w:t>
      </w:r>
      <w:proofErr w:type="spellStart"/>
      <w:r>
        <w:rPr>
          <w:rFonts w:ascii="Times New Roman" w:hAnsi="Times New Roman"/>
          <w:sz w:val="20"/>
          <w:szCs w:val="20"/>
        </w:rPr>
        <w:t>Uu</w:t>
      </w:r>
      <w:proofErr w:type="spellEnd"/>
      <w:r>
        <w:rPr>
          <w:rFonts w:ascii="Times New Roman" w:hAnsi="Times New Roman"/>
          <w:sz w:val="20"/>
          <w:szCs w:val="20"/>
        </w:rPr>
        <w:t xml:space="preserve">/SL or SL only positioning will provide better performance. </w:t>
      </w:r>
    </w:p>
    <w:p w:rsidR="00075C2B" w:rsidRDefault="00075C2B">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IIOT use cases, </w:t>
      </w:r>
      <w:proofErr w:type="spellStart"/>
      <w:r>
        <w:rPr>
          <w:rFonts w:ascii="Times New Roman" w:hAnsi="Times New Roman"/>
          <w:sz w:val="20"/>
          <w:szCs w:val="20"/>
        </w:rPr>
        <w:t>InF</w:t>
      </w:r>
      <w:proofErr w:type="spellEnd"/>
      <w:r>
        <w:rPr>
          <w:rFonts w:ascii="Times New Roman" w:hAnsi="Times New Roman"/>
          <w:sz w:val="20"/>
          <w:szCs w:val="20"/>
        </w:rPr>
        <w:t xml:space="preserve">-SH and/or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af1"/>
        <w:tblW w:w="9293" w:type="dxa"/>
        <w:tblLook w:val="04A0"/>
      </w:tblPr>
      <w:tblGrid>
        <w:gridCol w:w="2078"/>
        <w:gridCol w:w="7215"/>
      </w:tblGrid>
      <w:tr w:rsidR="00075C2B">
        <w:trPr>
          <w:trHeight w:val="424"/>
        </w:trPr>
        <w:tc>
          <w:tcPr>
            <w:tcW w:w="2078"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075C2B">
        <w:trPr>
          <w:trHeight w:val="436"/>
        </w:trPr>
        <w:tc>
          <w:tcPr>
            <w:tcW w:w="2078" w:type="dxa"/>
            <w:vAlign w:val="center"/>
          </w:tcPr>
          <w:p w:rsidR="00075C2B" w:rsidRDefault="00E91AD3">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rsidR="00075C2B" w:rsidRDefault="00E91AD3">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C61CB7">
        <w:trPr>
          <w:trHeight w:val="436"/>
        </w:trPr>
        <w:tc>
          <w:tcPr>
            <w:tcW w:w="2078" w:type="dxa"/>
            <w:vAlign w:val="center"/>
          </w:tcPr>
          <w:p w:rsidR="00C61CB7" w:rsidRDefault="00C61CB7">
            <w:pPr>
              <w:snapToGrid w:val="0"/>
              <w:spacing w:after="0" w:line="240" w:lineRule="auto"/>
              <w:rPr>
                <w:rFonts w:ascii="Times New Roman" w:hAnsi="Times New Roman"/>
                <w:sz w:val="20"/>
                <w:szCs w:val="20"/>
              </w:rPr>
            </w:pPr>
            <w:r>
              <w:rPr>
                <w:rFonts w:ascii="Times New Roman" w:hAnsi="Times New Roman" w:hint="eastAsia"/>
                <w:sz w:val="20"/>
                <w:szCs w:val="20"/>
              </w:rPr>
              <w:t>CATT</w:t>
            </w:r>
          </w:p>
        </w:tc>
        <w:tc>
          <w:tcPr>
            <w:tcW w:w="7215" w:type="dxa"/>
            <w:vAlign w:val="center"/>
          </w:tcPr>
          <w:p w:rsidR="00C61CB7" w:rsidRDefault="00C61CB7">
            <w:pPr>
              <w:snapToGrid w:val="0"/>
              <w:spacing w:after="0" w:line="240" w:lineRule="auto"/>
              <w:rPr>
                <w:rFonts w:ascii="Times New Roman" w:hAnsi="Times New Roman"/>
                <w:sz w:val="20"/>
                <w:szCs w:val="20"/>
              </w:rPr>
            </w:pPr>
            <w:r>
              <w:rPr>
                <w:rFonts w:ascii="Times New Roman" w:hAnsi="Times New Roman" w:hint="eastAsia"/>
                <w:sz w:val="20"/>
                <w:szCs w:val="20"/>
              </w:rPr>
              <w:t>Support</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lastRenderedPageBreak/>
        <w:t xml:space="preserve">Channel models </w:t>
      </w:r>
    </w:p>
    <w:tbl>
      <w:tblPr>
        <w:tblStyle w:val="af1"/>
        <w:tblW w:w="9242" w:type="dxa"/>
        <w:tblLook w:val="04A0"/>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075C2B">
        <w:trPr>
          <w:trHeight w:val="868"/>
        </w:trPr>
        <w:tc>
          <w:tcPr>
            <w:tcW w:w="1437"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af1"/>
              <w:tblW w:w="5000" w:type="pct"/>
              <w:tblLook w:val="04A0"/>
            </w:tblPr>
            <w:tblGrid>
              <w:gridCol w:w="2256"/>
              <w:gridCol w:w="5323"/>
            </w:tblGrid>
            <w:tr w:rsidR="00075C2B">
              <w:tc>
                <w:tcPr>
                  <w:tcW w:w="2258" w:type="dxa"/>
                  <w:vAlign w:val="center"/>
                </w:tcPr>
                <w:p w:rsidR="00075C2B" w:rsidRDefault="00FB7E2B">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30" w:type="dxa"/>
                  <w:vAlign w:val="center"/>
                </w:tcPr>
                <w:p w:rsidR="00075C2B" w:rsidRDefault="00FB7E2B">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w:t>
                  </w:r>
                  <w:proofErr w:type="spellStart"/>
                  <w:r>
                    <w:rPr>
                      <w:rFonts w:ascii="Times New Roman" w:eastAsia="SimSun" w:hAnsi="Times New Roman"/>
                      <w:iCs/>
                      <w:kern w:val="2"/>
                      <w:sz w:val="20"/>
                      <w:szCs w:val="20"/>
                    </w:rPr>
                    <w:t>InF</w:t>
                  </w:r>
                  <w:proofErr w:type="spellEnd"/>
                  <w:r>
                    <w:rPr>
                      <w:rFonts w:ascii="Times New Roman" w:eastAsia="SimSun" w:hAnsi="Times New Roman"/>
                      <w:iCs/>
                      <w:kern w:val="2"/>
                      <w:sz w:val="20"/>
                      <w:szCs w:val="20"/>
                    </w:rPr>
                    <w:t xml:space="preserve">-SH described in TR 38.901, i.e. </w:t>
                  </w:r>
                  <w:r>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tc>
            </w:tr>
          </w:tbl>
          <w:p w:rsidR="00075C2B" w:rsidRDefault="00075C2B">
            <w:pPr>
              <w:pStyle w:val="3GPPAgreements"/>
              <w:snapToGrid w:val="0"/>
              <w:jc w:val="left"/>
              <w:rPr>
                <w:rFonts w:ascii="Times New Roman" w:hAnsi="Times New Roman"/>
                <w:i/>
                <w:sz w:val="20"/>
                <w:szCs w:val="20"/>
              </w:rPr>
            </w:pPr>
          </w:p>
        </w:tc>
      </w:tr>
      <w:tr w:rsidR="00075C2B">
        <w:trPr>
          <w:trHeight w:val="1080"/>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075C2B">
        <w:trPr>
          <w:trHeight w:val="424"/>
        </w:trPr>
        <w:tc>
          <w:tcPr>
            <w:tcW w:w="2077" w:type="dxa"/>
            <w:vAlign w:val="center"/>
          </w:tcPr>
          <w:p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Ues</w:t>
            </w:r>
            <w:proofErr w:type="spellEnd"/>
            <w:r>
              <w:rPr>
                <w:rFonts w:ascii="Times New Roman" w:hAnsi="Times New Roman"/>
                <w:iCs/>
                <w:sz w:val="18"/>
                <w:szCs w:val="18"/>
              </w:rPr>
              <w:t xml:space="preserve"> within the clutter, may be quite different.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rsidR="00075C2B" w:rsidRDefault="00075C2B">
      <w:pPr>
        <w:snapToGrid w:val="0"/>
      </w:pPr>
    </w:p>
    <w:p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with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Hence, both option can be listed and up to companies for selection.</w:t>
      </w: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rsidR="00075C2B" w:rsidRDefault="00FB7E2B">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rsidR="00075C2B" w:rsidRDefault="00FB7E2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w:t>
            </w:r>
            <w:proofErr w:type="spellStart"/>
            <w:r>
              <w:rPr>
                <w:rFonts w:ascii="Times New Roman" w:hAnsi="Times New Roman"/>
                <w:iCs/>
                <w:sz w:val="18"/>
                <w:szCs w:val="18"/>
              </w:rPr>
              <w:t>LoS</w:t>
            </w:r>
            <w:proofErr w:type="spellEnd"/>
            <w:r>
              <w:rPr>
                <w:rFonts w:ascii="Times New Roman" w:hAnsi="Times New Roman"/>
                <w:iCs/>
                <w:sz w:val="18"/>
                <w:szCs w:val="18"/>
              </w:rPr>
              <w:t xml:space="preserve"> may exist between nearby UEs and not in BS-2-UE for </w:t>
            </w:r>
            <w:proofErr w:type="spellStart"/>
            <w:r>
              <w:rPr>
                <w:rFonts w:ascii="Times New Roman" w:hAnsi="Times New Roman"/>
                <w:iCs/>
                <w:sz w:val="18"/>
                <w:szCs w:val="18"/>
              </w:rPr>
              <w:t>InF</w:t>
            </w:r>
            <w:proofErr w:type="spellEnd"/>
            <w:r>
              <w:rPr>
                <w:rFonts w:ascii="Times New Roman" w:hAnsi="Times New Roman"/>
                <w:iCs/>
                <w:sz w:val="18"/>
                <w:szCs w:val="18"/>
              </w:rPr>
              <w:t xml:space="preserve"> scenario, and whether it is reasonable that directly reuse </w:t>
            </w:r>
            <w:r>
              <w:rPr>
                <w:rFonts w:ascii="Times New Roman" w:eastAsia="SimSun" w:hAnsi="Times New Roman"/>
                <w:kern w:val="2"/>
                <w:sz w:val="20"/>
                <w:szCs w:val="20"/>
              </w:rPr>
              <w:t>BS-2-UE channel model defined in TR 38.901 to r UE-2-UE channel model</w:t>
            </w:r>
          </w:p>
          <w:p w:rsidR="00075C2B" w:rsidRDefault="00FB7E2B">
            <w:pPr>
              <w:snapToGrid w:val="0"/>
              <w:spacing w:after="0" w:line="240" w:lineRule="auto"/>
              <w:rPr>
                <w:rFonts w:ascii="Times New Roman" w:hAnsi="Times New Roman"/>
                <w:iCs/>
                <w:sz w:val="18"/>
                <w:szCs w:val="18"/>
              </w:rPr>
            </w:pPr>
            <w:r>
              <w:rPr>
                <w:rFonts w:ascii="Times New Roman" w:eastAsia="SimSun"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075C2B">
        <w:trPr>
          <w:trHeight w:val="436"/>
        </w:trPr>
        <w:tc>
          <w:tcPr>
            <w:tcW w:w="2077"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To FL: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lastRenderedPageBreak/>
              <w:t>Intel</w:t>
            </w:r>
          </w:p>
        </w:tc>
        <w:tc>
          <w:tcPr>
            <w:tcW w:w="7215" w:type="dxa"/>
            <w:vAlign w:val="center"/>
          </w:tcPr>
          <w:p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sz w:val="18"/>
                <w:szCs w:val="18"/>
                <w:lang w:eastAsia="ja-JP"/>
              </w:rPr>
            </w:pPr>
            <w:proofErr w:type="spellStart"/>
            <w:r>
              <w:rPr>
                <w:rFonts w:ascii="Times New Roman" w:eastAsia="MS Mincho" w:hAnsi="Times New Roman"/>
                <w:sz w:val="18"/>
                <w:szCs w:val="18"/>
                <w:lang w:eastAsia="ja-JP"/>
              </w:rPr>
              <w:t>InterDigital</w:t>
            </w:r>
            <w:proofErr w:type="spellEnd"/>
          </w:p>
        </w:tc>
        <w:tc>
          <w:tcPr>
            <w:tcW w:w="7215"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5" w:type="dxa"/>
            <w:shd w:val="clear" w:color="auto" w:fill="C4BC96" w:themeFill="background2" w:themeFillShade="BF"/>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to us, shouldn’t the existing absolute positioning for the two UEs provide sufficient accuracy of relative positioning between the two UEs, especially we are considering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p w:rsidR="00075C2B" w:rsidRDefault="00FB7E2B">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w:t>
            </w:r>
            <w:proofErr w:type="spellStart"/>
            <w:r>
              <w:rPr>
                <w:rFonts w:ascii="Times New Roman" w:hAnsi="Times New Roman"/>
                <w:sz w:val="20"/>
                <w:szCs w:val="20"/>
              </w:rPr>
              <w:t>InF</w:t>
            </w:r>
            <w:proofErr w:type="spellEnd"/>
            <w:r>
              <w:rPr>
                <w:rFonts w:ascii="Times New Roman" w:hAnsi="Times New Roman"/>
                <w:sz w:val="20"/>
                <w:szCs w:val="20"/>
              </w:rPr>
              <w:t xml:space="preserve">-DH is not used, sufficient </w:t>
            </w:r>
            <w:proofErr w:type="spellStart"/>
            <w:r>
              <w:rPr>
                <w:rFonts w:ascii="Times New Roman" w:hAnsi="Times New Roman"/>
                <w:sz w:val="20"/>
                <w:szCs w:val="20"/>
              </w:rPr>
              <w:t>LoS</w:t>
            </w:r>
            <w:proofErr w:type="spellEnd"/>
            <w:r>
              <w:rPr>
                <w:rFonts w:ascii="Times New Roman" w:hAnsi="Times New Roman"/>
                <w:sz w:val="20"/>
                <w:szCs w:val="20"/>
              </w:rPr>
              <w:t xml:space="preserve"> is still not achievable. </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rsidR="00075C2B" w:rsidRDefault="00FB7E2B">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075C2B">
        <w:trPr>
          <w:trHeight w:val="436"/>
        </w:trPr>
        <w:tc>
          <w:tcPr>
            <w:tcW w:w="2077" w:type="dxa"/>
            <w:tcBorders>
              <w:bottom w:val="single" w:sz="4" w:space="0" w:color="000000"/>
            </w:tcBorders>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tcBorders>
              <w:bottom w:val="single" w:sz="4" w:space="0" w:color="000000"/>
            </w:tcBorders>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075C2B">
        <w:trPr>
          <w:trHeight w:val="436"/>
        </w:trPr>
        <w:tc>
          <w:tcPr>
            <w:tcW w:w="2077" w:type="dxa"/>
          </w:tcPr>
          <w:p w:rsidR="00075C2B" w:rsidRDefault="00075C2B">
            <w:pPr>
              <w:snapToGrid w:val="0"/>
              <w:spacing w:after="0" w:line="240" w:lineRule="auto"/>
              <w:rPr>
                <w:rFonts w:ascii="Times New Roman" w:hAnsi="Times New Roman"/>
                <w:iCs/>
                <w:sz w:val="18"/>
                <w:szCs w:val="18"/>
              </w:rPr>
            </w:pPr>
          </w:p>
        </w:tc>
        <w:tc>
          <w:tcPr>
            <w:tcW w:w="7215" w:type="dxa"/>
          </w:tcPr>
          <w:p w:rsidR="00075C2B" w:rsidRDefault="00075C2B">
            <w:pPr>
              <w:snapToGrid w:val="0"/>
              <w:spacing w:after="0" w:line="240" w:lineRule="auto"/>
              <w:rPr>
                <w:rFonts w:ascii="Times New Roman" w:hAnsi="Times New Roman"/>
                <w:sz w:val="20"/>
                <w:szCs w:val="20"/>
              </w:rPr>
            </w:pPr>
          </w:p>
        </w:tc>
      </w:tr>
    </w:tbl>
    <w:p w:rsidR="00075C2B" w:rsidRDefault="00075C2B">
      <w:pPr>
        <w:snapToGrid w:val="0"/>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Absolute or relative Positioning</w:t>
      </w:r>
    </w:p>
    <w:tbl>
      <w:tblPr>
        <w:tblStyle w:val="af1"/>
        <w:tblW w:w="9242" w:type="dxa"/>
        <w:tblLook w:val="04A0"/>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87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af1"/>
              <w:tblW w:w="5000" w:type="pct"/>
              <w:tblLook w:val="04A0"/>
            </w:tblPr>
            <w:tblGrid>
              <w:gridCol w:w="2174"/>
              <w:gridCol w:w="3053"/>
              <w:gridCol w:w="2352"/>
            </w:tblGrid>
            <w:tr w:rsidR="00075C2B">
              <w:trPr>
                <w:trHeight w:val="289"/>
              </w:trPr>
              <w:tc>
                <w:tcPr>
                  <w:tcW w:w="2177"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rsidR="00075C2B" w:rsidRDefault="00FB7E2B">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rsidR="00075C2B" w:rsidRDefault="00FB7E2B">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rsidR="00075C2B" w:rsidRDefault="00075C2B">
            <w:pPr>
              <w:pStyle w:val="3GPPAgreements"/>
              <w:snapToGrid w:val="0"/>
              <w:spacing w:before="0" w:after="0" w:line="240" w:lineRule="auto"/>
              <w:ind w:left="284" w:hanging="284"/>
              <w:rPr>
                <w:b/>
                <w:bCs/>
                <w:sz w:val="18"/>
                <w:szCs w:val="18"/>
              </w:rPr>
            </w:pPr>
          </w:p>
        </w:tc>
      </w:tr>
      <w:tr w:rsidR="00075C2B">
        <w:trPr>
          <w:trHeight w:val="273"/>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rPr>
                <w:sz w:val="18"/>
                <w:szCs w:val="18"/>
              </w:rPr>
            </w:pPr>
            <w:r>
              <w:rPr>
                <w:sz w:val="18"/>
                <w:szCs w:val="18"/>
              </w:rPr>
              <w:t xml:space="preserve">Proposal </w:t>
            </w:r>
            <w:r w:rsidR="00C92D3E">
              <w:rPr>
                <w:sz w:val="18"/>
                <w:szCs w:val="18"/>
              </w:rPr>
              <w:fldChar w:fldCharType="begin"/>
            </w:r>
            <w:r>
              <w:rPr>
                <w:sz w:val="18"/>
                <w:szCs w:val="18"/>
              </w:rPr>
              <w:instrText>SEQ Proposal \* ARABIC</w:instrText>
            </w:r>
            <w:r w:rsidR="00C92D3E">
              <w:rPr>
                <w:sz w:val="18"/>
                <w:szCs w:val="18"/>
              </w:rPr>
              <w:fldChar w:fldCharType="separate"/>
            </w:r>
            <w:r>
              <w:rPr>
                <w:sz w:val="18"/>
                <w:szCs w:val="18"/>
              </w:rPr>
              <w:t>44</w:t>
            </w:r>
            <w:r w:rsidR="00C92D3E">
              <w:rPr>
                <w:sz w:val="18"/>
                <w:szCs w:val="18"/>
              </w:rPr>
              <w:fldChar w:fldCharType="end"/>
            </w:r>
            <w:r>
              <w:rPr>
                <w:sz w:val="18"/>
                <w:szCs w:val="18"/>
              </w:rPr>
              <w:t xml:space="preserve">: Evaluate both sidelink-only and joint </w:t>
            </w:r>
            <w:proofErr w:type="spellStart"/>
            <w:r>
              <w:rPr>
                <w:sz w:val="18"/>
                <w:szCs w:val="18"/>
              </w:rPr>
              <w:t>Uu</w:t>
            </w:r>
            <w:proofErr w:type="spellEnd"/>
            <w:r>
              <w:rPr>
                <w:sz w:val="18"/>
                <w:szCs w:val="18"/>
              </w:rPr>
              <w:t xml:space="preserve">/SL positioning for commercial scenarios. </w:t>
            </w:r>
          </w:p>
        </w:tc>
      </w:tr>
    </w:tbl>
    <w:p w:rsidR="00075C2B" w:rsidRDefault="00075C2B">
      <w:pPr>
        <w:snapToGrid w:val="0"/>
        <w:jc w:val="both"/>
        <w:rPr>
          <w:rFonts w:ascii="Times New Roman" w:hAnsi="Times New Roman"/>
          <w:b/>
          <w:sz w:val="20"/>
          <w:szCs w:val="20"/>
          <w:lang w:val="en-GB"/>
        </w:rPr>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rsidR="00075C2B" w:rsidRDefault="00075C2B">
      <w:pPr>
        <w:snapToGrid w:val="0"/>
        <w:jc w:val="both"/>
        <w:rPr>
          <w:rFonts w:ascii="Times New Roman" w:hAnsi="Times New Roman"/>
          <w:b/>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rsidR="00075C2B" w:rsidRDefault="00075C2B">
      <w:pPr>
        <w:pStyle w:val="3GPPAgreements"/>
        <w:snapToGrid w:val="0"/>
        <w:spacing w:before="180" w:after="180" w:line="240" w:lineRule="auto"/>
        <w:rPr>
          <w:rFonts w:ascii="Times New Roman" w:hAnsi="Times New Roman"/>
          <w:sz w:val="20"/>
          <w:szCs w:val="20"/>
        </w:rPr>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prefer to only using ranging as performance metrics in commercial use cases, and RSU can also be used in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cases for absolute positioning.</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rsidR="00075C2B" w:rsidRDefault="00FB7E2B">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215" w:type="dxa"/>
          </w:tcPr>
          <w:p w:rsidR="00075C2B" w:rsidRDefault="00FB7E2B">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rsidR="00075C2B" w:rsidRDefault="00FB7E2B">
            <w:pPr>
              <w:snapToGrid w:val="0"/>
              <w:spacing w:after="0" w:line="240" w:lineRule="auto"/>
              <w:rPr>
                <w:rFonts w:ascii="Arial" w:hAnsi="Arial" w:cs="Arial"/>
                <w:iCs/>
                <w:sz w:val="16"/>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proofErr w:type="spellStart"/>
            <w:r>
              <w:rPr>
                <w:rFonts w:ascii="Times New Roman" w:eastAsia="MS Mincho" w:hAnsi="Times New Roman"/>
                <w:iCs/>
                <w:sz w:val="18"/>
                <w:szCs w:val="18"/>
                <w:lang w:eastAsia="ja-JP"/>
              </w:rPr>
              <w:t>InterDigital</w:t>
            </w:r>
            <w:proofErr w:type="spellEnd"/>
          </w:p>
          <w:p w:rsidR="00075C2B" w:rsidRDefault="00075C2B">
            <w:pPr>
              <w:snapToGrid w:val="0"/>
              <w:spacing w:after="0" w:line="240" w:lineRule="auto"/>
              <w:rPr>
                <w:rFonts w:ascii="Times New Roman" w:eastAsia="MS Mincho" w:hAnsi="Times New Roman"/>
                <w:iCs/>
                <w:sz w:val="18"/>
                <w:szCs w:val="18"/>
                <w:lang w:eastAsia="ja-JP"/>
              </w:rPr>
            </w:pP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FL comment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af1"/>
        <w:tblW w:w="9293" w:type="dxa"/>
        <w:tblLook w:val="04A0"/>
      </w:tblPr>
      <w:tblGrid>
        <w:gridCol w:w="2078"/>
        <w:gridCol w:w="7215"/>
      </w:tblGrid>
      <w:tr w:rsidR="00075C2B">
        <w:trPr>
          <w:trHeight w:val="424"/>
        </w:trPr>
        <w:tc>
          <w:tcPr>
            <w:tcW w:w="2078"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rsidR="00075C2B" w:rsidRDefault="00FB7E2B">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8" w:type="dxa"/>
            <w:tcBorders>
              <w:bottom w:val="single" w:sz="4" w:space="0" w:color="000000"/>
            </w:tcBorders>
          </w:tcPr>
          <w:p w:rsidR="00075C2B" w:rsidRDefault="00FB7E2B">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Borders>
              <w:bottom w:val="single" w:sz="4" w:space="0" w:color="000000"/>
            </w:tcBorders>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shd w:val="clear" w:color="auto" w:fill="C4BC96" w:themeFill="background2" w:themeFillShade="BF"/>
          </w:tcPr>
          <w:p w:rsidR="00075C2B" w:rsidRDefault="00FB7E2B">
            <w:pPr>
              <w:snapToGrid w:val="0"/>
              <w:spacing w:after="0" w:line="240" w:lineRule="auto"/>
              <w:rPr>
                <w:rFonts w:ascii="Times New Roman" w:hAnsi="Times New Roman"/>
                <w:sz w:val="20"/>
                <w:szCs w:val="20"/>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 xml:space="preserve">lease double check. </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075C2B">
        <w:trPr>
          <w:trHeight w:val="436"/>
        </w:trPr>
        <w:tc>
          <w:tcPr>
            <w:tcW w:w="2078" w:type="dxa"/>
          </w:tcPr>
          <w:p w:rsidR="00075C2B" w:rsidRDefault="00C61CB7">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tcPr>
          <w:p w:rsidR="00075C2B" w:rsidRDefault="00075C2B">
            <w:pPr>
              <w:snapToGrid w:val="0"/>
              <w:spacing w:after="0" w:line="240" w:lineRule="auto"/>
              <w:rPr>
                <w:rFonts w:ascii="Times New Roman" w:hAnsi="Times New Roman"/>
                <w:sz w:val="20"/>
                <w:szCs w:val="20"/>
              </w:rPr>
            </w:pP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af1"/>
        <w:tblW w:w="9242" w:type="dxa"/>
        <w:tblLook w:val="04A0"/>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lastRenderedPageBreak/>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295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rsidR="00075C2B" w:rsidRDefault="00FB7E2B">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to assist </w:t>
            </w:r>
            <w:proofErr w:type="spellStart"/>
            <w:r>
              <w:rPr>
                <w:rFonts w:ascii="Times New Roman" w:eastAsia="MS Mincho" w:hAnsi="Times New Roman"/>
                <w:sz w:val="18"/>
                <w:szCs w:val="18"/>
                <w:lang w:eastAsia="en-GB"/>
              </w:rPr>
              <w:t>Uu</w:t>
            </w:r>
            <w:proofErr w:type="spellEnd"/>
            <w:r>
              <w:rPr>
                <w:rFonts w:ascii="Times New Roman" w:eastAsia="MS Mincho" w:hAnsi="Times New Roman"/>
                <w:sz w:val="18"/>
                <w:szCs w:val="18"/>
                <w:lang w:eastAsia="en-GB"/>
              </w:rPr>
              <w:t xml:space="preserve"> positioning.</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proofErr w:type="spellStart"/>
            <w:r>
              <w:rPr>
                <w:rFonts w:ascii="Times New Roman" w:eastAsia="MS Mincho" w:hAnsi="Times New Roman"/>
                <w:sz w:val="18"/>
                <w:szCs w:val="18"/>
                <w:lang w:eastAsia="en-GB"/>
              </w:rPr>
              <w:t>UMi</w:t>
            </w:r>
            <w:proofErr w:type="spellEnd"/>
            <w:r>
              <w:rPr>
                <w:rFonts w:ascii="Times New Roman" w:eastAsia="MS Mincho" w:hAnsi="Times New Roman"/>
                <w:sz w:val="18"/>
                <w:szCs w:val="18"/>
                <w:lang w:eastAsia="en-GB"/>
              </w:rPr>
              <w:t>/</w:t>
            </w:r>
            <w:proofErr w:type="spellStart"/>
            <w:r>
              <w:rPr>
                <w:rFonts w:ascii="Times New Roman" w:eastAsia="MS Mincho" w:hAnsi="Times New Roman"/>
                <w:sz w:val="18"/>
                <w:szCs w:val="18"/>
                <w:lang w:eastAsia="en-GB"/>
              </w:rPr>
              <w:t>Uma</w:t>
            </w:r>
            <w:proofErr w:type="spellEnd"/>
            <w:r>
              <w:rPr>
                <w:rFonts w:ascii="Times New Roman" w:eastAsia="MS Mincho" w:hAnsi="Times New Roman"/>
                <w:sz w:val="18"/>
                <w:szCs w:val="18"/>
                <w:lang w:eastAsia="en-GB"/>
              </w:rPr>
              <w:t xml:space="preserve">/Indoor models (TR38.885) and </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-SH/</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 xml:space="preserve">-DH models (TS38.857) can be reused. </w:t>
            </w:r>
          </w:p>
          <w:p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075C2B">
        <w:trPr>
          <w:trHeight w:val="487"/>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rsidR="00075C2B" w:rsidRDefault="00FB7E2B">
            <w:pPr>
              <w:pStyle w:val="af8"/>
              <w:numPr>
                <w:ilvl w:val="0"/>
                <w:numId w:val="23"/>
              </w:numPr>
              <w:tabs>
                <w:tab w:val="left" w:pos="1276"/>
              </w:tabs>
              <w:overflowPunct w:val="0"/>
              <w:snapToGrid w:val="0"/>
              <w:spacing w:after="0" w:line="240" w:lineRule="auto"/>
              <w:textAlignment w:val="auto"/>
              <w:rPr>
                <w:rFonts w:eastAsia="Gulim"/>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075C2B">
        <w:trPr>
          <w:trHeight w:val="1132"/>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rsidR="00075C2B" w:rsidRDefault="00FB7E2B">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rsidR="00075C2B" w:rsidRDefault="00FB7E2B">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rsidR="00075C2B" w:rsidRDefault="00075C2B">
      <w:pPr>
        <w:snapToGrid w:val="0"/>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075C2B">
        <w:trPr>
          <w:trHeight w:val="424"/>
        </w:trPr>
        <w:tc>
          <w:tcPr>
            <w:tcW w:w="2077" w:type="dxa"/>
            <w:vAlign w:val="center"/>
          </w:tcPr>
          <w:p w:rsidR="00075C2B" w:rsidRDefault="00075C2B">
            <w:pPr>
              <w:snapToGrid w:val="0"/>
              <w:spacing w:after="0" w:line="240" w:lineRule="auto"/>
              <w:rPr>
                <w:rFonts w:ascii="Times New Roman" w:hAnsi="Times New Roman"/>
                <w:iCs/>
                <w:sz w:val="18"/>
                <w:szCs w:val="18"/>
              </w:rPr>
            </w:pPr>
          </w:p>
        </w:tc>
        <w:tc>
          <w:tcPr>
            <w:tcW w:w="7215" w:type="dxa"/>
            <w:vAlign w:val="center"/>
          </w:tcPr>
          <w:p w:rsidR="00075C2B" w:rsidRDefault="00075C2B">
            <w:pPr>
              <w:snapToGrid w:val="0"/>
              <w:spacing w:after="0" w:line="240" w:lineRule="auto"/>
              <w:rPr>
                <w:rFonts w:ascii="Times New Roman" w:hAnsi="Times New Roman"/>
                <w:iCs/>
                <w:sz w:val="18"/>
                <w:szCs w:val="18"/>
              </w:rPr>
            </w:pPr>
          </w:p>
        </w:tc>
      </w:tr>
    </w:tbl>
    <w:p w:rsidR="00075C2B" w:rsidRDefault="00075C2B">
      <w:pPr>
        <w:widowControl w:val="0"/>
        <w:snapToGrid w:val="0"/>
        <w:spacing w:before="180" w:after="180" w:line="240" w:lineRule="auto"/>
        <w:jc w:val="both"/>
        <w:rPr>
          <w:rFonts w:ascii="Times New Roman" w:eastAsia="SimSun" w:hAnsi="Times New Roman"/>
          <w:iCs/>
          <w:kern w:val="2"/>
          <w:sz w:val="20"/>
          <w:szCs w:val="20"/>
        </w:rPr>
      </w:pPr>
    </w:p>
    <w:p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rsidR="00075C2B" w:rsidRDefault="00FB7E2B">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tblPr>
      <w:tblGrid>
        <w:gridCol w:w="6952"/>
        <w:gridCol w:w="3343"/>
      </w:tblGrid>
      <w:tr w:rsidR="00075C2B">
        <w:trPr>
          <w:trHeight w:val="462"/>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3" w:type="dxa"/>
            <w:tcBorders>
              <w:top w:val="single" w:sz="8" w:space="0" w:color="000000"/>
              <w:left w:val="single" w:sz="8" w:space="0" w:color="000000"/>
              <w:bottom w:val="single" w:sz="8" w:space="0" w:color="000000"/>
              <w:right w:val="single" w:sz="8" w:space="0" w:color="000000"/>
            </w:tcBorders>
          </w:tcPr>
          <w:p w:rsidR="00075C2B" w:rsidRDefault="00FB7E2B">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 xml:space="preserve">Source X, scenario,  </w:t>
            </w:r>
            <w:proofErr w:type="spellStart"/>
            <w:r>
              <w:rPr>
                <w:rFonts w:ascii="Arial" w:eastAsia="Malgun Gothic" w:hAnsi="Arial"/>
                <w:b/>
                <w:sz w:val="18"/>
                <w:szCs w:val="20"/>
                <w:lang w:val="en-GB" w:eastAsia="en-US"/>
              </w:rPr>
              <w:t>FRx</w:t>
            </w:r>
            <w:proofErr w:type="spellEnd"/>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 resolution, interference cancellation, ….)</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w:t>
            </w:r>
            <w:proofErr w:type="spellStart"/>
            <w:r>
              <w:rPr>
                <w:rFonts w:ascii="Arial" w:eastAsia="Malgun Gothic" w:hAnsi="Arial"/>
                <w:sz w:val="18"/>
                <w:szCs w:val="20"/>
                <w:lang w:val="en-GB" w:eastAsia="en-US"/>
              </w:rPr>
              <w:t>Tx</w:t>
            </w:r>
            <w:proofErr w:type="spellEnd"/>
            <w:r>
              <w:rPr>
                <w:rFonts w:ascii="Arial" w:eastAsia="Malgun Gothic" w:hAnsi="Arial"/>
                <w:sz w:val="18"/>
                <w:szCs w:val="20"/>
                <w:lang w:val="en-GB" w:eastAsia="en-US"/>
              </w:rPr>
              <w:t xml:space="preserve">/Rx </w:t>
            </w:r>
            <w:r>
              <w:rPr>
                <w:rFonts w:ascii="Arial" w:eastAsia="Malgun Gothic" w:hAnsi="Arial"/>
                <w:sz w:val="18"/>
                <w:szCs w:val="20"/>
                <w:lang w:val="en-GB" w:eastAsia="en-US"/>
              </w:rPr>
              <w:br/>
              <w:t>Calibration Error</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Beam-related assumption (beam sweeping / alignment assumptions at the </w:t>
            </w:r>
            <w:proofErr w:type="spellStart"/>
            <w:r>
              <w:rPr>
                <w:rFonts w:ascii="Arial" w:eastAsia="Malgun Gothic" w:hAnsi="Arial"/>
                <w:sz w:val="18"/>
                <w:szCs w:val="20"/>
                <w:lang w:val="en-GB" w:eastAsia="en-US"/>
              </w:rPr>
              <w:t>tx</w:t>
            </w:r>
            <w:proofErr w:type="spellEnd"/>
            <w:r>
              <w:rPr>
                <w:rFonts w:ascii="Arial" w:eastAsia="Malgun Gothic" w:hAnsi="Arial"/>
                <w:sz w:val="18"/>
                <w:szCs w:val="20"/>
                <w:lang w:val="en-GB" w:eastAsia="en-US"/>
              </w:rPr>
              <w:t xml:space="preserve"> and </w:t>
            </w:r>
            <w:proofErr w:type="spellStart"/>
            <w:r>
              <w:rPr>
                <w:rFonts w:ascii="Arial" w:eastAsia="Malgun Gothic" w:hAnsi="Arial"/>
                <w:sz w:val="18"/>
                <w:szCs w:val="20"/>
                <w:lang w:val="en-GB" w:eastAsia="en-US"/>
              </w:rPr>
              <w:t>rx</w:t>
            </w:r>
            <w:proofErr w:type="spellEnd"/>
            <w:r>
              <w:rPr>
                <w:rFonts w:ascii="Arial" w:eastAsia="Malgun Gothic" w:hAnsi="Arial"/>
                <w:sz w:val="18"/>
                <w:szCs w:val="20"/>
                <w:lang w:val="en-GB" w:eastAsia="en-US"/>
              </w:rPr>
              <w:t xml:space="preserve"> sides)</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proofErr w:type="spellStart"/>
            <w:r>
              <w:rPr>
                <w:rFonts w:ascii="Arial" w:eastAsia="Malgun Gothic" w:hAnsi="Arial"/>
                <w:sz w:val="18"/>
                <w:szCs w:val="20"/>
                <w:lang w:val="en-GB" w:eastAsia="en-US"/>
              </w:rPr>
              <w:t>Precoding</w:t>
            </w:r>
            <w:proofErr w:type="spellEnd"/>
            <w:r>
              <w:rPr>
                <w:rFonts w:ascii="Arial" w:eastAsia="Malgun Gothic" w:hAnsi="Arial"/>
                <w:sz w:val="18"/>
                <w:szCs w:val="20"/>
                <w:lang w:val="en-GB" w:eastAsia="en-US"/>
              </w:rPr>
              <w:t xml:space="preserve"> assumptions (codebook, </w:t>
            </w:r>
            <w:proofErr w:type="spellStart"/>
            <w:r>
              <w:rPr>
                <w:rFonts w:ascii="Arial" w:eastAsia="Malgun Gothic" w:hAnsi="Arial"/>
                <w:sz w:val="18"/>
                <w:szCs w:val="20"/>
                <w:lang w:val="en-GB" w:eastAsia="en-US"/>
              </w:rPr>
              <w:t>nrof</w:t>
            </w:r>
            <w:proofErr w:type="spellEnd"/>
            <w:r>
              <w:rPr>
                <w:rFonts w:ascii="Arial" w:eastAsia="Malgun Gothic" w:hAnsi="Arial"/>
                <w:sz w:val="18"/>
                <w:szCs w:val="20"/>
                <w:lang w:val="en-GB" w:eastAsia="en-US"/>
              </w:rPr>
              <w:t xml:space="preserve"> antenna elements used, etc)</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bl>
    <w:p w:rsidR="00075C2B" w:rsidRDefault="00FB7E2B">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tblPr>
      <w:tblGrid>
        <w:gridCol w:w="2835"/>
        <w:gridCol w:w="1134"/>
        <w:gridCol w:w="1133"/>
        <w:gridCol w:w="1135"/>
        <w:gridCol w:w="1134"/>
      </w:tblGrid>
      <w:tr w:rsidR="00075C2B">
        <w:trPr>
          <w:jc w:val="center"/>
        </w:trPr>
        <w:tc>
          <w:tcPr>
            <w:tcW w:w="2835" w:type="dxa"/>
            <w:tcBorders>
              <w:top w:val="single" w:sz="4" w:space="0" w:color="000000"/>
              <w:left w:val="single" w:sz="4" w:space="0" w:color="000000"/>
              <w:bottom w:val="single" w:sz="4" w:space="0" w:color="000000"/>
              <w:right w:val="single" w:sz="4" w:space="0" w:color="000000"/>
            </w:tcBorders>
          </w:tcPr>
          <w:p w:rsidR="00075C2B" w:rsidRDefault="00075C2B">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H"/>
              <w:snapToGrid w:val="0"/>
            </w:pPr>
            <w:r>
              <w:t>90%</w:t>
            </w:r>
          </w:p>
        </w:tc>
      </w:tr>
      <w:tr w:rsidR="00075C2B">
        <w:trPr>
          <w:jc w:val="center"/>
        </w:trPr>
        <w:tc>
          <w:tcPr>
            <w:tcW w:w="2835" w:type="dxa"/>
            <w:tcBorders>
              <w:top w:val="single" w:sz="4" w:space="0" w:color="000000"/>
              <w:left w:val="single" w:sz="4" w:space="0" w:color="000000"/>
              <w:bottom w:val="single" w:sz="4" w:space="0" w:color="000000"/>
              <w:right w:val="single" w:sz="4" w:space="0" w:color="000000"/>
            </w:tcBorders>
          </w:tcPr>
          <w:p w:rsidR="00075C2B" w:rsidRDefault="00FB7E2B">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rsidR="00075C2B" w:rsidRDefault="00075C2B">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rsidR="00075C2B" w:rsidRDefault="00075C2B">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rsidR="00075C2B" w:rsidRDefault="00075C2B">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rsidR="00075C2B" w:rsidRDefault="00075C2B">
            <w:pPr>
              <w:pStyle w:val="TAC"/>
              <w:snapToGrid w:val="0"/>
            </w:pPr>
          </w:p>
        </w:tc>
      </w:tr>
    </w:tbl>
    <w:p w:rsidR="00075C2B" w:rsidRDefault="00075C2B">
      <w:pPr>
        <w:snapToGrid w:val="0"/>
      </w:pPr>
    </w:p>
    <w:tbl>
      <w:tblPr>
        <w:tblStyle w:val="af1"/>
        <w:tblW w:w="9293" w:type="dxa"/>
        <w:tblLook w:val="04A0"/>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075C2B">
            <w:pPr>
              <w:snapToGrid w:val="0"/>
              <w:spacing w:after="0" w:line="240" w:lineRule="auto"/>
              <w:rPr>
                <w:rFonts w:ascii="Times New Roman" w:eastAsia="Malgun Gothic" w:hAnsi="Times New Roman"/>
                <w:iCs/>
                <w:sz w:val="18"/>
                <w:szCs w:val="18"/>
                <w:lang w:eastAsia="ko-KR"/>
              </w:rPr>
            </w:pPr>
          </w:p>
        </w:tc>
        <w:tc>
          <w:tcPr>
            <w:tcW w:w="7215" w:type="dxa"/>
            <w:vAlign w:val="center"/>
          </w:tcPr>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vAlign w:val="center"/>
          </w:tcPr>
          <w:p w:rsidR="00075C2B" w:rsidRDefault="00075C2B">
            <w:pPr>
              <w:snapToGrid w:val="0"/>
              <w:spacing w:after="0" w:line="240" w:lineRule="auto"/>
              <w:rPr>
                <w:rFonts w:ascii="Times New Roman" w:hAnsi="Times New Roman"/>
                <w:iCs/>
                <w:sz w:val="18"/>
                <w:szCs w:val="18"/>
              </w:rPr>
            </w:pPr>
          </w:p>
        </w:tc>
        <w:tc>
          <w:tcPr>
            <w:tcW w:w="7215" w:type="dxa"/>
            <w:vAlign w:val="center"/>
          </w:tcPr>
          <w:p w:rsidR="00075C2B" w:rsidRDefault="00075C2B">
            <w:pPr>
              <w:snapToGrid w:val="0"/>
              <w:spacing w:after="0" w:line="240" w:lineRule="auto"/>
              <w:rPr>
                <w:rFonts w:ascii="Times New Roman" w:hAnsi="Times New Roman"/>
                <w:iCs/>
                <w:sz w:val="18"/>
                <w:szCs w:val="18"/>
              </w:rPr>
            </w:pPr>
          </w:p>
        </w:tc>
      </w:tr>
    </w:tbl>
    <w:p w:rsidR="00075C2B" w:rsidRDefault="00075C2B">
      <w:pPr>
        <w:snapToGrid w:val="0"/>
      </w:pPr>
    </w:p>
    <w:p w:rsidR="00075C2B" w:rsidRDefault="00FB7E2B" w:rsidP="007F2F72">
      <w:pPr>
        <w:pStyle w:val="1"/>
        <w:numPr>
          <w:ilvl w:val="0"/>
          <w:numId w:val="47"/>
        </w:numPr>
        <w:snapToGrid w:val="0"/>
        <w:spacing w:before="180" w:after="180"/>
        <w:ind w:left="431" w:hanging="431"/>
        <w:rPr>
          <w:sz w:val="28"/>
          <w:szCs w:val="28"/>
        </w:rPr>
      </w:pPr>
      <w:r>
        <w:rPr>
          <w:sz w:val="28"/>
          <w:szCs w:val="28"/>
        </w:rPr>
        <w:t>Proposals for GTW</w:t>
      </w:r>
    </w:p>
    <w:p w:rsidR="00075C2B" w:rsidRDefault="00FB7E2B">
      <w:pPr>
        <w:pStyle w:val="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rsidR="00075C2B" w:rsidRDefault="00FB7E2B">
      <w:pPr>
        <w:pStyle w:val="af8"/>
        <w:widowControl w:val="0"/>
        <w:numPr>
          <w:ilvl w:val="2"/>
          <w:numId w:val="12"/>
        </w:numPr>
        <w:snapToGrid w:val="0"/>
        <w:spacing w:before="180" w:after="120" w:line="240" w:lineRule="auto"/>
        <w:jc w:val="both"/>
        <w:rPr>
          <w:rFonts w:eastAsia="SimHei"/>
          <w:b/>
          <w:bCs/>
          <w:kern w:val="2"/>
          <w:sz w:val="20"/>
        </w:rPr>
      </w:pPr>
      <w:r>
        <w:rPr>
          <w:color w:val="C00000"/>
          <w:sz w:val="20"/>
          <w:lang w:eastAsia="zh-CN"/>
        </w:rPr>
        <w:lastRenderedPageBreak/>
        <w:t xml:space="preserve">FFS staggered/unsymmetrical RSU distribution like </w:t>
      </w:r>
    </w:p>
    <w:p w:rsidR="00075C2B" w:rsidRDefault="00FB7E2B">
      <w:pPr>
        <w:widowControl w:val="0"/>
        <w:snapToGrid w:val="0"/>
        <w:spacing w:before="180" w:after="180" w:line="240" w:lineRule="auto"/>
        <w:ind w:left="567"/>
        <w:jc w:val="center"/>
        <w:rPr>
          <w:rFonts w:eastAsia="SimHei"/>
          <w:b/>
          <w:bCs/>
          <w:kern w:val="2"/>
          <w:sz w:val="20"/>
        </w:rPr>
      </w:pPr>
      <w:r>
        <w:rPr>
          <w:noProof/>
        </w:rPr>
        <w:drawing>
          <wp:inline distT="0" distB="0" distL="0" distR="0">
            <wp:extent cx="1153160" cy="1005205"/>
            <wp:effectExtent l="0" t="0" r="0" b="0"/>
            <wp:docPr id="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
                    <pic:cNvPicPr>
                      <a:picLocks noChangeAspect="1" noChangeArrowheads="1"/>
                    </pic:cNvPicPr>
                  </pic:nvPicPr>
                  <pic:blipFill>
                    <a:blip r:embed="rId19" cstate="print"/>
                    <a:srcRect l="56089"/>
                    <a:stretch>
                      <a:fillRect/>
                    </a:stretch>
                  </pic:blipFill>
                  <pic:spPr>
                    <a:xfrm>
                      <a:off x="0" y="0"/>
                      <a:ext cx="1153160" cy="1005205"/>
                    </a:xfrm>
                    <a:prstGeom prst="rect">
                      <a:avLst/>
                    </a:prstGeom>
                  </pic:spPr>
                </pic:pic>
              </a:graphicData>
            </a:graphic>
          </wp:inline>
        </w:drawing>
      </w:r>
    </w:p>
    <w:p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rsidR="00075C2B" w:rsidRDefault="00FB7E2B">
      <w:pPr>
        <w:pStyle w:val="af8"/>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BS and UE type RSU are disabled. </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Alt 2 (from QC/</w:t>
      </w:r>
      <w:proofErr w:type="spellStart"/>
      <w:r>
        <w:rPr>
          <w:rFonts w:ascii="Times New Roman" w:hAnsi="Times New Roman"/>
          <w:sz w:val="20"/>
          <w:szCs w:val="20"/>
          <w:u w:val="single"/>
        </w:rPr>
        <w:t>xiaomi</w:t>
      </w:r>
      <w:proofErr w:type="spellEnd"/>
      <w:r>
        <w:rPr>
          <w:rFonts w:ascii="Times New Roman" w:hAnsi="Times New Roman"/>
          <w:sz w:val="20"/>
          <w:szCs w:val="20"/>
          <w:u w:val="single"/>
        </w:rPr>
        <w:t xml:space="preserve">/vivo):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proofErr w:type="spellStart"/>
      <w:r>
        <w:rPr>
          <w:rFonts w:ascii="Times New Roman" w:hAnsi="Times New Roman"/>
          <w:color w:val="00B050"/>
          <w:sz w:val="20"/>
          <w:szCs w:val="20"/>
        </w:rPr>
        <w:t>with</w:t>
      </w:r>
      <w:proofErr w:type="spellEnd"/>
      <w:r>
        <w:rPr>
          <w:rFonts w:ascii="Times New Roman" w:hAnsi="Times New Roman"/>
          <w:color w:val="00B050"/>
          <w:sz w:val="20"/>
          <w:szCs w:val="20"/>
        </w:rPr>
        <w:t xml:space="preserve">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31"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rsidR="00075C2B" w:rsidRDefault="00075C2B">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rsidR="00075C2B" w:rsidRDefault="00FB7E2B">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2" w:author="ZTE-jcx" w:date="2022-05-17T08:43:00Z">
        <w:r>
          <w:rPr>
            <w:rFonts w:ascii="Times New Roman" w:hAnsi="Times New Roman"/>
            <w:bCs/>
            <w:sz w:val="20"/>
            <w:szCs w:val="20"/>
          </w:rPr>
          <w:delText>referred</w:delText>
        </w:r>
      </w:del>
      <w:ins w:id="133"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4" w:author="ZTE-jcx" w:date="2022-05-17T08:47:00Z">
        <w:r>
          <w:rPr>
            <w:rFonts w:ascii="Times New Roman" w:hAnsi="Times New Roman"/>
            <w:bCs/>
            <w:sz w:val="20"/>
            <w:szCs w:val="20"/>
          </w:rPr>
          <w:delText>Consider to r</w:delText>
        </w:r>
      </w:del>
      <w:ins w:id="13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6" w:author="ZTE-jcx" w:date="2022-05-17T08:44:00Z">
        <w:r>
          <w:rPr>
            <w:rFonts w:ascii="Times New Roman" w:hAnsi="Times New Roman"/>
            <w:bCs/>
            <w:sz w:val="20"/>
            <w:szCs w:val="20"/>
          </w:rPr>
          <w:delText>referred</w:delText>
        </w:r>
      </w:del>
      <w:ins w:id="137"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8" w:author="ZTE-jcx" w:date="2022-05-17T08:47:00Z">
        <w:r>
          <w:rPr>
            <w:rFonts w:ascii="Times New Roman" w:hAnsi="Times New Roman"/>
            <w:bCs/>
            <w:sz w:val="20"/>
            <w:szCs w:val="20"/>
          </w:rPr>
          <w:delText>Consider to r</w:delText>
        </w:r>
      </w:del>
      <w:ins w:id="13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rsidP="007F2F72">
      <w:pPr>
        <w:pStyle w:val="1"/>
        <w:numPr>
          <w:ilvl w:val="0"/>
          <w:numId w:val="47"/>
        </w:numPr>
        <w:snapToGrid w:val="0"/>
        <w:spacing w:before="180" w:after="180"/>
        <w:ind w:left="431" w:hanging="431"/>
        <w:rPr>
          <w:sz w:val="28"/>
          <w:szCs w:val="28"/>
        </w:rPr>
      </w:pPr>
      <w:r>
        <w:rPr>
          <w:sz w:val="28"/>
          <w:szCs w:val="28"/>
        </w:rPr>
        <w:t xml:space="preserve">Proposals for email endorsement </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rsidP="007F2F72">
      <w:pPr>
        <w:pStyle w:val="1"/>
        <w:numPr>
          <w:ilvl w:val="0"/>
          <w:numId w:val="47"/>
        </w:numPr>
        <w:snapToGrid w:val="0"/>
        <w:spacing w:before="180" w:after="180"/>
        <w:ind w:left="431" w:hanging="431"/>
        <w:rPr>
          <w:sz w:val="28"/>
          <w:szCs w:val="28"/>
        </w:rPr>
      </w:pPr>
      <w:r>
        <w:rPr>
          <w:sz w:val="28"/>
          <w:szCs w:val="28"/>
        </w:rPr>
        <w:t xml:space="preserve">Agreement </w:t>
      </w:r>
    </w:p>
    <w:p w:rsidR="00075C2B" w:rsidRDefault="00FB7E2B">
      <w:pPr>
        <w:rPr>
          <w:rFonts w:eastAsia="SimSun" w:cs="Times"/>
          <w:b/>
          <w:bCs/>
          <w:szCs w:val="20"/>
          <w:lang w:eastAsia="ko-KR"/>
        </w:rPr>
      </w:pPr>
      <w:r>
        <w:rPr>
          <w:rFonts w:cs="Times"/>
          <w:b/>
          <w:bCs/>
          <w:szCs w:val="20"/>
          <w:highlight w:val="green"/>
        </w:rPr>
        <w:t>Agreement</w:t>
      </w:r>
    </w:p>
    <w:p w:rsidR="00075C2B" w:rsidRDefault="00FB7E2B">
      <w:r>
        <w:t>For SL positioning evaluation, V2X use case with highway and urban grid scenarios defined in TR 37.885 is supported.</w:t>
      </w:r>
    </w:p>
    <w:p w:rsidR="00075C2B" w:rsidRDefault="00FB7E2B">
      <w:pPr>
        <w:numPr>
          <w:ilvl w:val="0"/>
          <w:numId w:val="37"/>
        </w:numPr>
        <w:suppressAutoHyphens w:val="0"/>
        <w:spacing w:after="0" w:line="240" w:lineRule="auto"/>
      </w:pPr>
      <w:r>
        <w:t>The road configuration for urban grid and highway provided in TR 37.885 Annex A is reused</w:t>
      </w:r>
    </w:p>
    <w:p w:rsidR="00075C2B" w:rsidRDefault="00FB7E2B">
      <w:pPr>
        <w:rPr>
          <w:b/>
          <w:bCs/>
        </w:rPr>
      </w:pPr>
      <w:r>
        <w:rPr>
          <w:rFonts w:hint="eastAsia"/>
        </w:rPr>
        <w:t> </w:t>
      </w:r>
    </w:p>
    <w:p w:rsidR="00075C2B" w:rsidRDefault="00FB7E2B">
      <w:pPr>
        <w:rPr>
          <w:rFonts w:eastAsia="SimSun" w:cs="Times"/>
          <w:b/>
          <w:bCs/>
          <w:szCs w:val="20"/>
          <w:lang w:eastAsia="ko-KR"/>
        </w:rPr>
      </w:pPr>
      <w:r>
        <w:rPr>
          <w:rFonts w:cs="Times"/>
          <w:b/>
          <w:bCs/>
          <w:szCs w:val="20"/>
          <w:highlight w:val="green"/>
        </w:rPr>
        <w:lastRenderedPageBreak/>
        <w:t>Agreement</w:t>
      </w:r>
    </w:p>
    <w:p w:rsidR="00075C2B" w:rsidRDefault="00FB7E2B">
      <w:r>
        <w:t>For SL positioning evaluation in highway and urban grid scenarios, UE dropping option A defined in section 6.1.2 of TR 37.885 is used, i.e.</w:t>
      </w:r>
    </w:p>
    <w:p w:rsidR="00075C2B" w:rsidRDefault="00FB7E2B">
      <w:pPr>
        <w:numPr>
          <w:ilvl w:val="0"/>
          <w:numId w:val="37"/>
        </w:numPr>
        <w:suppressAutoHyphens w:val="0"/>
        <w:spacing w:after="0" w:line="240" w:lineRule="auto"/>
      </w:pPr>
      <w:r>
        <w:t>UE dropping option A is used for the highway scenario:</w:t>
      </w:r>
    </w:p>
    <w:p w:rsidR="00075C2B" w:rsidRDefault="00FB7E2B">
      <w:pPr>
        <w:numPr>
          <w:ilvl w:val="1"/>
          <w:numId w:val="39"/>
        </w:numPr>
        <w:suppressAutoHyphens w:val="0"/>
        <w:spacing w:after="0" w:line="240" w:lineRule="auto"/>
      </w:pPr>
      <w:r>
        <w:t>Vehicle type distribution: 100% vehicle type 2.</w:t>
      </w:r>
    </w:p>
    <w:p w:rsidR="00075C2B" w:rsidRDefault="00FB7E2B">
      <w:pPr>
        <w:numPr>
          <w:ilvl w:val="1"/>
          <w:numId w:val="39"/>
        </w:numPr>
        <w:suppressAutoHyphens w:val="0"/>
        <w:spacing w:after="0" w:line="240" w:lineRule="auto"/>
      </w:pPr>
      <w:r>
        <w:t>Clustered dropping is not used.</w:t>
      </w:r>
    </w:p>
    <w:p w:rsidR="00075C2B" w:rsidRDefault="00FB7E2B">
      <w:pPr>
        <w:numPr>
          <w:ilvl w:val="1"/>
          <w:numId w:val="39"/>
        </w:numPr>
        <w:suppressAutoHyphens w:val="0"/>
        <w:spacing w:after="0" w:line="240" w:lineRule="auto"/>
      </w:pPr>
      <w:r>
        <w:t>Vehicle speed is 140 km/h in all the lanes as baseline and 70 km/h in all the lanes optiona</w:t>
      </w:r>
      <w:r>
        <w:t>l</w:t>
      </w:r>
      <w:r>
        <w:t>ly.</w:t>
      </w:r>
    </w:p>
    <w:p w:rsidR="00075C2B" w:rsidRDefault="00FB7E2B">
      <w:pPr>
        <w:numPr>
          <w:ilvl w:val="0"/>
          <w:numId w:val="37"/>
        </w:numPr>
        <w:suppressAutoHyphens w:val="0"/>
        <w:spacing w:after="0" w:line="240" w:lineRule="auto"/>
      </w:pPr>
      <w:r>
        <w:t>UE dropping option A is used for the urban grid scenario:</w:t>
      </w:r>
    </w:p>
    <w:p w:rsidR="00075C2B" w:rsidRDefault="00FB7E2B">
      <w:pPr>
        <w:numPr>
          <w:ilvl w:val="1"/>
          <w:numId w:val="39"/>
        </w:numPr>
        <w:suppressAutoHyphens w:val="0"/>
        <w:spacing w:after="0" w:line="240" w:lineRule="auto"/>
      </w:pPr>
      <w:r>
        <w:t>Vehicle type distribution: 100% vehicle type 2.</w:t>
      </w:r>
    </w:p>
    <w:p w:rsidR="00075C2B" w:rsidRDefault="00FB7E2B">
      <w:pPr>
        <w:numPr>
          <w:ilvl w:val="1"/>
          <w:numId w:val="39"/>
        </w:numPr>
        <w:suppressAutoHyphens w:val="0"/>
        <w:spacing w:after="0" w:line="240" w:lineRule="auto"/>
      </w:pPr>
      <w:r>
        <w:t>Clustered dropping is not used.</w:t>
      </w:r>
    </w:p>
    <w:p w:rsidR="00075C2B" w:rsidRDefault="00FB7E2B">
      <w:pPr>
        <w:numPr>
          <w:ilvl w:val="1"/>
          <w:numId w:val="39"/>
        </w:numPr>
        <w:suppressAutoHyphens w:val="0"/>
        <w:spacing w:after="0" w:line="240" w:lineRule="auto"/>
      </w:pPr>
      <w:r>
        <w:t>Vehicle speed is 60 km/h in all the lanes.</w:t>
      </w:r>
    </w:p>
    <w:p w:rsidR="00075C2B" w:rsidRDefault="00FB7E2B">
      <w:pPr>
        <w:numPr>
          <w:ilvl w:val="1"/>
          <w:numId w:val="39"/>
        </w:numPr>
        <w:suppressAutoHyphens w:val="0"/>
        <w:spacing w:after="0" w:line="240" w:lineRule="auto"/>
      </w:pPr>
      <w:r>
        <w:t>In the intersection, a UE goes straight, turns left, turns right with the probability of 0.5, 0.25, 0.25, respectively.</w:t>
      </w:r>
    </w:p>
    <w:p w:rsidR="00075C2B" w:rsidRDefault="00FB7E2B">
      <w:r>
        <w:rPr>
          <w:rFonts w:hint="eastAsia"/>
          <w:b/>
          <w:bCs/>
        </w:rPr>
        <w:t> </w:t>
      </w:r>
    </w:p>
    <w:p w:rsidR="00075C2B" w:rsidRDefault="00FB7E2B">
      <w:pPr>
        <w:rPr>
          <w:rFonts w:eastAsia="SimSun" w:cs="Times"/>
          <w:b/>
          <w:bCs/>
          <w:szCs w:val="20"/>
          <w:lang w:eastAsia="ko-KR"/>
        </w:rPr>
      </w:pPr>
      <w:r>
        <w:rPr>
          <w:rFonts w:cs="Times"/>
          <w:b/>
          <w:bCs/>
          <w:szCs w:val="20"/>
          <w:highlight w:val="green"/>
        </w:rPr>
        <w:t>Agreement</w:t>
      </w:r>
    </w:p>
    <w:p w:rsidR="00075C2B" w:rsidRDefault="00FB7E2B">
      <w:r>
        <w:t>For SL positioning evaluation in highway and urban grid scenarios, antenna model follows the description in TR 37.885 section 6.1.4.</w:t>
      </w:r>
    </w:p>
    <w:p w:rsidR="00075C2B" w:rsidRDefault="00FB7E2B">
      <w:pPr>
        <w:numPr>
          <w:ilvl w:val="0"/>
          <w:numId w:val="37"/>
        </w:numPr>
        <w:suppressAutoHyphens w:val="0"/>
        <w:spacing w:after="0" w:line="240" w:lineRule="auto"/>
      </w:pPr>
      <w:r>
        <w:t>Vehicle UE option 1 is the baseline (Vehicle UE antenna is modelled in Table 6.1.4-8 and 6.1.4-9 in TR 37.885)</w:t>
      </w:r>
    </w:p>
    <w:p w:rsidR="00075C2B" w:rsidRDefault="00FB7E2B">
      <w:pPr>
        <w:numPr>
          <w:ilvl w:val="0"/>
          <w:numId w:val="37"/>
        </w:numPr>
        <w:suppressAutoHyphens w:val="0"/>
        <w:spacing w:after="0" w:line="240" w:lineRule="auto"/>
      </w:pPr>
      <w:r>
        <w:t>Vehicle UE option 2 (two panels) can be optionally selected by companies</w:t>
      </w:r>
    </w:p>
    <w:p w:rsidR="00075C2B" w:rsidRDefault="00075C2B"/>
    <w:p w:rsidR="00075C2B" w:rsidRDefault="00FB7E2B">
      <w:pPr>
        <w:rPr>
          <w:rFonts w:eastAsia="SimSun" w:cs="Times"/>
          <w:b/>
          <w:bCs/>
          <w:szCs w:val="20"/>
          <w:lang w:eastAsia="ko-KR"/>
        </w:rPr>
      </w:pPr>
      <w:r>
        <w:rPr>
          <w:rFonts w:cs="Times"/>
          <w:b/>
          <w:bCs/>
          <w:szCs w:val="20"/>
          <w:highlight w:val="green"/>
        </w:rPr>
        <w:t>Agreement</w:t>
      </w:r>
    </w:p>
    <w:p w:rsidR="00075C2B" w:rsidRDefault="00FB7E2B">
      <w:r>
        <w:t>For SL positioning evaluation in highway and urban grid scenarios, channel model follows description in TR 37.885 section 6.2. </w:t>
      </w:r>
    </w:p>
    <w:p w:rsidR="00075C2B" w:rsidRDefault="00075C2B"/>
    <w:p w:rsidR="00075C2B" w:rsidRDefault="00FB7E2B">
      <w:r>
        <w:rPr>
          <w:b/>
        </w:rPr>
        <w:t>R1-2205227</w:t>
      </w:r>
      <w:r>
        <w:tab/>
        <w:t>Summary #1 of [109-e-R18-Pos-03] Email discussion on evaluation of SL positioning</w:t>
      </w:r>
      <w:r>
        <w:tab/>
        <w:t>Moderator (ZTE)</w:t>
      </w:r>
    </w:p>
    <w:p w:rsidR="00075C2B" w:rsidRDefault="00075C2B"/>
    <w:p w:rsidR="00075C2B" w:rsidRDefault="00FB7E2B">
      <w:pPr>
        <w:rPr>
          <w:rFonts w:eastAsia="SimSun" w:cs="Times"/>
          <w:b/>
          <w:bCs/>
          <w:szCs w:val="20"/>
          <w:lang w:eastAsia="ko-KR"/>
        </w:rPr>
      </w:pPr>
      <w:r>
        <w:rPr>
          <w:rFonts w:cs="Times"/>
          <w:b/>
          <w:bCs/>
          <w:szCs w:val="20"/>
          <w:highlight w:val="green"/>
        </w:rPr>
        <w:t>Agreement</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rsidR="00075C2B" w:rsidRDefault="00075C2B">
      <w:pPr>
        <w:rPr>
          <w:highlight w:val="yellow"/>
        </w:rPr>
      </w:pPr>
    </w:p>
    <w:p w:rsidR="00075C2B" w:rsidRDefault="00FB7E2B">
      <w:pPr>
        <w:rPr>
          <w:rFonts w:eastAsia="SimSun" w:cs="Times"/>
          <w:b/>
          <w:bCs/>
          <w:szCs w:val="20"/>
          <w:lang w:eastAsia="ko-KR"/>
        </w:rPr>
      </w:pPr>
      <w:r>
        <w:rPr>
          <w:rFonts w:cs="Times"/>
          <w:b/>
          <w:bCs/>
          <w:szCs w:val="20"/>
          <w:highlight w:val="green"/>
        </w:rPr>
        <w:t>Agreement</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hint="eastAsia"/>
          <w:bCs/>
          <w:lang w:eastAsia="sv-SE"/>
        </w:rPr>
        <w:t>A</w:t>
      </w:r>
      <w:r>
        <w:rPr>
          <w:rFonts w:ascii="Times New Roman" w:hAnsi="Times New Roman"/>
          <w:bCs/>
          <w:lang w:eastAsia="sv-SE"/>
        </w:rPr>
        <w:t>nchor UEs are used to locate target UEs</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Joint </w:t>
      </w:r>
      <w:proofErr w:type="spellStart"/>
      <w:r>
        <w:rPr>
          <w:rFonts w:ascii="Times New Roman" w:hAnsi="Times New Roman"/>
          <w:bCs/>
          <w:lang w:eastAsia="sv-SE"/>
        </w:rPr>
        <w:t>Uu</w:t>
      </w:r>
      <w:proofErr w:type="spellEnd"/>
      <w:r>
        <w:rPr>
          <w:rFonts w:ascii="Times New Roman" w:hAnsi="Times New Roman"/>
          <w:bCs/>
          <w:lang w:eastAsia="sv-SE"/>
        </w:rPr>
        <w:t>/SL positioning</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rsidR="00075C2B" w:rsidRDefault="00075C2B">
      <w:pPr>
        <w:rPr>
          <w:highlight w:val="yellow"/>
        </w:rPr>
      </w:pPr>
    </w:p>
    <w:p w:rsidR="00075C2B" w:rsidRDefault="00FB7E2B">
      <w:pPr>
        <w:rPr>
          <w:rFonts w:eastAsia="SimSun" w:cs="Times"/>
          <w:b/>
          <w:bCs/>
          <w:szCs w:val="20"/>
          <w:lang w:eastAsia="ko-KR"/>
        </w:rPr>
      </w:pPr>
      <w:r>
        <w:rPr>
          <w:rFonts w:cs="Times"/>
          <w:b/>
          <w:bCs/>
          <w:szCs w:val="20"/>
          <w:highlight w:val="green"/>
        </w:rPr>
        <w:t>Agreement</w:t>
      </w:r>
    </w:p>
    <w:p w:rsidR="00075C2B" w:rsidRDefault="00FB7E2B">
      <w:pPr>
        <w:snapToGrid w:val="0"/>
        <w:rPr>
          <w:rFonts w:ascii="Times New Roman" w:hAnsi="Times New Roman"/>
          <w:b/>
          <w:szCs w:val="20"/>
        </w:rPr>
      </w:pPr>
      <w:r>
        <w:rPr>
          <w:rFonts w:ascii="Times New Roman" w:hAnsi="Times New Roman"/>
          <w:szCs w:val="20"/>
        </w:rPr>
        <w:t>For SL positioning evaluation,</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The existing pattern and sequence </w:t>
      </w:r>
      <w:r>
        <w:rPr>
          <w:rFonts w:ascii="Times New Roman" w:eastAsia="SimSun" w:hAnsi="Times New Roman" w:hint="eastAsia"/>
          <w:kern w:val="2"/>
          <w:szCs w:val="20"/>
        </w:rPr>
        <w:t>of DL-</w:t>
      </w:r>
      <w:r>
        <w:rPr>
          <w:rFonts w:ascii="Times New Roman" w:eastAsia="SimSun" w:hAnsi="Times New Roman"/>
          <w:kern w:val="2"/>
          <w:szCs w:val="20"/>
        </w:rPr>
        <w:t xml:space="preserve">PRS or positioning SRS </w:t>
      </w:r>
      <w:r>
        <w:rPr>
          <w:rFonts w:ascii="Times New Roman" w:eastAsia="SimSun" w:hAnsi="Times New Roman" w:hint="eastAsia"/>
          <w:kern w:val="2"/>
          <w:szCs w:val="20"/>
        </w:rPr>
        <w:t>can be</w:t>
      </w:r>
      <w:r>
        <w:rPr>
          <w:rFonts w:ascii="Times New Roman" w:eastAsia="SimSun" w:hAnsi="Times New Roman"/>
          <w:kern w:val="2"/>
          <w:szCs w:val="20"/>
        </w:rPr>
        <w:t xml:space="preserve"> reused</w:t>
      </w:r>
      <w:r>
        <w:rPr>
          <w:rFonts w:ascii="Times New Roman" w:eastAsia="SimSun" w:hAnsi="Times New Roman" w:hint="eastAsia"/>
          <w:kern w:val="2"/>
          <w:szCs w:val="20"/>
        </w:rPr>
        <w:t xml:space="preserve"> </w:t>
      </w:r>
      <w:r>
        <w:rPr>
          <w:rFonts w:ascii="Times New Roman" w:eastAsia="SimSun" w:hAnsi="Times New Roman"/>
          <w:kern w:val="2"/>
          <w:szCs w:val="20"/>
        </w:rPr>
        <w:t xml:space="preserve">as baseline </w:t>
      </w:r>
      <w:r>
        <w:rPr>
          <w:rFonts w:ascii="Times New Roman" w:eastAsia="SimSun" w:hAnsi="Times New Roman" w:hint="eastAsia"/>
          <w:kern w:val="2"/>
          <w:szCs w:val="20"/>
        </w:rPr>
        <w:t>for evaluation purpose.</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hint="eastAsia"/>
          <w:bCs/>
          <w:lang w:eastAsia="sv-SE"/>
        </w:rPr>
        <w:lastRenderedPageBreak/>
        <w:t>C</w:t>
      </w:r>
      <w:r>
        <w:rPr>
          <w:rFonts w:ascii="Times New Roman" w:hAnsi="Times New Roman"/>
          <w:bCs/>
          <w:lang w:eastAsia="sv-SE"/>
        </w:rPr>
        <w:t xml:space="preserve">ompanies should provide the description if other pattern and sequence are evaluated,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for absolute positioning, sidelink anchors location coordinates</w:t>
      </w:r>
      <w:r>
        <w:rPr>
          <w:rFonts w:ascii="Times New Roman" w:eastAsia="SimSun" w:hAnsi="Times New Roman" w:hint="eastAsia"/>
          <w:kern w:val="2"/>
          <w:szCs w:val="20"/>
        </w:rPr>
        <w:t xml:space="preserve"> are </w:t>
      </w:r>
      <w:r>
        <w:rPr>
          <w:rFonts w:ascii="Times New Roman" w:eastAsia="SimSun" w:hAnsi="Times New Roman"/>
          <w:kern w:val="2"/>
          <w:szCs w:val="20"/>
        </w:rPr>
        <w:t xml:space="preserve">perfectly </w:t>
      </w:r>
      <w:r>
        <w:rPr>
          <w:rFonts w:ascii="Times New Roman" w:eastAsia="SimSun" w:hAnsi="Times New Roman" w:hint="eastAsia"/>
          <w:kern w:val="2"/>
          <w:szCs w:val="20"/>
        </w:rPr>
        <w:t>known</w:t>
      </w:r>
      <w:r>
        <w:rPr>
          <w:rFonts w:ascii="Times New Roman" w:eastAsia="SimSun" w:hAnsi="Times New Roman"/>
          <w:kern w:val="2"/>
          <w:szCs w:val="20"/>
        </w:rPr>
        <w:t xml:space="preserve">.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w:t>
      </w:r>
      <w:r>
        <w:rPr>
          <w:rFonts w:ascii="Times New Roman" w:eastAsia="SimSun" w:hAnsi="Times New Roman"/>
          <w:kern w:val="2"/>
          <w:szCs w:val="20"/>
        </w:rPr>
        <w:t>s</w:t>
      </w:r>
      <w:r>
        <w:rPr>
          <w:rFonts w:ascii="Times New Roman" w:eastAsia="SimSun" w:hAnsi="Times New Roman"/>
          <w:kern w:val="2"/>
          <w:szCs w:val="20"/>
        </w:rPr>
        <w:t>sumed.</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rsidR="00075C2B" w:rsidRDefault="00075C2B">
      <w:pPr>
        <w:rPr>
          <w:highlight w:val="yellow"/>
        </w:rPr>
      </w:pPr>
    </w:p>
    <w:p w:rsidR="00075C2B" w:rsidRDefault="00FB7E2B">
      <w:pPr>
        <w:rPr>
          <w:rFonts w:eastAsia="SimSun" w:cs="Times"/>
          <w:b/>
          <w:bCs/>
          <w:szCs w:val="20"/>
          <w:lang w:eastAsia="ko-KR"/>
        </w:rPr>
      </w:pPr>
      <w:r>
        <w:rPr>
          <w:rFonts w:cs="Times"/>
          <w:b/>
          <w:bCs/>
          <w:szCs w:val="20"/>
          <w:highlight w:val="green"/>
        </w:rPr>
        <w:t>Agreement</w:t>
      </w:r>
    </w:p>
    <w:p w:rsidR="00075C2B" w:rsidRDefault="00FB7E2B">
      <w:r>
        <w:rPr>
          <w:rFonts w:ascii="Times New Roman" w:hAnsi="Times New Roman"/>
          <w:szCs w:val="20"/>
        </w:rPr>
        <w:t>For SL positioning evaluation in highway and urban grid, the following simulation parameters are used for FR1</w:t>
      </w:r>
    </w:p>
    <w:p w:rsidR="00075C2B" w:rsidRDefault="00075C2B"/>
    <w:p w:rsidR="00075C2B" w:rsidRDefault="00FB7E2B">
      <w:pPr>
        <w:pStyle w:val="31"/>
        <w:snapToGrid w:val="0"/>
        <w:ind w:left="1320" w:hanging="440"/>
        <w:jc w:val="center"/>
        <w:rPr>
          <w:rFonts w:eastAsia="Malgun Gothic"/>
          <w:b/>
          <w:bCs/>
          <w:kern w:val="0"/>
          <w:sz w:val="18"/>
          <w:szCs w:val="18"/>
        </w:rPr>
      </w:pPr>
      <w:r>
        <w:rPr>
          <w:rFonts w:eastAsia="Malgun Gothic" w:hint="eastAsia"/>
          <w:b/>
          <w:bCs/>
          <w:kern w:val="0"/>
          <w:sz w:val="18"/>
          <w:szCs w:val="18"/>
        </w:rPr>
        <w:t xml:space="preserve">Evaluation </w:t>
      </w:r>
      <w:r>
        <w:rPr>
          <w:rFonts w:eastAsia="Malgun Gothic"/>
          <w:b/>
          <w:bCs/>
          <w:kern w:val="0"/>
          <w:sz w:val="18"/>
          <w:szCs w:val="18"/>
        </w:rPr>
        <w:t>parameters for SL positioning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5"/>
        <w:gridCol w:w="3123"/>
        <w:gridCol w:w="2976"/>
      </w:tblGrid>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tcPr>
          <w:p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tcPr>
          <w:p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tcPr>
          <w:p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4 GHz </w:t>
            </w:r>
          </w:p>
          <w:p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6"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2 GHz or 4GHz</w:t>
            </w:r>
            <w:r>
              <w:rPr>
                <w:rFonts w:ascii="Times New Roman" w:eastAsia="Malgun Gothic" w:hAnsi="Times New Roman"/>
                <w:sz w:val="18"/>
                <w:szCs w:val="18"/>
              </w:rPr>
              <w:br/>
              <w:t>SL: 6 GHz</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rsidR="00075C2B" w:rsidRDefault="00075C2B"/>
    <w:p w:rsidR="00075C2B" w:rsidRDefault="00FB7E2B" w:rsidP="00392FEF">
      <w:pPr>
        <w:snapToGrid w:val="0"/>
        <w:spacing w:beforeLines="50" w:afterLines="50"/>
        <w:rPr>
          <w:rFonts w:ascii="Times New Roman" w:hAnsi="Times New Roman"/>
          <w:b/>
          <w:szCs w:val="20"/>
        </w:rPr>
      </w:pPr>
      <w:r>
        <w:rPr>
          <w:rFonts w:ascii="Times New Roman" w:hAnsi="Times New Roman"/>
          <w:b/>
          <w:szCs w:val="20"/>
          <w:highlight w:val="green"/>
        </w:rPr>
        <w:t>Agreement</w:t>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afterLines="50" w:line="240" w:lineRule="auto"/>
        <w:jc w:val="both"/>
      </w:pPr>
      <w:r>
        <w:t>For SL absolute positioning evaluation in highway scenario, the following options are supported</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afterLines="50" w:line="240" w:lineRule="auto"/>
        <w:jc w:val="both"/>
        <w:rPr>
          <w:rFonts w:eastAsia="SimHei"/>
          <w:b/>
          <w:bCs/>
          <w:kern w:val="2"/>
        </w:rPr>
      </w:pPr>
      <w:r>
        <w:t xml:space="preserve">Alt 1 as optional: BS and UE-type RSU deployment follows TR 36.885, where </w:t>
      </w:r>
      <w:r>
        <w:rPr>
          <w:kern w:val="2"/>
        </w:rPr>
        <w:t>wrap</w:t>
      </w:r>
      <w:r>
        <w:rPr>
          <w:rFonts w:hint="eastAsia"/>
          <w:kern w:val="2"/>
        </w:rPr>
        <w:t xml:space="preserve"> </w:t>
      </w:r>
      <w:r>
        <w:rPr>
          <w:kern w:val="2"/>
        </w:rPr>
        <w:t>around met</w:t>
      </w:r>
      <w:r>
        <w:rPr>
          <w:kern w:val="2"/>
        </w:rPr>
        <w:t>h</w:t>
      </w:r>
      <w:r>
        <w:rPr>
          <w:kern w:val="2"/>
        </w:rPr>
        <w:t xml:space="preserve">od of 19*3 hexagonal cells with 500m ISD in </w:t>
      </w:r>
      <w:r>
        <w:rPr>
          <w:rFonts w:hint="eastAsia"/>
          <w:kern w:val="2"/>
        </w:rPr>
        <w:t>Figure A.1.3-3</w:t>
      </w:r>
      <w:r>
        <w:rPr>
          <w:kern w:val="2"/>
        </w:rPr>
        <w:t xml:space="preserve"> of TR 36.885 section A.1.3 is used. </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afterLines="50" w:line="240" w:lineRule="auto"/>
        <w:jc w:val="both"/>
        <w:rPr>
          <w:rFonts w:eastAsia="SimHei"/>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afterLines="5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rsidR="00075C2B" w:rsidRDefault="00FB7E2B" w:rsidP="00392FEF">
      <w:pPr>
        <w:widowControl w:val="0"/>
        <w:snapToGrid w:val="0"/>
        <w:spacing w:beforeLines="50" w:afterLines="50"/>
        <w:ind w:left="567"/>
        <w:jc w:val="center"/>
        <w:rPr>
          <w:rFonts w:eastAsia="SimHei"/>
          <w:b/>
          <w:bCs/>
          <w:kern w:val="2"/>
        </w:rPr>
      </w:pPr>
      <w:r>
        <w:rPr>
          <w:rFonts w:ascii="Times New Roman" w:hAnsi="Times New Roman"/>
          <w:noProof/>
          <w:sz w:val="18"/>
          <w:szCs w:val="18"/>
        </w:rPr>
        <w:lastRenderedPageBreak/>
        <w:drawing>
          <wp:inline distT="0" distB="0" distL="0" distR="0">
            <wp:extent cx="1156335" cy="1005205"/>
            <wp:effectExtent l="0" t="0" r="571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091"/>
                    <a:stretch>
                      <a:fillRect/>
                    </a:stretch>
                  </pic:blipFill>
                  <pic:spPr>
                    <a:xfrm>
                      <a:off x="0" y="0"/>
                      <a:ext cx="1156335" cy="1005205"/>
                    </a:xfrm>
                    <a:prstGeom prst="rect">
                      <a:avLst/>
                    </a:prstGeom>
                    <a:noFill/>
                    <a:ln>
                      <a:noFill/>
                    </a:ln>
                  </pic:spPr>
                </pic:pic>
              </a:graphicData>
            </a:graphic>
          </wp:inline>
        </w:drawing>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afterLines="50" w:line="240" w:lineRule="auto"/>
        <w:jc w:val="both"/>
      </w:pPr>
      <w:r>
        <w:t>For SL absolute positioning evaluation in urban grid scenario, BS and UE-type RSU deployment fo</w:t>
      </w:r>
      <w:r>
        <w:t>l</w:t>
      </w:r>
      <w:r>
        <w:t>lows the description in TR 36.885 section A.1.3.</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afterLines="50" w:line="240" w:lineRule="auto"/>
        <w:jc w:val="both"/>
      </w:pPr>
      <w:r>
        <w:t>Companies can provide additional BS/ UE-type RSU deployment, e.g. additional UE-type RSUs are added to UE-type RSU deployment in TR 36.885</w:t>
      </w:r>
    </w:p>
    <w:p w:rsidR="00075C2B" w:rsidRDefault="00FB7E2B" w:rsidP="00392FEF">
      <w:pPr>
        <w:widowControl w:val="0"/>
        <w:snapToGrid w:val="0"/>
        <w:spacing w:beforeLines="50" w:afterLines="50"/>
        <w:jc w:val="both"/>
        <w:rPr>
          <w:rFonts w:ascii="Times New Roman" w:eastAsia="SimHei" w:hAnsi="Times New Roman"/>
          <w:bCs/>
          <w:kern w:val="2"/>
          <w:szCs w:val="20"/>
        </w:rPr>
      </w:pPr>
      <w:r>
        <w:rPr>
          <w:rFonts w:ascii="Times New Roman" w:eastAsia="SimHei" w:hAnsi="Times New Roman" w:hint="eastAsia"/>
          <w:bCs/>
          <w:kern w:val="2"/>
          <w:szCs w:val="20"/>
        </w:rPr>
        <w:t>N</w:t>
      </w:r>
      <w:r>
        <w:rPr>
          <w:rFonts w:ascii="Times New Roman" w:eastAsia="SimHei" w:hAnsi="Times New Roman"/>
          <w:bCs/>
          <w:kern w:val="2"/>
          <w:szCs w:val="20"/>
        </w:rPr>
        <w:t xml:space="preserve">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rsidR="00075C2B" w:rsidRDefault="00075C2B">
      <w:pPr>
        <w:shd w:val="clear" w:color="auto" w:fill="FFFFFF"/>
        <w:spacing w:after="0" w:line="240" w:lineRule="auto"/>
        <w:rPr>
          <w:rFonts w:ascii="Times New Roman" w:hAnsi="Times New Roman"/>
          <w:sz w:val="20"/>
          <w:szCs w:val="20"/>
          <w:u w:val="single"/>
        </w:rPr>
      </w:pPr>
    </w:p>
    <w:sectPr w:rsidR="00075C2B" w:rsidSect="00C92D3E">
      <w:footerReference w:type="default" r:id="rId20"/>
      <w:pgSz w:w="12240" w:h="15840"/>
      <w:pgMar w:top="1440" w:right="1440" w:bottom="1440" w:left="1440" w:header="0" w:footer="720" w:gutter="0"/>
      <w:cols w:space="720"/>
      <w:formProt w:val="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1D3" w:rsidRDefault="004051D3">
      <w:pPr>
        <w:spacing w:after="0" w:line="240" w:lineRule="auto"/>
      </w:pPr>
      <w:r>
        <w:separator/>
      </w:r>
    </w:p>
  </w:endnote>
  <w:endnote w:type="continuationSeparator" w:id="0">
    <w:p w:rsidR="004051D3" w:rsidRDefault="004051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imHe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KaiTi_GB2312">
    <w:panose1 w:val="00000000000000000000"/>
    <w:charset w:val="00"/>
    <w:family w:val="roman"/>
    <w:notTrueType/>
    <w:pitch w:val="default"/>
    <w:sig w:usb0="00000000" w:usb1="00000000" w:usb2="00000000" w:usb3="00000000" w:csb0="00000000" w:csb1="00000000"/>
  </w:font>
  <w:font w:name="Liberation Sans">
    <w:altName w:val="Arial"/>
    <w:charset w:val="00"/>
    <w:family w:val="swiss"/>
    <w:pitch w:val="variable"/>
    <w:sig w:usb0="E0000AFF" w:usb1="500078FF" w:usb2="00000021" w:usb3="00000000" w:csb0="000001BF" w:csb1="00000000"/>
  </w:font>
  <w:font w:name="Noto Sans CJK SC">
    <w:charset w:val="00"/>
    <w:family w:val="roman"/>
    <w:pitch w:val="default"/>
    <w:sig w:usb0="00000000" w:usb1="00000000" w:usb2="00000000" w:usb3="00000000" w:csb0="00000000" w:csb1="00000000"/>
  </w:font>
  <w:font w:name="Lohit Devanagari">
    <w:altName w:val="Cambria"/>
    <w:panose1 w:val="00000000000000000000"/>
    <w:charset w:val="00"/>
    <w:family w:val="roman"/>
    <w:notTrueType/>
    <w:pitch w:val="default"/>
    <w:sig w:usb0="00000000" w:usb1="00000000" w:usb2="00000000" w:usb3="00000000" w:csb0="00000000" w:csb1="00000000"/>
  </w:font>
  <w:font w:name="DengXian">
    <w:altName w:val="Arial Unicode MS"/>
    <w:charset w:val="86"/>
    <w:family w:val="auto"/>
    <w:pitch w:val="variable"/>
    <w:sig w:usb0="00000000"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Mincho;ＭＳ 明朝">
    <w:altName w:val="MS Gothic"/>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81D" w:rsidRDefault="00C8181D">
    <w:pPr>
      <w:pStyle w:val="ad"/>
      <w:jc w:val="center"/>
    </w:pPr>
    <w:r>
      <w:rPr>
        <w:lang w:val="zh-CN"/>
      </w:rPr>
      <w:fldChar w:fldCharType="begin"/>
    </w:r>
    <w:r>
      <w:rPr>
        <w:lang w:val="zh-CN"/>
      </w:rPr>
      <w:instrText>PAGE</w:instrText>
    </w:r>
    <w:r>
      <w:rPr>
        <w:lang w:val="zh-CN"/>
      </w:rPr>
      <w:fldChar w:fldCharType="separate"/>
    </w:r>
    <w:r w:rsidR="00BE28AD">
      <w:rPr>
        <w:noProof/>
        <w:lang w:val="zh-CN"/>
      </w:rPr>
      <w:t>60</w:t>
    </w:r>
    <w:r>
      <w:rPr>
        <w:lang w:val="zh-CN"/>
      </w:rPr>
      <w:fldChar w:fldCharType="end"/>
    </w:r>
  </w:p>
  <w:p w:rsidR="00C8181D" w:rsidRDefault="00C8181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1D3" w:rsidRDefault="004051D3">
      <w:pPr>
        <w:spacing w:after="0" w:line="240" w:lineRule="auto"/>
      </w:pPr>
      <w:r>
        <w:separator/>
      </w:r>
    </w:p>
  </w:footnote>
  <w:footnote w:type="continuationSeparator" w:id="0">
    <w:p w:rsidR="004051D3" w:rsidRDefault="004051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63C16"/>
    <w:multiLevelType w:val="multilevel"/>
    <w:tmpl w:val="05C63C16"/>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360"/>
        </w:tabs>
        <w:ind w:left="1080" w:hanging="360"/>
      </w:pPr>
      <w:rPr>
        <w:rFonts w:ascii="Courier New" w:hAnsi="Courier New" w:cs="Courier New" w:hint="default"/>
      </w:rPr>
    </w:lvl>
    <w:lvl w:ilvl="2">
      <w:start w:val="1"/>
      <w:numFmt w:val="bullet"/>
      <w:lvlText w:val=""/>
      <w:lvlJc w:val="left"/>
      <w:pPr>
        <w:tabs>
          <w:tab w:val="left" w:pos="-360"/>
        </w:tabs>
        <w:ind w:left="1800" w:hanging="360"/>
      </w:pPr>
      <w:rPr>
        <w:rFonts w:ascii="Wingdings" w:hAnsi="Wingdings" w:cs="Wingdings" w:hint="default"/>
      </w:rPr>
    </w:lvl>
    <w:lvl w:ilvl="3">
      <w:start w:val="1"/>
      <w:numFmt w:val="bullet"/>
      <w:lvlText w:val=""/>
      <w:lvlJc w:val="left"/>
      <w:pPr>
        <w:tabs>
          <w:tab w:val="left" w:pos="-360"/>
        </w:tabs>
        <w:ind w:left="2520" w:hanging="360"/>
      </w:pPr>
      <w:rPr>
        <w:rFonts w:ascii="Symbol" w:hAnsi="Symbol" w:cs="Symbol" w:hint="default"/>
      </w:rPr>
    </w:lvl>
    <w:lvl w:ilvl="4">
      <w:start w:val="1"/>
      <w:numFmt w:val="bullet"/>
      <w:lvlText w:val="o"/>
      <w:lvlJc w:val="left"/>
      <w:pPr>
        <w:tabs>
          <w:tab w:val="left" w:pos="-360"/>
        </w:tabs>
        <w:ind w:left="3240" w:hanging="360"/>
      </w:pPr>
      <w:rPr>
        <w:rFonts w:ascii="Courier New" w:hAnsi="Courier New" w:cs="Courier New" w:hint="default"/>
      </w:rPr>
    </w:lvl>
    <w:lvl w:ilvl="5">
      <w:start w:val="1"/>
      <w:numFmt w:val="bullet"/>
      <w:lvlText w:val=""/>
      <w:lvlJc w:val="left"/>
      <w:pPr>
        <w:tabs>
          <w:tab w:val="left" w:pos="-360"/>
        </w:tabs>
        <w:ind w:left="3960" w:hanging="360"/>
      </w:pPr>
      <w:rPr>
        <w:rFonts w:ascii="Wingdings" w:hAnsi="Wingdings" w:cs="Wingdings" w:hint="default"/>
      </w:rPr>
    </w:lvl>
    <w:lvl w:ilvl="6">
      <w:start w:val="1"/>
      <w:numFmt w:val="bullet"/>
      <w:lvlText w:val=""/>
      <w:lvlJc w:val="left"/>
      <w:pPr>
        <w:tabs>
          <w:tab w:val="left" w:pos="-360"/>
        </w:tabs>
        <w:ind w:left="4680" w:hanging="360"/>
      </w:pPr>
      <w:rPr>
        <w:rFonts w:ascii="Symbol" w:hAnsi="Symbol" w:cs="Symbol" w:hint="default"/>
      </w:rPr>
    </w:lvl>
    <w:lvl w:ilvl="7">
      <w:start w:val="1"/>
      <w:numFmt w:val="bullet"/>
      <w:lvlText w:val="o"/>
      <w:lvlJc w:val="left"/>
      <w:pPr>
        <w:tabs>
          <w:tab w:val="left" w:pos="-360"/>
        </w:tabs>
        <w:ind w:left="5400" w:hanging="360"/>
      </w:pPr>
      <w:rPr>
        <w:rFonts w:ascii="Courier New" w:hAnsi="Courier New" w:cs="Courier New" w:hint="default"/>
      </w:rPr>
    </w:lvl>
    <w:lvl w:ilvl="8">
      <w:start w:val="1"/>
      <w:numFmt w:val="bullet"/>
      <w:lvlText w:val=""/>
      <w:lvlJc w:val="left"/>
      <w:pPr>
        <w:tabs>
          <w:tab w:val="left" w:pos="-360"/>
        </w:tabs>
        <w:ind w:left="6120" w:hanging="360"/>
      </w:pPr>
      <w:rPr>
        <w:rFonts w:ascii="Wingdings" w:hAnsi="Wingdings" w:cs="Wingdings" w:hint="default"/>
      </w:rPr>
    </w:lvl>
  </w:abstractNum>
  <w:abstractNum w:abstractNumId="1">
    <w:nsid w:val="064534B8"/>
    <w:multiLevelType w:val="multilevel"/>
    <w:tmpl w:val="064534B8"/>
    <w:lvl w:ilvl="0">
      <w:start w:val="1"/>
      <w:numFmt w:val="bullet"/>
      <w:lvlText w:val=""/>
      <w:lvlJc w:val="left"/>
      <w:pPr>
        <w:tabs>
          <w:tab w:val="left" w:pos="0"/>
        </w:tabs>
        <w:ind w:left="284" w:hanging="284"/>
      </w:pPr>
      <w:rPr>
        <w:rFonts w:ascii="Symbol" w:hAnsi="Symbol" w:cs="Symbol"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
    <w:nsid w:val="08427C56"/>
    <w:multiLevelType w:val="multilevel"/>
    <w:tmpl w:val="08427C56"/>
    <w:lvl w:ilvl="0">
      <w:start w:val="1"/>
      <w:numFmt w:val="lowerLetter"/>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nsid w:val="0ABD1305"/>
    <w:multiLevelType w:val="multilevel"/>
    <w:tmpl w:val="0ABD1305"/>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nsid w:val="0B5275E3"/>
    <w:multiLevelType w:val="multilevel"/>
    <w:tmpl w:val="0B5275E3"/>
    <w:lvl w:ilvl="0">
      <w:start w:val="1"/>
      <w:numFmt w:val="decimal"/>
      <w:lvlText w:val="%1"/>
      <w:lvlJc w:val="left"/>
      <w:pPr>
        <w:tabs>
          <w:tab w:val="left" w:pos="432"/>
        </w:tabs>
        <w:ind w:left="432" w:hanging="432"/>
      </w:pPr>
      <w:rPr>
        <w:i w:val="0"/>
        <w:lang w:val="en-US"/>
      </w:rPr>
    </w:lvl>
    <w:lvl w:ilvl="1">
      <w:start w:val="1"/>
      <w:numFmt w:val="decimal"/>
      <w:lvlText w:val="%1.%2"/>
      <w:lvlJc w:val="left"/>
      <w:pPr>
        <w:tabs>
          <w:tab w:val="left" w:pos="576"/>
        </w:tabs>
        <w:ind w:left="576" w:hanging="576"/>
      </w:pPr>
      <w:rPr>
        <w:b/>
        <w:i w:val="0"/>
        <w:sz w:val="24"/>
      </w:r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5">
    <w:nsid w:val="143C07E0"/>
    <w:multiLevelType w:val="multilevel"/>
    <w:tmpl w:val="143C07E0"/>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1BFA0528"/>
    <w:multiLevelType w:val="multilevel"/>
    <w:tmpl w:val="07326314"/>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20436EED"/>
    <w:multiLevelType w:val="multilevel"/>
    <w:tmpl w:val="20436EED"/>
    <w:lvl w:ilvl="0">
      <w:start w:val="3"/>
      <w:numFmt w:val="bullet"/>
      <w:lvlText w:val="-"/>
      <w:lvlJc w:val="left"/>
      <w:pPr>
        <w:tabs>
          <w:tab w:val="left" w:pos="0"/>
        </w:tabs>
        <w:ind w:left="996" w:hanging="420"/>
      </w:pPr>
      <w:rPr>
        <w:rFonts w:ascii="Times New Roman" w:hAnsi="Times New Roman" w:cs="Times New Roman" w:hint="default"/>
      </w:rPr>
    </w:lvl>
    <w:lvl w:ilvl="1">
      <w:start w:val="1"/>
      <w:numFmt w:val="bullet"/>
      <w:lvlText w:val=""/>
      <w:lvlJc w:val="left"/>
      <w:pPr>
        <w:tabs>
          <w:tab w:val="left" w:pos="0"/>
        </w:tabs>
        <w:ind w:left="1416" w:hanging="420"/>
      </w:pPr>
      <w:rPr>
        <w:rFonts w:ascii="Wingdings" w:hAnsi="Wingdings" w:cs="Wingdings" w:hint="default"/>
      </w:rPr>
    </w:lvl>
    <w:lvl w:ilvl="2">
      <w:start w:val="1"/>
      <w:numFmt w:val="bullet"/>
      <w:lvlText w:val=""/>
      <w:lvlJc w:val="left"/>
      <w:pPr>
        <w:tabs>
          <w:tab w:val="left" w:pos="0"/>
        </w:tabs>
        <w:ind w:left="1836" w:hanging="420"/>
      </w:pPr>
      <w:rPr>
        <w:rFonts w:ascii="Wingdings" w:hAnsi="Wingdings" w:cs="Wingdings" w:hint="default"/>
      </w:rPr>
    </w:lvl>
    <w:lvl w:ilvl="3">
      <w:start w:val="1"/>
      <w:numFmt w:val="bullet"/>
      <w:lvlText w:val=""/>
      <w:lvlJc w:val="left"/>
      <w:pPr>
        <w:tabs>
          <w:tab w:val="left" w:pos="0"/>
        </w:tabs>
        <w:ind w:left="2256" w:hanging="420"/>
      </w:pPr>
      <w:rPr>
        <w:rFonts w:ascii="Wingdings" w:hAnsi="Wingdings" w:cs="Wingdings" w:hint="default"/>
      </w:rPr>
    </w:lvl>
    <w:lvl w:ilvl="4">
      <w:start w:val="1"/>
      <w:numFmt w:val="bullet"/>
      <w:lvlText w:val=""/>
      <w:lvlJc w:val="left"/>
      <w:pPr>
        <w:tabs>
          <w:tab w:val="left" w:pos="0"/>
        </w:tabs>
        <w:ind w:left="2676" w:hanging="420"/>
      </w:pPr>
      <w:rPr>
        <w:rFonts w:ascii="Wingdings" w:hAnsi="Wingdings" w:cs="Wingdings" w:hint="default"/>
      </w:rPr>
    </w:lvl>
    <w:lvl w:ilvl="5">
      <w:start w:val="1"/>
      <w:numFmt w:val="bullet"/>
      <w:lvlText w:val=""/>
      <w:lvlJc w:val="left"/>
      <w:pPr>
        <w:tabs>
          <w:tab w:val="left" w:pos="0"/>
        </w:tabs>
        <w:ind w:left="3096" w:hanging="420"/>
      </w:pPr>
      <w:rPr>
        <w:rFonts w:ascii="Wingdings" w:hAnsi="Wingdings" w:cs="Wingdings" w:hint="default"/>
      </w:rPr>
    </w:lvl>
    <w:lvl w:ilvl="6">
      <w:start w:val="1"/>
      <w:numFmt w:val="bullet"/>
      <w:lvlText w:val=""/>
      <w:lvlJc w:val="left"/>
      <w:pPr>
        <w:tabs>
          <w:tab w:val="left" w:pos="0"/>
        </w:tabs>
        <w:ind w:left="3516" w:hanging="420"/>
      </w:pPr>
      <w:rPr>
        <w:rFonts w:ascii="Wingdings" w:hAnsi="Wingdings" w:cs="Wingdings" w:hint="default"/>
      </w:rPr>
    </w:lvl>
    <w:lvl w:ilvl="7">
      <w:start w:val="1"/>
      <w:numFmt w:val="bullet"/>
      <w:lvlText w:val=""/>
      <w:lvlJc w:val="left"/>
      <w:pPr>
        <w:tabs>
          <w:tab w:val="left" w:pos="0"/>
        </w:tabs>
        <w:ind w:left="3936" w:hanging="420"/>
      </w:pPr>
      <w:rPr>
        <w:rFonts w:ascii="Wingdings" w:hAnsi="Wingdings" w:cs="Wingdings" w:hint="default"/>
      </w:rPr>
    </w:lvl>
    <w:lvl w:ilvl="8">
      <w:start w:val="1"/>
      <w:numFmt w:val="bullet"/>
      <w:lvlText w:val=""/>
      <w:lvlJc w:val="left"/>
      <w:pPr>
        <w:tabs>
          <w:tab w:val="left" w:pos="0"/>
        </w:tabs>
        <w:ind w:left="4356" w:hanging="420"/>
      </w:pPr>
      <w:rPr>
        <w:rFonts w:ascii="Wingdings" w:hAnsi="Wingdings" w:cs="Wingdings" w:hint="default"/>
      </w:rPr>
    </w:lvl>
  </w:abstractNum>
  <w:abstractNum w:abstractNumId="8">
    <w:nsid w:val="204B1B58"/>
    <w:multiLevelType w:val="multilevel"/>
    <w:tmpl w:val="204B1B58"/>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numFmt w:val="bullet"/>
      <w:lvlText w:val="-"/>
      <w:lvlJc w:val="left"/>
      <w:pPr>
        <w:ind w:left="851" w:hanging="284"/>
      </w:pPr>
      <w:rPr>
        <w:rFonts w:ascii="Times" w:eastAsia="Batang" w:hAnsi="Times" w:cs="Time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23D3B8A"/>
    <w:multiLevelType w:val="multilevel"/>
    <w:tmpl w:val="223D3B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
    <w:nsid w:val="277310CE"/>
    <w:multiLevelType w:val="multilevel"/>
    <w:tmpl w:val="277310CE"/>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
    <w:nsid w:val="286E2D0C"/>
    <w:multiLevelType w:val="multilevel"/>
    <w:tmpl w:val="286E2D0C"/>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12">
    <w:nsid w:val="2A7D3079"/>
    <w:multiLevelType w:val="multilevel"/>
    <w:tmpl w:val="2A7D3079"/>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nsid w:val="30E469D8"/>
    <w:multiLevelType w:val="multilevel"/>
    <w:tmpl w:val="30E469D8"/>
    <w:lvl w:ilvl="0">
      <w:start w:val="1"/>
      <w:numFmt w:val="bullet"/>
      <w:lvlText w:val="o"/>
      <w:lvlJc w:val="left"/>
      <w:pPr>
        <w:tabs>
          <w:tab w:val="left" w:pos="0"/>
        </w:tabs>
        <w:ind w:left="1120" w:hanging="420"/>
      </w:pPr>
      <w:rPr>
        <w:rFonts w:ascii="Courier New" w:hAnsi="Courier New" w:cs="Courier New" w:hint="default"/>
      </w:rPr>
    </w:lvl>
    <w:lvl w:ilvl="1">
      <w:start w:val="1"/>
      <w:numFmt w:val="bullet"/>
      <w:lvlText w:val=""/>
      <w:lvlJc w:val="left"/>
      <w:pPr>
        <w:tabs>
          <w:tab w:val="left" w:pos="0"/>
        </w:tabs>
        <w:ind w:left="1540" w:hanging="420"/>
      </w:pPr>
      <w:rPr>
        <w:rFonts w:ascii="Wingdings" w:hAnsi="Wingdings" w:cs="Wingdings" w:hint="default"/>
      </w:rPr>
    </w:lvl>
    <w:lvl w:ilvl="2">
      <w:start w:val="1"/>
      <w:numFmt w:val="bullet"/>
      <w:lvlText w:val=""/>
      <w:lvlJc w:val="left"/>
      <w:pPr>
        <w:tabs>
          <w:tab w:val="left" w:pos="0"/>
        </w:tabs>
        <w:ind w:left="1960" w:hanging="420"/>
      </w:pPr>
      <w:rPr>
        <w:rFonts w:ascii="Wingdings" w:hAnsi="Wingdings" w:cs="Wingdings" w:hint="default"/>
      </w:rPr>
    </w:lvl>
    <w:lvl w:ilvl="3">
      <w:start w:val="1"/>
      <w:numFmt w:val="bullet"/>
      <w:lvlText w:val=""/>
      <w:lvlJc w:val="left"/>
      <w:pPr>
        <w:tabs>
          <w:tab w:val="left" w:pos="0"/>
        </w:tabs>
        <w:ind w:left="2380" w:hanging="420"/>
      </w:pPr>
      <w:rPr>
        <w:rFonts w:ascii="Wingdings" w:hAnsi="Wingdings" w:cs="Wingdings" w:hint="default"/>
      </w:rPr>
    </w:lvl>
    <w:lvl w:ilvl="4">
      <w:start w:val="1"/>
      <w:numFmt w:val="bullet"/>
      <w:lvlText w:val=""/>
      <w:lvlJc w:val="left"/>
      <w:pPr>
        <w:tabs>
          <w:tab w:val="left" w:pos="0"/>
        </w:tabs>
        <w:ind w:left="2800" w:hanging="420"/>
      </w:pPr>
      <w:rPr>
        <w:rFonts w:ascii="Wingdings" w:hAnsi="Wingdings" w:cs="Wingdings" w:hint="default"/>
      </w:rPr>
    </w:lvl>
    <w:lvl w:ilvl="5">
      <w:start w:val="1"/>
      <w:numFmt w:val="bullet"/>
      <w:lvlText w:val=""/>
      <w:lvlJc w:val="left"/>
      <w:pPr>
        <w:tabs>
          <w:tab w:val="left" w:pos="0"/>
        </w:tabs>
        <w:ind w:left="3220" w:hanging="420"/>
      </w:pPr>
      <w:rPr>
        <w:rFonts w:ascii="Wingdings" w:hAnsi="Wingdings" w:cs="Wingdings" w:hint="default"/>
      </w:rPr>
    </w:lvl>
    <w:lvl w:ilvl="6">
      <w:start w:val="1"/>
      <w:numFmt w:val="bullet"/>
      <w:lvlText w:val=""/>
      <w:lvlJc w:val="left"/>
      <w:pPr>
        <w:tabs>
          <w:tab w:val="left" w:pos="0"/>
        </w:tabs>
        <w:ind w:left="3640" w:hanging="420"/>
      </w:pPr>
      <w:rPr>
        <w:rFonts w:ascii="Wingdings" w:hAnsi="Wingdings" w:cs="Wingdings" w:hint="default"/>
      </w:rPr>
    </w:lvl>
    <w:lvl w:ilvl="7">
      <w:start w:val="1"/>
      <w:numFmt w:val="bullet"/>
      <w:lvlText w:val=""/>
      <w:lvlJc w:val="left"/>
      <w:pPr>
        <w:tabs>
          <w:tab w:val="left" w:pos="0"/>
        </w:tabs>
        <w:ind w:left="4060" w:hanging="420"/>
      </w:pPr>
      <w:rPr>
        <w:rFonts w:ascii="Wingdings" w:hAnsi="Wingdings" w:cs="Wingdings" w:hint="default"/>
      </w:rPr>
    </w:lvl>
    <w:lvl w:ilvl="8">
      <w:start w:val="1"/>
      <w:numFmt w:val="bullet"/>
      <w:lvlText w:val=""/>
      <w:lvlJc w:val="left"/>
      <w:pPr>
        <w:tabs>
          <w:tab w:val="left" w:pos="0"/>
        </w:tabs>
        <w:ind w:left="4480" w:hanging="420"/>
      </w:pPr>
      <w:rPr>
        <w:rFonts w:ascii="Wingdings" w:hAnsi="Wingdings" w:cs="Wingdings" w:hint="default"/>
      </w:rPr>
    </w:lvl>
  </w:abstractNum>
  <w:abstractNum w:abstractNumId="14">
    <w:nsid w:val="30FA3494"/>
    <w:multiLevelType w:val="multilevel"/>
    <w:tmpl w:val="30FA349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5">
    <w:nsid w:val="327451F2"/>
    <w:multiLevelType w:val="multilevel"/>
    <w:tmpl w:val="327451F2"/>
    <w:lvl w:ilvl="0">
      <w:start w:val="1"/>
      <w:numFmt w:val="bullet"/>
      <w:lvlText w:val="•"/>
      <w:lvlJc w:val="left"/>
      <w:pPr>
        <w:tabs>
          <w:tab w:val="left" w:pos="0"/>
        </w:tabs>
        <w:ind w:left="420" w:hanging="420"/>
      </w:pPr>
      <w:rPr>
        <w:rFonts w:ascii="Arial" w:hAnsi="Arial" w:cs="Aria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17">
    <w:nsid w:val="341C433A"/>
    <w:multiLevelType w:val="multilevel"/>
    <w:tmpl w:val="341C433A"/>
    <w:lvl w:ilvl="0">
      <w:numFmt w:val="bullet"/>
      <w:lvlText w:val="-"/>
      <w:lvlJc w:val="left"/>
      <w:pPr>
        <w:tabs>
          <w:tab w:val="left" w:pos="0"/>
        </w:tabs>
        <w:ind w:left="820" w:hanging="420"/>
      </w:pPr>
      <w:rPr>
        <w:rFonts w:ascii="Times" w:hAnsi="Times" w:cs="Times" w:hint="default"/>
      </w:rPr>
    </w:lvl>
    <w:lvl w:ilvl="1">
      <w:start w:val="1"/>
      <w:numFmt w:val="bullet"/>
      <w:lvlText w:val=""/>
      <w:lvlJc w:val="left"/>
      <w:pPr>
        <w:tabs>
          <w:tab w:val="left" w:pos="0"/>
        </w:tabs>
        <w:ind w:left="1240" w:hanging="420"/>
      </w:pPr>
      <w:rPr>
        <w:rFonts w:ascii="Wingdings" w:hAnsi="Wingdings" w:cs="Wingdings" w:hint="default"/>
      </w:rPr>
    </w:lvl>
    <w:lvl w:ilvl="2">
      <w:start w:val="1"/>
      <w:numFmt w:val="bullet"/>
      <w:lvlText w:val=""/>
      <w:lvlJc w:val="left"/>
      <w:pPr>
        <w:tabs>
          <w:tab w:val="left" w:pos="0"/>
        </w:tabs>
        <w:ind w:left="1660" w:hanging="420"/>
      </w:pPr>
      <w:rPr>
        <w:rFonts w:ascii="Wingdings" w:hAnsi="Wingdings" w:cs="Wingdings" w:hint="default"/>
      </w:rPr>
    </w:lvl>
    <w:lvl w:ilvl="3">
      <w:start w:val="1"/>
      <w:numFmt w:val="bullet"/>
      <w:lvlText w:val=""/>
      <w:lvlJc w:val="left"/>
      <w:pPr>
        <w:tabs>
          <w:tab w:val="left" w:pos="0"/>
        </w:tabs>
        <w:ind w:left="2080" w:hanging="420"/>
      </w:pPr>
      <w:rPr>
        <w:rFonts w:ascii="Wingdings" w:hAnsi="Wingdings" w:cs="Wingdings" w:hint="default"/>
      </w:rPr>
    </w:lvl>
    <w:lvl w:ilvl="4">
      <w:start w:val="1"/>
      <w:numFmt w:val="bullet"/>
      <w:lvlText w:val=""/>
      <w:lvlJc w:val="left"/>
      <w:pPr>
        <w:tabs>
          <w:tab w:val="left" w:pos="0"/>
        </w:tabs>
        <w:ind w:left="2500" w:hanging="420"/>
      </w:pPr>
      <w:rPr>
        <w:rFonts w:ascii="Wingdings" w:hAnsi="Wingdings" w:cs="Wingdings" w:hint="default"/>
      </w:rPr>
    </w:lvl>
    <w:lvl w:ilvl="5">
      <w:start w:val="1"/>
      <w:numFmt w:val="bullet"/>
      <w:lvlText w:val=""/>
      <w:lvlJc w:val="left"/>
      <w:pPr>
        <w:tabs>
          <w:tab w:val="left" w:pos="0"/>
        </w:tabs>
        <w:ind w:left="2920" w:hanging="420"/>
      </w:pPr>
      <w:rPr>
        <w:rFonts w:ascii="Wingdings" w:hAnsi="Wingdings" w:cs="Wingdings" w:hint="default"/>
      </w:rPr>
    </w:lvl>
    <w:lvl w:ilvl="6">
      <w:start w:val="1"/>
      <w:numFmt w:val="bullet"/>
      <w:lvlText w:val=""/>
      <w:lvlJc w:val="left"/>
      <w:pPr>
        <w:tabs>
          <w:tab w:val="left" w:pos="0"/>
        </w:tabs>
        <w:ind w:left="3340" w:hanging="420"/>
      </w:pPr>
      <w:rPr>
        <w:rFonts w:ascii="Wingdings" w:hAnsi="Wingdings" w:cs="Wingdings" w:hint="default"/>
      </w:rPr>
    </w:lvl>
    <w:lvl w:ilvl="7">
      <w:start w:val="1"/>
      <w:numFmt w:val="bullet"/>
      <w:lvlText w:val=""/>
      <w:lvlJc w:val="left"/>
      <w:pPr>
        <w:tabs>
          <w:tab w:val="left" w:pos="0"/>
        </w:tabs>
        <w:ind w:left="3760" w:hanging="420"/>
      </w:pPr>
      <w:rPr>
        <w:rFonts w:ascii="Wingdings" w:hAnsi="Wingdings" w:cs="Wingdings" w:hint="default"/>
      </w:rPr>
    </w:lvl>
    <w:lvl w:ilvl="8">
      <w:start w:val="1"/>
      <w:numFmt w:val="bullet"/>
      <w:lvlText w:val=""/>
      <w:lvlJc w:val="left"/>
      <w:pPr>
        <w:tabs>
          <w:tab w:val="left" w:pos="0"/>
        </w:tabs>
        <w:ind w:left="4180" w:hanging="420"/>
      </w:pPr>
      <w:rPr>
        <w:rFonts w:ascii="Wingdings" w:hAnsi="Wingdings" w:cs="Wingdings" w:hint="default"/>
      </w:rPr>
    </w:lvl>
  </w:abstractNum>
  <w:abstractNum w:abstractNumId="18">
    <w:nsid w:val="3C7B7DAC"/>
    <w:multiLevelType w:val="multilevel"/>
    <w:tmpl w:val="257662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FC775FD"/>
    <w:multiLevelType w:val="multilevel"/>
    <w:tmpl w:val="3FC775FD"/>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
    <w:nsid w:val="3FD0548A"/>
    <w:multiLevelType w:val="multilevel"/>
    <w:tmpl w:val="3FD054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1">
    <w:nsid w:val="43445C42"/>
    <w:multiLevelType w:val="multilevel"/>
    <w:tmpl w:val="43445C42"/>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22">
    <w:nsid w:val="48577192"/>
    <w:multiLevelType w:val="multilevel"/>
    <w:tmpl w:val="9DF417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2DB65FA"/>
    <w:multiLevelType w:val="multilevel"/>
    <w:tmpl w:val="52DB65FA"/>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24">
    <w:nsid w:val="54591EF1"/>
    <w:multiLevelType w:val="multilevel"/>
    <w:tmpl w:val="54591EF1"/>
    <w:lvl w:ilvl="0">
      <w:start w:val="1"/>
      <w:numFmt w:val="bullet"/>
      <w:lvlText w:val=""/>
      <w:lvlJc w:val="left"/>
      <w:pPr>
        <w:tabs>
          <w:tab w:val="left" w:pos="0"/>
        </w:tabs>
        <w:ind w:left="1251" w:hanging="400"/>
      </w:pPr>
      <w:rPr>
        <w:rFonts w:ascii="Wingdings" w:hAnsi="Wingdings" w:cs="Wingdings" w:hint="default"/>
      </w:rPr>
    </w:lvl>
    <w:lvl w:ilvl="1">
      <w:start w:val="1"/>
      <w:numFmt w:val="bullet"/>
      <w:lvlText w:val="−"/>
      <w:lvlJc w:val="left"/>
      <w:pPr>
        <w:tabs>
          <w:tab w:val="left" w:pos="0"/>
        </w:tabs>
        <w:ind w:left="1651" w:hanging="400"/>
      </w:pPr>
      <w:rPr>
        <w:rFonts w:ascii="Calibri" w:hAnsi="Calibri" w:cs="Calibri" w:hint="default"/>
      </w:rPr>
    </w:lvl>
    <w:lvl w:ilvl="2">
      <w:start w:val="1"/>
      <w:numFmt w:val="bullet"/>
      <w:lvlText w:val="•"/>
      <w:lvlJc w:val="left"/>
      <w:pPr>
        <w:tabs>
          <w:tab w:val="left" w:pos="0"/>
        </w:tabs>
        <w:ind w:left="2051" w:hanging="400"/>
      </w:pPr>
      <w:rPr>
        <w:rFonts w:ascii="Arial" w:hAnsi="Arial" w:cs="Arial" w:hint="default"/>
      </w:rPr>
    </w:lvl>
    <w:lvl w:ilvl="3">
      <w:start w:val="1"/>
      <w:numFmt w:val="bullet"/>
      <w:lvlText w:val=""/>
      <w:lvlJc w:val="left"/>
      <w:pPr>
        <w:tabs>
          <w:tab w:val="left" w:pos="0"/>
        </w:tabs>
        <w:ind w:left="2451" w:hanging="400"/>
      </w:pPr>
      <w:rPr>
        <w:rFonts w:ascii="Wingdings" w:hAnsi="Wingdings" w:cs="Wingdings" w:hint="default"/>
      </w:rPr>
    </w:lvl>
    <w:lvl w:ilvl="4">
      <w:start w:val="1"/>
      <w:numFmt w:val="bullet"/>
      <w:lvlText w:val=""/>
      <w:lvlJc w:val="left"/>
      <w:pPr>
        <w:tabs>
          <w:tab w:val="left" w:pos="0"/>
        </w:tabs>
        <w:ind w:left="2851" w:hanging="400"/>
      </w:pPr>
      <w:rPr>
        <w:rFonts w:ascii="Wingdings" w:hAnsi="Wingdings" w:cs="Wingdings" w:hint="default"/>
      </w:rPr>
    </w:lvl>
    <w:lvl w:ilvl="5">
      <w:start w:val="1"/>
      <w:numFmt w:val="bullet"/>
      <w:lvlText w:val=""/>
      <w:lvlJc w:val="left"/>
      <w:pPr>
        <w:tabs>
          <w:tab w:val="left" w:pos="0"/>
        </w:tabs>
        <w:ind w:left="3251" w:hanging="400"/>
      </w:pPr>
      <w:rPr>
        <w:rFonts w:ascii="Wingdings" w:hAnsi="Wingdings" w:cs="Wingdings" w:hint="default"/>
      </w:rPr>
    </w:lvl>
    <w:lvl w:ilvl="6">
      <w:start w:val="1"/>
      <w:numFmt w:val="bullet"/>
      <w:lvlText w:val=""/>
      <w:lvlJc w:val="left"/>
      <w:pPr>
        <w:tabs>
          <w:tab w:val="left" w:pos="0"/>
        </w:tabs>
        <w:ind w:left="3651" w:hanging="400"/>
      </w:pPr>
      <w:rPr>
        <w:rFonts w:ascii="Wingdings" w:hAnsi="Wingdings" w:cs="Wingdings" w:hint="default"/>
      </w:rPr>
    </w:lvl>
    <w:lvl w:ilvl="7">
      <w:start w:val="1"/>
      <w:numFmt w:val="bullet"/>
      <w:lvlText w:val=""/>
      <w:lvlJc w:val="left"/>
      <w:pPr>
        <w:tabs>
          <w:tab w:val="left" w:pos="0"/>
        </w:tabs>
        <w:ind w:left="4051" w:hanging="400"/>
      </w:pPr>
      <w:rPr>
        <w:rFonts w:ascii="Wingdings" w:hAnsi="Wingdings" w:cs="Wingdings" w:hint="default"/>
      </w:rPr>
    </w:lvl>
    <w:lvl w:ilvl="8">
      <w:start w:val="1"/>
      <w:numFmt w:val="bullet"/>
      <w:lvlText w:val=""/>
      <w:lvlJc w:val="left"/>
      <w:pPr>
        <w:tabs>
          <w:tab w:val="left" w:pos="0"/>
        </w:tabs>
        <w:ind w:left="4451" w:hanging="400"/>
      </w:pPr>
      <w:rPr>
        <w:rFonts w:ascii="Wingdings" w:hAnsi="Wingdings" w:cs="Wingdings" w:hint="default"/>
      </w:rPr>
    </w:lvl>
  </w:abstractNum>
  <w:abstractNum w:abstractNumId="25">
    <w:nsid w:val="550A3676"/>
    <w:multiLevelType w:val="multilevel"/>
    <w:tmpl w:val="550A3676"/>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6">
    <w:nsid w:val="553475AC"/>
    <w:multiLevelType w:val="multilevel"/>
    <w:tmpl w:val="553475AC"/>
    <w:lvl w:ilvl="0">
      <w:start w:val="1"/>
      <w:numFmt w:val="decimal"/>
      <w:pStyle w:val="1"/>
      <w:lvlText w:val="%1"/>
      <w:lvlJc w:val="left"/>
      <w:pPr>
        <w:tabs>
          <w:tab w:val="left" w:pos="432"/>
        </w:tabs>
        <w:ind w:left="432" w:hanging="432"/>
      </w:pPr>
      <w:rPr>
        <w:i w:val="0"/>
        <w:sz w:val="28"/>
        <w:lang w:val="en-US"/>
      </w:rPr>
    </w:lvl>
    <w:lvl w:ilvl="1">
      <w:start w:val="1"/>
      <w:numFmt w:val="decimal"/>
      <w:pStyle w:val="2"/>
      <w:lvlText w:val="%1.%2"/>
      <w:lvlJc w:val="left"/>
      <w:pPr>
        <w:tabs>
          <w:tab w:val="left" w:pos="576"/>
        </w:tabs>
        <w:ind w:left="576" w:hanging="576"/>
      </w:pPr>
      <w:rPr>
        <w:rFonts w:ascii="Arial" w:hAnsi="Arial"/>
        <w:b/>
        <w:i w:val="0"/>
        <w:sz w:val="24"/>
      </w:rPr>
    </w:lvl>
    <w:lvl w:ilvl="2">
      <w:start w:val="1"/>
      <w:numFmt w:val="decimal"/>
      <w:pStyle w:val="3"/>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7">
    <w:nsid w:val="56681770"/>
    <w:multiLevelType w:val="multilevel"/>
    <w:tmpl w:val="56681770"/>
    <w:lvl w:ilvl="0">
      <w:start w:val="1"/>
      <w:numFmt w:val="bullet"/>
      <w:lvlText w:val="o"/>
      <w:lvlJc w:val="left"/>
      <w:pPr>
        <w:tabs>
          <w:tab w:val="left" w:pos="0"/>
        </w:tabs>
        <w:ind w:left="420" w:hanging="420"/>
      </w:pPr>
      <w:rPr>
        <w:rFonts w:ascii="Courier New" w:hAnsi="Courier New" w:cs="Courier New" w:hint="default"/>
      </w:rPr>
    </w:lvl>
    <w:lvl w:ilvl="1">
      <w:numFmt w:val="bullet"/>
      <w:lvlText w:val="-"/>
      <w:lvlJc w:val="left"/>
      <w:pPr>
        <w:tabs>
          <w:tab w:val="left" w:pos="0"/>
        </w:tabs>
        <w:ind w:left="780" w:hanging="36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nsid w:val="58CD725B"/>
    <w:multiLevelType w:val="multilevel"/>
    <w:tmpl w:val="58CD725B"/>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nsid w:val="58D5285A"/>
    <w:multiLevelType w:val="multilevel"/>
    <w:tmpl w:val="58D5285A"/>
    <w:lvl w:ilvl="0">
      <w:start w:val="1"/>
      <w:numFmt w:val="decimal"/>
      <w:lvlText w:val="%1."/>
      <w:lvlJc w:val="left"/>
      <w:pPr>
        <w:tabs>
          <w:tab w:val="left" w:pos="360"/>
        </w:tabs>
        <w:ind w:left="360" w:hanging="360"/>
      </w:pPr>
      <w:rPr>
        <w:b/>
      </w:rPr>
    </w:lvl>
    <w:lvl w:ilvl="1">
      <w:start w:val="1"/>
      <w:numFmt w:val="bullet"/>
      <w:lvlText w:val=""/>
      <w:lvlJc w:val="left"/>
      <w:pPr>
        <w:tabs>
          <w:tab w:val="left" w:pos="826"/>
        </w:tabs>
        <w:ind w:left="826" w:hanging="400"/>
      </w:pPr>
      <w:rPr>
        <w:rFonts w:ascii="Wingdings" w:hAnsi="Wingdings" w:cs="Wingdings" w:hint="default"/>
      </w:rPr>
    </w:lvl>
    <w:lvl w:ilvl="2">
      <w:start w:val="1"/>
      <w:numFmt w:val="bullet"/>
      <w:lvlText w:val=""/>
      <w:lvlJc w:val="left"/>
      <w:pPr>
        <w:tabs>
          <w:tab w:val="left" w:pos="1600"/>
        </w:tabs>
        <w:ind w:left="1600" w:hanging="400"/>
      </w:pPr>
      <w:rPr>
        <w:rFonts w:ascii="Wingdings" w:hAnsi="Wingdings" w:cs="Wingdings" w:hint="default"/>
      </w:rPr>
    </w:lvl>
    <w:lvl w:ilvl="3">
      <w:start w:val="1"/>
      <w:numFmt w:val="bullet"/>
      <w:lvlText w:val=""/>
      <w:lvlJc w:val="left"/>
      <w:pPr>
        <w:tabs>
          <w:tab w:val="left" w:pos="400"/>
        </w:tabs>
        <w:ind w:left="400" w:hanging="400"/>
      </w:pPr>
      <w:rPr>
        <w:rFonts w:ascii="Wingdings" w:hAnsi="Wingdings" w:cs="Wingdings" w:hint="default"/>
      </w:rPr>
    </w:lvl>
    <w:lvl w:ilvl="4">
      <w:start w:val="1"/>
      <w:numFmt w:val="upperLetter"/>
      <w:lvlText w:val="%5."/>
      <w:lvlJc w:val="left"/>
      <w:pPr>
        <w:tabs>
          <w:tab w:val="left" w:pos="2400"/>
        </w:tabs>
        <w:ind w:left="2400" w:hanging="400"/>
      </w:pPr>
    </w:lvl>
    <w:lvl w:ilvl="5">
      <w:start w:val="1"/>
      <w:numFmt w:val="lowerRoman"/>
      <w:lvlText w:val="%6."/>
      <w:lvlJc w:val="right"/>
      <w:pPr>
        <w:tabs>
          <w:tab w:val="left" w:pos="2800"/>
        </w:tabs>
        <w:ind w:left="2800" w:hanging="400"/>
      </w:pPr>
    </w:lvl>
    <w:lvl w:ilvl="6">
      <w:start w:val="1"/>
      <w:numFmt w:val="decimal"/>
      <w:lvlText w:val="%7."/>
      <w:lvlJc w:val="left"/>
      <w:pPr>
        <w:tabs>
          <w:tab w:val="left" w:pos="3200"/>
        </w:tabs>
        <w:ind w:left="3200" w:hanging="400"/>
      </w:pPr>
    </w:lvl>
    <w:lvl w:ilvl="7">
      <w:start w:val="1"/>
      <w:numFmt w:val="upperLetter"/>
      <w:lvlText w:val="%8."/>
      <w:lvlJc w:val="left"/>
      <w:pPr>
        <w:tabs>
          <w:tab w:val="left" w:pos="3600"/>
        </w:tabs>
        <w:ind w:left="3600" w:hanging="400"/>
      </w:pPr>
    </w:lvl>
    <w:lvl w:ilvl="8">
      <w:start w:val="1"/>
      <w:numFmt w:val="lowerRoman"/>
      <w:lvlText w:val="%9."/>
      <w:lvlJc w:val="right"/>
      <w:pPr>
        <w:tabs>
          <w:tab w:val="left" w:pos="4000"/>
        </w:tabs>
        <w:ind w:left="4000" w:hanging="400"/>
      </w:pPr>
    </w:lvl>
  </w:abstractNum>
  <w:abstractNum w:abstractNumId="30">
    <w:nsid w:val="5BF470BF"/>
    <w:multiLevelType w:val="multilevel"/>
    <w:tmpl w:val="5BF470BF"/>
    <w:lvl w:ilvl="0">
      <w:start w:val="3"/>
      <w:numFmt w:val="bullet"/>
      <w:lvlText w:val="-"/>
      <w:lvlJc w:val="left"/>
      <w:pPr>
        <w:tabs>
          <w:tab w:val="left" w:pos="0"/>
        </w:tabs>
        <w:ind w:left="800" w:hanging="400"/>
      </w:pPr>
      <w:rPr>
        <w:rFonts w:ascii="Times New Roman" w:hAnsi="Times New Roman" w:cs="Times New Roman"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1">
    <w:nsid w:val="5BFD3376"/>
    <w:multiLevelType w:val="multilevel"/>
    <w:tmpl w:val="5BFD3376"/>
    <w:lvl w:ilvl="0">
      <w:start w:val="1"/>
      <w:numFmt w:val="bullet"/>
      <w:lvlText w:val=""/>
      <w:lvlJc w:val="left"/>
      <w:pPr>
        <w:tabs>
          <w:tab w:val="left" w:pos="0"/>
        </w:tabs>
        <w:ind w:left="1069"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nsid w:val="5C253DBD"/>
    <w:multiLevelType w:val="multilevel"/>
    <w:tmpl w:val="5C253DBD"/>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nsid w:val="5E4B1EDB"/>
    <w:multiLevelType w:val="multilevel"/>
    <w:tmpl w:val="5E4B1EDB"/>
    <w:lvl w:ilvl="0">
      <w:start w:val="1"/>
      <w:numFmt w:val="decimal"/>
      <w:lvlText w:val="Proposal %1:"/>
      <w:lvlJc w:val="left"/>
      <w:pPr>
        <w:tabs>
          <w:tab w:val="left" w:pos="0"/>
        </w:tabs>
        <w:ind w:left="420" w:hanging="420"/>
      </w:pPr>
      <w:rPr>
        <w:rFonts w:cs="Times New Roman"/>
        <w:b/>
        <w:bCs/>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nsid w:val="5F5508F7"/>
    <w:multiLevelType w:val="multilevel"/>
    <w:tmpl w:val="5F5508F7"/>
    <w:lvl w:ilvl="0">
      <w:start w:val="8"/>
      <w:numFmt w:val="bullet"/>
      <w:lvlText w:val=""/>
      <w:lvlJc w:val="left"/>
      <w:pPr>
        <w:tabs>
          <w:tab w:val="left" w:pos="0"/>
        </w:tabs>
        <w:ind w:left="760" w:hanging="360"/>
      </w:pPr>
      <w:rPr>
        <w:rFonts w:ascii="Wingdings" w:hAnsi="Wingdings" w:cs="Wingding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5">
    <w:nsid w:val="63E63E74"/>
    <w:multiLevelType w:val="multilevel"/>
    <w:tmpl w:val="63E63E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nsid w:val="656A4EAF"/>
    <w:multiLevelType w:val="multilevel"/>
    <w:tmpl w:val="656A4EAF"/>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nsid w:val="66312CA0"/>
    <w:multiLevelType w:val="multilevel"/>
    <w:tmpl w:val="66312CA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38">
    <w:nsid w:val="67F72F2E"/>
    <w:multiLevelType w:val="multilevel"/>
    <w:tmpl w:val="67F72F2E"/>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numFmt w:val="bullet"/>
      <w:lvlText w:val="-"/>
      <w:lvlJc w:val="left"/>
      <w:pPr>
        <w:ind w:left="1680" w:hanging="420"/>
      </w:pPr>
      <w:rPr>
        <w:rFonts w:ascii="Times" w:eastAsia="Batang" w:hAnsi="Times" w:cs="Time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nsid w:val="6C8A3767"/>
    <w:multiLevelType w:val="multilevel"/>
    <w:tmpl w:val="6C8A376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nsid w:val="71D36BAC"/>
    <w:multiLevelType w:val="multilevel"/>
    <w:tmpl w:val="C1CE855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1DA78FD"/>
    <w:multiLevelType w:val="multilevel"/>
    <w:tmpl w:val="71DA78FD"/>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nsid w:val="78650CC8"/>
    <w:multiLevelType w:val="multilevel"/>
    <w:tmpl w:val="78650CC8"/>
    <w:lvl w:ilvl="0">
      <w:start w:val="1"/>
      <w:numFmt w:val="bullet"/>
      <w:lvlText w:val=""/>
      <w:lvlJc w:val="left"/>
      <w:pPr>
        <w:tabs>
          <w:tab w:val="left" w:pos="0"/>
        </w:tabs>
        <w:ind w:left="1129" w:hanging="420"/>
      </w:pPr>
      <w:rPr>
        <w:rFonts w:ascii="Symbol" w:hAnsi="Symbol" w:cs="Symbol" w:hint="default"/>
      </w:rPr>
    </w:lvl>
    <w:lvl w:ilvl="1">
      <w:numFmt w:val="bullet"/>
      <w:lvlText w:val="-"/>
      <w:lvlJc w:val="left"/>
      <w:pPr>
        <w:tabs>
          <w:tab w:val="left" w:pos="0"/>
        </w:tabs>
        <w:ind w:left="1549" w:hanging="420"/>
      </w:pPr>
      <w:rPr>
        <w:rFonts w:ascii="Times" w:hAnsi="Times" w:cs="Times" w:hint="default"/>
      </w:rPr>
    </w:lvl>
    <w:lvl w:ilvl="2">
      <w:start w:val="1"/>
      <w:numFmt w:val="bullet"/>
      <w:lvlText w:val=""/>
      <w:lvlJc w:val="left"/>
      <w:pPr>
        <w:tabs>
          <w:tab w:val="left" w:pos="0"/>
        </w:tabs>
        <w:ind w:left="1969" w:hanging="420"/>
      </w:pPr>
      <w:rPr>
        <w:rFonts w:ascii="Wingdings" w:hAnsi="Wingdings" w:cs="Wingdings" w:hint="default"/>
      </w:rPr>
    </w:lvl>
    <w:lvl w:ilvl="3">
      <w:start w:val="1"/>
      <w:numFmt w:val="bullet"/>
      <w:lvlText w:val=""/>
      <w:lvlJc w:val="left"/>
      <w:pPr>
        <w:tabs>
          <w:tab w:val="left" w:pos="0"/>
        </w:tabs>
        <w:ind w:left="2389" w:hanging="420"/>
      </w:pPr>
      <w:rPr>
        <w:rFonts w:ascii="Wingdings" w:hAnsi="Wingdings" w:cs="Wingdings" w:hint="default"/>
      </w:rPr>
    </w:lvl>
    <w:lvl w:ilvl="4">
      <w:start w:val="1"/>
      <w:numFmt w:val="bullet"/>
      <w:lvlText w:val=""/>
      <w:lvlJc w:val="left"/>
      <w:pPr>
        <w:tabs>
          <w:tab w:val="left" w:pos="0"/>
        </w:tabs>
        <w:ind w:left="2809" w:hanging="420"/>
      </w:pPr>
      <w:rPr>
        <w:rFonts w:ascii="Wingdings" w:hAnsi="Wingdings" w:cs="Wingdings" w:hint="default"/>
      </w:rPr>
    </w:lvl>
    <w:lvl w:ilvl="5">
      <w:start w:val="1"/>
      <w:numFmt w:val="bullet"/>
      <w:lvlText w:val=""/>
      <w:lvlJc w:val="left"/>
      <w:pPr>
        <w:tabs>
          <w:tab w:val="left" w:pos="0"/>
        </w:tabs>
        <w:ind w:left="3229" w:hanging="420"/>
      </w:pPr>
      <w:rPr>
        <w:rFonts w:ascii="Wingdings" w:hAnsi="Wingdings" w:cs="Wingdings" w:hint="default"/>
      </w:rPr>
    </w:lvl>
    <w:lvl w:ilvl="6">
      <w:start w:val="1"/>
      <w:numFmt w:val="bullet"/>
      <w:lvlText w:val=""/>
      <w:lvlJc w:val="left"/>
      <w:pPr>
        <w:tabs>
          <w:tab w:val="left" w:pos="0"/>
        </w:tabs>
        <w:ind w:left="3649" w:hanging="420"/>
      </w:pPr>
      <w:rPr>
        <w:rFonts w:ascii="Wingdings" w:hAnsi="Wingdings" w:cs="Wingdings" w:hint="default"/>
      </w:rPr>
    </w:lvl>
    <w:lvl w:ilvl="7">
      <w:start w:val="1"/>
      <w:numFmt w:val="bullet"/>
      <w:lvlText w:val=""/>
      <w:lvlJc w:val="left"/>
      <w:pPr>
        <w:tabs>
          <w:tab w:val="left" w:pos="0"/>
        </w:tabs>
        <w:ind w:left="4069" w:hanging="420"/>
      </w:pPr>
      <w:rPr>
        <w:rFonts w:ascii="Wingdings" w:hAnsi="Wingdings" w:cs="Wingdings" w:hint="default"/>
      </w:rPr>
    </w:lvl>
    <w:lvl w:ilvl="8">
      <w:start w:val="1"/>
      <w:numFmt w:val="bullet"/>
      <w:lvlText w:val=""/>
      <w:lvlJc w:val="left"/>
      <w:pPr>
        <w:tabs>
          <w:tab w:val="left" w:pos="0"/>
        </w:tabs>
        <w:ind w:left="4489" w:hanging="420"/>
      </w:pPr>
      <w:rPr>
        <w:rFonts w:ascii="Wingdings" w:hAnsi="Wingdings" w:cs="Wingdings" w:hint="default"/>
      </w:rPr>
    </w:lvl>
  </w:abstractNum>
  <w:abstractNum w:abstractNumId="43">
    <w:nsid w:val="7C2156AB"/>
    <w:multiLevelType w:val="multilevel"/>
    <w:tmpl w:val="7C2156A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26"/>
  </w:num>
  <w:num w:numId="2">
    <w:abstractNumId w:val="4"/>
  </w:num>
  <w:num w:numId="3">
    <w:abstractNumId w:val="14"/>
  </w:num>
  <w:num w:numId="4">
    <w:abstractNumId w:val="25"/>
  </w:num>
  <w:num w:numId="5">
    <w:abstractNumId w:val="7"/>
  </w:num>
  <w:num w:numId="6">
    <w:abstractNumId w:val="42"/>
  </w:num>
  <w:num w:numId="7">
    <w:abstractNumId w:val="34"/>
  </w:num>
  <w:num w:numId="8">
    <w:abstractNumId w:val="21"/>
  </w:num>
  <w:num w:numId="9">
    <w:abstractNumId w:val="16"/>
  </w:num>
  <w:num w:numId="10">
    <w:abstractNumId w:val="23"/>
  </w:num>
  <w:num w:numId="11">
    <w:abstractNumId w:val="2"/>
  </w:num>
  <w:num w:numId="12">
    <w:abstractNumId w:val="1"/>
  </w:num>
  <w:num w:numId="13">
    <w:abstractNumId w:val="36"/>
  </w:num>
  <w:num w:numId="14">
    <w:abstractNumId w:val="11"/>
  </w:num>
  <w:num w:numId="15">
    <w:abstractNumId w:val="37"/>
  </w:num>
  <w:num w:numId="16">
    <w:abstractNumId w:val="27"/>
  </w:num>
  <w:num w:numId="17">
    <w:abstractNumId w:val="28"/>
  </w:num>
  <w:num w:numId="18">
    <w:abstractNumId w:val="9"/>
  </w:num>
  <w:num w:numId="19">
    <w:abstractNumId w:val="10"/>
  </w:num>
  <w:num w:numId="20">
    <w:abstractNumId w:val="8"/>
  </w:num>
  <w:num w:numId="21">
    <w:abstractNumId w:val="0"/>
  </w:num>
  <w:num w:numId="22">
    <w:abstractNumId w:val="15"/>
  </w:num>
  <w:num w:numId="23">
    <w:abstractNumId w:val="33"/>
  </w:num>
  <w:num w:numId="24">
    <w:abstractNumId w:val="39"/>
  </w:num>
  <w:num w:numId="25">
    <w:abstractNumId w:val="43"/>
  </w:num>
  <w:num w:numId="26">
    <w:abstractNumId w:val="30"/>
  </w:num>
  <w:num w:numId="27">
    <w:abstractNumId w:val="29"/>
  </w:num>
  <w:num w:numId="28">
    <w:abstractNumId w:val="24"/>
  </w:num>
  <w:num w:numId="29">
    <w:abstractNumId w:val="20"/>
  </w:num>
  <w:num w:numId="30">
    <w:abstractNumId w:val="3"/>
  </w:num>
  <w:num w:numId="31">
    <w:abstractNumId w:val="41"/>
  </w:num>
  <w:num w:numId="32">
    <w:abstractNumId w:val="12"/>
  </w:num>
  <w:num w:numId="33">
    <w:abstractNumId w:val="17"/>
  </w:num>
  <w:num w:numId="34">
    <w:abstractNumId w:val="35"/>
  </w:num>
  <w:num w:numId="35">
    <w:abstractNumId w:val="13"/>
  </w:num>
  <w:num w:numId="36">
    <w:abstractNumId w:val="19"/>
  </w:num>
  <w:num w:numId="37">
    <w:abstractNumId w:val="32"/>
  </w:num>
  <w:num w:numId="38">
    <w:abstractNumId w:val="31"/>
  </w:num>
  <w:num w:numId="39">
    <w:abstractNumId w:val="5"/>
  </w:num>
  <w:num w:numId="40">
    <w:abstractNumId w:val="38"/>
  </w:num>
  <w:num w:numId="41">
    <w:abstractNumId w:val="6"/>
  </w:num>
  <w:num w:numId="42">
    <w:abstractNumId w:val="26"/>
  </w:num>
  <w:num w:numId="43">
    <w:abstractNumId w:val="26"/>
  </w:num>
  <w:num w:numId="44">
    <w:abstractNumId w:val="26"/>
  </w:num>
  <w:num w:numId="45">
    <w:abstractNumId w:val="18"/>
  </w:num>
  <w:num w:numId="46">
    <w:abstractNumId w:val="40"/>
  </w:num>
  <w:num w:numId="47">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rson w15:author="Ericsson">
    <w15:presenceInfo w15:providerId="None" w15:userId="Ericss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bordersDoNotSurroundHeader/>
  <w:bordersDoNotSurroundFooter/>
  <w:proofState w:spelling="clean" w:grammar="clean"/>
  <w:defaultTabStop w:val="720"/>
  <w:autoHyphenation/>
  <w:hyphenationZone w:val="425"/>
  <w:characterSpacingControl w:val="doNotCompress"/>
  <w:hdrShapeDefaults>
    <o:shapedefaults v:ext="edit" spidmax="4098" fillcolor="white">
      <v:fill color="white"/>
    </o:shapedefaults>
  </w:hdrShapeDefaults>
  <w:footnotePr>
    <w:footnote w:id="-1"/>
    <w:footnote w:id="0"/>
  </w:footnotePr>
  <w:endnotePr>
    <w:endnote w:id="-1"/>
    <w:endnote w:id="0"/>
  </w:endnotePr>
  <w:compat>
    <w:doNotExpandShiftReturn/>
    <w:useFELayout/>
  </w:compat>
  <w:rsids>
    <w:rsidRoot w:val="00CA5DD1"/>
    <w:rsid w:val="00057459"/>
    <w:rsid w:val="00075C2B"/>
    <w:rsid w:val="00092808"/>
    <w:rsid w:val="00096A19"/>
    <w:rsid w:val="000A0D92"/>
    <w:rsid w:val="00116A36"/>
    <w:rsid w:val="001357AB"/>
    <w:rsid w:val="00182A8B"/>
    <w:rsid w:val="00196BE9"/>
    <w:rsid w:val="001A25DF"/>
    <w:rsid w:val="001C0A0A"/>
    <w:rsid w:val="001C7973"/>
    <w:rsid w:val="002538C0"/>
    <w:rsid w:val="002B1B72"/>
    <w:rsid w:val="002B7886"/>
    <w:rsid w:val="00327FA6"/>
    <w:rsid w:val="00350AC5"/>
    <w:rsid w:val="0036567B"/>
    <w:rsid w:val="00392FEF"/>
    <w:rsid w:val="003D522E"/>
    <w:rsid w:val="004051D3"/>
    <w:rsid w:val="00410B24"/>
    <w:rsid w:val="004601C3"/>
    <w:rsid w:val="00472BBE"/>
    <w:rsid w:val="004C10BA"/>
    <w:rsid w:val="004F669B"/>
    <w:rsid w:val="005C6016"/>
    <w:rsid w:val="0060274D"/>
    <w:rsid w:val="00607A8A"/>
    <w:rsid w:val="00751D73"/>
    <w:rsid w:val="0077669C"/>
    <w:rsid w:val="007A2413"/>
    <w:rsid w:val="007B4E8B"/>
    <w:rsid w:val="007D28A2"/>
    <w:rsid w:val="007F2F72"/>
    <w:rsid w:val="008363B0"/>
    <w:rsid w:val="0083744B"/>
    <w:rsid w:val="00897A55"/>
    <w:rsid w:val="008B2883"/>
    <w:rsid w:val="008C30D2"/>
    <w:rsid w:val="00903DE9"/>
    <w:rsid w:val="00910B0F"/>
    <w:rsid w:val="00991114"/>
    <w:rsid w:val="009B3265"/>
    <w:rsid w:val="009C506E"/>
    <w:rsid w:val="00A13627"/>
    <w:rsid w:val="00A45123"/>
    <w:rsid w:val="00A549AF"/>
    <w:rsid w:val="00A61D6A"/>
    <w:rsid w:val="00AA6EA6"/>
    <w:rsid w:val="00B63803"/>
    <w:rsid w:val="00B8364E"/>
    <w:rsid w:val="00BA35B4"/>
    <w:rsid w:val="00BE28AD"/>
    <w:rsid w:val="00C20996"/>
    <w:rsid w:val="00C437EC"/>
    <w:rsid w:val="00C61CB7"/>
    <w:rsid w:val="00C70EF6"/>
    <w:rsid w:val="00C8181D"/>
    <w:rsid w:val="00C92D3E"/>
    <w:rsid w:val="00CA5DD1"/>
    <w:rsid w:val="00CF3CCD"/>
    <w:rsid w:val="00D146EB"/>
    <w:rsid w:val="00DB43F0"/>
    <w:rsid w:val="00DE46C3"/>
    <w:rsid w:val="00E03CBF"/>
    <w:rsid w:val="00E65AEF"/>
    <w:rsid w:val="00E77DA2"/>
    <w:rsid w:val="00E81B83"/>
    <w:rsid w:val="00E9083D"/>
    <w:rsid w:val="00E91AD3"/>
    <w:rsid w:val="00EB7A51"/>
    <w:rsid w:val="00EC1337"/>
    <w:rsid w:val="00F0288D"/>
    <w:rsid w:val="00F92662"/>
    <w:rsid w:val="00FB7E2B"/>
    <w:rsid w:val="053A655E"/>
    <w:rsid w:val="310B3F92"/>
    <w:rsid w:val="41441290"/>
    <w:rsid w:val="771F14A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qFormat="1"/>
    <w:lsdException w:name="heading 4" w:uiPriority="0" w:unhideWhenUsed="0" w:qFormat="1"/>
    <w:lsdException w:name="heading 5" w:uiPriority="0"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qFormat="1"/>
    <w:lsdException w:name="footnote text" w:semiHidden="1"/>
    <w:lsdException w:name="annotation text" w:qFormat="1"/>
    <w:lsdException w:name="header" w:unhideWhenUsed="0" w:qFormat="1"/>
    <w:lsdException w:name="footer"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qFormat="1"/>
    <w:lsdException w:name="endnote reference" w:semiHidden="1"/>
    <w:lsdException w:name="endnote text" w:semiHidden="1"/>
    <w:lsdException w:name="table of authorities" w:semiHidden="1"/>
    <w:lsdException w:name="macro" w:semiHidden="1"/>
    <w:lsdException w:name="toa heading" w:semiHidden="1"/>
    <w:lsdException w:name="List" w:qFormat="1"/>
    <w:lsdException w:name="List Bullet" w:semiHidden="1"/>
    <w:lsdException w:name="List Number" w:semiHidden="1"/>
    <w:lsdException w:name="List 2" w:semiHidden="1" w:qFormat="1"/>
    <w:lsdException w:name="List 3" w:semiHidden="1" w:qFormat="1"/>
    <w:lsdException w:name="List 4" w:semiHidden="1"/>
    <w:lsdException w:name="List 5" w:semiHidden="1"/>
    <w:lsdException w:name="List Bullet 2" w:semiHidden="1"/>
    <w:lsdException w:name="List Bullet 3" w:qFormat="1"/>
    <w:lsdException w:name="List Bullet 4" w:qFormat="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qFormat="1"/>
    <w:lsdException w:name="Plain Text"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qFormat="1"/>
    <w:lsdException w:name="HTML Sample" w:semiHidden="1"/>
    <w:lsdException w:name="HTML Typewriter" w:semiHidden="1"/>
    <w:lsdException w:name="HTML Variable" w:semiHidden="1"/>
    <w:lsdException w:name="Normal Table" w:unhideWhenUsed="0"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unhideWhenUsed="0"/>
    <w:lsdException w:name="Table Subtle 2" w:semiHidden="1"/>
    <w:lsdException w:name="Table Web 1" w:semiHidden="1"/>
    <w:lsdException w:name="Table Web 2" w:unhideWhenUsed="0"/>
    <w:lsdException w:name="Table Web 3" w:unhideWhenUsed="0"/>
    <w:lsdException w:name="Balloon Text" w:semiHidden="1" w:qFormat="1"/>
    <w:lsdException w:name="Table Grid" w:uiPriority="3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C92D3E"/>
    <w:pPr>
      <w:suppressAutoHyphens/>
      <w:spacing w:after="200" w:line="276" w:lineRule="auto"/>
    </w:pPr>
    <w:rPr>
      <w:rFonts w:ascii="Calibri" w:hAnsi="Calibri"/>
      <w:sz w:val="22"/>
      <w:szCs w:val="22"/>
    </w:rPr>
  </w:style>
  <w:style w:type="paragraph" w:styleId="1">
    <w:name w:val="heading 1"/>
    <w:basedOn w:val="a"/>
    <w:next w:val="a"/>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2">
    <w:name w:val="heading 2"/>
    <w:basedOn w:val="a"/>
    <w:next w:val="a"/>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3">
    <w:name w:val="heading 3"/>
    <w:basedOn w:val="2"/>
    <w:next w:val="a"/>
    <w:uiPriority w:val="99"/>
    <w:unhideWhenUsed/>
    <w:qFormat/>
    <w:rsid w:val="00C92D3E"/>
    <w:pPr>
      <w:numPr>
        <w:ilvl w:val="2"/>
      </w:numPr>
      <w:outlineLvl w:val="2"/>
    </w:pPr>
  </w:style>
  <w:style w:type="paragraph" w:styleId="4">
    <w:name w:val="heading 4"/>
    <w:basedOn w:val="3"/>
    <w:next w:val="a"/>
    <w:link w:val="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C92D3E"/>
    <w:pPr>
      <w:numPr>
        <w:ilvl w:val="4"/>
      </w:numPr>
      <w:outlineLvl w:val="4"/>
    </w:pPr>
    <w:rPr>
      <w:sz w:val="24"/>
      <w:szCs w:val="24"/>
    </w:rPr>
  </w:style>
  <w:style w:type="paragraph" w:styleId="6">
    <w:name w:val="heading 6"/>
    <w:basedOn w:val="a"/>
    <w:next w:val="a"/>
    <w:link w:val="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uiPriority w:val="99"/>
    <w:unhideWhenUsed/>
    <w:qFormat/>
    <w:rsid w:val="00C92D3E"/>
    <w:pPr>
      <w:ind w:left="100" w:hanging="200"/>
      <w:contextualSpacing/>
    </w:pPr>
  </w:style>
  <w:style w:type="paragraph" w:styleId="a3">
    <w:name w:val="Normal Indent"/>
    <w:basedOn w:val="a"/>
    <w:qFormat/>
    <w:rsid w:val="00C92D3E"/>
    <w:pPr>
      <w:widowControl w:val="0"/>
      <w:spacing w:after="0" w:line="240" w:lineRule="auto"/>
      <w:ind w:firstLine="420"/>
      <w:jc w:val="both"/>
    </w:pPr>
    <w:rPr>
      <w:rFonts w:ascii="Times New Roman" w:hAnsi="Times New Roman"/>
      <w:kern w:val="2"/>
      <w:sz w:val="21"/>
      <w:szCs w:val="20"/>
    </w:rPr>
  </w:style>
  <w:style w:type="paragraph" w:styleId="a4">
    <w:name w:val="caption"/>
    <w:basedOn w:val="a"/>
    <w:next w:val="a"/>
    <w:link w:val="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uiPriority w:val="99"/>
    <w:unhideWhenUsed/>
    <w:qFormat/>
    <w:rsid w:val="00C92D3E"/>
    <w:rPr>
      <w:rFonts w:ascii="SimSun" w:hAnsi="SimSun"/>
      <w:sz w:val="18"/>
      <w:szCs w:val="18"/>
    </w:rPr>
  </w:style>
  <w:style w:type="paragraph" w:styleId="a6">
    <w:name w:val="annotation text"/>
    <w:basedOn w:val="a"/>
    <w:link w:val="Char0"/>
    <w:uiPriority w:val="99"/>
    <w:unhideWhenUsed/>
    <w:qFormat/>
    <w:rsid w:val="00C92D3E"/>
    <w:rPr>
      <w:sz w:val="20"/>
      <w:szCs w:val="20"/>
    </w:rPr>
  </w:style>
  <w:style w:type="paragraph" w:styleId="30">
    <w:name w:val="List Bullet 3"/>
    <w:basedOn w:val="a7"/>
    <w:uiPriority w:val="99"/>
    <w:unhideWhenUsed/>
    <w:qFormat/>
    <w:rsid w:val="00C92D3E"/>
    <w:pPr>
      <w:spacing w:after="0"/>
      <w:ind w:left="100" w:hanging="200"/>
      <w:contextualSpacing/>
    </w:pPr>
  </w:style>
  <w:style w:type="paragraph" w:styleId="a7">
    <w:name w:val="List"/>
    <w:basedOn w:val="a"/>
    <w:uiPriority w:val="99"/>
    <w:unhideWhenUsed/>
    <w:qFormat/>
    <w:rsid w:val="00C92D3E"/>
    <w:pPr>
      <w:ind w:left="568" w:hanging="284"/>
    </w:pPr>
  </w:style>
  <w:style w:type="paragraph" w:styleId="a8">
    <w:name w:val="Body Text"/>
    <w:basedOn w:val="a"/>
    <w:link w:val="Char1"/>
    <w:qFormat/>
    <w:rsid w:val="00C92D3E"/>
    <w:pPr>
      <w:widowControl w:val="0"/>
      <w:spacing w:after="0" w:line="240" w:lineRule="auto"/>
      <w:jc w:val="both"/>
    </w:pPr>
    <w:rPr>
      <w:rFonts w:ascii="Times New Roman" w:hAnsi="Times New Roman"/>
      <w:color w:val="0000FF"/>
      <w:kern w:val="2"/>
      <w:sz w:val="21"/>
      <w:szCs w:val="20"/>
    </w:rPr>
  </w:style>
  <w:style w:type="paragraph" w:styleId="a9">
    <w:name w:val="Body Text Indent"/>
    <w:basedOn w:val="a"/>
    <w:link w:val="Char10"/>
    <w:uiPriority w:val="99"/>
    <w:unhideWhenUsed/>
    <w:qFormat/>
    <w:rsid w:val="00C92D3E"/>
    <w:pPr>
      <w:spacing w:after="120"/>
      <w:ind w:left="360"/>
    </w:pPr>
  </w:style>
  <w:style w:type="paragraph" w:styleId="aa">
    <w:name w:val="Plain Text"/>
    <w:basedOn w:val="a"/>
    <w:link w:val="Char2"/>
    <w:uiPriority w:val="99"/>
    <w:unhideWhenUsed/>
    <w:qFormat/>
    <w:rsid w:val="00C92D3E"/>
    <w:pPr>
      <w:spacing w:after="0" w:line="240" w:lineRule="auto"/>
    </w:pPr>
    <w:rPr>
      <w:rFonts w:eastAsia="Calibri"/>
      <w:szCs w:val="21"/>
      <w:lang w:val="en-GB" w:eastAsia="en-US"/>
    </w:rPr>
  </w:style>
  <w:style w:type="paragraph" w:styleId="ab">
    <w:name w:val="Date"/>
    <w:basedOn w:val="a"/>
    <w:next w:val="a"/>
    <w:link w:val="Char3"/>
    <w:uiPriority w:val="99"/>
    <w:unhideWhenUsed/>
    <w:qFormat/>
    <w:rsid w:val="00C92D3E"/>
    <w:pPr>
      <w:ind w:left="100"/>
    </w:pPr>
  </w:style>
  <w:style w:type="paragraph" w:styleId="ac">
    <w:name w:val="Balloon Text"/>
    <w:basedOn w:val="a"/>
    <w:link w:val="Char4"/>
    <w:uiPriority w:val="99"/>
    <w:unhideWhenUsed/>
    <w:qFormat/>
    <w:rsid w:val="00C92D3E"/>
    <w:pPr>
      <w:spacing w:after="0" w:line="240" w:lineRule="auto"/>
    </w:pPr>
    <w:rPr>
      <w:rFonts w:ascii="Tahoma" w:hAnsi="Tahoma"/>
      <w:sz w:val="16"/>
      <w:szCs w:val="16"/>
    </w:rPr>
  </w:style>
  <w:style w:type="paragraph" w:styleId="ad">
    <w:name w:val="footer"/>
    <w:basedOn w:val="a"/>
    <w:link w:val="Char5"/>
    <w:uiPriority w:val="99"/>
    <w:unhideWhenUsed/>
    <w:qFormat/>
    <w:rsid w:val="00C92D3E"/>
    <w:pPr>
      <w:tabs>
        <w:tab w:val="center" w:pos="4153"/>
        <w:tab w:val="right" w:pos="8306"/>
      </w:tabs>
      <w:snapToGrid w:val="0"/>
      <w:spacing w:line="240" w:lineRule="auto"/>
    </w:pPr>
    <w:rPr>
      <w:sz w:val="18"/>
      <w:szCs w:val="18"/>
    </w:rPr>
  </w:style>
  <w:style w:type="paragraph" w:styleId="ae">
    <w:name w:val="header"/>
    <w:basedOn w:val="a"/>
    <w:link w:val="Char6"/>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
    <w:name w:val="HTML Preformatted"/>
    <w:basedOn w:val="a"/>
    <w:link w:val="HTML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af">
    <w:name w:val="Normal (Web)"/>
    <w:basedOn w:val="a"/>
    <w:uiPriority w:val="99"/>
    <w:unhideWhenUsed/>
    <w:qFormat/>
    <w:rsid w:val="00C92D3E"/>
    <w:pPr>
      <w:spacing w:after="0" w:line="240" w:lineRule="auto"/>
    </w:pPr>
    <w:rPr>
      <w:rFonts w:ascii="SimSun" w:hAnsi="SimSun" w:cs="SimSun"/>
      <w:sz w:val="24"/>
      <w:szCs w:val="24"/>
    </w:rPr>
  </w:style>
  <w:style w:type="paragraph" w:styleId="af0">
    <w:name w:val="annotation subject"/>
    <w:basedOn w:val="a6"/>
    <w:next w:val="a6"/>
    <w:link w:val="Char7"/>
    <w:uiPriority w:val="99"/>
    <w:unhideWhenUsed/>
    <w:qFormat/>
    <w:rsid w:val="00C92D3E"/>
    <w:rPr>
      <w:b/>
      <w:bCs/>
    </w:rPr>
  </w:style>
  <w:style w:type="table" w:styleId="af1">
    <w:name w:val="Table Grid"/>
    <w:basedOn w:val="a1"/>
    <w:uiPriority w:val="39"/>
    <w:qFormat/>
    <w:rsid w:val="00C92D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0"/>
    <w:uiPriority w:val="22"/>
    <w:qFormat/>
    <w:rsid w:val="00C92D3E"/>
    <w:rPr>
      <w:b/>
      <w:bCs/>
    </w:rPr>
  </w:style>
  <w:style w:type="character" w:styleId="af3">
    <w:name w:val="page number"/>
    <w:basedOn w:val="a0"/>
    <w:uiPriority w:val="99"/>
    <w:unhideWhenUsed/>
    <w:qFormat/>
    <w:rsid w:val="00C92D3E"/>
    <w:rPr>
      <w:sz w:val="24"/>
    </w:rPr>
  </w:style>
  <w:style w:type="character" w:styleId="af4">
    <w:name w:val="Hyperlink"/>
    <w:uiPriority w:val="99"/>
    <w:unhideWhenUsed/>
    <w:qFormat/>
    <w:rsid w:val="00C92D3E"/>
    <w:rPr>
      <w:color w:val="0000FF"/>
      <w:u w:val="single"/>
    </w:rPr>
  </w:style>
  <w:style w:type="character" w:styleId="af5">
    <w:name w:val="annotation reference"/>
    <w:uiPriority w:val="99"/>
    <w:unhideWhenUsed/>
    <w:qFormat/>
    <w:rsid w:val="00C92D3E"/>
    <w:rPr>
      <w:sz w:val="16"/>
      <w:szCs w:val="16"/>
    </w:rPr>
  </w:style>
  <w:style w:type="character" w:customStyle="1" w:styleId="Char">
    <w:name w:val="题注 Char"/>
    <w:link w:val="a4"/>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Char0">
    <w:name w:val="批注文字 Char"/>
    <w:link w:val="a6"/>
    <w:uiPriority w:val="99"/>
    <w:qFormat/>
    <w:rsid w:val="00C92D3E"/>
    <w:rPr>
      <w:rFonts w:ascii="Arial" w:eastAsia="MS Mincho" w:hAnsi="Arial"/>
      <w:b/>
      <w:szCs w:val="24"/>
      <w:lang w:eastAsia="en-US"/>
    </w:rPr>
  </w:style>
  <w:style w:type="character" w:customStyle="1" w:styleId="Char1">
    <w:name w:val="正文文本 Char"/>
    <w:basedOn w:val="a0"/>
    <w:link w:val="a8"/>
    <w:uiPriority w:val="99"/>
    <w:qFormat/>
    <w:rsid w:val="00C92D3E"/>
  </w:style>
  <w:style w:type="character" w:customStyle="1" w:styleId="Char10">
    <w:name w:val="正文文本缩进 Char1"/>
    <w:link w:val="a9"/>
    <w:uiPriority w:val="99"/>
    <w:semiHidden/>
    <w:qFormat/>
    <w:rsid w:val="00C92D3E"/>
    <w:rPr>
      <w:b/>
      <w:bCs/>
    </w:rPr>
  </w:style>
  <w:style w:type="character" w:customStyle="1" w:styleId="Char2">
    <w:name w:val="纯文本 Char"/>
    <w:link w:val="aa"/>
    <w:uiPriority w:val="99"/>
    <w:semiHidden/>
    <w:qFormat/>
    <w:rsid w:val="00C92D3E"/>
    <w:rPr>
      <w:rFonts w:ascii="SimSun" w:hAnsi="SimSun"/>
      <w:sz w:val="18"/>
      <w:szCs w:val="18"/>
    </w:rPr>
  </w:style>
  <w:style w:type="character" w:customStyle="1" w:styleId="Char3">
    <w:name w:val="日期 Char"/>
    <w:link w:val="ab"/>
    <w:qFormat/>
    <w:rsid w:val="00C92D3E"/>
    <w:rPr>
      <w:rFonts w:ascii="Times New Roman" w:hAnsi="Times New Roman"/>
      <w:color w:val="0000FF"/>
      <w:kern w:val="2"/>
      <w:sz w:val="21"/>
    </w:rPr>
  </w:style>
  <w:style w:type="character" w:customStyle="1" w:styleId="Char4">
    <w:name w:val="批注框文本 Char"/>
    <w:link w:val="ac"/>
    <w:qFormat/>
    <w:rsid w:val="00C92D3E"/>
    <w:rPr>
      <w:rFonts w:ascii="Times New Roman" w:hAnsi="Times New Roman"/>
      <w:b/>
      <w:bCs/>
      <w:lang w:val="en-GB" w:eastAsia="sv-SE"/>
    </w:rPr>
  </w:style>
  <w:style w:type="character" w:customStyle="1" w:styleId="Char5">
    <w:name w:val="页脚 Char"/>
    <w:link w:val="ad"/>
    <w:uiPriority w:val="99"/>
    <w:qFormat/>
    <w:rsid w:val="00C92D3E"/>
    <w:rPr>
      <w:sz w:val="18"/>
      <w:szCs w:val="18"/>
    </w:rPr>
  </w:style>
  <w:style w:type="character" w:customStyle="1" w:styleId="2Char">
    <w:name w:val="标题 2 Char"/>
    <w:link w:val="20"/>
    <w:qFormat/>
    <w:rsid w:val="00C92D3E"/>
    <w:rPr>
      <w:rFonts w:ascii="Cambria" w:eastAsiaTheme="minorEastAsia" w:hAnsi="Cambria"/>
      <w:sz w:val="32"/>
      <w:szCs w:val="32"/>
    </w:rPr>
  </w:style>
  <w:style w:type="paragraph" w:customStyle="1" w:styleId="20">
    <w:name w:val="列出段落2"/>
    <w:basedOn w:val="a"/>
    <w:link w:val="2Char"/>
    <w:uiPriority w:val="99"/>
    <w:qFormat/>
    <w:rsid w:val="00C92D3E"/>
    <w:pPr>
      <w:ind w:firstLine="420"/>
    </w:pPr>
  </w:style>
  <w:style w:type="character" w:customStyle="1" w:styleId="3Char">
    <w:name w:val="标题 3 Char"/>
    <w:link w:val="31"/>
    <w:uiPriority w:val="99"/>
    <w:qFormat/>
    <w:rsid w:val="00C92D3E"/>
    <w:rPr>
      <w:rFonts w:ascii="Cambria" w:eastAsiaTheme="minorEastAsia" w:hAnsi="Cambria"/>
      <w:sz w:val="32"/>
      <w:szCs w:val="32"/>
    </w:rPr>
  </w:style>
  <w:style w:type="paragraph" w:customStyle="1" w:styleId="31">
    <w:name w:val="正文3"/>
    <w:link w:val="3Char"/>
    <w:qFormat/>
    <w:rsid w:val="00C92D3E"/>
    <w:pPr>
      <w:suppressAutoHyphens/>
      <w:jc w:val="both"/>
    </w:pPr>
    <w:rPr>
      <w:kern w:val="2"/>
      <w:sz w:val="21"/>
      <w:szCs w:val="21"/>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a0"/>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har6">
    <w:name w:val="页眉 Char"/>
    <w:link w:val="ae"/>
    <w:uiPriority w:val="99"/>
    <w:semiHidden/>
    <w:qFormat/>
    <w:rsid w:val="00C92D3E"/>
    <w:rPr>
      <w:sz w:val="22"/>
      <w:szCs w:val="22"/>
    </w:rPr>
  </w:style>
  <w:style w:type="character" w:customStyle="1" w:styleId="shorttext">
    <w:name w:val="short_text"/>
    <w:basedOn w:val="a0"/>
    <w:qFormat/>
    <w:rsid w:val="00C92D3E"/>
  </w:style>
  <w:style w:type="character" w:customStyle="1" w:styleId="Char7">
    <w:name w:val="批注主题 Char"/>
    <w:link w:val="af0"/>
    <w:uiPriority w:val="99"/>
    <w:qFormat/>
    <w:rsid w:val="00C92D3E"/>
    <w:rPr>
      <w:rFonts w:eastAsia="Calibri"/>
      <w:sz w:val="22"/>
      <w:szCs w:val="21"/>
      <w:lang w:val="en-GB" w:eastAsia="en-US"/>
    </w:rPr>
  </w:style>
  <w:style w:type="character" w:customStyle="1" w:styleId="4Char">
    <w:name w:val="标题 4 Char"/>
    <w:link w:val="4"/>
    <w:qFormat/>
    <w:rsid w:val="00C92D3E"/>
    <w:rPr>
      <w:rFonts w:eastAsiaTheme="minorEastAsia"/>
      <w:sz w:val="28"/>
      <w:szCs w:val="28"/>
      <w:lang w:val="en-GB"/>
    </w:rPr>
  </w:style>
  <w:style w:type="character" w:customStyle="1" w:styleId="5Char">
    <w:name w:val="标题 5 Char"/>
    <w:link w:val="5"/>
    <w:qFormat/>
    <w:rsid w:val="00C92D3E"/>
    <w:rPr>
      <w:rFonts w:eastAsiaTheme="minorEastAsia"/>
      <w:sz w:val="24"/>
      <w:szCs w:val="24"/>
      <w:lang w:val="en-GB"/>
    </w:rPr>
  </w:style>
  <w:style w:type="character" w:customStyle="1" w:styleId="apple-converted-space">
    <w:name w:val="apple-converted-space"/>
    <w:basedOn w:val="a0"/>
    <w:qFormat/>
    <w:rsid w:val="00C92D3E"/>
  </w:style>
  <w:style w:type="character" w:customStyle="1" w:styleId="Char8">
    <w:name w:val="列出段落 Char"/>
    <w:link w:val="ListParagraph1"/>
    <w:uiPriority w:val="34"/>
    <w:qFormat/>
    <w:locked/>
    <w:rsid w:val="00C92D3E"/>
    <w:rPr>
      <w:rFonts w:ascii="Times New Roman" w:hAnsi="Times New Roman"/>
      <w:kern w:val="2"/>
      <w:sz w:val="21"/>
      <w:szCs w:val="24"/>
    </w:rPr>
  </w:style>
  <w:style w:type="paragraph" w:customStyle="1" w:styleId="ListParagraph1">
    <w:name w:val="List Paragraph1"/>
    <w:basedOn w:val="a"/>
    <w:link w:val="Char8"/>
    <w:uiPriority w:val="34"/>
    <w:qFormat/>
    <w:rsid w:val="00C92D3E"/>
    <w:pPr>
      <w:widowControl w:val="0"/>
      <w:spacing w:after="0" w:line="240" w:lineRule="auto"/>
      <w:ind w:firstLine="420"/>
      <w:jc w:val="both"/>
    </w:pPr>
    <w:rPr>
      <w:rFonts w:ascii="Times New Roman" w:hAnsi="Times New Roman"/>
      <w:kern w:val="2"/>
      <w:sz w:val="21"/>
      <w:szCs w:val="24"/>
    </w:rPr>
  </w:style>
  <w:style w:type="character" w:customStyle="1" w:styleId="keyword">
    <w:name w:val="keyword"/>
    <w:basedOn w:val="a0"/>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9">
    <w:name w:val="正文文本缩进 Char"/>
    <w:basedOn w:val="a0"/>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KaiTi_GB2312" w:hAnsi="Times New Roman"/>
      <w:sz w:val="28"/>
    </w:rPr>
  </w:style>
  <w:style w:type="character" w:customStyle="1" w:styleId="TAHCar">
    <w:name w:val="TAH Car"/>
    <w:link w:val="TAH"/>
    <w:qFormat/>
    <w:rsid w:val="00C92D3E"/>
    <w:rPr>
      <w:rFonts w:ascii="Arial" w:hAnsi="Arial"/>
      <w:b/>
      <w:sz w:val="18"/>
      <w:lang w:val="en-GB" w:eastAsia="en-US"/>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a"/>
    <w:link w:val="TALCar"/>
    <w:qFormat/>
    <w:rsid w:val="00C92D3E"/>
    <w:pPr>
      <w:keepNext/>
      <w:keepLines/>
      <w:spacing w:after="0"/>
    </w:pPr>
    <w:rPr>
      <w:rFonts w:ascii="Arial" w:hAnsi="Arial"/>
      <w:sz w:val="18"/>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a0"/>
    <w:qFormat/>
    <w:rsid w:val="00C92D3E"/>
    <w:rPr>
      <w:rFonts w:ascii="Times New Roman" w:hAnsi="Times New Roman" w:cs="Times New Roman"/>
    </w:rPr>
  </w:style>
  <w:style w:type="character" w:customStyle="1" w:styleId="15">
    <w:name w:val="15"/>
    <w:basedOn w:val="a0"/>
    <w:qFormat/>
    <w:rsid w:val="00C92D3E"/>
    <w:rPr>
      <w:rFonts w:ascii="Times New Roman" w:hAnsi="Times New Roman" w:cs="Times New Roman"/>
    </w:rPr>
  </w:style>
  <w:style w:type="character" w:customStyle="1" w:styleId="000proposalChar">
    <w:name w:val="000_proposal Char"/>
    <w:basedOn w:val="a0"/>
    <w:link w:val="000proposal"/>
    <w:qFormat/>
    <w:rsid w:val="00C92D3E"/>
    <w:rPr>
      <w:b/>
      <w:bCs/>
      <w:i/>
      <w:iCs/>
      <w:szCs w:val="24"/>
    </w:rPr>
  </w:style>
  <w:style w:type="paragraph" w:customStyle="1" w:styleId="000proposal">
    <w:name w:val="000_proposal"/>
    <w:basedOn w:val="a"/>
    <w:link w:val="000proposalChar"/>
    <w:qFormat/>
    <w:rsid w:val="00C92D3E"/>
    <w:pPr>
      <w:spacing w:before="120" w:after="120" w:line="264" w:lineRule="auto"/>
      <w:jc w:val="both"/>
    </w:pPr>
    <w:rPr>
      <w:rFonts w:ascii="Times New Roman" w:eastAsia="SimSun" w:hAnsi="Times New Roman"/>
      <w:b/>
      <w:bCs/>
      <w:i/>
      <w:iCs/>
      <w:sz w:val="20"/>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paragraph" w:customStyle="1" w:styleId="3GPPAgreements">
    <w:name w:val="3GPP Agreements"/>
    <w:basedOn w:val="a"/>
    <w:link w:val="3GPPAgreementsChar"/>
    <w:qFormat/>
    <w:rsid w:val="00C92D3E"/>
    <w:pPr>
      <w:spacing w:before="60" w:after="60"/>
      <w:jc w:val="both"/>
    </w:pPr>
  </w:style>
  <w:style w:type="character" w:customStyle="1" w:styleId="6Char">
    <w:name w:val="标题 6 Char"/>
    <w:basedOn w:val="a0"/>
    <w:link w:val="6"/>
    <w:uiPriority w:val="9"/>
    <w:semiHidden/>
    <w:qFormat/>
    <w:rsid w:val="00C92D3E"/>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sid w:val="00C92D3E"/>
    <w:rPr>
      <w:rFonts w:ascii="Calibri" w:eastAsiaTheme="minorEastAsia" w:hAnsi="Calibri"/>
      <w:b/>
      <w:bCs/>
      <w:sz w:val="24"/>
      <w:szCs w:val="24"/>
    </w:rPr>
  </w:style>
  <w:style w:type="character" w:customStyle="1" w:styleId="8Char">
    <w:name w:val="标题 8 Char"/>
    <w:basedOn w:val="a0"/>
    <w:link w:val="8"/>
    <w:uiPriority w:val="9"/>
    <w:semiHidden/>
    <w:qFormat/>
    <w:rsid w:val="00C92D3E"/>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paragraph" w:customStyle="1" w:styleId="TH">
    <w:name w:val="TH"/>
    <w:basedOn w:val="a"/>
    <w:link w:val="THChar"/>
    <w:qFormat/>
    <w:rsid w:val="00C92D3E"/>
    <w:pPr>
      <w:keepNext/>
      <w:keepLines/>
      <w:spacing w:before="60" w:after="180" w:line="240" w:lineRule="auto"/>
      <w:jc w:val="center"/>
    </w:pPr>
    <w:rPr>
      <w:rFonts w:ascii="Arial" w:hAnsi="Arial"/>
      <w:b/>
      <w:sz w:val="20"/>
      <w:szCs w:val="20"/>
      <w:lang w:val="en-GB" w:eastAsia="en-US"/>
    </w:rPr>
  </w:style>
  <w:style w:type="character" w:customStyle="1" w:styleId="Char11">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1">
    <w:name w:val="未处理的提及1"/>
    <w:basedOn w:val="a0"/>
    <w:uiPriority w:val="99"/>
    <w:semiHidden/>
    <w:unhideWhenUsed/>
    <w:qFormat/>
    <w:rsid w:val="00C92D3E"/>
    <w:rPr>
      <w:color w:val="605E5C"/>
      <w:shd w:val="clear" w:color="auto" w:fill="E1DFDD"/>
    </w:rPr>
  </w:style>
  <w:style w:type="character" w:customStyle="1" w:styleId="Mention1">
    <w:name w:val="Mention1"/>
    <w:basedOn w:val="a0"/>
    <w:uiPriority w:val="99"/>
    <w:unhideWhenUsed/>
    <w:qFormat/>
    <w:rsid w:val="00C92D3E"/>
    <w:rPr>
      <w:color w:val="2B579A"/>
      <w:shd w:val="clear" w:color="auto" w:fill="E1DFDD"/>
    </w:rPr>
  </w:style>
  <w:style w:type="character" w:customStyle="1" w:styleId="UnresolvedMention1">
    <w:name w:val="Unresolved Mention1"/>
    <w:basedOn w:val="a0"/>
    <w:uiPriority w:val="99"/>
    <w:semiHidden/>
    <w:unhideWhenUsed/>
    <w:qFormat/>
    <w:rsid w:val="00C92D3E"/>
    <w:rPr>
      <w:color w:val="605E5C"/>
      <w:shd w:val="clear" w:color="auto" w:fill="E1DFDD"/>
    </w:rPr>
  </w:style>
  <w:style w:type="character" w:customStyle="1" w:styleId="HTMLChar">
    <w:name w:val="HTML 预设格式 Char"/>
    <w:basedOn w:val="a0"/>
    <w:link w:val="HTML"/>
    <w:uiPriority w:val="99"/>
    <w:semiHidden/>
    <w:qFormat/>
    <w:rsid w:val="00C92D3E"/>
    <w:rPr>
      <w:rFonts w:ascii="SimSun" w:hAnsi="SimSun" w:cs="SimSun"/>
      <w:sz w:val="24"/>
      <w:szCs w:val="24"/>
    </w:rPr>
  </w:style>
  <w:style w:type="character" w:customStyle="1" w:styleId="y2iqfc">
    <w:name w:val="y2iqfc"/>
    <w:basedOn w:val="a0"/>
    <w:qFormat/>
    <w:rsid w:val="00C92D3E"/>
  </w:style>
  <w:style w:type="paragraph" w:customStyle="1" w:styleId="Heading">
    <w:name w:val="Heading"/>
    <w:basedOn w:val="a"/>
    <w:next w:val="a8"/>
    <w:qFormat/>
    <w:rsid w:val="00C92D3E"/>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rsid w:val="00C92D3E"/>
    <w:pPr>
      <w:suppressLineNumbers/>
    </w:pPr>
    <w:rPr>
      <w:rFonts w:cs="Lohit Devanagari"/>
    </w:rPr>
  </w:style>
  <w:style w:type="paragraph" w:customStyle="1" w:styleId="HeaderandFooter">
    <w:name w:val="Header and Footer"/>
    <w:basedOn w:val="a"/>
    <w:qFormat/>
    <w:rsid w:val="00C92D3E"/>
  </w:style>
  <w:style w:type="paragraph" w:customStyle="1" w:styleId="CharChar1CharCharCharChar">
    <w:name w:val="Char Char1 Char Char Char Char"/>
    <w:semiHidden/>
    <w:qFormat/>
    <w:rsid w:val="00C92D3E"/>
    <w:pPr>
      <w:keepNext/>
      <w:tabs>
        <w:tab w:val="left" w:pos="360"/>
      </w:tabs>
      <w:suppressAutoHyphens/>
      <w:spacing w:before="60" w:after="60" w:line="259" w:lineRule="auto"/>
      <w:ind w:left="360" w:hanging="360"/>
      <w:jc w:val="both"/>
    </w:pPr>
    <w:rPr>
      <w:rFonts w:ascii="Arial" w:eastAsia="SimSun" w:hAnsi="Arial" w:cs="Arial"/>
      <w:color w:val="0000FF"/>
      <w:kern w:val="2"/>
      <w:sz w:val="22"/>
    </w:rPr>
  </w:style>
  <w:style w:type="paragraph" w:customStyle="1" w:styleId="af6">
    <w:name w:val="表格文字居左"/>
    <w:basedOn w:val="a"/>
    <w:next w:val="a"/>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uppressAutoHyphens/>
      <w:spacing w:after="160" w:line="259" w:lineRule="auto"/>
      <w:jc w:val="right"/>
    </w:pPr>
    <w:rPr>
      <w:rFonts w:ascii="Arial" w:hAnsi="Arial"/>
      <w:sz w:val="40"/>
      <w:lang w:val="en-GB" w:eastAsia="en-US"/>
    </w:rPr>
  </w:style>
  <w:style w:type="paragraph" w:customStyle="1" w:styleId="z-TopofForm1">
    <w:name w:val="z-Top of Form1"/>
    <w:basedOn w:val="a"/>
    <w:next w:val="a"/>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a"/>
    <w:next w:val="a"/>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uppressAutoHyphens/>
      <w:spacing w:after="160" w:line="259" w:lineRule="auto"/>
    </w:pPr>
    <w:rPr>
      <w:rFonts w:ascii="Calibri" w:hAnsi="Calibri"/>
      <w:sz w:val="22"/>
      <w:szCs w:val="22"/>
    </w:rPr>
  </w:style>
  <w:style w:type="paragraph" w:customStyle="1" w:styleId="tablecell">
    <w:name w:val="tablecell"/>
    <w:basedOn w:val="a"/>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a"/>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a"/>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a"/>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a"/>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f7">
    <w:name w:val="样式 ！正文"/>
    <w:basedOn w:val="a"/>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3"/>
    <w:qFormat/>
    <w:rsid w:val="00C92D3E"/>
    <w:pPr>
      <w:snapToGrid w:val="0"/>
      <w:spacing w:line="460" w:lineRule="exact"/>
      <w:ind w:firstLine="560"/>
      <w:textAlignment w:val="baseline"/>
    </w:pPr>
    <w:rPr>
      <w:rFonts w:eastAsia="KaiTi_GB2312"/>
      <w:kern w:val="0"/>
      <w:sz w:val="28"/>
    </w:rPr>
  </w:style>
  <w:style w:type="paragraph" w:customStyle="1" w:styleId="B2">
    <w:name w:val="B2"/>
    <w:basedOn w:val="30"/>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40"/>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a"/>
    <w:uiPriority w:val="34"/>
    <w:qFormat/>
    <w:rsid w:val="00C92D3E"/>
    <w:pPr>
      <w:ind w:left="840"/>
    </w:pPr>
  </w:style>
  <w:style w:type="paragraph" w:customStyle="1" w:styleId="12">
    <w:name w:val="列出段落1"/>
    <w:basedOn w:val="a"/>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a7"/>
    <w:qFormat/>
    <w:rsid w:val="00C92D3E"/>
  </w:style>
  <w:style w:type="paragraph" w:customStyle="1" w:styleId="EQ">
    <w:name w:val="EQ"/>
    <w:basedOn w:val="a"/>
    <w:next w:val="a"/>
    <w:unhideWhenUsed/>
    <w:qFormat/>
    <w:rsid w:val="00C92D3E"/>
    <w:pPr>
      <w:keepLines/>
      <w:tabs>
        <w:tab w:val="center" w:pos="4536"/>
        <w:tab w:val="right" w:pos="9072"/>
      </w:tabs>
    </w:pPr>
    <w:rPr>
      <w:sz w:val="24"/>
    </w:rPr>
  </w:style>
  <w:style w:type="paragraph" w:customStyle="1" w:styleId="ListParagraph2">
    <w:name w:val="List Paragraph2"/>
    <w:basedOn w:val="a"/>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uppressAutoHyphen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uppressAutoHyphens/>
      <w:spacing w:after="160" w:line="259" w:lineRule="auto"/>
    </w:pPr>
    <w:rPr>
      <w:rFonts w:eastAsia="SimSun"/>
      <w:color w:val="000000"/>
      <w:sz w:val="24"/>
      <w:szCs w:val="24"/>
    </w:rPr>
  </w:style>
  <w:style w:type="paragraph" w:styleId="af8">
    <w:name w:val="List Paragraph"/>
    <w:basedOn w:val="a"/>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a"/>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a"/>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3">
    <w:name w:val="正文1"/>
    <w:qFormat/>
    <w:rsid w:val="00C92D3E"/>
    <w:pPr>
      <w:suppressAutoHyphens/>
      <w:jc w:val="both"/>
    </w:pPr>
    <w:rPr>
      <w:kern w:val="2"/>
      <w:sz w:val="21"/>
      <w:szCs w:val="21"/>
    </w:rPr>
  </w:style>
  <w:style w:type="paragraph" w:customStyle="1" w:styleId="ZT">
    <w:name w:val="ZT"/>
    <w:qFormat/>
    <w:rsid w:val="00C92D3E"/>
    <w:pPr>
      <w:widowControl w:val="0"/>
      <w:suppressAutoHyphens/>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a"/>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1">
    <w:name w:val="正文2"/>
    <w:qFormat/>
    <w:rsid w:val="00C92D3E"/>
    <w:pPr>
      <w:suppressAutoHyphens/>
      <w:jc w:val="both"/>
    </w:pPr>
    <w:rPr>
      <w:kern w:val="2"/>
      <w:sz w:val="21"/>
      <w:szCs w:val="21"/>
    </w:rPr>
  </w:style>
  <w:style w:type="paragraph" w:customStyle="1" w:styleId="Proposal">
    <w:name w:val="Proposal"/>
    <w:basedOn w:val="a8"/>
    <w:qFormat/>
    <w:rsid w:val="00C92D3E"/>
    <w:pPr>
      <w:tabs>
        <w:tab w:val="left" w:pos="1701"/>
      </w:tabs>
      <w:spacing w:after="120"/>
    </w:pPr>
    <w:rPr>
      <w:rFonts w:ascii="Arial" w:hAnsi="Arial" w:cstheme="minorBidi"/>
      <w:b/>
      <w:bCs/>
      <w:color w:val="auto"/>
      <w:szCs w:val="22"/>
    </w:rPr>
  </w:style>
  <w:style w:type="paragraph" w:customStyle="1" w:styleId="14">
    <w:name w:val="修订1"/>
    <w:uiPriority w:val="99"/>
    <w:semiHidden/>
    <w:qFormat/>
    <w:rsid w:val="00C92D3E"/>
    <w:pPr>
      <w:suppressAutoHyphens/>
    </w:pPr>
    <w:rPr>
      <w:rFonts w:ascii="Calibri" w:hAnsi="Calibri"/>
      <w:sz w:val="22"/>
      <w:szCs w:val="22"/>
    </w:rPr>
  </w:style>
  <w:style w:type="paragraph" w:customStyle="1" w:styleId="FrameContents">
    <w:name w:val="Frame Contents"/>
    <w:basedOn w:val="a"/>
    <w:qFormat/>
    <w:rsid w:val="00C92D3E"/>
  </w:style>
  <w:style w:type="table" w:customStyle="1" w:styleId="16">
    <w:name w:val="网格型1"/>
    <w:basedOn w:val="a1"/>
    <w:uiPriority w:val="59"/>
    <w:qFormat/>
    <w:rsid w:val="00C92D3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23"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torsten.wildschek@nokia.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f166a696-7b5b-4ccd-9f0c-ffde0cceec81">E6JD2UEEJPRS-1285206665-5050</_dlc_DocId>
    <_dlc_DocIdUrl xmlns="f166a696-7b5b-4ccd-9f0c-ffde0cceec81">
      <Url>https://qualcomm.sharepoint.com/teams/LocationTechnology/ExternalFocus/_layouts/15/DocIdRedir.aspx?ID=E6JD2UEEJPRS-1285206665-5050</Url>
      <Description>E6JD2UEEJPRS-1285206665-5050</Description>
    </_dlc_DocIdUrl>
    <TaxCatchAll xmlns="d8762117-8292-4133-b1c7-eab5c6487cfd">
      <Value>5</Value>
      <Value>4</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f166a696-7b5b-4ccd-9f0c-ffde0cceec81"/>
    <ds:schemaRef ds:uri="d8762117-8292-4133-b1c7-eab5c6487cfd"/>
    <ds:schemaRef ds:uri="611109f9-ed58-4498-a270-1fb2086a5321"/>
  </ds:schemaRefs>
</ds:datastoreItem>
</file>

<file path=customXml/itemProps2.xml><?xml version="1.0" encoding="utf-8"?>
<ds:datastoreItem xmlns:ds="http://schemas.openxmlformats.org/officeDocument/2006/customXml" ds:itemID="{99E8D2A2-4CB3-40C7-9C22-14A6852A1FF3}">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5.xml><?xml version="1.0" encoding="utf-8"?>
<ds:datastoreItem xmlns:ds="http://schemas.openxmlformats.org/officeDocument/2006/customXml" ds:itemID="{772CE440-8B21-4717-A812-1E17EDDD2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49EE707-AE93-489E-829E-CF24FFA1CFF8}">
  <ds:schemaRefs>
    <ds:schemaRef ds:uri="http://schemas.microsoft.com/sharepoint/events"/>
  </ds:schemaRefs>
</ds:datastoreItem>
</file>

<file path=customXml/itemProps7.xml><?xml version="1.0" encoding="utf-8"?>
<ds:datastoreItem xmlns:ds="http://schemas.openxmlformats.org/officeDocument/2006/customXml" ds:itemID="{520DF073-8B90-4658-82F9-5B671D30E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80</Pages>
  <Words>26122</Words>
  <Characters>148897</Characters>
  <Application>Microsoft Office Word</Application>
  <DocSecurity>0</DocSecurity>
  <Lines>1240</Lines>
  <Paragraphs>349</Paragraphs>
  <ScaleCrop>false</ScaleCrop>
  <Company>ZTE</Company>
  <LinksUpToDate>false</LinksUpToDate>
  <CharactersWithSpaces>174670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RXT</cp:lastModifiedBy>
  <cp:revision>9</cp:revision>
  <dcterms:created xsi:type="dcterms:W3CDTF">2022-05-17T22:28:00Z</dcterms:created>
  <dcterms:modified xsi:type="dcterms:W3CDTF">2022-05-18T02:30:00Z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HyperlinksChanged">
    <vt:bool>false</vt:bool>
  </property>
  <property fmtid="{D5CDD505-2E9C-101B-9397-08002B2CF9AE}" pid="8" name="KSOProductBuildVer">
    <vt:lpwstr>2052-11.8.2.9022</vt:lpwstr>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y fmtid="{D5CDD505-2E9C-101B-9397-08002B2CF9AE}" pid="12" name="Tags">
    <vt:lpwstr/>
  </property>
  <property fmtid="{D5CDD505-2E9C-101B-9397-08002B2CF9AE}" pid="1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1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15" name="_2015_ms_pID_7253432">
    <vt:lpwstr>ckDmM13QY1RFh2ElMFPGpog=</vt:lpwstr>
  </property>
  <property fmtid="{D5CDD505-2E9C-101B-9397-08002B2CF9AE}" pid="16" name="_change">
    <vt:lpwstr/>
  </property>
  <property fmtid="{D5CDD505-2E9C-101B-9397-08002B2CF9AE}" pid="17" name="_dlc_DocIdItemGuid">
    <vt:lpwstr>1ff43fe7-56fa-4a6d-b221-fc94a497f1f3</vt:lpwstr>
  </property>
  <property fmtid="{D5CDD505-2E9C-101B-9397-08002B2CF9AE}" pid="18" name="_full-control">
    <vt:lpwstr/>
  </property>
  <property fmtid="{D5CDD505-2E9C-101B-9397-08002B2CF9AE}" pid="19" name="_readonly">
    <vt:lpwstr/>
  </property>
  <property fmtid="{D5CDD505-2E9C-101B-9397-08002B2CF9AE}" pid="20" name="sflag">
    <vt:lpwstr>1652268275</vt:lpwstr>
  </property>
  <property fmtid="{D5CDD505-2E9C-101B-9397-08002B2CF9AE}" pid="21" name="EriCOLLCategory">
    <vt:lpwstr>4;##Research|7f1f7aab-c784-40ec-8666-825d2ac7abef</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cess">
    <vt:lpwstr/>
  </property>
  <property fmtid="{D5CDD505-2E9C-101B-9397-08002B2CF9AE}" pid="26" name="EriCOLLOrganizationUnit">
    <vt:lpwstr>5;##GFTE ER Radio Access Technologies|692a7af5-c1f7-4d68-b1ab-a7920dfecb78</vt:lpwstr>
  </property>
  <property fmtid="{D5CDD505-2E9C-101B-9397-08002B2CF9AE}" pid="27" name="EriCOLLCustomer">
    <vt:lpwstr/>
  </property>
  <property fmtid="{D5CDD505-2E9C-101B-9397-08002B2CF9AE}" pid="28" name="EriCOLLProducts">
    <vt:lpwstr/>
  </property>
  <property fmtid="{D5CDD505-2E9C-101B-9397-08002B2CF9AE}" pid="29" name="EriCOLLProjects">
    <vt:lpwstr/>
  </property>
</Properties>
</file>