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118E" w14:textId="77777777" w:rsidR="00CA5DD1" w:rsidRDefault="00EC1337">
      <w:pPr>
        <w:tabs>
          <w:tab w:val="right" w:pos="9630"/>
        </w:tabs>
        <w:snapToGrid w:val="0"/>
        <w:spacing w:after="0"/>
        <w:jc w:val="both"/>
        <w:rPr>
          <w:rFonts w:ascii="Arial" w:hAnsi="Arial" w:cs="Arial"/>
          <w:lang w:val="de-DE"/>
        </w:rPr>
      </w:pPr>
      <w:r>
        <w:rPr>
          <w:rFonts w:ascii="Arial" w:hAnsi="Arial" w:cs="Arial"/>
          <w:b/>
          <w:lang w:val="de-DE"/>
        </w:rPr>
        <w:t>3GPP TSG RAN WG1 #109-e                                               R1- 2205227</w:t>
      </w:r>
    </w:p>
    <w:p w14:paraId="2F33118F" w14:textId="77777777" w:rsidR="00CA5DD1" w:rsidRDefault="00EC1337">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2F331190" w14:textId="77777777" w:rsidR="00CA5DD1" w:rsidRDefault="00CA5DD1">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2F331191" w14:textId="77777777" w:rsidR="00CA5DD1" w:rsidRDefault="00EC1337">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2F331192" w14:textId="77777777" w:rsidR="00CA5DD1" w:rsidRDefault="00EC1337">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2F331193" w14:textId="77777777" w:rsidR="00CA5DD1" w:rsidRDefault="00EC1337">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 xml:space="preserve">Title:            Summary #1 of [109-e-R18-Pos-03] Email discussion on </w:t>
      </w:r>
      <w:r>
        <w:rPr>
          <w:rFonts w:ascii="Arial" w:eastAsia="SimSun" w:hAnsi="Arial" w:cs="Arial"/>
          <w:b/>
        </w:rPr>
        <w:t>evaluation of SL positioning</w:t>
      </w:r>
      <w:bookmarkStart w:id="0" w:name="OLE_LINK12"/>
      <w:bookmarkStart w:id="1" w:name="OLE_LINK13"/>
      <w:bookmarkStart w:id="2" w:name="OLE_LINK33"/>
      <w:bookmarkStart w:id="3" w:name="OLE_LINK34"/>
      <w:bookmarkStart w:id="4" w:name="OLE_LINK24"/>
      <w:bookmarkEnd w:id="0"/>
      <w:bookmarkEnd w:id="1"/>
      <w:bookmarkEnd w:id="2"/>
      <w:bookmarkEnd w:id="3"/>
      <w:bookmarkEnd w:id="4"/>
    </w:p>
    <w:p w14:paraId="2F331194" w14:textId="77777777" w:rsidR="00CA5DD1" w:rsidRDefault="00EC1337">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2F331195" w14:textId="77777777" w:rsidR="00CA5DD1" w:rsidRDefault="00EC1337">
      <w:pPr>
        <w:pStyle w:val="Heading1"/>
        <w:numPr>
          <w:ilvl w:val="0"/>
          <w:numId w:val="5"/>
        </w:numPr>
        <w:snapToGrid w:val="0"/>
        <w:spacing w:before="180" w:after="180"/>
        <w:ind w:left="431" w:hanging="431"/>
        <w:rPr>
          <w:sz w:val="28"/>
          <w:szCs w:val="28"/>
        </w:rPr>
      </w:pPr>
      <w:r>
        <w:rPr>
          <w:sz w:val="28"/>
          <w:szCs w:val="28"/>
        </w:rPr>
        <w:t>Introduction</w:t>
      </w:r>
    </w:p>
    <w:p w14:paraId="2F331196"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In RAN#94e meeting, the study item on Rel-18 NR positioning was approved, where one of the potential enhancements is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As shown in the SID, some bullets</w:t>
      </w:r>
      <w:r>
        <w:rPr>
          <w:rFonts w:ascii="Times New Roman" w:eastAsia="SimSun" w:hAnsi="Times New Roman"/>
          <w:kern w:val="2"/>
          <w:sz w:val="20"/>
          <w:szCs w:val="20"/>
        </w:rPr>
        <w:t xml:space="preserve">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CA5DD1" w14:paraId="2F3311A5" w14:textId="77777777">
        <w:tc>
          <w:tcPr>
            <w:tcW w:w="9360" w:type="dxa"/>
          </w:tcPr>
          <w:p w14:paraId="2F331197" w14:textId="77777777" w:rsidR="00CA5DD1" w:rsidRDefault="00EC1337">
            <w:pPr>
              <w:numPr>
                <w:ilvl w:val="0"/>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considering the following: [RAN1, RAN2] </w:t>
            </w:r>
          </w:p>
          <w:p w14:paraId="2F331198" w14:textId="77777777" w:rsidR="00CA5DD1" w:rsidRDefault="00EC1337">
            <w:pPr>
              <w:numPr>
                <w:ilvl w:val="0"/>
                <w:numId w:val="2"/>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F331199"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Coverage scenarios to </w:t>
            </w:r>
            <w:proofErr w:type="gramStart"/>
            <w:r>
              <w:rPr>
                <w:rFonts w:ascii="Times New Roman" w:eastAsia="DengXian" w:hAnsi="Times New Roman"/>
                <w:kern w:val="2"/>
                <w:sz w:val="20"/>
                <w:szCs w:val="20"/>
              </w:rPr>
              <w:t>cover:</w:t>
            </w:r>
            <w:proofErr w:type="gramEnd"/>
            <w:r>
              <w:rPr>
                <w:rFonts w:ascii="Times New Roman" w:eastAsia="DengXian" w:hAnsi="Times New Roman"/>
                <w:kern w:val="2"/>
                <w:sz w:val="20"/>
                <w:szCs w:val="20"/>
              </w:rPr>
              <w:t xml:space="preserve"> in-coverage, </w:t>
            </w:r>
            <w:r>
              <w:rPr>
                <w:rFonts w:ascii="Times New Roman" w:eastAsia="DengXian" w:hAnsi="Times New Roman"/>
                <w:kern w:val="2"/>
                <w:sz w:val="20"/>
                <w:szCs w:val="20"/>
              </w:rPr>
              <w:t>partial-coverage and out-of-coverage</w:t>
            </w:r>
          </w:p>
          <w:p w14:paraId="2F33119A"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2F33119B"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2F33119C"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2F33119D" w14:textId="77777777" w:rsidR="00CA5DD1" w:rsidRDefault="00EC1337">
            <w:pPr>
              <w:numPr>
                <w:ilvl w:val="0"/>
                <w:numId w:val="2"/>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Identify </w:t>
            </w:r>
            <w:r>
              <w:rPr>
                <w:rFonts w:ascii="Times New Roman" w:eastAsia="DengXian" w:hAnsi="Times New Roman"/>
                <w:sz w:val="20"/>
                <w:szCs w:val="20"/>
              </w:rPr>
              <w:t>specific target performance requirements to be considered for the evaluation based on existing 3GPP work and inputs from industry forums [RAN1]</w:t>
            </w:r>
          </w:p>
          <w:p w14:paraId="2F33119E" w14:textId="77777777" w:rsidR="00CA5DD1" w:rsidRDefault="00EC1337">
            <w:pPr>
              <w:numPr>
                <w:ilvl w:val="0"/>
                <w:numId w:val="2"/>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w:t>
            </w:r>
            <w:proofErr w:type="gramStart"/>
            <w:r>
              <w:rPr>
                <w:rFonts w:ascii="Times New Roman" w:eastAsia="DengXian" w:hAnsi="Times New Roman"/>
                <w:sz w:val="20"/>
                <w:szCs w:val="20"/>
              </w:rPr>
              <w:t>uses</w:t>
            </w:r>
            <w:proofErr w:type="gramEnd"/>
            <w:r>
              <w:rPr>
                <w:rFonts w:ascii="Times New Roman" w:eastAsia="DengXian" w:hAnsi="Times New Roman"/>
                <w:sz w:val="20"/>
                <w:szCs w:val="20"/>
              </w:rPr>
              <w:t xml:space="preserve"> cases and coverage scenarios, r</w:t>
            </w:r>
            <w:r>
              <w:rPr>
                <w:rFonts w:ascii="Times New Roman" w:eastAsia="DengXian" w:hAnsi="Times New Roman"/>
                <w:sz w:val="20"/>
                <w:szCs w:val="20"/>
              </w:rPr>
              <w:t xml:space="preserve">eusing existing methodologies from </w:t>
            </w:r>
            <w:proofErr w:type="spellStart"/>
            <w:r>
              <w:rPr>
                <w:rFonts w:ascii="Times New Roman" w:eastAsia="DengXian" w:hAnsi="Times New Roman"/>
                <w:sz w:val="20"/>
                <w:szCs w:val="20"/>
              </w:rPr>
              <w:t>sidelink</w:t>
            </w:r>
            <w:proofErr w:type="spellEnd"/>
            <w:r>
              <w:rPr>
                <w:rFonts w:ascii="Times New Roman" w:eastAsia="DengXian" w:hAnsi="Times New Roman"/>
                <w:sz w:val="20"/>
                <w:szCs w:val="20"/>
              </w:rPr>
              <w:t xml:space="preserve"> communication and from positioning as much as possible [RAN1]. </w:t>
            </w:r>
          </w:p>
          <w:p w14:paraId="2F33119F" w14:textId="77777777" w:rsidR="00CA5DD1" w:rsidRDefault="00EC1337">
            <w:pPr>
              <w:numPr>
                <w:ilvl w:val="0"/>
                <w:numId w:val="2"/>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w:t>
            </w:r>
            <w:r>
              <w:rPr>
                <w:rFonts w:ascii="Times New Roman" w:eastAsia="DengXian" w:hAnsi="Times New Roman"/>
                <w:sz w:val="20"/>
                <w:szCs w:val="20"/>
              </w:rPr>
              <w:t>itioning: [RAN1, RAN2]</w:t>
            </w:r>
          </w:p>
          <w:p w14:paraId="2F3311A0"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2F3311A1"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including combination of SL positioning measurements with other RAT dependent positio</w:t>
            </w:r>
            <w:r>
              <w:rPr>
                <w:rFonts w:ascii="Times New Roman" w:eastAsia="DengXian" w:hAnsi="Times New Roman"/>
                <w:kern w:val="2"/>
                <w:sz w:val="20"/>
                <w:szCs w:val="20"/>
              </w:rPr>
              <w:t xml:space="preserve">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2F3311A2"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reusing existing ref</w:t>
            </w:r>
            <w:r>
              <w:rPr>
                <w:rFonts w:ascii="Times New Roman" w:eastAsia="DengXian" w:hAnsi="Times New Roman"/>
                <w:kern w:val="2"/>
                <w:sz w:val="20"/>
                <w:szCs w:val="20"/>
              </w:rPr>
              <w:t xml:space="preserve">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and from positioning as much as possible [RAN1]</w:t>
            </w:r>
          </w:p>
          <w:p w14:paraId="2F3311A3" w14:textId="77777777" w:rsidR="00CA5DD1" w:rsidRDefault="00EC1337">
            <w:pPr>
              <w:numPr>
                <w:ilvl w:val="1"/>
                <w:numId w:val="2"/>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architecture and </w:t>
            </w:r>
            <w:proofErr w:type="spellStart"/>
            <w:r>
              <w:rPr>
                <w:rFonts w:ascii="Times New Roman" w:eastAsia="DengXian" w:hAnsi="Times New Roman"/>
                <w:kern w:val="2"/>
                <w:sz w:val="20"/>
                <w:szCs w:val="20"/>
              </w:rPr>
              <w:t>signalling</w:t>
            </w:r>
            <w:proofErr w:type="spellEnd"/>
            <w:r>
              <w:rPr>
                <w:rFonts w:ascii="Times New Roman" w:eastAsia="DengXian" w:hAnsi="Times New Roman"/>
                <w:kern w:val="2"/>
                <w:sz w:val="20"/>
                <w:szCs w:val="20"/>
              </w:rPr>
              <w:t xml:space="preserve"> procedures (</w:t>
            </w:r>
            <w:proofErr w:type="gramStart"/>
            <w:r>
              <w:rPr>
                <w:rFonts w:ascii="Times New Roman" w:eastAsia="DengXian" w:hAnsi="Times New Roman"/>
                <w:kern w:val="2"/>
                <w:sz w:val="20"/>
                <w:szCs w:val="20"/>
              </w:rPr>
              <w:t>e.g.</w:t>
            </w:r>
            <w:proofErr w:type="gramEnd"/>
            <w:r>
              <w:rPr>
                <w:rFonts w:ascii="Times New Roman" w:eastAsia="DengXian" w:hAnsi="Times New Roman"/>
                <w:kern w:val="2"/>
                <w:sz w:val="20"/>
                <w:szCs w:val="20"/>
              </w:rPr>
              <w:t xml:space="preserve">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to enable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covering</w:t>
            </w:r>
            <w:r>
              <w:rPr>
                <w:rFonts w:ascii="Times New Roman" w:eastAsia="DengXian" w:hAnsi="Times New Roman"/>
                <w:kern w:val="2"/>
                <w:sz w:val="20"/>
                <w:szCs w:val="20"/>
              </w:rPr>
              <w:t xml:space="preserve"> both UE based and network based positioning [RAN2, including coordination and alignment with RAN3 and SA2 as required]</w:t>
            </w:r>
          </w:p>
          <w:p w14:paraId="2F3311A4" w14:textId="77777777" w:rsidR="00CA5DD1" w:rsidRDefault="00EC1337">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 xml:space="preserve">Note: When the bandwidth requirements have been determined and the 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in unlicensed spectrum has progressed</w:t>
            </w:r>
            <w:r>
              <w:rPr>
                <w:rFonts w:ascii="Times New Roman" w:eastAsia="DengXian" w:hAnsi="Times New Roman"/>
                <w:kern w:val="2"/>
                <w:sz w:val="20"/>
                <w:szCs w:val="20"/>
              </w:rPr>
              <w:t>, it can be reviewed whether unlicensed spectrum can be considered in further work. Checkpoint at RAN#97 to see if sufficient information is available for this review.</w:t>
            </w:r>
          </w:p>
        </w:tc>
      </w:tr>
    </w:tbl>
    <w:p w14:paraId="2F3311A6" w14:textId="77777777" w:rsidR="00CA5DD1" w:rsidRDefault="00EC1337">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2F3311A7"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2F3311A8" w14:textId="77777777" w:rsidR="00CA5DD1" w:rsidRDefault="00EC1337">
      <w:pPr>
        <w:pStyle w:val="ListParagraph"/>
        <w:numPr>
          <w:ilvl w:val="0"/>
          <w:numId w:val="3"/>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2F3311A9" w14:textId="77777777" w:rsidR="00CA5DD1" w:rsidRDefault="00EC1337">
      <w:pPr>
        <w:pStyle w:val="ListParagraph"/>
        <w:numPr>
          <w:ilvl w:val="0"/>
          <w:numId w:val="3"/>
        </w:numPr>
        <w:snapToGrid w:val="0"/>
        <w:spacing w:before="50" w:after="50" w:line="240" w:lineRule="auto"/>
        <w:rPr>
          <w:sz w:val="20"/>
        </w:rPr>
      </w:pPr>
      <w:r>
        <w:rPr>
          <w:sz w:val="20"/>
        </w:rPr>
        <w:t>R1-2203163</w:t>
      </w:r>
      <w:r>
        <w:rPr>
          <w:sz w:val="20"/>
        </w:rPr>
        <w:tab/>
        <w:t>Evaluation of SL positioning</w:t>
      </w:r>
      <w:r>
        <w:rPr>
          <w:sz w:val="20"/>
        </w:rPr>
        <w:tab/>
        <w:t>Huawei, HiSilicon</w:t>
      </w:r>
    </w:p>
    <w:p w14:paraId="2F3311AA" w14:textId="77777777" w:rsidR="00CA5DD1" w:rsidRDefault="00EC1337">
      <w:pPr>
        <w:pStyle w:val="ListParagraph"/>
        <w:numPr>
          <w:ilvl w:val="0"/>
          <w:numId w:val="3"/>
        </w:numPr>
        <w:snapToGrid w:val="0"/>
        <w:spacing w:before="50" w:after="50" w:line="240" w:lineRule="auto"/>
        <w:rPr>
          <w:sz w:val="20"/>
        </w:rPr>
      </w:pPr>
      <w:r>
        <w:rPr>
          <w:sz w:val="20"/>
        </w:rPr>
        <w:t>R1-2203466</w:t>
      </w:r>
      <w:r>
        <w:rPr>
          <w:sz w:val="20"/>
        </w:rPr>
        <w:tab/>
        <w:t>Evaluation methodology an</w:t>
      </w:r>
      <w:r>
        <w:rPr>
          <w:sz w:val="20"/>
        </w:rPr>
        <w:t>d performance evaluation for SL positioning</w:t>
      </w:r>
      <w:r>
        <w:rPr>
          <w:sz w:val="20"/>
        </w:rPr>
        <w:tab/>
        <w:t>CATT, GOHIGH</w:t>
      </w:r>
    </w:p>
    <w:p w14:paraId="2F3311AB" w14:textId="77777777" w:rsidR="00CA5DD1" w:rsidRDefault="00EC1337">
      <w:pPr>
        <w:pStyle w:val="ListParagraph"/>
        <w:numPr>
          <w:ilvl w:val="0"/>
          <w:numId w:val="3"/>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2F3311AC" w14:textId="77777777" w:rsidR="00CA5DD1" w:rsidRDefault="00EC1337">
      <w:pPr>
        <w:pStyle w:val="ListParagraph"/>
        <w:numPr>
          <w:ilvl w:val="0"/>
          <w:numId w:val="3"/>
        </w:numPr>
        <w:snapToGrid w:val="0"/>
        <w:spacing w:before="50" w:after="50" w:line="240" w:lineRule="auto"/>
        <w:rPr>
          <w:sz w:val="20"/>
        </w:rPr>
      </w:pPr>
      <w:r>
        <w:rPr>
          <w:sz w:val="20"/>
        </w:rPr>
        <w:t>R1-2203623</w:t>
      </w:r>
      <w:r>
        <w:rPr>
          <w:sz w:val="20"/>
        </w:rPr>
        <w:tab/>
        <w:t>Discussion on evaluation for SL positioning</w:t>
      </w:r>
      <w:r>
        <w:rPr>
          <w:sz w:val="20"/>
        </w:rPr>
        <w:tab/>
        <w:t>ZTE</w:t>
      </w:r>
    </w:p>
    <w:p w14:paraId="2F3311AD" w14:textId="77777777" w:rsidR="00CA5DD1" w:rsidRDefault="00EC1337">
      <w:pPr>
        <w:pStyle w:val="ListParagraph"/>
        <w:numPr>
          <w:ilvl w:val="0"/>
          <w:numId w:val="3"/>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2F3311AE" w14:textId="77777777" w:rsidR="00CA5DD1" w:rsidRDefault="00EC1337">
      <w:pPr>
        <w:pStyle w:val="ListParagraph"/>
        <w:numPr>
          <w:ilvl w:val="0"/>
          <w:numId w:val="3"/>
        </w:numPr>
        <w:snapToGrid w:val="0"/>
        <w:spacing w:before="50" w:after="50" w:line="240" w:lineRule="auto"/>
        <w:rPr>
          <w:sz w:val="20"/>
        </w:rPr>
      </w:pPr>
      <w:r>
        <w:rPr>
          <w:sz w:val="20"/>
        </w:rPr>
        <w:t>R1-22038</w:t>
      </w:r>
      <w:r>
        <w:rPr>
          <w:sz w:val="20"/>
        </w:rPr>
        <w:t>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t>xiaomi</w:t>
      </w:r>
    </w:p>
    <w:p w14:paraId="2F3311AF" w14:textId="77777777" w:rsidR="00CA5DD1" w:rsidRDefault="00EC1337">
      <w:pPr>
        <w:pStyle w:val="ListParagraph"/>
        <w:numPr>
          <w:ilvl w:val="0"/>
          <w:numId w:val="3"/>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2F3311B0" w14:textId="77777777" w:rsidR="00CA5DD1" w:rsidRDefault="00EC1337">
      <w:pPr>
        <w:pStyle w:val="ListParagraph"/>
        <w:numPr>
          <w:ilvl w:val="0"/>
          <w:numId w:val="3"/>
        </w:numPr>
        <w:snapToGrid w:val="0"/>
        <w:spacing w:before="50" w:after="50" w:line="240" w:lineRule="auto"/>
        <w:rPr>
          <w:sz w:val="20"/>
        </w:rPr>
      </w:pPr>
      <w:r>
        <w:rPr>
          <w:sz w:val="20"/>
        </w:rPr>
        <w:t>R1-2203942</w:t>
      </w:r>
      <w:r>
        <w:rPr>
          <w:sz w:val="20"/>
        </w:rPr>
        <w:tab/>
        <w:t>Evaluation of SL positioning</w:t>
      </w:r>
      <w:r>
        <w:rPr>
          <w:sz w:val="20"/>
        </w:rPr>
        <w:tab/>
        <w:t>NEC</w:t>
      </w:r>
    </w:p>
    <w:p w14:paraId="2F3311B1" w14:textId="77777777" w:rsidR="00CA5DD1" w:rsidRDefault="00EC1337">
      <w:pPr>
        <w:pStyle w:val="ListParagraph"/>
        <w:numPr>
          <w:ilvl w:val="0"/>
          <w:numId w:val="3"/>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2F3311B2" w14:textId="77777777" w:rsidR="00CA5DD1" w:rsidRDefault="00EC1337">
      <w:pPr>
        <w:pStyle w:val="ListParagraph"/>
        <w:numPr>
          <w:ilvl w:val="0"/>
          <w:numId w:val="3"/>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2F3311B3" w14:textId="77777777" w:rsidR="00CA5DD1" w:rsidRDefault="00EC1337">
      <w:pPr>
        <w:pStyle w:val="ListParagraph"/>
        <w:numPr>
          <w:ilvl w:val="0"/>
          <w:numId w:val="3"/>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2F3311B4" w14:textId="77777777" w:rsidR="00CA5DD1" w:rsidRDefault="00EC1337">
      <w:pPr>
        <w:pStyle w:val="ListParagraph"/>
        <w:numPr>
          <w:ilvl w:val="0"/>
          <w:numId w:val="3"/>
        </w:numPr>
        <w:snapToGrid w:val="0"/>
        <w:spacing w:before="50" w:after="50" w:line="240" w:lineRule="auto"/>
        <w:rPr>
          <w:sz w:val="20"/>
        </w:rPr>
      </w:pPr>
      <w:r>
        <w:rPr>
          <w:sz w:val="20"/>
        </w:rPr>
        <w:t>R1-2204252</w:t>
      </w:r>
      <w:r>
        <w:rPr>
          <w:sz w:val="20"/>
        </w:rPr>
        <w:tab/>
        <w:t>On Evaluation of SL positioning</w:t>
      </w:r>
      <w:r>
        <w:rPr>
          <w:sz w:val="20"/>
        </w:rPr>
        <w:tab/>
        <w:t>Apple</w:t>
      </w:r>
    </w:p>
    <w:p w14:paraId="2F3311B5" w14:textId="77777777" w:rsidR="00CA5DD1" w:rsidRDefault="00EC1337">
      <w:pPr>
        <w:pStyle w:val="ListParagraph"/>
        <w:numPr>
          <w:ilvl w:val="0"/>
          <w:numId w:val="3"/>
        </w:numPr>
        <w:snapToGrid w:val="0"/>
        <w:spacing w:before="50" w:after="50" w:line="240" w:lineRule="auto"/>
        <w:rPr>
          <w:sz w:val="20"/>
        </w:rPr>
      </w:pPr>
      <w:r>
        <w:rPr>
          <w:sz w:val="20"/>
        </w:rPr>
        <w:t>R1-2204558</w:t>
      </w:r>
      <w:r>
        <w:rPr>
          <w:sz w:val="20"/>
        </w:rPr>
        <w:tab/>
        <w:t>SL Positioning Evaluation Methodology</w:t>
      </w:r>
      <w:r>
        <w:rPr>
          <w:sz w:val="20"/>
        </w:rPr>
        <w:tab/>
        <w:t>Lenovo</w:t>
      </w:r>
    </w:p>
    <w:p w14:paraId="2F3311B6" w14:textId="77777777" w:rsidR="00CA5DD1" w:rsidRDefault="00EC1337">
      <w:pPr>
        <w:pStyle w:val="ListParagraph"/>
        <w:numPr>
          <w:ilvl w:val="0"/>
          <w:numId w:val="3"/>
        </w:numPr>
        <w:snapToGrid w:val="0"/>
        <w:spacing w:before="50" w:after="50" w:line="240" w:lineRule="auto"/>
        <w:rPr>
          <w:sz w:val="20"/>
        </w:rPr>
      </w:pPr>
      <w:r>
        <w:rPr>
          <w:sz w:val="20"/>
        </w:rPr>
        <w:t>R1-2204754</w:t>
      </w:r>
      <w:r>
        <w:rPr>
          <w:sz w:val="20"/>
        </w:rPr>
        <w:tab/>
        <w:t xml:space="preserve">Discussion on </w:t>
      </w:r>
      <w:r>
        <w:rPr>
          <w:sz w:val="20"/>
        </w:rPr>
        <w:t xml:space="preserve">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2F3311B7" w14:textId="77777777" w:rsidR="00CA5DD1" w:rsidRDefault="00EC1337">
      <w:pPr>
        <w:pStyle w:val="ListParagraph"/>
        <w:numPr>
          <w:ilvl w:val="0"/>
          <w:numId w:val="3"/>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F3311B8" w14:textId="77777777" w:rsidR="00CA5DD1" w:rsidRDefault="00EC1337">
      <w:pPr>
        <w:pStyle w:val="ListParagraph"/>
        <w:numPr>
          <w:ilvl w:val="0"/>
          <w:numId w:val="3"/>
        </w:numPr>
        <w:snapToGrid w:val="0"/>
        <w:spacing w:before="50" w:after="50" w:line="240" w:lineRule="auto"/>
        <w:rPr>
          <w:sz w:val="20"/>
        </w:rPr>
      </w:pPr>
      <w:r>
        <w:rPr>
          <w:sz w:val="20"/>
        </w:rPr>
        <w:t>R1-2204939</w:t>
      </w:r>
      <w:r>
        <w:rPr>
          <w:sz w:val="20"/>
        </w:rPr>
        <w:tab/>
        <w:t xml:space="preserve">Views on Evaluation Methodology for NR </w:t>
      </w:r>
      <w:proofErr w:type="spellStart"/>
      <w:r>
        <w:rPr>
          <w:sz w:val="20"/>
        </w:rPr>
        <w:t>Sidelink</w:t>
      </w:r>
      <w:proofErr w:type="spellEnd"/>
      <w:r>
        <w:rPr>
          <w:sz w:val="20"/>
        </w:rPr>
        <w:t xml:space="preserve"> Positioning</w:t>
      </w:r>
      <w:r>
        <w:rPr>
          <w:sz w:val="20"/>
        </w:rPr>
        <w:tab/>
        <w:t>Intel Corporation</w:t>
      </w:r>
    </w:p>
    <w:p w14:paraId="2F3311B9" w14:textId="77777777" w:rsidR="00CA5DD1" w:rsidRDefault="00EC1337">
      <w:pPr>
        <w:pStyle w:val="ListParagraph"/>
        <w:numPr>
          <w:ilvl w:val="0"/>
          <w:numId w:val="3"/>
        </w:numPr>
        <w:snapToGrid w:val="0"/>
        <w:spacing w:before="50" w:after="50" w:line="240" w:lineRule="auto"/>
        <w:rPr>
          <w:sz w:val="20"/>
        </w:rPr>
      </w:pPr>
      <w:r>
        <w:rPr>
          <w:sz w:val="20"/>
        </w:rPr>
        <w:t>R1-2204949</w:t>
      </w:r>
      <w:r>
        <w:rPr>
          <w:sz w:val="20"/>
        </w:rPr>
        <w:tab/>
        <w:t>Evaluatio</w:t>
      </w:r>
      <w:r>
        <w:rPr>
          <w:sz w:val="20"/>
        </w:rPr>
        <w:t>n of SL positioning</w:t>
      </w:r>
      <w:r>
        <w:rPr>
          <w:sz w:val="20"/>
        </w:rPr>
        <w:tab/>
        <w:t>Ericsson</w:t>
      </w:r>
    </w:p>
    <w:p w14:paraId="2F3311BA" w14:textId="77777777" w:rsidR="00CA5DD1" w:rsidRDefault="00EC1337">
      <w:pPr>
        <w:pStyle w:val="ListParagraph"/>
        <w:numPr>
          <w:ilvl w:val="0"/>
          <w:numId w:val="3"/>
        </w:numPr>
        <w:snapToGrid w:val="0"/>
        <w:spacing w:before="50" w:after="50" w:line="240" w:lineRule="auto"/>
        <w:rPr>
          <w:sz w:val="20"/>
        </w:rPr>
      </w:pPr>
      <w:r>
        <w:rPr>
          <w:sz w:val="20"/>
        </w:rPr>
        <w:t>R1-2205037</w:t>
      </w:r>
      <w:r>
        <w:rPr>
          <w:sz w:val="20"/>
        </w:rPr>
        <w:tab/>
      </w:r>
      <w:proofErr w:type="spellStart"/>
      <w:r>
        <w:rPr>
          <w:sz w:val="20"/>
        </w:rPr>
        <w:t>Sidelink</w:t>
      </w:r>
      <w:proofErr w:type="spellEnd"/>
      <w:r>
        <w:rPr>
          <w:sz w:val="20"/>
        </w:rPr>
        <w:t xml:space="preserve"> Positioning Evaluation Assumptions and Results</w:t>
      </w:r>
      <w:r>
        <w:rPr>
          <w:sz w:val="20"/>
        </w:rPr>
        <w:tab/>
        <w:t>Qualcomm Incorporated</w:t>
      </w:r>
    </w:p>
    <w:p w14:paraId="2F3311BB" w14:textId="77777777" w:rsidR="00CA5DD1" w:rsidRDefault="00CA5DD1">
      <w:pPr>
        <w:widowControl w:val="0"/>
        <w:snapToGrid w:val="0"/>
        <w:spacing w:before="180" w:after="180" w:line="240" w:lineRule="auto"/>
        <w:jc w:val="both"/>
        <w:rPr>
          <w:rFonts w:ascii="Times New Roman" w:eastAsia="SimSun" w:hAnsi="Times New Roman"/>
          <w:kern w:val="2"/>
          <w:sz w:val="20"/>
          <w:szCs w:val="20"/>
        </w:rPr>
      </w:pPr>
    </w:p>
    <w:p w14:paraId="2F3311BC" w14:textId="77777777" w:rsidR="00CA5DD1" w:rsidRDefault="00EC1337">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2F3311BD"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This contribution provides the moderator summary of SL positioning evaluation, subject to the following email </w:t>
      </w:r>
      <w:r>
        <w:rPr>
          <w:rFonts w:ascii="Times New Roman" w:eastAsia="SimSun" w:hAnsi="Times New Roman"/>
          <w:kern w:val="2"/>
          <w:sz w:val="20"/>
          <w:szCs w:val="20"/>
        </w:rPr>
        <w:t>discussion.</w:t>
      </w:r>
    </w:p>
    <w:p w14:paraId="2F3311BE" w14:textId="77777777" w:rsidR="00CA5DD1" w:rsidRDefault="00EC1337">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2F3311BF" w14:textId="77777777" w:rsidR="00CA5DD1" w:rsidRDefault="00EC1337">
      <w:pPr>
        <w:pStyle w:val="ListParagraph"/>
        <w:widowControl w:val="0"/>
        <w:numPr>
          <w:ilvl w:val="0"/>
          <w:numId w:val="30"/>
        </w:numPr>
        <w:snapToGrid w:val="0"/>
        <w:spacing w:after="0" w:line="240" w:lineRule="auto"/>
        <w:jc w:val="both"/>
        <w:rPr>
          <w:kern w:val="2"/>
          <w:sz w:val="20"/>
          <w:lang w:eastAsia="zh-CN"/>
        </w:rPr>
      </w:pPr>
      <w:r>
        <w:rPr>
          <w:kern w:val="2"/>
          <w:sz w:val="20"/>
          <w:highlight w:val="cyan"/>
        </w:rPr>
        <w:t>Check points: May 16, May 20</w:t>
      </w:r>
    </w:p>
    <w:p w14:paraId="2F3311C0"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especially for the sub-sections with titl</w:t>
      </w:r>
      <w:r>
        <w:rPr>
          <w:rFonts w:ascii="Times New Roman" w:eastAsia="SimSun" w:hAnsi="Times New Roman"/>
          <w:kern w:val="2"/>
          <w:sz w:val="20"/>
          <w:szCs w:val="20"/>
        </w:rPr>
        <w:t xml:space="preserve">e (email), then FL can recommend some proposals accordingly for the GTW this week. </w:t>
      </w:r>
    </w:p>
    <w:p w14:paraId="2F3311C1" w14:textId="77777777" w:rsidR="00CA5DD1" w:rsidRDefault="00CA5DD1">
      <w:pPr>
        <w:widowControl w:val="0"/>
        <w:snapToGrid w:val="0"/>
        <w:spacing w:before="180" w:after="180" w:line="240" w:lineRule="auto"/>
        <w:jc w:val="both"/>
        <w:rPr>
          <w:rFonts w:ascii="Times New Roman" w:eastAsia="SimSun" w:hAnsi="Times New Roman"/>
          <w:kern w:val="2"/>
          <w:sz w:val="20"/>
          <w:szCs w:val="20"/>
        </w:rPr>
      </w:pPr>
    </w:p>
    <w:p w14:paraId="2F3311C2" w14:textId="77777777" w:rsidR="00CA5DD1" w:rsidRDefault="00EC1337">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CA5DD1" w14:paraId="2F3311C6" w14:textId="77777777">
        <w:tc>
          <w:tcPr>
            <w:tcW w:w="1980" w:type="dxa"/>
          </w:tcPr>
          <w:p w14:paraId="2F3311C3" w14:textId="77777777" w:rsidR="00CA5DD1" w:rsidRDefault="00EC1337">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F3311C4" w14:textId="77777777" w:rsidR="00CA5DD1" w:rsidRDefault="00EC1337">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2F3311C5" w14:textId="77777777" w:rsidR="00CA5DD1" w:rsidRDefault="00EC1337">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CA5DD1" w14:paraId="2F3311CA" w14:textId="77777777">
        <w:tc>
          <w:tcPr>
            <w:tcW w:w="1980" w:type="dxa"/>
          </w:tcPr>
          <w:p w14:paraId="2F3311C7"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2F3311C8" w14:textId="77777777" w:rsidR="00CA5DD1" w:rsidRDefault="00EC1337">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2F3311C9"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CA5DD1" w14:paraId="2F3311CE" w14:textId="77777777">
        <w:tc>
          <w:tcPr>
            <w:tcW w:w="1980" w:type="dxa"/>
          </w:tcPr>
          <w:p w14:paraId="2F3311CB"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2F3311CC" w14:textId="77777777" w:rsidR="00CA5DD1" w:rsidRDefault="00EC1337">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Xiaotao</w:t>
            </w:r>
            <w:proofErr w:type="spellEnd"/>
            <w:r>
              <w:rPr>
                <w:rFonts w:ascii="Times New Roman" w:eastAsia="SimSun" w:hAnsi="Times New Roman"/>
                <w:kern w:val="2"/>
                <w:sz w:val="20"/>
                <w:szCs w:val="20"/>
              </w:rPr>
              <w:t xml:space="preserve"> Ren</w:t>
            </w:r>
          </w:p>
        </w:tc>
        <w:tc>
          <w:tcPr>
            <w:tcW w:w="4393" w:type="dxa"/>
          </w:tcPr>
          <w:p w14:paraId="2F3311CD"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CA5DD1" w14:paraId="2F3311D2" w14:textId="77777777">
        <w:tc>
          <w:tcPr>
            <w:tcW w:w="1980" w:type="dxa"/>
          </w:tcPr>
          <w:p w14:paraId="2F3311CF"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F3311D0" w14:textId="77777777" w:rsidR="00CA5DD1" w:rsidRDefault="00EC1337">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2F3311D1"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CA5DD1" w14:paraId="2F3311D6" w14:textId="77777777">
        <w:tc>
          <w:tcPr>
            <w:tcW w:w="1980" w:type="dxa"/>
          </w:tcPr>
          <w:p w14:paraId="2F3311D3"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2F3311D4"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2F3311D5"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CA5DD1" w14:paraId="2F3311DA" w14:textId="77777777">
        <w:tc>
          <w:tcPr>
            <w:tcW w:w="1980" w:type="dxa"/>
          </w:tcPr>
          <w:p w14:paraId="2F3311D7"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2F3311D8"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3311D9"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CA5DD1" w14:paraId="2F3311DE" w14:textId="77777777">
        <w:tc>
          <w:tcPr>
            <w:tcW w:w="1980" w:type="dxa"/>
          </w:tcPr>
          <w:p w14:paraId="2F3311DB"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2F3311DC"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2F3311DD"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CA5DD1" w14:paraId="2F3311E2" w14:textId="77777777">
        <w:tc>
          <w:tcPr>
            <w:tcW w:w="1980" w:type="dxa"/>
          </w:tcPr>
          <w:p w14:paraId="2F3311DF"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2F3311E0" w14:textId="77777777" w:rsidR="00CA5DD1" w:rsidRDefault="00EC1337">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2F3311E1"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CA5DD1" w14:paraId="2F3311E6" w14:textId="77777777">
        <w:tc>
          <w:tcPr>
            <w:tcW w:w="1980" w:type="dxa"/>
          </w:tcPr>
          <w:p w14:paraId="2F3311E3"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F3311E4" w14:textId="77777777" w:rsidR="00CA5DD1" w:rsidRDefault="00EC1337">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2F3311E5"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CA5DD1" w14:paraId="2F3311EA" w14:textId="77777777">
        <w:tc>
          <w:tcPr>
            <w:tcW w:w="1980" w:type="dxa"/>
          </w:tcPr>
          <w:p w14:paraId="2F3311E7"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2F3311E8"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2F3311E9" w14:textId="77777777" w:rsidR="00CA5DD1" w:rsidRDefault="00EC1337">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CA5DD1" w14:paraId="2F3311EE" w14:textId="77777777">
        <w:tc>
          <w:tcPr>
            <w:tcW w:w="1980" w:type="dxa"/>
          </w:tcPr>
          <w:p w14:paraId="2F3311EB"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2F3311EC"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2F3311ED"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CA5DD1" w14:paraId="2F3311F2" w14:textId="77777777">
        <w:tc>
          <w:tcPr>
            <w:tcW w:w="1980" w:type="dxa"/>
          </w:tcPr>
          <w:p w14:paraId="2F3311EF" w14:textId="77777777" w:rsidR="00CA5DD1" w:rsidRDefault="00EC1337">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F3311F0" w14:textId="77777777" w:rsidR="00CA5DD1" w:rsidRDefault="00EC1337">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2F3311F1"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CA5DD1" w14:paraId="2F3311F6" w14:textId="77777777">
        <w:tc>
          <w:tcPr>
            <w:tcW w:w="1980" w:type="dxa"/>
          </w:tcPr>
          <w:p w14:paraId="2F3311F3"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F3311F4" w14:textId="77777777" w:rsidR="00CA5DD1" w:rsidRDefault="00EC1337">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2F3311F5" w14:textId="77777777" w:rsidR="00CA5DD1" w:rsidRDefault="00EC1337">
            <w:pPr>
              <w:widowControl w:val="0"/>
              <w:snapToGrid w:val="0"/>
              <w:spacing w:after="0" w:line="240" w:lineRule="auto"/>
              <w:jc w:val="both"/>
              <w:rPr>
                <w:rFonts w:ascii="Times New Roman" w:eastAsia="SimSun" w:hAnsi="Times New Roman"/>
                <w:kern w:val="2"/>
                <w:sz w:val="20"/>
                <w:szCs w:val="20"/>
              </w:rPr>
            </w:pPr>
            <w:hyperlink r:id="rId14">
              <w:r>
                <w:rPr>
                  <w:rStyle w:val="Hyperlink"/>
                  <w:rFonts w:ascii="Times New Roman" w:eastAsia="SimSun" w:hAnsi="Times New Roman"/>
                  <w:kern w:val="2"/>
                  <w:sz w:val="20"/>
                  <w:szCs w:val="20"/>
                </w:rPr>
                <w:t>torsten.wildschek@nokia.com</w:t>
              </w:r>
            </w:hyperlink>
          </w:p>
        </w:tc>
      </w:tr>
      <w:tr w:rsidR="00CA5DD1" w14:paraId="2F3311FA" w14:textId="77777777">
        <w:tc>
          <w:tcPr>
            <w:tcW w:w="1980" w:type="dxa"/>
          </w:tcPr>
          <w:p w14:paraId="2F3311F7"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2F3311F8" w14:textId="77777777" w:rsidR="00CA5DD1" w:rsidRDefault="00EC1337">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2F3311F9"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CA5DD1" w14:paraId="2F3311FE" w14:textId="77777777">
        <w:tc>
          <w:tcPr>
            <w:tcW w:w="1980" w:type="dxa"/>
          </w:tcPr>
          <w:p w14:paraId="2F3311FB"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F3311FC" w14:textId="77777777" w:rsidR="00CA5DD1" w:rsidRDefault="00EC1337">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2F3311FD"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CA5DD1" w14:paraId="2F331202" w14:textId="77777777">
        <w:tc>
          <w:tcPr>
            <w:tcW w:w="1980" w:type="dxa"/>
          </w:tcPr>
          <w:p w14:paraId="2F3311FF"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2F331200"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2F331201"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CA5DD1" w14:paraId="2F331206" w14:textId="77777777">
        <w:trPr>
          <w:trHeight w:val="170"/>
        </w:trPr>
        <w:tc>
          <w:tcPr>
            <w:tcW w:w="1980" w:type="dxa"/>
          </w:tcPr>
          <w:p w14:paraId="2F331203"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2F331204"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2F331205" w14:textId="77777777" w:rsidR="00CA5DD1" w:rsidRDefault="00EC1337">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CA5DD1" w14:paraId="2F33120A" w14:textId="77777777">
        <w:tc>
          <w:tcPr>
            <w:tcW w:w="1980" w:type="dxa"/>
            <w:tcBorders>
              <w:top w:val="nil"/>
            </w:tcBorders>
          </w:tcPr>
          <w:p w14:paraId="2F331207" w14:textId="77777777" w:rsidR="00CA5DD1" w:rsidRDefault="00EC1337">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2F331208"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2F331209" w14:textId="77777777" w:rsidR="00CA5DD1" w:rsidRDefault="00EC1337">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2F33120B" w14:textId="77777777" w:rsidR="00CA5DD1" w:rsidRDefault="00CA5DD1">
      <w:pPr>
        <w:widowControl w:val="0"/>
        <w:snapToGrid w:val="0"/>
        <w:spacing w:before="180" w:after="180" w:line="240" w:lineRule="auto"/>
        <w:jc w:val="both"/>
        <w:rPr>
          <w:rFonts w:ascii="Times New Roman" w:eastAsia="SimSun" w:hAnsi="Times New Roman"/>
          <w:kern w:val="2"/>
          <w:sz w:val="20"/>
          <w:szCs w:val="20"/>
        </w:rPr>
      </w:pPr>
    </w:p>
    <w:p w14:paraId="2F33120C" w14:textId="77777777" w:rsidR="00CA5DD1" w:rsidRDefault="00EC1337">
      <w:pPr>
        <w:pStyle w:val="Heading1"/>
        <w:numPr>
          <w:ilvl w:val="0"/>
          <w:numId w:val="5"/>
        </w:numPr>
        <w:snapToGrid w:val="0"/>
        <w:spacing w:before="180" w:after="180"/>
        <w:ind w:left="431" w:hanging="431"/>
        <w:rPr>
          <w:sz w:val="28"/>
          <w:szCs w:val="28"/>
          <w:lang w:val="en-US"/>
        </w:rPr>
      </w:pPr>
      <w:r>
        <w:rPr>
          <w:sz w:val="28"/>
          <w:szCs w:val="28"/>
          <w:lang w:val="en-US"/>
        </w:rPr>
        <w:t>General proposals for evaluation</w:t>
      </w:r>
    </w:p>
    <w:p w14:paraId="2F33120D"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CA5DD1" w14:paraId="2F331210" w14:textId="77777777">
        <w:trPr>
          <w:trHeight w:val="264"/>
        </w:trPr>
        <w:tc>
          <w:tcPr>
            <w:tcW w:w="1445" w:type="dxa"/>
          </w:tcPr>
          <w:p w14:paraId="2F33120E" w14:textId="77777777" w:rsidR="00CA5DD1" w:rsidRDefault="00EC1337">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2F33120F" w14:textId="77777777" w:rsidR="00CA5DD1" w:rsidRDefault="00EC1337">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CA5DD1" w14:paraId="2F331213" w14:textId="77777777">
        <w:trPr>
          <w:trHeight w:val="462"/>
        </w:trPr>
        <w:tc>
          <w:tcPr>
            <w:tcW w:w="1445" w:type="dxa"/>
          </w:tcPr>
          <w:p w14:paraId="2F331211"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2F331212" w14:textId="77777777" w:rsidR="00CA5DD1" w:rsidRDefault="00EC1337">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xml:space="preserve">: Use performance metrics of horizontal and vertical </w:t>
            </w:r>
            <w:r>
              <w:rPr>
                <w:rFonts w:ascii="Times New Roman" w:hAnsi="Times New Roman"/>
                <w:bCs/>
                <w:sz w:val="18"/>
                <w:szCs w:val="18"/>
              </w:rPr>
              <w:t>position accuracy for absolute positioning and of distance accuracy and direction accuracy for ranging.</w:t>
            </w:r>
            <w:bookmarkEnd w:id="5"/>
            <w:bookmarkEnd w:id="6"/>
          </w:p>
        </w:tc>
      </w:tr>
      <w:tr w:rsidR="00CA5DD1" w14:paraId="2F331216" w14:textId="77777777">
        <w:trPr>
          <w:trHeight w:val="208"/>
        </w:trPr>
        <w:tc>
          <w:tcPr>
            <w:tcW w:w="1445" w:type="dxa"/>
          </w:tcPr>
          <w:p w14:paraId="2F331214"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2F331215" w14:textId="77777777" w:rsidR="00CA5DD1" w:rsidRDefault="00EC1337">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CA5DD1" w14:paraId="2F331220" w14:textId="77777777">
        <w:trPr>
          <w:trHeight w:val="601"/>
        </w:trPr>
        <w:tc>
          <w:tcPr>
            <w:tcW w:w="1445" w:type="dxa"/>
          </w:tcPr>
          <w:p w14:paraId="2F331217"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2F331218" w14:textId="77777777" w:rsidR="00CA5DD1" w:rsidRDefault="00EC1337">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2F331219" w14:textId="77777777" w:rsidR="00CA5DD1" w:rsidRDefault="00EC1337">
            <w:pPr>
              <w:pStyle w:val="ListParagraph"/>
              <w:numPr>
                <w:ilvl w:val="0"/>
                <w:numId w:val="9"/>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2F33121A" w14:textId="77777777" w:rsidR="00CA5DD1" w:rsidRDefault="00EC1337">
            <w:pPr>
              <w:pStyle w:val="ListParagraph"/>
              <w:numPr>
                <w:ilvl w:val="1"/>
                <w:numId w:val="9"/>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2F33121B" w14:textId="77777777" w:rsidR="00CA5DD1" w:rsidRDefault="00EC1337">
            <w:pPr>
              <w:pStyle w:val="ListParagraph"/>
              <w:numPr>
                <w:ilvl w:val="1"/>
                <w:numId w:val="9"/>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2F33121C" w14:textId="77777777" w:rsidR="00CA5DD1" w:rsidRDefault="00EC1337">
            <w:pPr>
              <w:pStyle w:val="ListParagraph"/>
              <w:numPr>
                <w:ilvl w:val="0"/>
                <w:numId w:val="9"/>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2F33121D" w14:textId="77777777" w:rsidR="00CA5DD1" w:rsidRDefault="00EC1337">
            <w:pPr>
              <w:pStyle w:val="ListParagraph"/>
              <w:numPr>
                <w:ilvl w:val="1"/>
                <w:numId w:val="9"/>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2F33121E" w14:textId="77777777" w:rsidR="00CA5DD1" w:rsidRDefault="00EC1337">
            <w:pPr>
              <w:pStyle w:val="ListParagraph"/>
              <w:numPr>
                <w:ilvl w:val="0"/>
                <w:numId w:val="9"/>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F33121F" w14:textId="77777777" w:rsidR="00CA5DD1" w:rsidRDefault="00EC1337">
            <w:pPr>
              <w:pStyle w:val="ListParagraph"/>
              <w:numPr>
                <w:ilvl w:val="1"/>
                <w:numId w:val="9"/>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CA5DD1" w14:paraId="2F331223" w14:textId="77777777">
        <w:trPr>
          <w:trHeight w:val="216"/>
        </w:trPr>
        <w:tc>
          <w:tcPr>
            <w:tcW w:w="1445" w:type="dxa"/>
          </w:tcPr>
          <w:p w14:paraId="2F331221"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2F331222" w14:textId="77777777" w:rsidR="00CA5DD1" w:rsidRDefault="00EC1337">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CA5DD1" w14:paraId="2F33122C" w14:textId="77777777">
        <w:trPr>
          <w:trHeight w:val="601"/>
        </w:trPr>
        <w:tc>
          <w:tcPr>
            <w:tcW w:w="1445" w:type="dxa"/>
          </w:tcPr>
          <w:p w14:paraId="2F331224"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2F331225" w14:textId="77777777" w:rsidR="00CA5DD1" w:rsidRDefault="00EC1337">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 xml:space="preserve">ositioning accuracy needs to </w:t>
            </w:r>
            <w:r>
              <w:rPr>
                <w:rFonts w:ascii="Times New Roman" w:hAnsi="Times New Roman"/>
                <w:sz w:val="18"/>
                <w:szCs w:val="18"/>
              </w:rPr>
              <w:t>include the following factors.</w:t>
            </w:r>
          </w:p>
          <w:p w14:paraId="2F331226" w14:textId="77777777" w:rsidR="00CA5DD1" w:rsidRDefault="00EC1337">
            <w:pPr>
              <w:pStyle w:val="ListParagraph"/>
              <w:widowControl w:val="0"/>
              <w:numPr>
                <w:ilvl w:val="0"/>
                <w:numId w:val="10"/>
              </w:numPr>
              <w:overflowPunct w:val="0"/>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2F331227" w14:textId="77777777" w:rsidR="00CA5DD1" w:rsidRDefault="00EC1337">
            <w:pPr>
              <w:pStyle w:val="ListParagraph"/>
              <w:widowControl w:val="0"/>
              <w:numPr>
                <w:ilvl w:val="0"/>
                <w:numId w:val="10"/>
              </w:numPr>
              <w:overflowPunct w:val="0"/>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2F331228" w14:textId="77777777" w:rsidR="00CA5DD1" w:rsidRDefault="00EC1337">
            <w:pPr>
              <w:pStyle w:val="ListParagraph"/>
              <w:widowControl w:val="0"/>
              <w:numPr>
                <w:ilvl w:val="0"/>
                <w:numId w:val="10"/>
              </w:numPr>
              <w:overflowPunct w:val="0"/>
              <w:snapToGrid w:val="0"/>
              <w:spacing w:after="0" w:line="240" w:lineRule="auto"/>
              <w:jc w:val="both"/>
              <w:textAlignment w:val="auto"/>
              <w:rPr>
                <w:sz w:val="18"/>
                <w:szCs w:val="18"/>
              </w:rPr>
            </w:pPr>
            <w:r>
              <w:rPr>
                <w:sz w:val="18"/>
                <w:szCs w:val="18"/>
              </w:rPr>
              <w:t>The SL positioning latency requirement</w:t>
            </w:r>
          </w:p>
          <w:p w14:paraId="2F331229" w14:textId="77777777" w:rsidR="00CA5DD1" w:rsidRDefault="00EC1337">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2F33122A" w14:textId="77777777" w:rsidR="00CA5DD1" w:rsidRDefault="00EC1337">
            <w:pPr>
              <w:pStyle w:val="ListParagraph"/>
              <w:widowControl w:val="0"/>
              <w:numPr>
                <w:ilvl w:val="0"/>
                <w:numId w:val="10"/>
              </w:numPr>
              <w:overflowPunct w:val="0"/>
              <w:snapToGrid w:val="0"/>
              <w:spacing w:after="0" w:line="240" w:lineRule="auto"/>
              <w:jc w:val="both"/>
              <w:textAlignment w:val="auto"/>
              <w:rPr>
                <w:sz w:val="18"/>
                <w:szCs w:val="18"/>
              </w:rPr>
            </w:pPr>
            <w:r>
              <w:rPr>
                <w:sz w:val="18"/>
                <w:szCs w:val="18"/>
              </w:rPr>
              <w:t>Transmission/reception failure of SL PRS.</w:t>
            </w:r>
          </w:p>
          <w:p w14:paraId="2F33122B" w14:textId="77777777" w:rsidR="00CA5DD1" w:rsidRDefault="00EC1337">
            <w:pPr>
              <w:pStyle w:val="ListParagraph"/>
              <w:widowControl w:val="0"/>
              <w:numPr>
                <w:ilvl w:val="0"/>
                <w:numId w:val="10"/>
              </w:numPr>
              <w:overflowPunct w:val="0"/>
              <w:snapToGrid w:val="0"/>
              <w:spacing w:after="0" w:line="240" w:lineRule="auto"/>
              <w:jc w:val="both"/>
              <w:textAlignment w:val="auto"/>
              <w:rPr>
                <w:sz w:val="18"/>
                <w:szCs w:val="18"/>
              </w:rPr>
            </w:pPr>
            <w:r>
              <w:rPr>
                <w:sz w:val="18"/>
                <w:szCs w:val="18"/>
              </w:rPr>
              <w:t>The SL positioning latency requirement</w:t>
            </w:r>
          </w:p>
        </w:tc>
      </w:tr>
      <w:tr w:rsidR="00CA5DD1" w14:paraId="2F33122F" w14:textId="77777777">
        <w:trPr>
          <w:trHeight w:val="453"/>
        </w:trPr>
        <w:tc>
          <w:tcPr>
            <w:tcW w:w="1445" w:type="dxa"/>
          </w:tcPr>
          <w:p w14:paraId="2F33122D"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2F33122E"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3: Define horizontal distance accuracy and direction accuracy as performance metrics for </w:t>
            </w:r>
            <w:proofErr w:type="spellStart"/>
            <w:r>
              <w:rPr>
                <w:rFonts w:ascii="Times New Roman" w:eastAsia="SimSun" w:hAnsi="Times New Roman"/>
                <w:sz w:val="18"/>
                <w:szCs w:val="18"/>
              </w:rPr>
              <w:t>sidelink</w:t>
            </w:r>
            <w:proofErr w:type="spellEnd"/>
            <w:r>
              <w:rPr>
                <w:rFonts w:ascii="Times New Roman" w:eastAsia="SimSun" w:hAnsi="Times New Roman"/>
                <w:sz w:val="18"/>
                <w:szCs w:val="18"/>
              </w:rPr>
              <w:t xml:space="preserve"> ranging.</w:t>
            </w:r>
          </w:p>
        </w:tc>
      </w:tr>
      <w:tr w:rsidR="00CA5DD1" w14:paraId="2F331232" w14:textId="77777777">
        <w:trPr>
          <w:trHeight w:val="601"/>
        </w:trPr>
        <w:tc>
          <w:tcPr>
            <w:tcW w:w="1445" w:type="dxa"/>
          </w:tcPr>
          <w:p w14:paraId="2F331230"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2F331231" w14:textId="77777777" w:rsidR="00CA5DD1" w:rsidRDefault="00EC1337">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CA5DD1" w14:paraId="2F331235" w14:textId="77777777">
        <w:trPr>
          <w:trHeight w:val="601"/>
        </w:trPr>
        <w:tc>
          <w:tcPr>
            <w:tcW w:w="1445" w:type="dxa"/>
          </w:tcPr>
          <w:p w14:paraId="2F331233"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2F331234" w14:textId="77777777" w:rsidR="00CA5DD1" w:rsidRDefault="00EC1337">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w:t>
            </w:r>
            <w:r>
              <w:rPr>
                <w:rFonts w:ascii="Times New Roman" w:hAnsi="Times New Roman"/>
                <w:bCs/>
                <w:sz w:val="18"/>
                <w:szCs w:val="18"/>
              </w:rPr>
              <w:t xml:space="preserve">uation, horizontal accuracy, vertical accuracy and other metrics defined in TR 38.855 can be </w:t>
            </w:r>
            <w:proofErr w:type="gramStart"/>
            <w:r>
              <w:rPr>
                <w:rFonts w:ascii="Times New Roman" w:hAnsi="Times New Roman"/>
                <w:bCs/>
                <w:sz w:val="18"/>
                <w:szCs w:val="18"/>
              </w:rPr>
              <w:t>used, and</w:t>
            </w:r>
            <w:proofErr w:type="gramEnd"/>
            <w:r>
              <w:rPr>
                <w:rFonts w:ascii="Times New Roman" w:hAnsi="Times New Roman"/>
                <w:bCs/>
                <w:sz w:val="18"/>
                <w:szCs w:val="18"/>
              </w:rPr>
              <w:t xml:space="preserve"> adding 95% and 99% as the percentile of positioning error to be analyzed.</w:t>
            </w:r>
          </w:p>
        </w:tc>
      </w:tr>
      <w:tr w:rsidR="00CA5DD1" w14:paraId="2F331239" w14:textId="77777777">
        <w:trPr>
          <w:trHeight w:val="601"/>
        </w:trPr>
        <w:tc>
          <w:tcPr>
            <w:tcW w:w="1445" w:type="dxa"/>
          </w:tcPr>
          <w:p w14:paraId="2F331236"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2F331237"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w:t>
            </w:r>
            <w:r>
              <w:rPr>
                <w:rFonts w:ascii="Times New Roman" w:hAnsi="Times New Roman"/>
                <w:sz w:val="18"/>
                <w:szCs w:val="18"/>
              </w:rPr>
              <w:t>ition for both relative and absolute positioning methods</w:t>
            </w:r>
          </w:p>
          <w:p w14:paraId="2F331238" w14:textId="77777777" w:rsidR="00CA5DD1" w:rsidRDefault="00EC1337">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CA5DD1" w14:paraId="2F33123F" w14:textId="77777777">
        <w:trPr>
          <w:trHeight w:val="601"/>
        </w:trPr>
        <w:tc>
          <w:tcPr>
            <w:tcW w:w="1445" w:type="dxa"/>
          </w:tcPr>
          <w:p w14:paraId="2F33123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2F33123B" w14:textId="77777777" w:rsidR="00CA5DD1" w:rsidRDefault="00EC1337">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2F33123C" w14:textId="77777777" w:rsidR="00CA5DD1" w:rsidRDefault="00EC1337">
            <w:pPr>
              <w:pStyle w:val="ListParagraph"/>
              <w:numPr>
                <w:ilvl w:val="0"/>
                <w:numId w:val="15"/>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 xml:space="preserve">Horizontal accuracy, vertical </w:t>
            </w:r>
            <w:proofErr w:type="gramStart"/>
            <w:r>
              <w:rPr>
                <w:iCs/>
                <w:sz w:val="18"/>
                <w:szCs w:val="18"/>
              </w:rPr>
              <w:t>accuracy</w:t>
            </w:r>
            <w:proofErr w:type="gramEnd"/>
            <w:r>
              <w:rPr>
                <w:iCs/>
                <w:sz w:val="18"/>
                <w:szCs w:val="18"/>
              </w:rPr>
              <w:t xml:space="preserve"> and </w:t>
            </w:r>
            <w:r>
              <w:rPr>
                <w:iCs/>
                <w:sz w:val="18"/>
                <w:szCs w:val="18"/>
              </w:rPr>
              <w:t>PHY/end-to-end latency</w:t>
            </w:r>
          </w:p>
          <w:p w14:paraId="2F33123D"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2F33123E"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proofErr w:type="gramStart"/>
            <w:r>
              <w:rPr>
                <w:rFonts w:ascii="Times New Roman" w:hAnsi="Times New Roman"/>
                <w:iCs/>
                <w:sz w:val="18"/>
                <w:szCs w:val="18"/>
              </w:rPr>
              <w:t>gNBs</w:t>
            </w:r>
            <w:proofErr w:type="spellEnd"/>
            <w:r>
              <w:rPr>
                <w:rFonts w:ascii="Times New Roman" w:hAnsi="Times New Roman"/>
                <w:iCs/>
                <w:sz w:val="18"/>
                <w:szCs w:val="18"/>
              </w:rPr>
              <w:t xml:space="preserve">  and</w:t>
            </w:r>
            <w:proofErr w:type="gramEnd"/>
            <w:r>
              <w:rPr>
                <w:rFonts w:ascii="Times New Roman" w:hAnsi="Times New Roman"/>
                <w:iCs/>
                <w:sz w:val="18"/>
                <w:szCs w:val="18"/>
              </w:rPr>
              <w:t xml:space="preserve"> target SL-UE selection for th</w:t>
            </w:r>
            <w:r>
              <w:rPr>
                <w:rFonts w:ascii="Times New Roman" w:hAnsi="Times New Roman"/>
                <w:iCs/>
                <w:sz w:val="18"/>
                <w:szCs w:val="18"/>
              </w:rPr>
              <w:t>e positioning evaluation are needed.</w:t>
            </w:r>
          </w:p>
        </w:tc>
      </w:tr>
      <w:tr w:rsidR="00CA5DD1" w14:paraId="2F331242" w14:textId="77777777">
        <w:trPr>
          <w:trHeight w:val="601"/>
        </w:trPr>
        <w:tc>
          <w:tcPr>
            <w:tcW w:w="1445" w:type="dxa"/>
          </w:tcPr>
          <w:p w14:paraId="2F331240" w14:textId="77777777" w:rsidR="00CA5DD1" w:rsidRDefault="00EC1337">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2F33124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w:t>
            </w:r>
            <w:r>
              <w:rPr>
                <w:rFonts w:ascii="Times New Roman" w:hAnsi="Times New Roman"/>
                <w:sz w:val="18"/>
                <w:szCs w:val="18"/>
              </w:rPr>
              <w:t xml:space="preserve">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CA5DD1" w14:paraId="2F331245" w14:textId="77777777">
        <w:trPr>
          <w:trHeight w:val="377"/>
        </w:trPr>
        <w:tc>
          <w:tcPr>
            <w:tcW w:w="1445" w:type="dxa"/>
          </w:tcPr>
          <w:p w14:paraId="2F331243" w14:textId="77777777" w:rsidR="00CA5DD1" w:rsidRDefault="00EC1337">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7850" w:type="dxa"/>
          </w:tcPr>
          <w:p w14:paraId="2F331244"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2F331246" w14:textId="77777777" w:rsidR="00CA5DD1" w:rsidRDefault="00EC1337">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 xml:space="preserve">FL </w:t>
      </w:r>
      <w:r>
        <w:rPr>
          <w:rFonts w:ascii="Times New Roman" w:hAnsi="Times New Roman"/>
          <w:b/>
          <w:sz w:val="20"/>
          <w:szCs w:val="20"/>
          <w:lang w:val="en-GB"/>
        </w:rPr>
        <w:t>comments:</w:t>
      </w:r>
      <w:r>
        <w:rPr>
          <w:rFonts w:ascii="Times New Roman" w:hAnsi="Times New Roman"/>
          <w:sz w:val="20"/>
          <w:szCs w:val="20"/>
          <w:lang w:val="en-GB"/>
        </w:rPr>
        <w:t xml:space="preserve"> </w:t>
      </w:r>
    </w:p>
    <w:p w14:paraId="2F331247" w14:textId="77777777" w:rsidR="00CA5DD1" w:rsidRDefault="00EC1337">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Both relative positioning and ranging are mentioned in companies’ contributions, so it is better to define the performance metrics to differentiate them as vivo [vivo, 4] suggested. Absolute positioning has been defined in Rel-16/17. </w:t>
      </w:r>
      <w:r>
        <w:rPr>
          <w:rFonts w:ascii="Times New Roman" w:eastAsia="SimSun" w:hAnsi="Times New Roman"/>
          <w:kern w:val="2"/>
          <w:sz w:val="20"/>
          <w:szCs w:val="20"/>
        </w:rPr>
        <w:t>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w:t>
      </w:r>
      <w:r>
        <w:rPr>
          <w:rFonts w:ascii="Times New Roman" w:eastAsia="SimSun" w:hAnsi="Times New Roman"/>
          <w:kern w:val="2"/>
          <w:sz w:val="20"/>
          <w:szCs w:val="20"/>
        </w:rPr>
        <w:t xml:space="preserve"> metric includes either accuracy of distance based on RTT or accuracy of angle based on AOA [Nokia, </w:t>
      </w:r>
      <w:proofErr w:type="gramStart"/>
      <w:r>
        <w:rPr>
          <w:rFonts w:ascii="Times New Roman" w:eastAsia="SimSun" w:hAnsi="Times New Roman"/>
          <w:kern w:val="2"/>
          <w:sz w:val="20"/>
          <w:szCs w:val="20"/>
        </w:rPr>
        <w:t>1][</w:t>
      </w:r>
      <w:proofErr w:type="gramEnd"/>
      <w:r>
        <w:rPr>
          <w:rFonts w:ascii="Times New Roman" w:eastAsia="SimSun" w:hAnsi="Times New Roman"/>
          <w:kern w:val="2"/>
          <w:sz w:val="20"/>
          <w:szCs w:val="20"/>
        </w:rPr>
        <w:t xml:space="preserve">vivo, 4][Xiaomi, 7]. </w:t>
      </w:r>
    </w:p>
    <w:p w14:paraId="2F331248" w14:textId="77777777" w:rsidR="00CA5DD1" w:rsidRDefault="00EC1337">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w:t>
      </w:r>
      <w:proofErr w:type="gramStart"/>
      <w:r>
        <w:rPr>
          <w:rFonts w:ascii="Times New Roman" w:eastAsia="SimSun" w:hAnsi="Times New Roman"/>
          <w:kern w:val="2"/>
          <w:sz w:val="20"/>
          <w:szCs w:val="20"/>
        </w:rPr>
        <w:t>2][</w:t>
      </w:r>
      <w:proofErr w:type="gramEnd"/>
      <w:r>
        <w:rPr>
          <w:rFonts w:ascii="Times New Roman" w:eastAsia="SimSun" w:hAnsi="Times New Roman"/>
          <w:kern w:val="2"/>
          <w:sz w:val="20"/>
          <w:szCs w:val="20"/>
        </w:rPr>
        <w:t>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2F331249" w14:textId="77777777" w:rsidR="00CA5DD1" w:rsidRDefault="00EC1337">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w:t>
      </w:r>
      <w:proofErr w:type="gramStart"/>
      <w:r>
        <w:rPr>
          <w:rFonts w:ascii="Times New Roman" w:eastAsia="SimSun" w:hAnsi="Times New Roman"/>
          <w:kern w:val="2"/>
          <w:sz w:val="20"/>
          <w:szCs w:val="20"/>
          <w:lang w:val="en-GB"/>
        </w:rPr>
        <w:t>6][</w:t>
      </w:r>
      <w:proofErr w:type="gramEnd"/>
      <w:r>
        <w:rPr>
          <w:rFonts w:ascii="Times New Roman" w:eastAsia="SimSun" w:hAnsi="Times New Roman"/>
          <w:kern w:val="2"/>
          <w:sz w:val="20"/>
          <w:szCs w:val="20"/>
          <w:lang w:val="en-GB"/>
        </w:rPr>
        <w:t>IDC, 12][App</w:t>
      </w:r>
      <w:r>
        <w:rPr>
          <w:rFonts w:ascii="Times New Roman" w:eastAsia="SimSun" w:hAnsi="Times New Roman"/>
          <w:kern w:val="2"/>
          <w:sz w:val="20"/>
          <w:szCs w:val="20"/>
          <w:lang w:val="en-GB"/>
        </w:rPr>
        <w:t xml:space="preserve">le, 13]. </w:t>
      </w:r>
    </w:p>
    <w:p w14:paraId="2F33124A"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24B"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2F33124C"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F33124D"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2F33124E"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F33124F"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2F331250" w14:textId="77777777" w:rsidR="00CA5DD1" w:rsidRDefault="00EC1337">
      <w:pPr>
        <w:pStyle w:val="3GPPAgreements"/>
        <w:numPr>
          <w:ilvl w:val="1"/>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F331251"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w:t>
      </w:r>
      <w:r>
        <w:rPr>
          <w:rFonts w:ascii="Times New Roman" w:hAnsi="Times New Roman"/>
          <w:bCs/>
          <w:sz w:val="20"/>
          <w:lang w:val="en-GB" w:eastAsia="sv-SE"/>
        </w:rPr>
        <w:t>distance</w:t>
      </w:r>
    </w:p>
    <w:p w14:paraId="2F331252"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F331253"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2F331254"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2F331255"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2F331256"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331257"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w:t>
      </w:r>
      <w:r>
        <w:rPr>
          <w:rFonts w:ascii="Times New Roman" w:eastAsia="SimSun" w:hAnsi="Times New Roman"/>
          <w:kern w:val="2"/>
          <w:sz w:val="20"/>
          <w:szCs w:val="20"/>
        </w:rPr>
        <w:t>re up to companies</w:t>
      </w:r>
      <w:r>
        <w:rPr>
          <w:rFonts w:ascii="Times New Roman" w:hAnsi="Times New Roman"/>
          <w:sz w:val="20"/>
          <w:szCs w:val="20"/>
        </w:rPr>
        <w:t xml:space="preserve"> </w:t>
      </w:r>
    </w:p>
    <w:p w14:paraId="2F331258" w14:textId="77777777" w:rsidR="00CA5DD1" w:rsidRDefault="00CA5DD1">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25B" w14:textId="77777777">
        <w:trPr>
          <w:trHeight w:val="424"/>
        </w:trPr>
        <w:tc>
          <w:tcPr>
            <w:tcW w:w="2077" w:type="dxa"/>
            <w:vAlign w:val="center"/>
          </w:tcPr>
          <w:p w14:paraId="2F331259"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25A"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25E" w14:textId="77777777">
        <w:trPr>
          <w:trHeight w:val="436"/>
        </w:trPr>
        <w:tc>
          <w:tcPr>
            <w:tcW w:w="2077" w:type="dxa"/>
            <w:vAlign w:val="center"/>
          </w:tcPr>
          <w:p w14:paraId="2F33125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33125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CA5DD1" w14:paraId="2F331262" w14:textId="77777777">
        <w:trPr>
          <w:trHeight w:val="424"/>
        </w:trPr>
        <w:tc>
          <w:tcPr>
            <w:tcW w:w="2077" w:type="dxa"/>
            <w:vAlign w:val="center"/>
          </w:tcPr>
          <w:p w14:paraId="2F33125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26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2F33126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CA5DD1" w14:paraId="2F331265" w14:textId="77777777">
        <w:trPr>
          <w:trHeight w:val="424"/>
        </w:trPr>
        <w:tc>
          <w:tcPr>
            <w:tcW w:w="2077" w:type="dxa"/>
            <w:vAlign w:val="center"/>
          </w:tcPr>
          <w:p w14:paraId="2F33126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26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CA5DD1" w14:paraId="2F331269" w14:textId="77777777">
        <w:trPr>
          <w:trHeight w:val="424"/>
        </w:trPr>
        <w:tc>
          <w:tcPr>
            <w:tcW w:w="2077" w:type="dxa"/>
            <w:vAlign w:val="center"/>
          </w:tcPr>
          <w:p w14:paraId="2F331266"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26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raging, there is no </w:t>
            </w:r>
            <w:r>
              <w:rPr>
                <w:rFonts w:ascii="Times New Roman" w:hAnsi="Times New Roman"/>
                <w:iCs/>
                <w:sz w:val="18"/>
                <w:szCs w:val="18"/>
              </w:rPr>
              <w:t xml:space="preserve">reference (in TR38.845 and TS22.261 and TS22.104) for requirements of angle. So, we suggest </w:t>
            </w:r>
            <w:proofErr w:type="gramStart"/>
            <w:r>
              <w:rPr>
                <w:rFonts w:ascii="Times New Roman" w:hAnsi="Times New Roman"/>
                <w:iCs/>
                <w:sz w:val="18"/>
                <w:szCs w:val="18"/>
              </w:rPr>
              <w:t>to consider</w:t>
            </w:r>
            <w:proofErr w:type="gramEnd"/>
            <w:r>
              <w:rPr>
                <w:rFonts w:ascii="Times New Roman" w:hAnsi="Times New Roman"/>
                <w:iCs/>
                <w:sz w:val="18"/>
                <w:szCs w:val="18"/>
              </w:rPr>
              <w:t xml:space="preserve"> distance only.</w:t>
            </w:r>
          </w:p>
          <w:p w14:paraId="2F33126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CA5DD1" w14:paraId="2F33126C" w14:textId="77777777">
        <w:trPr>
          <w:trHeight w:val="424"/>
        </w:trPr>
        <w:tc>
          <w:tcPr>
            <w:tcW w:w="2077" w:type="dxa"/>
            <w:vAlign w:val="center"/>
          </w:tcPr>
          <w:p w14:paraId="2F33126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26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FL’s proposal is a good starting point. We also agree that to limit the percentile of positioning</w:t>
            </w:r>
            <w:r>
              <w:rPr>
                <w:rFonts w:ascii="Times New Roman" w:hAnsi="Times New Roman"/>
                <w:iCs/>
                <w:sz w:val="18"/>
                <w:szCs w:val="18"/>
              </w:rPr>
              <w:t xml:space="preserve"> accuracy until 90% with 95% and 99% for FFS.  </w:t>
            </w:r>
          </w:p>
        </w:tc>
      </w:tr>
      <w:tr w:rsidR="00CA5DD1" w14:paraId="2F33126F" w14:textId="77777777">
        <w:trPr>
          <w:trHeight w:val="424"/>
        </w:trPr>
        <w:tc>
          <w:tcPr>
            <w:tcW w:w="2077" w:type="dxa"/>
          </w:tcPr>
          <w:p w14:paraId="2F33126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26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CA5DD1" w14:paraId="2F331272" w14:textId="77777777">
        <w:trPr>
          <w:trHeight w:val="424"/>
        </w:trPr>
        <w:tc>
          <w:tcPr>
            <w:tcW w:w="2077" w:type="dxa"/>
          </w:tcPr>
          <w:p w14:paraId="2F33127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2F33127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CA5DD1" w14:paraId="2F331275" w14:textId="77777777">
        <w:trPr>
          <w:trHeight w:val="424"/>
        </w:trPr>
        <w:tc>
          <w:tcPr>
            <w:tcW w:w="2077" w:type="dxa"/>
          </w:tcPr>
          <w:p w14:paraId="2F331273"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F331274"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OK with the </w:t>
            </w:r>
            <w:r>
              <w:rPr>
                <w:rFonts w:ascii="Times New Roman" w:eastAsia="MS Mincho" w:hAnsi="Times New Roman"/>
                <w:iCs/>
                <w:sz w:val="18"/>
                <w:szCs w:val="18"/>
                <w:lang w:eastAsia="ja-JP"/>
              </w:rPr>
              <w:t>proposal. Same view with HW.</w:t>
            </w:r>
          </w:p>
        </w:tc>
      </w:tr>
      <w:tr w:rsidR="00CA5DD1" w14:paraId="2F331286" w14:textId="77777777">
        <w:trPr>
          <w:trHeight w:val="436"/>
        </w:trPr>
        <w:tc>
          <w:tcPr>
            <w:tcW w:w="2077" w:type="dxa"/>
          </w:tcPr>
          <w:p w14:paraId="2F331276" w14:textId="77777777" w:rsidR="00CA5DD1" w:rsidRDefault="00EC1337">
            <w:pPr>
              <w:snapToGrid w:val="0"/>
              <w:spacing w:line="240" w:lineRule="auto"/>
              <w:rPr>
                <w:b/>
                <w:bCs/>
                <w:sz w:val="20"/>
                <w:szCs w:val="20"/>
              </w:rPr>
            </w:pPr>
            <w:r>
              <w:rPr>
                <w:rFonts w:eastAsia="Malgun Gothic" w:cstheme="minorHAnsi"/>
                <w:bCs/>
                <w:sz w:val="20"/>
                <w:szCs w:val="20"/>
                <w:lang w:eastAsia="ko-KR"/>
              </w:rPr>
              <w:t>LGE</w:t>
            </w:r>
          </w:p>
        </w:tc>
        <w:tc>
          <w:tcPr>
            <w:tcW w:w="7215" w:type="dxa"/>
          </w:tcPr>
          <w:p w14:paraId="2F331277" w14:textId="77777777" w:rsidR="00CA5DD1" w:rsidRDefault="00EC1337">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2F331278" w14:textId="77777777" w:rsidR="00CA5DD1" w:rsidRDefault="00EC1337">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w:t>
            </w:r>
            <w:r>
              <w:rPr>
                <w:rFonts w:eastAsia="Malgun Gothic" w:cstheme="minorHAnsi"/>
                <w:bCs/>
                <w:sz w:val="20"/>
                <w:szCs w:val="20"/>
                <w:lang w:eastAsia="ko-KR"/>
              </w:rPr>
              <w:t xml:space="preserve">h accuracy is not needed in ranging or relative positioning between UEs, which are apart by a long distance. In most cases, such a high accuracy is needed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in lane change or avoiding collision, which happens in a very short distance.</w:t>
            </w:r>
          </w:p>
          <w:p w14:paraId="2F331279" w14:textId="77777777" w:rsidR="00CA5DD1" w:rsidRDefault="00EC1337">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 xml:space="preserve">A metric </w:t>
            </w:r>
            <w:proofErr w:type="gramStart"/>
            <w:r>
              <w:rPr>
                <w:rFonts w:eastAsia="Malgun Gothic" w:cstheme="minorHAnsi"/>
                <w:bCs/>
                <w:sz w:val="20"/>
                <w:szCs w:val="20"/>
                <w:lang w:eastAsia="ko-KR"/>
              </w:rPr>
              <w:t>similar t</w:t>
            </w:r>
            <w:r>
              <w:rPr>
                <w:rFonts w:eastAsia="Malgun Gothic" w:cstheme="minorHAnsi"/>
                <w:bCs/>
                <w:sz w:val="20"/>
                <w:szCs w:val="20"/>
                <w:lang w:eastAsia="ko-KR"/>
              </w:rPr>
              <w:t>o</w:t>
            </w:r>
            <w:proofErr w:type="gramEnd"/>
            <w:r>
              <w:rPr>
                <w:rFonts w:eastAsia="Malgun Gothic" w:cstheme="minorHAnsi"/>
                <w:bCs/>
                <w:sz w:val="20"/>
                <w:szCs w:val="20"/>
                <w:lang w:eastAsia="ko-KR"/>
              </w:rPr>
              <w:t xml:space="preserve"> PRR used in V2X evaluation can be used for this purpose. For example, the positioning error of average or target percentile in CDF vs. distance between UEs can be used as a metric. If CDF needs to be analyzed, then the CDF per distance can also be consid</w:t>
            </w:r>
            <w:r>
              <w:rPr>
                <w:rFonts w:eastAsia="Malgun Gothic" w:cstheme="minorHAnsi"/>
                <w:bCs/>
                <w:sz w:val="20"/>
                <w:szCs w:val="20"/>
                <w:lang w:eastAsia="ko-KR"/>
              </w:rPr>
              <w:t>ered as a metric. We’re open to the method to include a distance into a metric. The point is that this issue should be included in defining a metric.</w:t>
            </w:r>
          </w:p>
          <w:p w14:paraId="2F33127A" w14:textId="77777777" w:rsidR="00CA5DD1" w:rsidRDefault="00EC1337">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2F33127B" w14:textId="77777777" w:rsidR="00CA5DD1" w:rsidRDefault="00EC1337">
            <w:pPr>
              <w:pStyle w:val="3GPPAgreements"/>
              <w:numPr>
                <w:ilvl w:val="0"/>
                <w:numId w:val="32"/>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2F33127C" w14:textId="77777777" w:rsidR="00CA5DD1" w:rsidRDefault="00EC1337">
            <w:pPr>
              <w:pStyle w:val="3GPPAgreements"/>
              <w:numPr>
                <w:ilvl w:val="1"/>
                <w:numId w:val="32"/>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2F33127D" w14:textId="77777777" w:rsidR="00CA5DD1" w:rsidRDefault="00EC1337">
            <w:pPr>
              <w:pStyle w:val="3GPPAgreements"/>
              <w:numPr>
                <w:ilvl w:val="2"/>
                <w:numId w:val="32"/>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2F33127E" w14:textId="77777777" w:rsidR="00CA5DD1" w:rsidRDefault="00EC1337">
            <w:pPr>
              <w:pStyle w:val="3GPPAgreements"/>
              <w:numPr>
                <w:ilvl w:val="1"/>
                <w:numId w:val="32"/>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33127F" w14:textId="77777777" w:rsidR="00CA5DD1" w:rsidRDefault="00EC1337">
            <w:pPr>
              <w:pStyle w:val="ListParagraph"/>
              <w:widowControl w:val="0"/>
              <w:numPr>
                <w:ilvl w:val="1"/>
                <w:numId w:val="32"/>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2F331280" w14:textId="77777777" w:rsidR="00CA5DD1" w:rsidRDefault="00CA5DD1">
            <w:pPr>
              <w:widowControl w:val="0"/>
              <w:snapToGrid w:val="0"/>
              <w:spacing w:after="120" w:line="240" w:lineRule="auto"/>
              <w:jc w:val="both"/>
              <w:rPr>
                <w:rFonts w:eastAsia="Malgun Gothic"/>
                <w:iCs/>
                <w:sz w:val="20"/>
                <w:lang w:eastAsia="ko-KR"/>
              </w:rPr>
            </w:pPr>
          </w:p>
          <w:p w14:paraId="2F331281" w14:textId="77777777" w:rsidR="00CA5DD1" w:rsidRDefault="00EC1337">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w:t>
            </w:r>
            <w:proofErr w:type="gramStart"/>
            <w:r>
              <w:rPr>
                <w:rFonts w:eastAsia="Malgun Gothic"/>
                <w:iCs/>
                <w:sz w:val="20"/>
                <w:lang w:eastAsia="ko-KR"/>
              </w:rPr>
              <w:t>link based</w:t>
            </w:r>
            <w:proofErr w:type="gramEnd"/>
            <w:r>
              <w:rPr>
                <w:rFonts w:eastAsia="Malgun Gothic"/>
                <w:iCs/>
                <w:sz w:val="20"/>
                <w:lang w:eastAsia="ko-KR"/>
              </w:rPr>
              <w:t xml:space="preserve"> positioning, SL PRS is transmitted and received through the PC-5 interface. Considering the out-of-coverage use cases, the SL PRS resources selected by UE based on sensing can conflict with other UE’s SL PRS r</w:t>
            </w:r>
            <w:r>
              <w:rPr>
                <w:rFonts w:eastAsia="Malgun Gothic"/>
                <w:iCs/>
                <w:sz w:val="20"/>
                <w:lang w:eastAsia="ko-KR"/>
              </w:rPr>
              <w:t xml:space="preserve">esources. As a result, there will be the cases where the SL PRS is not properly transmitted or received by UEs due to </w:t>
            </w:r>
            <w:proofErr w:type="gramStart"/>
            <w:r>
              <w:rPr>
                <w:rFonts w:eastAsia="Malgun Gothic"/>
                <w:iCs/>
                <w:sz w:val="20"/>
                <w:lang w:eastAsia="ko-KR"/>
              </w:rPr>
              <w:t>e.g.</w:t>
            </w:r>
            <w:proofErr w:type="gramEnd"/>
            <w:r>
              <w:rPr>
                <w:rFonts w:eastAsia="Malgun Gothic"/>
                <w:iCs/>
                <w:sz w:val="20"/>
                <w:lang w:eastAsia="ko-KR"/>
              </w:rPr>
              <w:t xml:space="preserve"> resource collision, half-duplex or prioritization. It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w:t>
            </w:r>
            <w:r>
              <w:rPr>
                <w:rFonts w:eastAsia="Malgun Gothic"/>
                <w:iCs/>
                <w:sz w:val="20"/>
                <w:lang w:eastAsia="ko-KR"/>
              </w:rPr>
              <w:t xml:space="preserve"> SL positioning availability as a critical performance metric.</w:t>
            </w:r>
          </w:p>
          <w:p w14:paraId="2F331282" w14:textId="77777777" w:rsidR="00CA5DD1" w:rsidRDefault="00EC1337">
            <w:pPr>
              <w:pStyle w:val="ListParagraph"/>
              <w:widowControl w:val="0"/>
              <w:numPr>
                <w:ilvl w:val="1"/>
                <w:numId w:val="32"/>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2F331283" w14:textId="77777777" w:rsidR="00CA5DD1" w:rsidRDefault="00CA5DD1">
            <w:pPr>
              <w:widowControl w:val="0"/>
              <w:snapToGrid w:val="0"/>
              <w:spacing w:after="120" w:line="240" w:lineRule="auto"/>
              <w:jc w:val="both"/>
              <w:rPr>
                <w:rFonts w:eastAsia="Malgun Gothic"/>
                <w:iCs/>
                <w:sz w:val="20"/>
                <w:lang w:eastAsia="ko-KR"/>
              </w:rPr>
            </w:pPr>
          </w:p>
          <w:p w14:paraId="2F331284" w14:textId="77777777" w:rsidR="00CA5DD1" w:rsidRDefault="00EC1337">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w:t>
            </w:r>
            <w:proofErr w:type="gramStart"/>
            <w:r>
              <w:rPr>
                <w:rFonts w:eastAsia="Malgun Gothic"/>
                <w:iCs/>
                <w:sz w:val="20"/>
                <w:lang w:eastAsia="ko-KR"/>
              </w:rPr>
              <w:t>e.g.</w:t>
            </w:r>
            <w:proofErr w:type="gramEnd"/>
            <w:r>
              <w:rPr>
                <w:rFonts w:eastAsia="Malgun Gothic"/>
                <w:iCs/>
                <w:sz w:val="20"/>
                <w:lang w:eastAsia="ko-KR"/>
              </w:rPr>
              <w:t xml:space="preserve"> resource col</w:t>
            </w:r>
            <w:r>
              <w:rPr>
                <w:rFonts w:eastAsia="Malgun Gothic"/>
                <w:iCs/>
                <w:sz w:val="20"/>
                <w:lang w:eastAsia="ko-KR"/>
              </w:rPr>
              <w:t xml:space="preserve">lision, half-duplex or prioritization. Once this happens, it is necessary to retransmit the SL PRS, which causes the SL positioning latency increase. It also needs to be considered in assessing a solution. </w:t>
            </w:r>
            <w:proofErr w:type="gramStart"/>
            <w:r>
              <w:rPr>
                <w:rFonts w:eastAsia="Malgun Gothic"/>
                <w:iCs/>
                <w:sz w:val="20"/>
                <w:lang w:eastAsia="ko-KR"/>
              </w:rPr>
              <w:t>Therefore</w:t>
            </w:r>
            <w:proofErr w:type="gramEnd"/>
            <w:r>
              <w:rPr>
                <w:rFonts w:eastAsia="Malgun Gothic"/>
                <w:iCs/>
                <w:sz w:val="20"/>
                <w:lang w:eastAsia="ko-KR"/>
              </w:rPr>
              <w:t xml:space="preserve"> we should include the SL positioning lat</w:t>
            </w:r>
            <w:r>
              <w:rPr>
                <w:rFonts w:eastAsia="Malgun Gothic"/>
                <w:iCs/>
                <w:sz w:val="20"/>
                <w:lang w:eastAsia="ko-KR"/>
              </w:rPr>
              <w:t xml:space="preserve">ency as a critical performance metric. </w:t>
            </w:r>
            <w:proofErr w:type="gramStart"/>
            <w:r>
              <w:rPr>
                <w:rFonts w:eastAsia="Malgun Gothic"/>
                <w:iCs/>
                <w:sz w:val="20"/>
                <w:lang w:eastAsia="ko-KR"/>
              </w:rPr>
              <w:t>Or,</w:t>
            </w:r>
            <w:proofErr w:type="gramEnd"/>
            <w:r>
              <w:rPr>
                <w:rFonts w:eastAsia="Malgun Gothic"/>
                <w:iCs/>
                <w:sz w:val="20"/>
                <w:lang w:eastAsia="ko-KR"/>
              </w:rPr>
              <w:t xml:space="preserve"> at least other metrics should have a limit on the required latency.</w:t>
            </w:r>
          </w:p>
          <w:p w14:paraId="2F331285" w14:textId="77777777" w:rsidR="00CA5DD1" w:rsidRDefault="00EC1337">
            <w:pPr>
              <w:pStyle w:val="ListParagraph"/>
              <w:widowControl w:val="0"/>
              <w:numPr>
                <w:ilvl w:val="1"/>
                <w:numId w:val="32"/>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CA5DD1" w14:paraId="2F331289" w14:textId="77777777">
        <w:trPr>
          <w:trHeight w:val="436"/>
        </w:trPr>
        <w:tc>
          <w:tcPr>
            <w:tcW w:w="2077" w:type="dxa"/>
            <w:vAlign w:val="center"/>
          </w:tcPr>
          <w:p w14:paraId="2F331287" w14:textId="77777777" w:rsidR="00CA5DD1" w:rsidRDefault="00EC1337">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2F331288" w14:textId="77777777" w:rsidR="00CA5DD1" w:rsidRDefault="00EC1337">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CA5DD1" w14:paraId="2F33128C" w14:textId="77777777">
        <w:trPr>
          <w:trHeight w:val="436"/>
        </w:trPr>
        <w:tc>
          <w:tcPr>
            <w:tcW w:w="2077" w:type="dxa"/>
            <w:vAlign w:val="center"/>
          </w:tcPr>
          <w:p w14:paraId="2F33128A" w14:textId="77777777" w:rsidR="00CA5DD1" w:rsidRDefault="00EC1337">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14:paraId="2F33128B" w14:textId="77777777" w:rsidR="00CA5DD1" w:rsidRDefault="00EC1337">
            <w:pPr>
              <w:snapToGrid w:val="0"/>
              <w:spacing w:line="240" w:lineRule="auto"/>
              <w:rPr>
                <w:rFonts w:ascii="Times New Roman" w:hAnsi="Times New Roman"/>
                <w:iCs/>
                <w:sz w:val="18"/>
                <w:szCs w:val="18"/>
              </w:rPr>
            </w:pPr>
            <w:r>
              <w:rPr>
                <w:rFonts w:ascii="Times New Roman" w:hAnsi="Times New Roman"/>
                <w:iCs/>
                <w:sz w:val="18"/>
                <w:szCs w:val="18"/>
              </w:rPr>
              <w:t xml:space="preserve">We are supportive of the </w:t>
            </w:r>
            <w:r>
              <w:rPr>
                <w:rFonts w:ascii="Times New Roman" w:hAnsi="Times New Roman"/>
                <w:iCs/>
                <w:sz w:val="18"/>
                <w:szCs w:val="18"/>
              </w:rPr>
              <w:t>proposal with FFS on 95 and 99% of UEs.</w:t>
            </w:r>
          </w:p>
        </w:tc>
      </w:tr>
      <w:tr w:rsidR="00CA5DD1" w14:paraId="2F331291" w14:textId="77777777">
        <w:trPr>
          <w:trHeight w:val="436"/>
        </w:trPr>
        <w:tc>
          <w:tcPr>
            <w:tcW w:w="2077" w:type="dxa"/>
            <w:vAlign w:val="center"/>
          </w:tcPr>
          <w:p w14:paraId="2F33128D" w14:textId="77777777" w:rsidR="00CA5DD1" w:rsidRDefault="00EC1337">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2F33128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2F33128F" w14:textId="77777777" w:rsidR="00CA5DD1" w:rsidRDefault="00CA5DD1">
            <w:pPr>
              <w:snapToGrid w:val="0"/>
              <w:spacing w:after="0" w:line="240" w:lineRule="auto"/>
              <w:rPr>
                <w:rFonts w:ascii="Times New Roman" w:hAnsi="Times New Roman"/>
                <w:iCs/>
                <w:sz w:val="18"/>
                <w:szCs w:val="18"/>
              </w:rPr>
            </w:pPr>
          </w:p>
          <w:p w14:paraId="2F331290" w14:textId="77777777" w:rsidR="00CA5DD1" w:rsidRDefault="00EC1337">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w:t>
            </w:r>
            <w:r>
              <w:rPr>
                <w:rFonts w:ascii="Times New Roman" w:hAnsi="Times New Roman"/>
                <w:iCs/>
                <w:sz w:val="18"/>
                <w:szCs w:val="18"/>
              </w:rPr>
              <w:t xml:space="preserve">ending conclusions from the requirements agenda item. </w:t>
            </w:r>
          </w:p>
        </w:tc>
      </w:tr>
      <w:tr w:rsidR="00CA5DD1" w14:paraId="2F331294" w14:textId="77777777">
        <w:trPr>
          <w:trHeight w:val="436"/>
        </w:trPr>
        <w:tc>
          <w:tcPr>
            <w:tcW w:w="2077" w:type="dxa"/>
          </w:tcPr>
          <w:p w14:paraId="2F33129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F33129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CA5DD1" w14:paraId="2F331297" w14:textId="77777777">
        <w:trPr>
          <w:trHeight w:val="436"/>
        </w:trPr>
        <w:tc>
          <w:tcPr>
            <w:tcW w:w="2077" w:type="dxa"/>
            <w:vAlign w:val="center"/>
          </w:tcPr>
          <w:p w14:paraId="2F331295"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2F331296"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CA5DD1" w14:paraId="2F33129B" w14:textId="77777777">
        <w:trPr>
          <w:trHeight w:val="424"/>
        </w:trPr>
        <w:tc>
          <w:tcPr>
            <w:tcW w:w="2077" w:type="dxa"/>
          </w:tcPr>
          <w:p w14:paraId="2F33129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29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2F33129A" w14:textId="77777777" w:rsidR="00CA5DD1" w:rsidRDefault="00CA5DD1">
            <w:pPr>
              <w:snapToGrid w:val="0"/>
              <w:spacing w:after="0" w:line="240" w:lineRule="auto"/>
              <w:rPr>
                <w:rFonts w:ascii="Times New Roman" w:hAnsi="Times New Roman"/>
                <w:iCs/>
                <w:sz w:val="18"/>
                <w:szCs w:val="18"/>
              </w:rPr>
            </w:pPr>
          </w:p>
        </w:tc>
      </w:tr>
      <w:tr w:rsidR="00CA5DD1" w14:paraId="2F33129F" w14:textId="77777777">
        <w:trPr>
          <w:trHeight w:val="424"/>
        </w:trPr>
        <w:tc>
          <w:tcPr>
            <w:tcW w:w="2077" w:type="dxa"/>
          </w:tcPr>
          <w:p w14:paraId="2F33129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29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w:t>
            </w:r>
            <w:r>
              <w:rPr>
                <w:rFonts w:ascii="Times New Roman" w:hAnsi="Times New Roman"/>
                <w:iCs/>
                <w:sz w:val="18"/>
                <w:szCs w:val="18"/>
              </w:rPr>
              <w:t>ave 95% and 99% as FFS.</w:t>
            </w:r>
          </w:p>
          <w:p w14:paraId="2F33129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CA5DD1" w14:paraId="2F3312A3" w14:textId="77777777">
        <w:trPr>
          <w:trHeight w:val="424"/>
        </w:trPr>
        <w:tc>
          <w:tcPr>
            <w:tcW w:w="2077" w:type="dxa"/>
          </w:tcPr>
          <w:p w14:paraId="2F3312A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2A1" w14:textId="77777777" w:rsidR="00CA5DD1" w:rsidRDefault="00EC1337">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2F3312A2" w14:textId="77777777" w:rsidR="00CA5DD1" w:rsidRDefault="00CA5DD1">
            <w:pPr>
              <w:snapToGrid w:val="0"/>
              <w:spacing w:after="0" w:line="240" w:lineRule="auto"/>
              <w:rPr>
                <w:rFonts w:ascii="Times New Roman" w:hAnsi="Times New Roman"/>
                <w:iCs/>
                <w:sz w:val="18"/>
                <w:szCs w:val="18"/>
              </w:rPr>
            </w:pPr>
          </w:p>
        </w:tc>
      </w:tr>
    </w:tbl>
    <w:p w14:paraId="2F3312A4" w14:textId="77777777" w:rsidR="00CA5DD1" w:rsidRDefault="00CA5DD1">
      <w:pPr>
        <w:snapToGrid w:val="0"/>
      </w:pPr>
    </w:p>
    <w:p w14:paraId="2F3312A5" w14:textId="77777777" w:rsidR="00CA5DD1" w:rsidRDefault="00EC1337">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2A6"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2F3312A7"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w:t>
      </w:r>
      <w:proofErr w:type="gramStart"/>
      <w:r>
        <w:rPr>
          <w:rFonts w:ascii="Times New Roman" w:eastAsia="SimSun" w:hAnsi="Times New Roman"/>
          <w:kern w:val="2"/>
          <w:sz w:val="20"/>
          <w:szCs w:val="20"/>
        </w:rPr>
        <w:t>So</w:t>
      </w:r>
      <w:proofErr w:type="gram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2F3312A8"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w:t>
      </w:r>
      <w:r>
        <w:rPr>
          <w:rFonts w:ascii="Times New Roman" w:eastAsia="SimSun" w:hAnsi="Times New Roman"/>
          <w:kern w:val="2"/>
          <w:sz w:val="20"/>
          <w:szCs w:val="20"/>
        </w:rPr>
        <w:t>ccuracy of ranging optional can be further discussed in each scenarios/use cases in section 3, 4 and 5.</w:t>
      </w:r>
    </w:p>
    <w:p w14:paraId="2F3312A9"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w:t>
      </w:r>
      <w:proofErr w:type="gramStart"/>
      <w:r>
        <w:rPr>
          <w:rFonts w:ascii="Times New Roman" w:eastAsia="SimSun" w:hAnsi="Times New Roman"/>
          <w:kern w:val="2"/>
          <w:sz w:val="20"/>
          <w:szCs w:val="20"/>
        </w:rPr>
        <w:t>actually discuss</w:t>
      </w:r>
      <w:proofErr w:type="gramEnd"/>
      <w:r>
        <w:rPr>
          <w:rFonts w:ascii="Times New Roman" w:eastAsia="SimSun" w:hAnsi="Times New Roman"/>
          <w:kern w:val="2"/>
          <w:sz w:val="20"/>
          <w:szCs w:val="20"/>
        </w:rPr>
        <w:t xml:space="preserve"> it in section 2.2. However, it seem</w:t>
      </w:r>
      <w:r>
        <w:rPr>
          <w:rFonts w:ascii="Times New Roman" w:eastAsia="SimSun" w:hAnsi="Times New Roman"/>
          <w:kern w:val="2"/>
          <w:sz w:val="20"/>
          <w:szCs w:val="20"/>
        </w:rPr>
        <w:t xml:space="preserve">s companies are not ready to agree them. For latency evaluation, it seems most companies are not interested in, it is better to let companies decide. </w:t>
      </w:r>
    </w:p>
    <w:p w14:paraId="2F3312AA" w14:textId="77777777" w:rsidR="00CA5DD1" w:rsidRDefault="00CA5DD1">
      <w:pPr>
        <w:snapToGrid w:val="0"/>
        <w:jc w:val="both"/>
        <w:rPr>
          <w:rFonts w:ascii="Times New Roman" w:eastAsia="SimSun" w:hAnsi="Times New Roman"/>
          <w:kern w:val="2"/>
          <w:sz w:val="20"/>
          <w:szCs w:val="20"/>
        </w:rPr>
      </w:pPr>
    </w:p>
    <w:p w14:paraId="2F3312AB"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(stable)</w:t>
      </w:r>
    </w:p>
    <w:p w14:paraId="2F3312AC"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2F3312AD"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following performance metrics for SL positioning </w:t>
      </w:r>
      <w:r>
        <w:rPr>
          <w:rFonts w:ascii="Times New Roman" w:eastAsia="SimSun" w:hAnsi="Times New Roman"/>
          <w:kern w:val="2"/>
          <w:sz w:val="20"/>
          <w:szCs w:val="20"/>
        </w:rPr>
        <w:t>accuracy evaluation is defined:</w:t>
      </w:r>
    </w:p>
    <w:p w14:paraId="2F3312AE"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2F3312AF"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F3312B0"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2F3312B1" w14:textId="77777777" w:rsidR="00CA5DD1" w:rsidRDefault="00EC1337">
      <w:pPr>
        <w:pStyle w:val="3GPPAgreements"/>
        <w:numPr>
          <w:ilvl w:val="1"/>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F3312B2"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F3312B3"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F3312B4"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2F3312B5"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2F3312B6"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F3312B7"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3312B8"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w:t>
      </w:r>
      <w:r>
        <w:rPr>
          <w:rFonts w:ascii="Times New Roman" w:eastAsia="SimSun" w:hAnsi="Times New Roman"/>
          <w:kern w:val="2"/>
          <w:sz w:val="20"/>
          <w:szCs w:val="20"/>
        </w:rPr>
        <w:t>nd-to-end latency, UE speed error, etc. are up to companies</w:t>
      </w:r>
      <w:r>
        <w:rPr>
          <w:rFonts w:ascii="Times New Roman" w:hAnsi="Times New Roman"/>
          <w:sz w:val="20"/>
          <w:szCs w:val="20"/>
        </w:rPr>
        <w:t xml:space="preserve"> </w:t>
      </w:r>
    </w:p>
    <w:p w14:paraId="2F3312B9" w14:textId="77777777" w:rsidR="00CA5DD1" w:rsidRDefault="00CA5DD1">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7"/>
        <w:gridCol w:w="7216"/>
      </w:tblGrid>
      <w:tr w:rsidR="00CA5DD1" w14:paraId="2F3312BC" w14:textId="77777777">
        <w:trPr>
          <w:trHeight w:val="424"/>
        </w:trPr>
        <w:tc>
          <w:tcPr>
            <w:tcW w:w="2077" w:type="dxa"/>
            <w:vAlign w:val="center"/>
          </w:tcPr>
          <w:p w14:paraId="2F3312BA"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2B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CA5DD1" w14:paraId="2F3312BF" w14:textId="77777777">
        <w:trPr>
          <w:trHeight w:val="436"/>
        </w:trPr>
        <w:tc>
          <w:tcPr>
            <w:tcW w:w="2077" w:type="dxa"/>
            <w:vAlign w:val="center"/>
          </w:tcPr>
          <w:p w14:paraId="2F3312BD"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2B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2C2" w14:textId="77777777">
        <w:trPr>
          <w:trHeight w:val="436"/>
        </w:trPr>
        <w:tc>
          <w:tcPr>
            <w:tcW w:w="2077" w:type="dxa"/>
            <w:vAlign w:val="center"/>
          </w:tcPr>
          <w:p w14:paraId="2F3312C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3312C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2C5" w14:textId="77777777">
        <w:trPr>
          <w:trHeight w:val="436"/>
        </w:trPr>
        <w:tc>
          <w:tcPr>
            <w:tcW w:w="2077" w:type="dxa"/>
            <w:vAlign w:val="center"/>
          </w:tcPr>
          <w:p w14:paraId="2F3312C3"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2C4"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CA5DD1" w14:paraId="2F3312C8" w14:textId="77777777">
        <w:trPr>
          <w:trHeight w:val="436"/>
        </w:trPr>
        <w:tc>
          <w:tcPr>
            <w:tcW w:w="2077" w:type="dxa"/>
            <w:vAlign w:val="center"/>
          </w:tcPr>
          <w:p w14:paraId="2F3312C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2C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Suggest </w:t>
            </w:r>
            <w:proofErr w:type="gramStart"/>
            <w:r>
              <w:rPr>
                <w:rFonts w:ascii="Times New Roman" w:hAnsi="Times New Roman"/>
                <w:iCs/>
                <w:sz w:val="18"/>
                <w:szCs w:val="18"/>
              </w:rPr>
              <w:t>to remove</w:t>
            </w:r>
            <w:proofErr w:type="gramEnd"/>
            <w:r>
              <w:rPr>
                <w:rFonts w:ascii="Times New Roman" w:hAnsi="Times New Roman"/>
                <w:iCs/>
                <w:sz w:val="18"/>
                <w:szCs w:val="18"/>
              </w:rPr>
              <w:t xml:space="preserve"> UE speed error from the example. The rest are OK.</w:t>
            </w:r>
          </w:p>
        </w:tc>
      </w:tr>
      <w:tr w:rsidR="00CA5DD1" w14:paraId="2F3312D9" w14:textId="77777777">
        <w:trPr>
          <w:trHeight w:val="436"/>
        </w:trPr>
        <w:tc>
          <w:tcPr>
            <w:tcW w:w="2077" w:type="dxa"/>
            <w:vAlign w:val="center"/>
          </w:tcPr>
          <w:p w14:paraId="2F3312C9"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F3312CA"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Please check the updated </w:t>
            </w:r>
            <w:r>
              <w:rPr>
                <w:rFonts w:ascii="Times New Roman" w:hAnsi="Times New Roman"/>
                <w:sz w:val="20"/>
                <w:szCs w:val="20"/>
              </w:rPr>
              <w:t>proposal</w:t>
            </w:r>
          </w:p>
          <w:p w14:paraId="2F3312CB"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2F3312CC"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F3312CD"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2F3312CE"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F3312CF"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2F3312D0" w14:textId="77777777" w:rsidR="00CA5DD1" w:rsidRDefault="00EC1337">
            <w:pPr>
              <w:pStyle w:val="3GPPAgreements"/>
              <w:numPr>
                <w:ilvl w:val="1"/>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F3312D1"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w:t>
            </w:r>
            <w:r>
              <w:rPr>
                <w:rFonts w:ascii="Times New Roman" w:hAnsi="Times New Roman"/>
                <w:bCs/>
                <w:sz w:val="20"/>
                <w:lang w:val="en-GB" w:eastAsia="sv-SE"/>
              </w:rPr>
              <w:t>distance</w:t>
            </w:r>
          </w:p>
          <w:p w14:paraId="2F3312D2"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F3312D3"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2F3312D4"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2F3312D5"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F3312D6"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3312D7"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w:t>
            </w:r>
            <w:r>
              <w:rPr>
                <w:rFonts w:ascii="Times New Roman" w:eastAsia="SimSun" w:hAnsi="Times New Roman"/>
                <w:kern w:val="2"/>
                <w:sz w:val="20"/>
                <w:szCs w:val="20"/>
              </w:rPr>
              <w: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2F3312D8" w14:textId="77777777" w:rsidR="00CA5DD1" w:rsidRDefault="00CA5DD1">
            <w:pPr>
              <w:snapToGrid w:val="0"/>
              <w:spacing w:after="0" w:line="240" w:lineRule="auto"/>
              <w:rPr>
                <w:rFonts w:ascii="Times New Roman" w:hAnsi="Times New Roman"/>
                <w:iCs/>
                <w:sz w:val="18"/>
                <w:szCs w:val="18"/>
              </w:rPr>
            </w:pPr>
          </w:p>
        </w:tc>
      </w:tr>
      <w:tr w:rsidR="00CA5DD1" w14:paraId="2F3312DC" w14:textId="77777777">
        <w:trPr>
          <w:trHeight w:val="436"/>
        </w:trPr>
        <w:tc>
          <w:tcPr>
            <w:tcW w:w="2077" w:type="dxa"/>
            <w:vAlign w:val="center"/>
          </w:tcPr>
          <w:p w14:paraId="2F3312DA"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14:paraId="2F3312DB"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2DF" w14:textId="77777777">
        <w:trPr>
          <w:trHeight w:val="436"/>
        </w:trPr>
        <w:tc>
          <w:tcPr>
            <w:tcW w:w="2077" w:type="dxa"/>
            <w:vAlign w:val="center"/>
          </w:tcPr>
          <w:p w14:paraId="2F3312DD"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2F3312DE"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2E2" w14:textId="77777777">
        <w:trPr>
          <w:trHeight w:val="436"/>
        </w:trPr>
        <w:tc>
          <w:tcPr>
            <w:tcW w:w="2077" w:type="dxa"/>
          </w:tcPr>
          <w:p w14:paraId="2F3312E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2E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2E5" w14:textId="77777777">
        <w:trPr>
          <w:trHeight w:val="436"/>
        </w:trPr>
        <w:tc>
          <w:tcPr>
            <w:tcW w:w="2077" w:type="dxa"/>
          </w:tcPr>
          <w:p w14:paraId="2F3312E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2E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CA5DD1" w14:paraId="2F3312E8" w14:textId="77777777">
        <w:trPr>
          <w:trHeight w:val="436"/>
        </w:trPr>
        <w:tc>
          <w:tcPr>
            <w:tcW w:w="2077" w:type="dxa"/>
          </w:tcPr>
          <w:p w14:paraId="2F3312E6"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2F3312E7"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CA5DD1" w14:paraId="2F3312EB" w14:textId="77777777">
        <w:trPr>
          <w:trHeight w:val="436"/>
        </w:trPr>
        <w:tc>
          <w:tcPr>
            <w:tcW w:w="2077" w:type="dxa"/>
            <w:vAlign w:val="center"/>
          </w:tcPr>
          <w:p w14:paraId="2F3312E9"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2E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FL’s revised </w:t>
            </w:r>
            <w:r>
              <w:rPr>
                <w:rFonts w:ascii="Times New Roman" w:hAnsi="Times New Roman"/>
                <w:iCs/>
                <w:sz w:val="18"/>
                <w:szCs w:val="18"/>
              </w:rPr>
              <w:t>proposal</w:t>
            </w:r>
          </w:p>
        </w:tc>
      </w:tr>
      <w:tr w:rsidR="00CA5DD1" w14:paraId="2F3312EE" w14:textId="77777777">
        <w:trPr>
          <w:trHeight w:val="436"/>
        </w:trPr>
        <w:tc>
          <w:tcPr>
            <w:tcW w:w="2077" w:type="dxa"/>
            <w:vAlign w:val="center"/>
          </w:tcPr>
          <w:p w14:paraId="2F3312E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14:paraId="2F3312E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CA5DD1" w14:paraId="2F3312F1" w14:textId="77777777">
        <w:trPr>
          <w:trHeight w:val="436"/>
        </w:trPr>
        <w:tc>
          <w:tcPr>
            <w:tcW w:w="2077" w:type="dxa"/>
            <w:vAlign w:val="center"/>
          </w:tcPr>
          <w:p w14:paraId="2F3312E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2F3312F0"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2F4" w14:textId="77777777">
        <w:trPr>
          <w:trHeight w:val="436"/>
        </w:trPr>
        <w:tc>
          <w:tcPr>
            <w:tcW w:w="2077" w:type="dxa"/>
          </w:tcPr>
          <w:p w14:paraId="2F3312F2"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2F3312F3"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CA5DD1" w14:paraId="2F3312F7" w14:textId="77777777">
        <w:trPr>
          <w:trHeight w:val="436"/>
        </w:trPr>
        <w:tc>
          <w:tcPr>
            <w:tcW w:w="2077" w:type="dxa"/>
          </w:tcPr>
          <w:p w14:paraId="2F3312F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2F3312F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2FA" w14:textId="77777777">
        <w:trPr>
          <w:trHeight w:val="436"/>
        </w:trPr>
        <w:tc>
          <w:tcPr>
            <w:tcW w:w="2077" w:type="dxa"/>
          </w:tcPr>
          <w:p w14:paraId="2F3312F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2F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2FD" w14:textId="77777777">
        <w:trPr>
          <w:trHeight w:val="436"/>
        </w:trPr>
        <w:tc>
          <w:tcPr>
            <w:tcW w:w="2077" w:type="dxa"/>
          </w:tcPr>
          <w:p w14:paraId="2F3312F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vAlign w:val="center"/>
          </w:tcPr>
          <w:p w14:paraId="2F3312FC" w14:textId="77777777" w:rsidR="00CA5DD1" w:rsidRDefault="00EC1337">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CA5DD1" w14:paraId="2F33130D" w14:textId="77777777">
        <w:trPr>
          <w:trHeight w:val="436"/>
        </w:trPr>
        <w:tc>
          <w:tcPr>
            <w:tcW w:w="2077" w:type="dxa"/>
            <w:vAlign w:val="center"/>
          </w:tcPr>
          <w:p w14:paraId="2F3312FE" w14:textId="77777777" w:rsidR="00CA5DD1" w:rsidRDefault="00EC1337">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14:paraId="2F3312FF"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generally ok with the proposal but propose to make the angular measurement optional in </w:t>
            </w:r>
            <w:r>
              <w:rPr>
                <w:rFonts w:ascii="Times New Roman" w:hAnsi="Times New Roman"/>
                <w:sz w:val="20"/>
                <w:szCs w:val="20"/>
              </w:rPr>
              <w:t>ranging since it does not apply to all cases.</w:t>
            </w:r>
          </w:p>
          <w:p w14:paraId="2F331300"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F331301"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2F331302"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F331303"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2F331304" w14:textId="77777777" w:rsidR="00CA5DD1" w:rsidRDefault="00EC1337">
            <w:pPr>
              <w:pStyle w:val="3GPPAgreements"/>
              <w:numPr>
                <w:ilvl w:val="1"/>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F331305"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w:t>
            </w:r>
            <w:r>
              <w:rPr>
                <w:rFonts w:ascii="Times New Roman" w:hAnsi="Times New Roman"/>
                <w:bCs/>
                <w:sz w:val="20"/>
                <w:lang w:val="en-GB" w:eastAsia="sv-SE"/>
              </w:rPr>
              <w:t>of distance</w:t>
            </w:r>
          </w:p>
          <w:p w14:paraId="2F331306"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F331307"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2F331308"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2F331309"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F33130A"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And the CDF of positioning accuracy </w:t>
            </w:r>
            <w:r>
              <w:rPr>
                <w:rFonts w:ascii="Times New Roman" w:eastAsia="SimSun" w:hAnsi="Times New Roman"/>
                <w:kern w:val="2"/>
                <w:sz w:val="20"/>
                <w:szCs w:val="20"/>
              </w:rPr>
              <w:t>error</w:t>
            </w:r>
          </w:p>
          <w:p w14:paraId="2F33130B"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2F33130C" w14:textId="77777777" w:rsidR="00CA5DD1" w:rsidRDefault="00CA5DD1">
            <w:pPr>
              <w:snapToGrid w:val="0"/>
              <w:spacing w:after="0" w:line="240" w:lineRule="auto"/>
              <w:rPr>
                <w:rFonts w:ascii="Times New Roman" w:hAnsi="Times New Roman"/>
                <w:sz w:val="20"/>
                <w:szCs w:val="20"/>
              </w:rPr>
            </w:pPr>
          </w:p>
        </w:tc>
      </w:tr>
      <w:tr w:rsidR="00CA5DD1" w14:paraId="2F331311" w14:textId="77777777">
        <w:trPr>
          <w:trHeight w:val="436"/>
        </w:trPr>
        <w:tc>
          <w:tcPr>
            <w:tcW w:w="2077" w:type="dxa"/>
            <w:shd w:val="clear" w:color="auto" w:fill="C4BC96" w:themeFill="background2" w:themeFillShade="BF"/>
            <w:vAlign w:val="center"/>
          </w:tcPr>
          <w:p w14:paraId="2F33130E" w14:textId="77777777" w:rsidR="00CA5DD1" w:rsidRDefault="00EC1337">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14:paraId="2F33130F"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w:t>
            </w:r>
            <w:proofErr w:type="gramStart"/>
            <w:r>
              <w:rPr>
                <w:rFonts w:ascii="Times New Roman" w:hAnsi="Times New Roman"/>
                <w:sz w:val="20"/>
                <w:szCs w:val="20"/>
              </w:rPr>
              <w:t>change</w:t>
            </w:r>
            <w:proofErr w:type="gramEnd"/>
            <w:r>
              <w:rPr>
                <w:rFonts w:ascii="Times New Roman" w:hAnsi="Times New Roman"/>
                <w:sz w:val="20"/>
                <w:szCs w:val="20"/>
              </w:rPr>
              <w:t xml:space="preserve">. </w:t>
            </w:r>
          </w:p>
          <w:p w14:paraId="2F331310"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w:t>
            </w:r>
            <w:proofErr w:type="gramStart"/>
            <w:r>
              <w:rPr>
                <w:rFonts w:ascii="Times New Roman" w:hAnsi="Times New Roman"/>
                <w:sz w:val="20"/>
                <w:szCs w:val="20"/>
              </w:rPr>
              <w:t>As</w:t>
            </w:r>
            <w:proofErr w:type="gramEnd"/>
            <w:r>
              <w:rPr>
                <w:rFonts w:ascii="Times New Roman" w:hAnsi="Times New Roman"/>
                <w:sz w:val="20"/>
                <w:szCs w:val="20"/>
              </w:rPr>
              <w:t xml:space="preserve"> you can see, whether ranging is optional is also discussed for each use case in section 3.6, 4.1 and 5.3. This proposal is only to define the output performance metrics. Hope you are fine now. </w:t>
            </w:r>
          </w:p>
        </w:tc>
      </w:tr>
      <w:tr w:rsidR="00CA5DD1" w14:paraId="2F331314" w14:textId="77777777">
        <w:trPr>
          <w:trHeight w:val="436"/>
        </w:trPr>
        <w:tc>
          <w:tcPr>
            <w:tcW w:w="2077" w:type="dxa"/>
            <w:shd w:val="clear" w:color="auto" w:fill="auto"/>
            <w:vAlign w:val="center"/>
          </w:tcPr>
          <w:p w14:paraId="2F331312" w14:textId="77777777" w:rsidR="00CA5DD1" w:rsidRDefault="00EC1337">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5" w:type="dxa"/>
            <w:shd w:val="clear" w:color="auto" w:fill="auto"/>
            <w:vAlign w:val="center"/>
          </w:tcPr>
          <w:p w14:paraId="2F331313" w14:textId="77777777" w:rsidR="00CA5DD1" w:rsidRDefault="00EC1337">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F331315"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CA5DD1" w14:paraId="2F331318" w14:textId="77777777">
        <w:trPr>
          <w:trHeight w:val="600"/>
        </w:trPr>
        <w:tc>
          <w:tcPr>
            <w:tcW w:w="1437" w:type="dxa"/>
          </w:tcPr>
          <w:p w14:paraId="2F331316"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317"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31C" w14:textId="77777777">
        <w:trPr>
          <w:trHeight w:val="609"/>
        </w:trPr>
        <w:tc>
          <w:tcPr>
            <w:tcW w:w="1437" w:type="dxa"/>
          </w:tcPr>
          <w:p w14:paraId="2F33131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F33131A" w14:textId="77777777" w:rsidR="00CA5DD1" w:rsidRDefault="00EC1337">
            <w:pPr>
              <w:widowControl w:val="0"/>
              <w:snapToGrid w:val="0"/>
              <w:spacing w:after="0" w:line="240" w:lineRule="auto"/>
              <w:jc w:val="both"/>
              <w:rPr>
                <w:rFonts w:ascii="Times New Roman" w:hAnsi="Times New Roman"/>
                <w:sz w:val="18"/>
                <w:szCs w:val="18"/>
              </w:rPr>
            </w:pPr>
            <w:r>
              <w:rPr>
                <w:rFonts w:ascii="Times New Roman" w:hAnsi="Times New Roman"/>
                <w:sz w:val="18"/>
                <w:szCs w:val="18"/>
              </w:rPr>
              <w:t>For urban grid, roads are usually congested. Considering traffic safety, normally we need to pay attention to the distance and direction between two vehicles. The RTT positioning method is suitable for distance estimation and the AOA method is sufficient f</w:t>
            </w:r>
            <w:r>
              <w:rPr>
                <w:rFonts w:ascii="Times New Roman" w:hAnsi="Times New Roman"/>
                <w:sz w:val="18"/>
                <w:szCs w:val="18"/>
              </w:rPr>
              <w:t xml:space="preserve">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2F33131B" w14:textId="77777777" w:rsidR="00CA5DD1" w:rsidRDefault="00EC1337">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w:t>
            </w:r>
            <w:proofErr w:type="gramStart"/>
            <w:r>
              <w:rPr>
                <w:rFonts w:ascii="Times New Roman" w:hAnsi="Times New Roman"/>
                <w:sz w:val="18"/>
                <w:szCs w:val="18"/>
              </w:rPr>
              <w:t>e.g.</w:t>
            </w:r>
            <w:proofErr w:type="gramEnd"/>
            <w:r>
              <w:rPr>
                <w:rFonts w:ascii="Times New Roman" w:hAnsi="Times New Roman"/>
                <w:sz w:val="18"/>
                <w:szCs w:val="18"/>
              </w:rPr>
              <w:t xml:space="preserve"> RSU). The RSUs are interlaced on both sides of the road with distance of</w:t>
            </w:r>
            <w:r>
              <w:rPr>
                <w:rFonts w:ascii="Times New Roman" w:hAnsi="Times New Roman"/>
                <w:sz w:val="18"/>
                <w:szCs w:val="18"/>
              </w:rPr>
              <w:t xml:space="preserve"> 200m with the deployment shown in </w:t>
            </w:r>
            <w:r>
              <w:fldChar w:fldCharType="begin"/>
            </w:r>
            <w:r>
              <w:instrText>REF _Ref100686281 \h</w:instrText>
            </w:r>
            <w:r>
              <w:fldChar w:fldCharType="separate"/>
            </w:r>
            <w:r>
              <w:t>Figure 1</w:t>
            </w:r>
            <w:r>
              <w:fldChar w:fldCharType="end"/>
            </w:r>
          </w:p>
        </w:tc>
      </w:tr>
      <w:tr w:rsidR="00CA5DD1" w14:paraId="2F331320" w14:textId="77777777">
        <w:trPr>
          <w:trHeight w:val="609"/>
        </w:trPr>
        <w:tc>
          <w:tcPr>
            <w:tcW w:w="1437" w:type="dxa"/>
          </w:tcPr>
          <w:p w14:paraId="2F33131D"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2F33131E" w14:textId="77777777" w:rsidR="00CA5DD1" w:rsidRDefault="00EC1337">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w:t>
            </w:r>
            <w:r>
              <w:rPr>
                <w:b w:val="0"/>
                <w:sz w:val="18"/>
                <w:szCs w:val="18"/>
                <w:lang w:eastAsia="zh-CN"/>
              </w:rPr>
              <w:t xml:space="preserve">positioning 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w:t>
            </w:r>
            <w:r>
              <w:rPr>
                <w:b w:val="0"/>
                <w:sz w:val="18"/>
                <w:szCs w:val="18"/>
                <w:lang w:eastAsia="zh-CN"/>
              </w:rPr>
              <w:t>options are reasonable for evaluation and at least, the method of UE pair selection used for evaluation should be provided with evaluation results</w:t>
            </w:r>
          </w:p>
          <w:p w14:paraId="2F33131F" w14:textId="77777777" w:rsidR="00CA5DD1" w:rsidRDefault="00EC1337">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w:t>
            </w:r>
            <w:r>
              <w:rPr>
                <w:b w:val="0"/>
                <w:sz w:val="18"/>
                <w:szCs w:val="18"/>
              </w:rPr>
              <w:t>on assumption.</w:t>
            </w:r>
          </w:p>
        </w:tc>
      </w:tr>
      <w:tr w:rsidR="00CA5DD1" w14:paraId="2F331323" w14:textId="77777777">
        <w:trPr>
          <w:trHeight w:val="512"/>
        </w:trPr>
        <w:tc>
          <w:tcPr>
            <w:tcW w:w="1437" w:type="dxa"/>
          </w:tcPr>
          <w:p w14:paraId="2F331321"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2F331322"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CA5DD1" w14:paraId="2F331328" w14:textId="77777777">
        <w:trPr>
          <w:trHeight w:val="844"/>
        </w:trPr>
        <w:tc>
          <w:tcPr>
            <w:tcW w:w="1437" w:type="dxa"/>
          </w:tcPr>
          <w:p w14:paraId="2F331324"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2F331325" w14:textId="77777777" w:rsidR="00CA5DD1" w:rsidRDefault="00EC1337">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2F331326" w14:textId="77777777" w:rsidR="00CA5DD1" w:rsidRDefault="00EC1337">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9: </w:t>
            </w:r>
            <w:r>
              <w:rPr>
                <w:rFonts w:ascii="Times New Roman" w:hAnsi="Times New Roman"/>
                <w:bCs/>
                <w:sz w:val="18"/>
                <w:szCs w:val="18"/>
                <w:lang w:val="en-GB"/>
              </w:rPr>
              <w:t>Prioritize evaluation of RTT-based SL positioning methods</w:t>
            </w:r>
          </w:p>
          <w:p w14:paraId="2F331327" w14:textId="77777777" w:rsidR="00CA5DD1" w:rsidRDefault="00EC1337">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CA5DD1" w14:paraId="2F33132D" w14:textId="77777777">
        <w:trPr>
          <w:trHeight w:val="290"/>
        </w:trPr>
        <w:tc>
          <w:tcPr>
            <w:tcW w:w="1437" w:type="dxa"/>
          </w:tcPr>
          <w:p w14:paraId="2F33132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F33132A"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w:t>
            </w:r>
            <w:r>
              <w:rPr>
                <w:b w:val="0"/>
                <w:sz w:val="18"/>
                <w:szCs w:val="18"/>
              </w:rPr>
              <w:t>te out-of-coverage cases as well as in-coverage.</w:t>
            </w:r>
          </w:p>
          <w:p w14:paraId="2F33132B"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2F33132C"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2F33132E" w14:textId="77777777" w:rsidR="00CA5DD1" w:rsidRDefault="00EC1337">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32F"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2F331330"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w:t>
      </w:r>
      <w:r>
        <w:rPr>
          <w:rFonts w:ascii="Times New Roman" w:hAnsi="Times New Roman"/>
          <w:bCs/>
          <w:sz w:val="20"/>
          <w:szCs w:val="20"/>
          <w:lang w:val="en-GB"/>
        </w:rPr>
        <w:t>nderstanding that relative positioning or ranging should be performed between a UE pair both of which locations are unknown. It seems only RTT and/or AOA positioning methods are applicable. Specifically, RTT+AOA should be used for relative positioning, one</w:t>
      </w:r>
      <w:r>
        <w:rPr>
          <w:rFonts w:ascii="Times New Roman" w:hAnsi="Times New Roman"/>
          <w:bCs/>
          <w:sz w:val="20"/>
          <w:szCs w:val="20"/>
          <w:lang w:val="en-GB"/>
        </w:rPr>
        <w:t xml:space="preserve"> of RTT and AOA is used for ranging.</w:t>
      </w:r>
    </w:p>
    <w:p w14:paraId="2F331331"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w:t>
      </w:r>
      <w:proofErr w:type="gramStart"/>
      <w:r>
        <w:rPr>
          <w:rFonts w:ascii="Times New Roman" w:hAnsi="Times New Roman"/>
          <w:bCs/>
          <w:sz w:val="20"/>
          <w:szCs w:val="20"/>
          <w:lang w:val="en-GB"/>
        </w:rPr>
        <w:t>4][</w:t>
      </w:r>
      <w:proofErr w:type="gramEnd"/>
      <w:r>
        <w:rPr>
          <w:rFonts w:ascii="Times New Roman" w:hAnsi="Times New Roman"/>
          <w:bCs/>
          <w:sz w:val="20"/>
          <w:szCs w:val="20"/>
          <w:lang w:val="en-GB"/>
        </w:rPr>
        <w:t>ZTE, 5] suggest that relative positioning or ranging is performed between a UE pair within X m. That is, if the dis</w:t>
      </w:r>
      <w:r>
        <w:rPr>
          <w:rFonts w:ascii="Times New Roman" w:hAnsi="Times New Roman"/>
          <w:bCs/>
          <w:sz w:val="20"/>
          <w:szCs w:val="20"/>
          <w:lang w:val="en-GB"/>
        </w:rPr>
        <w:t xml:space="preserve">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2F331332" w14:textId="77777777" w:rsidR="00CA5DD1" w:rsidRDefault="00CA5DD1">
      <w:pPr>
        <w:snapToGrid w:val="0"/>
        <w:spacing w:before="180" w:after="180" w:line="240" w:lineRule="auto"/>
        <w:jc w:val="both"/>
        <w:rPr>
          <w:rFonts w:ascii="Times New Roman" w:hAnsi="Times New Roman"/>
          <w:b/>
          <w:sz w:val="20"/>
          <w:szCs w:val="20"/>
          <w:lang w:val="en-GB"/>
        </w:rPr>
      </w:pPr>
    </w:p>
    <w:p w14:paraId="2F331333"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33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2F331335"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2F331336"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w:t>
      </w:r>
      <w:r>
        <w:rPr>
          <w:rFonts w:ascii="Times New Roman" w:hAnsi="Times New Roman"/>
          <w:sz w:val="20"/>
          <w:szCs w:val="20"/>
        </w:rPr>
        <w:t xml:space="preserve">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2F331337"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2F331338"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w:t>
      </w:r>
      <w:r>
        <w:rPr>
          <w:rFonts w:ascii="Times New Roman" w:hAnsi="Times New Roman"/>
          <w:sz w:val="20"/>
          <w:szCs w:val="20"/>
        </w:rPr>
        <w:t>thods are used</w:t>
      </w:r>
    </w:p>
    <w:p w14:paraId="2F331339"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2F33133A"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2F33133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F33133C" w14:textId="77777777" w:rsidR="00CA5DD1" w:rsidRDefault="00CA5DD1">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33F" w14:textId="77777777">
        <w:trPr>
          <w:trHeight w:val="424"/>
        </w:trPr>
        <w:tc>
          <w:tcPr>
            <w:tcW w:w="2077" w:type="dxa"/>
            <w:vAlign w:val="center"/>
          </w:tcPr>
          <w:p w14:paraId="2F33133D"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33E"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342" w14:textId="77777777">
        <w:trPr>
          <w:trHeight w:val="436"/>
        </w:trPr>
        <w:tc>
          <w:tcPr>
            <w:tcW w:w="2077" w:type="dxa"/>
            <w:vAlign w:val="center"/>
          </w:tcPr>
          <w:p w14:paraId="2F33134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33134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absolute </w:t>
            </w:r>
            <w:r>
              <w:rPr>
                <w:rFonts w:ascii="Times New Roman" w:hAnsi="Times New Roman"/>
                <w:iCs/>
                <w:sz w:val="18"/>
                <w:szCs w:val="18"/>
              </w:rPr>
              <w:t>positioning evaluation, at least, SL only positioning also needs to be studied and evaluated</w:t>
            </w:r>
          </w:p>
        </w:tc>
      </w:tr>
      <w:tr w:rsidR="00CA5DD1" w14:paraId="2F331345" w14:textId="77777777">
        <w:trPr>
          <w:trHeight w:val="424"/>
        </w:trPr>
        <w:tc>
          <w:tcPr>
            <w:tcW w:w="2077" w:type="dxa"/>
            <w:vAlign w:val="center"/>
          </w:tcPr>
          <w:p w14:paraId="2F33134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34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w:t>
            </w:r>
            <w:r>
              <w:rPr>
                <w:rFonts w:ascii="Times New Roman" w:hAnsi="Times New Roman"/>
                <w:iCs/>
                <w:sz w:val="18"/>
                <w:szCs w:val="18"/>
              </w:rPr>
              <w:t>udy phase.</w:t>
            </w:r>
          </w:p>
        </w:tc>
      </w:tr>
      <w:tr w:rsidR="00CA5DD1" w14:paraId="2F33134A" w14:textId="77777777">
        <w:trPr>
          <w:trHeight w:val="424"/>
        </w:trPr>
        <w:tc>
          <w:tcPr>
            <w:tcW w:w="2077" w:type="dxa"/>
            <w:vAlign w:val="center"/>
          </w:tcPr>
          <w:p w14:paraId="2F33134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34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F33134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w:t>
            </w:r>
            <w:r>
              <w:rPr>
                <w:rFonts w:ascii="Times New Roman" w:hAnsi="Times New Roman"/>
                <w:iCs/>
                <w:sz w:val="18"/>
                <w:szCs w:val="18"/>
              </w:rPr>
              <w:t xml:space="preserve"> to report.</w:t>
            </w:r>
          </w:p>
          <w:p w14:paraId="2F33134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CA5DD1" w14:paraId="2F33134E" w14:textId="77777777">
        <w:trPr>
          <w:trHeight w:val="424"/>
        </w:trPr>
        <w:tc>
          <w:tcPr>
            <w:tcW w:w="2077" w:type="dxa"/>
            <w:vAlign w:val="center"/>
          </w:tcPr>
          <w:p w14:paraId="2F33134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34C"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w:t>
            </w:r>
            <w:r>
              <w:rPr>
                <w:rFonts w:ascii="Times New Roman" w:eastAsia="Malgun Gothic" w:hAnsi="Times New Roman"/>
                <w:iCs/>
                <w:sz w:val="18"/>
                <w:szCs w:val="18"/>
                <w:lang w:eastAsia="ko-KR"/>
              </w:rPr>
              <w:t>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2F33134D"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w:t>
            </w:r>
            <w:r>
              <w:rPr>
                <w:rFonts w:ascii="Times New Roman" w:eastAsia="Malgun Gothic" w:hAnsi="Times New Roman"/>
                <w:iCs/>
                <w:sz w:val="18"/>
                <w:szCs w:val="18"/>
                <w:lang w:eastAsia="ko-KR"/>
              </w:rPr>
              <w:t>n.</w:t>
            </w:r>
          </w:p>
        </w:tc>
      </w:tr>
      <w:tr w:rsidR="00CA5DD1" w14:paraId="2F33135D" w14:textId="77777777">
        <w:trPr>
          <w:trHeight w:val="424"/>
        </w:trPr>
        <w:tc>
          <w:tcPr>
            <w:tcW w:w="2077" w:type="dxa"/>
            <w:vAlign w:val="center"/>
          </w:tcPr>
          <w:p w14:paraId="2F33134F"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F331350"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proofErr w:type="gramStart"/>
            <w:r>
              <w:rPr>
                <w:rFonts w:ascii="Times New Roman" w:hAnsi="Times New Roman"/>
                <w:iCs/>
                <w:sz w:val="18"/>
                <w:szCs w:val="18"/>
              </w:rPr>
              <w:t>postioning</w:t>
            </w:r>
            <w:proofErr w:type="spellEnd"/>
            <w:r>
              <w:rPr>
                <w:rFonts w:ascii="Times New Roman" w:hAnsi="Times New Roman"/>
                <w:iCs/>
                <w:sz w:val="18"/>
                <w:szCs w:val="18"/>
              </w:rPr>
              <w:t>, and</w:t>
            </w:r>
            <w:proofErr w:type="gramEnd"/>
            <w:r>
              <w:rPr>
                <w:rFonts w:ascii="Times New Roman" w:hAnsi="Times New Roman"/>
                <w:iCs/>
                <w:sz w:val="18"/>
                <w:szCs w:val="18"/>
              </w:rPr>
              <w:t xml:space="preserve">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2F331351"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2F331352"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2F331353"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2F331354"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2F331355" w14:textId="77777777" w:rsidR="00CA5DD1" w:rsidRDefault="00EC1337">
            <w:pPr>
              <w:pStyle w:val="3GPPAgreements"/>
              <w:numPr>
                <w:ilvl w:val="1"/>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2F331356" w14:textId="77777777" w:rsidR="00CA5DD1" w:rsidRDefault="00EC1337">
            <w:pPr>
              <w:pStyle w:val="3GPPAgreements"/>
              <w:numPr>
                <w:ilvl w:val="2"/>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F331357"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w:t>
            </w:r>
            <w:r>
              <w:rPr>
                <w:rFonts w:ascii="Times New Roman" w:hAnsi="Times New Roman"/>
                <w:sz w:val="20"/>
                <w:szCs w:val="20"/>
              </w:rPr>
              <w:t>valuation is supported if BS is deployed</w:t>
            </w:r>
          </w:p>
          <w:p w14:paraId="2F331358"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F331359"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F33135A" w14:textId="77777777" w:rsidR="00CA5DD1" w:rsidRDefault="00EC1337">
            <w:pPr>
              <w:pStyle w:val="3GPPAgreements"/>
              <w:numPr>
                <w:ilvl w:val="1"/>
                <w:numId w:val="4"/>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F33135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FFS X which can be different fo</w:t>
            </w:r>
            <w:r>
              <w:rPr>
                <w:rFonts w:ascii="Times New Roman" w:hAnsi="Times New Roman"/>
                <w:sz w:val="20"/>
                <w:szCs w:val="20"/>
              </w:rPr>
              <w:t xml:space="preserve">r different scenarios </w:t>
            </w:r>
          </w:p>
          <w:p w14:paraId="2F33135C"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Positioning method should be reported by companies,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for relative positioning or ranging evaluation, RTT and/or AOA positioning methods are used, for absolute positioning evaluation, DL-TDOA or UL-TDOA is used.</w:t>
            </w:r>
          </w:p>
        </w:tc>
      </w:tr>
      <w:tr w:rsidR="00CA5DD1" w14:paraId="2F331360" w14:textId="77777777">
        <w:trPr>
          <w:trHeight w:val="424"/>
        </w:trPr>
        <w:tc>
          <w:tcPr>
            <w:tcW w:w="2077" w:type="dxa"/>
            <w:vAlign w:val="center"/>
          </w:tcPr>
          <w:p w14:paraId="2F33135E" w14:textId="77777777" w:rsidR="00CA5DD1" w:rsidRDefault="00EC1337">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2F33135F"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w:t>
            </w:r>
            <w:r>
              <w:rPr>
                <w:rFonts w:ascii="Times New Roman" w:hAnsi="Times New Roman"/>
                <w:iCs/>
                <w:sz w:val="18"/>
                <w:szCs w:val="18"/>
              </w:rPr>
              <w:t xml:space="preserve">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w:t>
            </w:r>
            <w:r>
              <w:rPr>
                <w:rFonts w:ascii="Times New Roman" w:hAnsi="Times New Roman"/>
                <w:iCs/>
                <w:sz w:val="18"/>
                <w:szCs w:val="18"/>
              </w:rPr>
              <w:t>valuation should also be supported. The type of positioning methods should be kept flexible and up to company’s discretion at this stage of the study. Support FL’s revision.</w:t>
            </w:r>
          </w:p>
        </w:tc>
      </w:tr>
      <w:tr w:rsidR="00CA5DD1" w14:paraId="2F331366" w14:textId="77777777">
        <w:trPr>
          <w:trHeight w:val="424"/>
        </w:trPr>
        <w:tc>
          <w:tcPr>
            <w:tcW w:w="2077" w:type="dxa"/>
          </w:tcPr>
          <w:p w14:paraId="2F33136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362" w14:textId="77777777" w:rsidR="00CA5DD1" w:rsidRDefault="00EC1337">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Thanks moderator</w:t>
            </w:r>
            <w:proofErr w:type="gramEnd"/>
            <w:r>
              <w:rPr>
                <w:rFonts w:ascii="Times New Roman" w:hAnsi="Times New Roman"/>
                <w:iCs/>
                <w:sz w:val="18"/>
                <w:szCs w:val="18"/>
              </w:rPr>
              <w:t xml:space="preserve"> for updating the proposal, we prefer not to limit positionin</w:t>
            </w:r>
            <w:r>
              <w:rPr>
                <w:rFonts w:ascii="Times New Roman" w:hAnsi="Times New Roman"/>
                <w:iCs/>
                <w:sz w:val="18"/>
                <w:szCs w:val="18"/>
              </w:rPr>
              <w:t>g schemes at this stage, and our suggestion as following</w:t>
            </w:r>
          </w:p>
          <w:p w14:paraId="2F331363"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2F331364"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UEs including anchor UEs are assumed in in-coverage, where anchor UEs’ locations are </w:t>
            </w:r>
            <w:r>
              <w:rPr>
                <w:rFonts w:ascii="Times New Roman" w:hAnsi="Times New Roman"/>
                <w:sz w:val="20"/>
                <w:szCs w:val="20"/>
              </w:rPr>
              <w:t>known</w:t>
            </w:r>
            <w:r>
              <w:rPr>
                <w:rFonts w:ascii="Times New Roman" w:hAnsi="Times New Roman"/>
                <w:strike/>
                <w:sz w:val="20"/>
                <w:szCs w:val="20"/>
              </w:rPr>
              <w:t xml:space="preserve">, </w:t>
            </w:r>
            <w:proofErr w:type="gramStart"/>
            <w:r>
              <w:rPr>
                <w:rFonts w:ascii="Times New Roman" w:hAnsi="Times New Roman"/>
                <w:strike/>
                <w:sz w:val="20"/>
                <w:szCs w:val="20"/>
              </w:rPr>
              <w:t>e.g.</w:t>
            </w:r>
            <w:proofErr w:type="gramEnd"/>
            <w:r>
              <w:rPr>
                <w:rFonts w:ascii="Times New Roman" w:hAnsi="Times New Roman"/>
                <w:strike/>
                <w:sz w:val="20"/>
                <w:szCs w:val="20"/>
              </w:rPr>
              <w:t xml:space="preserve"> RSUs</w:t>
            </w:r>
            <w:r>
              <w:rPr>
                <w:rFonts w:ascii="Times New Roman" w:hAnsi="Times New Roman"/>
                <w:sz w:val="20"/>
                <w:szCs w:val="20"/>
              </w:rPr>
              <w:t>, and both BS and anchor UEs are used to locate target UEs</w:t>
            </w:r>
          </w:p>
          <w:p w14:paraId="2F331365" w14:textId="77777777" w:rsidR="00CA5DD1" w:rsidRDefault="00EC1337">
            <w:pPr>
              <w:pStyle w:val="3GPPAgreements"/>
              <w:numPr>
                <w:ilvl w:val="1"/>
                <w:numId w:val="4"/>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CA5DD1" w14:paraId="2F331370" w14:textId="77777777">
        <w:trPr>
          <w:trHeight w:val="424"/>
        </w:trPr>
        <w:tc>
          <w:tcPr>
            <w:tcW w:w="2077" w:type="dxa"/>
          </w:tcPr>
          <w:p w14:paraId="2F33136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14:paraId="2F33136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w:t>
            </w:r>
            <w:r>
              <w:rPr>
                <w:rFonts w:ascii="Times New Roman" w:hAnsi="Times New Roman"/>
                <w:iCs/>
                <w:sz w:val="18"/>
                <w:szCs w:val="18"/>
              </w:rPr>
              <w:t xml:space="preserve">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2F331369" w14:textId="77777777" w:rsidR="00CA5DD1" w:rsidRDefault="00CA5DD1">
            <w:pPr>
              <w:snapToGrid w:val="0"/>
              <w:spacing w:after="0" w:line="240" w:lineRule="auto"/>
              <w:rPr>
                <w:rFonts w:ascii="Times New Roman" w:hAnsi="Times New Roman"/>
                <w:iCs/>
                <w:sz w:val="18"/>
                <w:szCs w:val="18"/>
              </w:rPr>
            </w:pPr>
          </w:p>
          <w:p w14:paraId="2F33136A"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w:t>
            </w:r>
            <w:proofErr w:type="gramStart"/>
            <w:r>
              <w:rPr>
                <w:rFonts w:ascii="Times New Roman" w:hAnsi="Times New Roman"/>
                <w:sz w:val="20"/>
                <w:szCs w:val="20"/>
              </w:rPr>
              <w:t>e.g.</w:t>
            </w:r>
            <w:proofErr w:type="gramEnd"/>
            <w:r>
              <w:rPr>
                <w:rFonts w:ascii="Times New Roman" w:hAnsi="Times New Roman"/>
                <w:sz w:val="20"/>
                <w:szCs w:val="20"/>
              </w:rPr>
              <w:t xml:space="preserve"> RSUs. </w:t>
            </w:r>
          </w:p>
          <w:p w14:paraId="2F33136B" w14:textId="77777777" w:rsidR="00CA5DD1" w:rsidRDefault="00EC1337">
            <w:pPr>
              <w:pStyle w:val="3GPPAgreements"/>
              <w:numPr>
                <w:ilvl w:val="1"/>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2F33136C" w14:textId="77777777" w:rsidR="00CA5DD1" w:rsidRDefault="00EC1337">
            <w:pPr>
              <w:pStyle w:val="3GPPAgreements"/>
              <w:numPr>
                <w:ilvl w:val="2"/>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F33136D" w14:textId="77777777" w:rsidR="00CA5DD1" w:rsidRDefault="00EC1337">
            <w:pPr>
              <w:pStyle w:val="3GPPAgreements"/>
              <w:numPr>
                <w:ilvl w:val="1"/>
                <w:numId w:val="4"/>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2F33136E"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w:t>
            </w:r>
            <w:r>
              <w:rPr>
                <w:rFonts w:ascii="Times New Roman" w:hAnsi="Times New Roman"/>
                <w:sz w:val="20"/>
                <w:szCs w:val="20"/>
              </w:rPr>
              <w:t>rget UEs</w:t>
            </w:r>
          </w:p>
          <w:p w14:paraId="2F33136F" w14:textId="77777777" w:rsidR="00CA5DD1" w:rsidRDefault="00CA5DD1">
            <w:pPr>
              <w:snapToGrid w:val="0"/>
              <w:spacing w:after="0" w:line="240" w:lineRule="auto"/>
              <w:rPr>
                <w:rFonts w:ascii="Times New Roman" w:hAnsi="Times New Roman"/>
                <w:iCs/>
                <w:sz w:val="18"/>
                <w:szCs w:val="18"/>
              </w:rPr>
            </w:pPr>
          </w:p>
        </w:tc>
      </w:tr>
      <w:tr w:rsidR="00CA5DD1" w14:paraId="2F331373" w14:textId="77777777">
        <w:trPr>
          <w:trHeight w:val="424"/>
        </w:trPr>
        <w:tc>
          <w:tcPr>
            <w:tcW w:w="2077" w:type="dxa"/>
          </w:tcPr>
          <w:p w14:paraId="2F331371"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F331372"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CA5DD1" w14:paraId="2F331383" w14:textId="77777777">
        <w:trPr>
          <w:trHeight w:val="436"/>
        </w:trPr>
        <w:tc>
          <w:tcPr>
            <w:tcW w:w="2077" w:type="dxa"/>
          </w:tcPr>
          <w:p w14:paraId="2F331374"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2F331375"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 xml:space="preserve">/SL positioning. In this sense, if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UE-type RSU locations are assumed to be known, there is no reason not to simulate SL TDOA in out-of-coverage areas based on multiple RSUs. </w:t>
            </w:r>
            <w:proofErr w:type="gramStart"/>
            <w:r>
              <w:rPr>
                <w:rFonts w:eastAsia="Malgun Gothic" w:cstheme="minorHAnsi"/>
                <w:bCs/>
                <w:sz w:val="20"/>
                <w:szCs w:val="20"/>
                <w:lang w:eastAsia="ko-KR"/>
              </w:rPr>
              <w:t>Th</w:t>
            </w:r>
            <w:r>
              <w:rPr>
                <w:rFonts w:eastAsia="Malgun Gothic" w:cstheme="minorHAnsi"/>
                <w:bCs/>
                <w:sz w:val="20"/>
                <w:szCs w:val="20"/>
                <w:lang w:eastAsia="ko-KR"/>
              </w:rPr>
              <w:t>erefore</w:t>
            </w:r>
            <w:proofErr w:type="gramEnd"/>
            <w:r>
              <w:rPr>
                <w:rFonts w:eastAsia="Malgun Gothic" w:cstheme="minorHAnsi"/>
                <w:bCs/>
                <w:sz w:val="20"/>
                <w:szCs w:val="20"/>
                <w:lang w:eastAsia="ko-KR"/>
              </w:rPr>
              <w:t xml:space="preserve"> we propose to modify the proposal as follows.</w:t>
            </w:r>
          </w:p>
          <w:p w14:paraId="2F331376" w14:textId="77777777" w:rsidR="00CA5DD1" w:rsidRDefault="00EC1337">
            <w:pPr>
              <w:pStyle w:val="3GPPAgreements"/>
              <w:numPr>
                <w:ilvl w:val="0"/>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w:t>
            </w:r>
            <w:proofErr w:type="gramStart"/>
            <w:r>
              <w:rPr>
                <w:rFonts w:ascii="Times New Roman" w:hAnsi="Times New Roman"/>
                <w:color w:val="FF0000"/>
                <w:sz w:val="20"/>
                <w:szCs w:val="20"/>
              </w:rPr>
              <w:t>e.g.</w:t>
            </w:r>
            <w:proofErr w:type="gramEnd"/>
            <w:r>
              <w:rPr>
                <w:rFonts w:ascii="Times New Roman" w:hAnsi="Times New Roman"/>
                <w:color w:val="FF0000"/>
                <w:sz w:val="20"/>
                <w:szCs w:val="20"/>
              </w:rPr>
              <w:t xml:space="preserve"> RSUs) regardless of the network coverage.</w:t>
            </w:r>
          </w:p>
          <w:p w14:paraId="2F331377"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2F331378" w14:textId="77777777" w:rsidR="00CA5DD1" w:rsidRDefault="00EC1337">
            <w:pPr>
              <w:pStyle w:val="3GPPAgreements"/>
              <w:numPr>
                <w:ilvl w:val="1"/>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w:t>
            </w:r>
            <w:r>
              <w:rPr>
                <w:rFonts w:ascii="Times New Roman" w:hAnsi="Times New Roman"/>
                <w:color w:val="FF0000"/>
                <w:sz w:val="20"/>
                <w:szCs w:val="20"/>
              </w:rPr>
              <w:t xml:space="preserve">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2F331379" w14:textId="77777777" w:rsidR="00CA5DD1" w:rsidRDefault="00CA5DD1">
            <w:pPr>
              <w:snapToGrid w:val="0"/>
              <w:spacing w:after="0" w:line="240" w:lineRule="auto"/>
              <w:rPr>
                <w:rFonts w:ascii="Times New Roman" w:eastAsia="Malgun Gothic" w:hAnsi="Times New Roman"/>
                <w:color w:val="FF0000"/>
                <w:sz w:val="20"/>
                <w:szCs w:val="20"/>
                <w:lang w:eastAsia="ko-KR"/>
              </w:rPr>
            </w:pPr>
          </w:p>
          <w:p w14:paraId="2F33137A"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w:t>
            </w:r>
            <w:r>
              <w:rPr>
                <w:rFonts w:ascii="Times New Roman" w:eastAsia="Malgun Gothic" w:hAnsi="Times New Roman"/>
                <w:sz w:val="20"/>
                <w:szCs w:val="20"/>
                <w:lang w:eastAsia="ko-KR"/>
              </w:rPr>
              <w:t xml:space="preserve"> be considered.</w:t>
            </w:r>
          </w:p>
          <w:p w14:paraId="2F33137B"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2F33137C" w14:textId="77777777" w:rsidR="00CA5DD1" w:rsidRDefault="00EC1337">
            <w:pPr>
              <w:pStyle w:val="3GPPAgreements"/>
              <w:numPr>
                <w:ilvl w:val="1"/>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2F33137D" w14:textId="77777777" w:rsidR="00CA5DD1" w:rsidRDefault="00CA5DD1">
            <w:pPr>
              <w:snapToGrid w:val="0"/>
              <w:spacing w:after="0" w:line="240" w:lineRule="auto"/>
              <w:rPr>
                <w:rFonts w:ascii="Times New Roman" w:eastAsia="Malgun Gothic" w:hAnsi="Times New Roman"/>
                <w:sz w:val="20"/>
                <w:szCs w:val="20"/>
                <w:lang w:eastAsia="ko-KR"/>
              </w:rPr>
            </w:pPr>
          </w:p>
          <w:p w14:paraId="2F33137E"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w:t>
            </w:r>
            <w:r>
              <w:rPr>
                <w:rFonts w:ascii="Times New Roman" w:eastAsia="Malgun Gothic" w:hAnsi="Times New Roman"/>
                <w:sz w:val="20"/>
                <w:szCs w:val="20"/>
                <w:lang w:eastAsia="ko-KR"/>
              </w:rPr>
              <w:t>age. For example, in in-coverage area, the relative positioning is enough and more efficient than the absolute positioning for collision avoidance. The first sub-bullet is not needed.</w:t>
            </w:r>
          </w:p>
          <w:p w14:paraId="2F33137F"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w:t>
            </w:r>
            <w:r>
              <w:rPr>
                <w:rFonts w:ascii="Times New Roman" w:hAnsi="Times New Roman"/>
                <w:sz w:val="20"/>
                <w:szCs w:val="20"/>
              </w:rPr>
              <w:t>two UEs within X m</w:t>
            </w:r>
          </w:p>
          <w:p w14:paraId="2F331380" w14:textId="77777777" w:rsidR="00CA5DD1" w:rsidRDefault="00EC1337">
            <w:pPr>
              <w:pStyle w:val="3GPPAgreements"/>
              <w:numPr>
                <w:ilvl w:val="1"/>
                <w:numId w:val="4"/>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2F331381"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F331382" w14:textId="77777777" w:rsidR="00CA5DD1" w:rsidRDefault="00CA5DD1">
            <w:pPr>
              <w:snapToGrid w:val="0"/>
              <w:spacing w:after="0" w:line="240" w:lineRule="auto"/>
              <w:rPr>
                <w:rFonts w:ascii="Times New Roman" w:eastAsia="Malgun Gothic" w:hAnsi="Times New Roman"/>
                <w:color w:val="FF0000"/>
                <w:sz w:val="20"/>
                <w:szCs w:val="20"/>
                <w:lang w:eastAsia="ko-KR"/>
              </w:rPr>
            </w:pPr>
          </w:p>
        </w:tc>
      </w:tr>
      <w:tr w:rsidR="00CA5DD1" w14:paraId="2F331386" w14:textId="77777777">
        <w:trPr>
          <w:trHeight w:val="436"/>
        </w:trPr>
        <w:tc>
          <w:tcPr>
            <w:tcW w:w="2077" w:type="dxa"/>
          </w:tcPr>
          <w:p w14:paraId="2F331384"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F331385"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CA5DD1" w14:paraId="2F331389" w14:textId="77777777">
        <w:trPr>
          <w:trHeight w:val="436"/>
        </w:trPr>
        <w:tc>
          <w:tcPr>
            <w:tcW w:w="2077" w:type="dxa"/>
          </w:tcPr>
          <w:p w14:paraId="2F331387"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2F331388"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CA5DD1" w14:paraId="2F33138C" w14:textId="77777777">
        <w:trPr>
          <w:trHeight w:val="436"/>
        </w:trPr>
        <w:tc>
          <w:tcPr>
            <w:tcW w:w="2077" w:type="dxa"/>
            <w:vAlign w:val="center"/>
          </w:tcPr>
          <w:p w14:paraId="2F33138A"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F33138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share the view to remove the </w:t>
            </w:r>
            <w:r>
              <w:rPr>
                <w:rFonts w:ascii="Times New Roman" w:hAnsi="Times New Roman"/>
                <w:iCs/>
                <w:sz w:val="18"/>
                <w:szCs w:val="18"/>
              </w:rPr>
              <w:t>positioning method, at least from the first main bullet, and have companies report the method used.</w:t>
            </w:r>
          </w:p>
        </w:tc>
      </w:tr>
      <w:tr w:rsidR="00CA5DD1" w14:paraId="2F331392" w14:textId="77777777">
        <w:trPr>
          <w:trHeight w:val="436"/>
        </w:trPr>
        <w:tc>
          <w:tcPr>
            <w:tcW w:w="2077" w:type="dxa"/>
          </w:tcPr>
          <w:p w14:paraId="2F33138D"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38E" w14:textId="77777777" w:rsidR="00CA5DD1" w:rsidRDefault="00EC1337">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2F33138F" w14:textId="77777777" w:rsidR="00CA5DD1" w:rsidRDefault="00EC1337">
            <w:pPr>
              <w:snapToGrid w:val="0"/>
              <w:spacing w:after="0" w:line="240" w:lineRule="auto"/>
              <w:rPr>
                <w:bCs/>
                <w:iCs/>
                <w:sz w:val="18"/>
                <w:szCs w:val="18"/>
              </w:rPr>
            </w:pPr>
            <w:r>
              <w:rPr>
                <w:bCs/>
                <w:iCs/>
                <w:sz w:val="18"/>
                <w:szCs w:val="18"/>
              </w:rPr>
              <w:t>Why “all UEs includin</w:t>
            </w:r>
            <w:r>
              <w:rPr>
                <w:bCs/>
                <w:iCs/>
                <w:sz w:val="18"/>
                <w:szCs w:val="18"/>
              </w:rPr>
              <w:t>g anchor UEs are assumed in in-coverage”? A UE-type RSU, used as anchor UE for SL positioning, will have a known location, but need not be in coverage. We don’t see the motivation for this assumption.</w:t>
            </w:r>
          </w:p>
          <w:p w14:paraId="2F331390" w14:textId="77777777" w:rsidR="00CA5DD1" w:rsidRDefault="00EC1337">
            <w:pPr>
              <w:snapToGrid w:val="0"/>
              <w:spacing w:after="0" w:line="240" w:lineRule="auto"/>
              <w:rPr>
                <w:bCs/>
                <w:iCs/>
                <w:sz w:val="18"/>
                <w:szCs w:val="18"/>
              </w:rPr>
            </w:pPr>
            <w:r>
              <w:rPr>
                <w:bCs/>
                <w:iCs/>
                <w:sz w:val="18"/>
                <w:szCs w:val="18"/>
              </w:rPr>
              <w:t>Regarding original version: TDOA should not be the only</w:t>
            </w:r>
            <w:r>
              <w:rPr>
                <w:bCs/>
                <w:iCs/>
                <w:sz w:val="18"/>
                <w:szCs w:val="18"/>
              </w:rPr>
              <w:t xml:space="preserve"> positioning </w:t>
            </w:r>
            <w:proofErr w:type="gramStart"/>
            <w:r>
              <w:rPr>
                <w:bCs/>
                <w:iCs/>
                <w:sz w:val="18"/>
                <w:szCs w:val="18"/>
              </w:rPr>
              <w:t>method, since</w:t>
            </w:r>
            <w:proofErr w:type="gramEnd"/>
            <w:r>
              <w:rPr>
                <w:bCs/>
                <w:iCs/>
                <w:sz w:val="18"/>
                <w:szCs w:val="18"/>
              </w:rPr>
              <w:t xml:space="preserve"> tight sync of RSUs may not always be possible.</w:t>
            </w:r>
          </w:p>
          <w:p w14:paraId="2F331391" w14:textId="77777777" w:rsidR="00CA5DD1" w:rsidRDefault="00CA5DD1">
            <w:pPr>
              <w:pStyle w:val="ListParagraph"/>
              <w:snapToGrid w:val="0"/>
              <w:spacing w:after="0" w:line="240" w:lineRule="auto"/>
              <w:rPr>
                <w:bCs/>
                <w:sz w:val="18"/>
                <w:szCs w:val="18"/>
              </w:rPr>
            </w:pPr>
          </w:p>
        </w:tc>
      </w:tr>
      <w:tr w:rsidR="00CA5DD1" w14:paraId="2F331395" w14:textId="77777777">
        <w:trPr>
          <w:trHeight w:val="436"/>
        </w:trPr>
        <w:tc>
          <w:tcPr>
            <w:tcW w:w="2077" w:type="dxa"/>
          </w:tcPr>
          <w:p w14:paraId="2F331393" w14:textId="77777777" w:rsidR="00CA5DD1" w:rsidRDefault="00EC1337">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5" w:type="dxa"/>
          </w:tcPr>
          <w:p w14:paraId="2F331394" w14:textId="77777777" w:rsidR="00CA5DD1" w:rsidRDefault="00EC1337">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w:t>
            </w:r>
            <w:r>
              <w:rPr>
                <w:rFonts w:ascii="Times New Roman" w:hAnsi="Times New Roman"/>
                <w:iCs/>
                <w:sz w:val="18"/>
                <w:szCs w:val="18"/>
              </w:rPr>
              <w:t>only anchor UEs to be in in coverage.</w:t>
            </w:r>
          </w:p>
        </w:tc>
      </w:tr>
      <w:tr w:rsidR="00CA5DD1" w14:paraId="2F33139B" w14:textId="77777777">
        <w:trPr>
          <w:trHeight w:val="424"/>
        </w:trPr>
        <w:tc>
          <w:tcPr>
            <w:tcW w:w="2077" w:type="dxa"/>
          </w:tcPr>
          <w:p w14:paraId="2F33139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39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2F331398" w14:textId="77777777" w:rsidR="00CA5DD1" w:rsidRDefault="00CA5DD1">
            <w:pPr>
              <w:snapToGrid w:val="0"/>
              <w:spacing w:after="0" w:line="240" w:lineRule="auto"/>
              <w:rPr>
                <w:rFonts w:ascii="Times New Roman" w:hAnsi="Times New Roman"/>
                <w:iCs/>
                <w:sz w:val="18"/>
                <w:szCs w:val="18"/>
              </w:rPr>
            </w:pPr>
          </w:p>
          <w:p w14:paraId="2F33139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w:t>
            </w:r>
            <w:r>
              <w:rPr>
                <w:rFonts w:ascii="Times New Roman" w:hAnsi="Times New Roman"/>
                <w:iCs/>
                <w:sz w:val="18"/>
                <w:szCs w:val="18"/>
              </w:rPr>
              <w:t xml:space="preserve">L positioning.  DL TDOA can only be done between TRPs and the UE. RSUs and other UEs can use do device-to-device methods like RTT. </w:t>
            </w:r>
          </w:p>
          <w:p w14:paraId="2F33139A" w14:textId="77777777" w:rsidR="00CA5DD1" w:rsidRDefault="00CA5DD1">
            <w:pPr>
              <w:snapToGrid w:val="0"/>
              <w:spacing w:after="0" w:line="240" w:lineRule="auto"/>
              <w:rPr>
                <w:rFonts w:ascii="Times New Roman" w:hAnsi="Times New Roman"/>
                <w:iCs/>
                <w:sz w:val="18"/>
                <w:szCs w:val="18"/>
              </w:rPr>
            </w:pPr>
          </w:p>
        </w:tc>
      </w:tr>
      <w:tr w:rsidR="00CA5DD1" w14:paraId="2F33139F" w14:textId="77777777">
        <w:trPr>
          <w:trHeight w:val="424"/>
        </w:trPr>
        <w:tc>
          <w:tcPr>
            <w:tcW w:w="2077" w:type="dxa"/>
          </w:tcPr>
          <w:p w14:paraId="2F33139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39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2F33139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w:t>
            </w:r>
            <w:r>
              <w:rPr>
                <w:rFonts w:ascii="Times New Roman" w:hAnsi="Times New Roman"/>
                <w:iCs/>
                <w:sz w:val="18"/>
                <w:szCs w:val="18"/>
              </w:rPr>
              <w:t>mples for positioning methods. Companies can report methods used, as usual.</w:t>
            </w:r>
          </w:p>
        </w:tc>
      </w:tr>
      <w:tr w:rsidR="00CA5DD1" w14:paraId="2F3313AA" w14:textId="77777777">
        <w:trPr>
          <w:trHeight w:val="424"/>
        </w:trPr>
        <w:tc>
          <w:tcPr>
            <w:tcW w:w="2077" w:type="dxa"/>
          </w:tcPr>
          <w:p w14:paraId="2F3313A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3A1" w14:textId="77777777" w:rsidR="00CA5DD1" w:rsidRDefault="00EC1337">
            <w:pPr>
              <w:snapToGrid w:val="0"/>
              <w:spacing w:after="0" w:line="240" w:lineRule="auto"/>
              <w:rPr>
                <w:rFonts w:ascii="Times New Roman" w:hAnsi="Times New Roman"/>
                <w:iCs/>
                <w:sz w:val="18"/>
                <w:szCs w:val="18"/>
              </w:rPr>
            </w:pPr>
            <w:proofErr w:type="gramStart"/>
            <w:r>
              <w:rPr>
                <w:rFonts w:ascii="Times New Roman" w:hAnsi="Times New Roman"/>
                <w:iCs/>
                <w:sz w:val="18"/>
                <w:szCs w:val="18"/>
              </w:rPr>
              <w:t>So</w:t>
            </w:r>
            <w:proofErr w:type="gramEnd"/>
            <w:r>
              <w:rPr>
                <w:rFonts w:ascii="Times New Roman" w:hAnsi="Times New Roman"/>
                <w:iCs/>
                <w:sz w:val="18"/>
                <w:szCs w:val="18"/>
              </w:rPr>
              <w:t xml:space="preserve"> to clarify, we are agreeing that </w:t>
            </w:r>
          </w:p>
          <w:p w14:paraId="2F3313A2" w14:textId="77777777" w:rsidR="00CA5DD1" w:rsidRDefault="00EC1337">
            <w:pPr>
              <w:pStyle w:val="ListParagraph"/>
              <w:numPr>
                <w:ilvl w:val="0"/>
                <w:numId w:val="33"/>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2F3313A3" w14:textId="77777777" w:rsidR="00CA5DD1" w:rsidRDefault="00EC1337">
            <w:pPr>
              <w:pStyle w:val="ListParagraph"/>
              <w:numPr>
                <w:ilvl w:val="0"/>
                <w:numId w:val="33"/>
              </w:numPr>
              <w:snapToGrid w:val="0"/>
              <w:spacing w:after="0" w:line="240" w:lineRule="auto"/>
              <w:rPr>
                <w:iCs/>
                <w:sz w:val="18"/>
                <w:szCs w:val="18"/>
              </w:rPr>
            </w:pPr>
            <w:r>
              <w:rPr>
                <w:iCs/>
                <w:sz w:val="18"/>
                <w:szCs w:val="18"/>
              </w:rPr>
              <w:t>For relative</w:t>
            </w:r>
            <w:r>
              <w:rPr>
                <w:iCs/>
                <w:sz w:val="18"/>
                <w:szCs w:val="18"/>
              </w:rPr>
              <w:t xml:space="preserve"> positioning we are only evaluating out-of-coverage </w:t>
            </w:r>
            <w:proofErr w:type="spellStart"/>
            <w:r>
              <w:rPr>
                <w:iCs/>
                <w:sz w:val="18"/>
                <w:szCs w:val="18"/>
              </w:rPr>
              <w:t>sceanrios</w:t>
            </w:r>
            <w:proofErr w:type="spellEnd"/>
            <w:r>
              <w:rPr>
                <w:iCs/>
                <w:sz w:val="18"/>
                <w:szCs w:val="18"/>
              </w:rPr>
              <w:t>.</w:t>
            </w:r>
          </w:p>
          <w:p w14:paraId="2F3313A4" w14:textId="77777777" w:rsidR="00CA5DD1" w:rsidRDefault="00CA5DD1">
            <w:pPr>
              <w:snapToGrid w:val="0"/>
              <w:spacing w:after="0" w:line="240" w:lineRule="auto"/>
              <w:rPr>
                <w:iCs/>
                <w:sz w:val="18"/>
                <w:szCs w:val="18"/>
              </w:rPr>
            </w:pPr>
          </w:p>
          <w:p w14:paraId="2F3313A5" w14:textId="77777777" w:rsidR="00CA5DD1" w:rsidRDefault="00EC1337">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2F3313A6" w14:textId="77777777" w:rsidR="00CA5DD1" w:rsidRDefault="00CA5DD1">
            <w:pPr>
              <w:snapToGrid w:val="0"/>
              <w:spacing w:after="0" w:line="240" w:lineRule="auto"/>
              <w:rPr>
                <w:iCs/>
                <w:sz w:val="18"/>
                <w:szCs w:val="18"/>
              </w:rPr>
            </w:pPr>
          </w:p>
          <w:p w14:paraId="2F3313A7" w14:textId="77777777" w:rsidR="00CA5DD1" w:rsidRDefault="00EC1337">
            <w:pPr>
              <w:snapToGrid w:val="0"/>
              <w:spacing w:after="0" w:line="240" w:lineRule="auto"/>
              <w:rPr>
                <w:iCs/>
                <w:sz w:val="18"/>
                <w:szCs w:val="18"/>
              </w:rPr>
            </w:pPr>
            <w:r>
              <w:rPr>
                <w:iCs/>
                <w:sz w:val="18"/>
                <w:szCs w:val="18"/>
              </w:rPr>
              <w:t>On the statement “</w:t>
            </w:r>
            <w:r>
              <w:rPr>
                <w:iCs/>
                <w:sz w:val="18"/>
                <w:szCs w:val="18"/>
              </w:rPr>
              <w:t xml:space="preserve">FFS X which can be different for different scenarios, what is a scenario? Coverage scenario, use case scenario (InF,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proofErr w:type="gramStart"/>
            <w:r>
              <w:rPr>
                <w:iCs/>
                <w:sz w:val="18"/>
                <w:szCs w:val="18"/>
              </w:rPr>
              <w:t>) ?</w:t>
            </w:r>
            <w:proofErr w:type="gramEnd"/>
            <w:r>
              <w:rPr>
                <w:iCs/>
                <w:sz w:val="18"/>
                <w:szCs w:val="18"/>
              </w:rPr>
              <w:t xml:space="preserve"> </w:t>
            </w:r>
          </w:p>
          <w:p w14:paraId="2F3313A8" w14:textId="77777777" w:rsidR="00CA5DD1" w:rsidRDefault="00CA5DD1">
            <w:pPr>
              <w:snapToGrid w:val="0"/>
              <w:spacing w:after="0" w:line="240" w:lineRule="auto"/>
              <w:rPr>
                <w:rFonts w:ascii="Times New Roman" w:hAnsi="Times New Roman"/>
                <w:iCs/>
                <w:sz w:val="18"/>
                <w:szCs w:val="18"/>
              </w:rPr>
            </w:pPr>
          </w:p>
          <w:p w14:paraId="2F3313A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2F3313AB" w14:textId="77777777" w:rsidR="00CA5DD1" w:rsidRDefault="00CA5DD1">
      <w:pPr>
        <w:snapToGrid w:val="0"/>
      </w:pPr>
    </w:p>
    <w:p w14:paraId="2F3313AC" w14:textId="77777777" w:rsidR="00CA5DD1" w:rsidRDefault="00EC1337">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3AD"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F3313AE"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Regarding coverage assumption, OPPO’s revision seems more reasonable and supportable. For SL only positioning, yes, it is s</w:t>
      </w:r>
      <w:r>
        <w:rPr>
          <w:rFonts w:ascii="Times New Roman" w:hAnsi="Times New Roman"/>
          <w:bCs/>
          <w:sz w:val="20"/>
          <w:szCs w:val="20"/>
          <w:lang w:val="en-GB"/>
        </w:rPr>
        <w:t xml:space="preserve">till possible that UEs are not in in-coverage </w:t>
      </w:r>
      <w:proofErr w:type="gramStart"/>
      <w:r>
        <w:rPr>
          <w:rFonts w:ascii="Times New Roman" w:hAnsi="Times New Roman"/>
          <w:bCs/>
          <w:sz w:val="20"/>
          <w:szCs w:val="20"/>
          <w:lang w:val="en-GB"/>
        </w:rPr>
        <w:t>as long as</w:t>
      </w:r>
      <w:proofErr w:type="gramEnd"/>
      <w:r>
        <w:rPr>
          <w:rFonts w:ascii="Times New Roman" w:hAnsi="Times New Roman"/>
          <w:bCs/>
          <w:sz w:val="20"/>
          <w:szCs w:val="20"/>
          <w:lang w:val="en-GB"/>
        </w:rPr>
        <w:t xml:space="preserve">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2F3313AF"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for</w:t>
      </w:r>
      <w:r>
        <w:rPr>
          <w:rFonts w:ascii="Times New Roman" w:hAnsi="Times New Roman"/>
          <w:bCs/>
          <w:sz w:val="20"/>
          <w:szCs w:val="20"/>
          <w:lang w:val="en-GB"/>
        </w:rPr>
        <w:t xml:space="preserve">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w:t>
      </w:r>
      <w:proofErr w:type="gramStart"/>
      <w:r>
        <w:rPr>
          <w:rFonts w:ascii="Times New Roman" w:hAnsi="Times New Roman"/>
          <w:bCs/>
          <w:sz w:val="20"/>
          <w:szCs w:val="20"/>
          <w:lang w:val="en-GB"/>
        </w:rPr>
        <w:t>e.g.</w:t>
      </w:r>
      <w:proofErr w:type="gramEnd"/>
      <w:r>
        <w:rPr>
          <w:rFonts w:ascii="Times New Roman" w:hAnsi="Times New Roman"/>
          <w:bCs/>
          <w:sz w:val="20"/>
          <w:szCs w:val="20"/>
          <w:lang w:val="en-GB"/>
        </w:rPr>
        <w:t xml:space="preserve"> some RSUs or UEs are out-coverage. But this will make simulation more complicated. This is just for </w:t>
      </w:r>
      <w:proofErr w:type="gramStart"/>
      <w:r>
        <w:rPr>
          <w:rFonts w:ascii="Times New Roman" w:hAnsi="Times New Roman"/>
          <w:bCs/>
          <w:sz w:val="20"/>
          <w:szCs w:val="20"/>
          <w:lang w:val="en-GB"/>
        </w:rPr>
        <w:t>simulation,</w:t>
      </w:r>
      <w:proofErr w:type="gramEnd"/>
      <w:r>
        <w:rPr>
          <w:rFonts w:ascii="Times New Roman" w:hAnsi="Times New Roman"/>
          <w:bCs/>
          <w:sz w:val="20"/>
          <w:szCs w:val="20"/>
          <w:lang w:val="en-GB"/>
        </w:rPr>
        <w:t xml:space="preserve"> standard solution will be separately discussed. I further clarify it in the upd</w:t>
      </w:r>
      <w:r>
        <w:rPr>
          <w:rFonts w:ascii="Times New Roman" w:hAnsi="Times New Roman"/>
          <w:bCs/>
          <w:sz w:val="20"/>
          <w:szCs w:val="20"/>
          <w:lang w:val="en-GB"/>
        </w:rPr>
        <w:t xml:space="preserve">ated proposal. </w:t>
      </w:r>
    </w:p>
    <w:p w14:paraId="2F3313B0" w14:textId="77777777" w:rsidR="00CA5DD1" w:rsidRDefault="00EC1337">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vivo</w:t>
      </w:r>
      <w:proofErr w:type="gramEnd"/>
      <w:r>
        <w:rPr>
          <w:rFonts w:ascii="Times New Roman" w:hAnsi="Times New Roman"/>
          <w:iCs/>
          <w:sz w:val="20"/>
          <w:szCs w:val="20"/>
        </w:rPr>
        <w:t xml:space="preserve">, Huawei, Whether to prioritize SL only positioning can be discussed in each use case in section 3, 4 and 5. In some scenarios, if BS is not deployed in the simulation, then SL only positioning is prioritized automatically. </w:t>
      </w:r>
    </w:p>
    <w:p w14:paraId="2F3313B1" w14:textId="77777777" w:rsidR="00CA5DD1" w:rsidRDefault="00EC1337">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@LG </w:t>
      </w:r>
      <w:r>
        <w:rPr>
          <w:rFonts w:ascii="Times New Roman" w:hAnsi="Times New Roman"/>
          <w:iCs/>
          <w:sz w:val="20"/>
          <w:szCs w:val="20"/>
        </w:rPr>
        <w:t>antenna configuration will be discussed separately in section 3, 4 and 5.</w:t>
      </w:r>
    </w:p>
    <w:p w14:paraId="2F3313B2" w14:textId="77777777" w:rsidR="00CA5DD1" w:rsidRDefault="00EC1337">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2F3313B3" w14:textId="77777777" w:rsidR="00CA5DD1" w:rsidRDefault="00EC1337">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w:t>
      </w:r>
      <w:proofErr w:type="gramStart"/>
      <w:r>
        <w:rPr>
          <w:rFonts w:ascii="Times New Roman" w:hAnsi="Times New Roman"/>
          <w:iCs/>
          <w:sz w:val="20"/>
          <w:szCs w:val="20"/>
        </w:rPr>
        <w:t>NEC</w:t>
      </w:r>
      <w:proofErr w:type="gramEnd"/>
      <w:r>
        <w:rPr>
          <w:rFonts w:ascii="Times New Roman" w:hAnsi="Times New Roman"/>
          <w:iCs/>
          <w:sz w:val="20"/>
          <w:szCs w:val="20"/>
        </w:rPr>
        <w:t xml:space="preserve">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xml:space="preserve">. </w:t>
      </w:r>
      <w:proofErr w:type="gramStart"/>
      <w:r>
        <w:rPr>
          <w:rFonts w:ascii="Times New Roman" w:hAnsi="Times New Roman"/>
          <w:iCs/>
          <w:sz w:val="20"/>
          <w:szCs w:val="20"/>
        </w:rPr>
        <w:t>So</w:t>
      </w:r>
      <w:proofErr w:type="gramEnd"/>
      <w:r>
        <w:rPr>
          <w:rFonts w:ascii="Times New Roman" w:hAnsi="Times New Roman"/>
          <w:iCs/>
          <w:sz w:val="20"/>
          <w:szCs w:val="20"/>
        </w:rPr>
        <w:t xml:space="preserve"> I remove it.</w:t>
      </w:r>
    </w:p>
    <w:p w14:paraId="2F3313B4" w14:textId="77777777" w:rsidR="00CA5DD1" w:rsidRDefault="00EC1337">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2F3313B5"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w:t>
      </w:r>
      <w:r>
        <w:rPr>
          <w:rFonts w:ascii="Times New Roman" w:hAnsi="Times New Roman"/>
          <w:iCs/>
          <w:sz w:val="20"/>
          <w:szCs w:val="20"/>
        </w:rPr>
        <w:t>2.</w:t>
      </w:r>
    </w:p>
    <w:p w14:paraId="2F3313B6"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2F3313B7"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xml:space="preserve">, </w:t>
      </w:r>
      <w:proofErr w:type="gramStart"/>
      <w:r>
        <w:rPr>
          <w:rFonts w:ascii="Times New Roman" w:hAnsi="Times New Roman"/>
          <w:strike/>
          <w:color w:val="00B050"/>
          <w:sz w:val="20"/>
          <w:szCs w:val="20"/>
        </w:rPr>
        <w:t>e.g.</w:t>
      </w:r>
      <w:proofErr w:type="gramEnd"/>
      <w:r>
        <w:rPr>
          <w:rFonts w:ascii="Times New Roman" w:hAnsi="Times New Roman"/>
          <w:strike/>
          <w:color w:val="00B050"/>
          <w:sz w:val="20"/>
          <w:szCs w:val="20"/>
        </w:rPr>
        <w:t xml:space="preserve"> RSUs</w:t>
      </w:r>
      <w:r>
        <w:rPr>
          <w:rFonts w:ascii="Times New Roman" w:hAnsi="Times New Roman"/>
          <w:sz w:val="20"/>
          <w:szCs w:val="20"/>
        </w:rPr>
        <w:t xml:space="preserve">. </w:t>
      </w:r>
    </w:p>
    <w:p w14:paraId="2F3313B8" w14:textId="77777777" w:rsidR="00CA5DD1" w:rsidRDefault="00EC1337">
      <w:pPr>
        <w:pStyle w:val="3GPPAgreements"/>
        <w:numPr>
          <w:ilvl w:val="1"/>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2F3313B9" w14:textId="77777777" w:rsidR="00CA5DD1" w:rsidRDefault="00EC1337">
      <w:pPr>
        <w:pStyle w:val="3GPPAgreements"/>
        <w:numPr>
          <w:ilvl w:val="2"/>
          <w:numId w:val="4"/>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w:t>
      </w:r>
      <w:r>
        <w:rPr>
          <w:rFonts w:ascii="Times New Roman" w:hAnsi="Times New Roman"/>
          <w:color w:val="FF0000"/>
          <w:sz w:val="20"/>
          <w:szCs w:val="20"/>
        </w:rPr>
        <w:t>Es</w:t>
      </w:r>
    </w:p>
    <w:p w14:paraId="2F3313BA"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2F3313BB"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F3313BC"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w:t>
      </w:r>
      <w:r>
        <w:rPr>
          <w:rFonts w:ascii="Times New Roman" w:hAnsi="Times New Roman"/>
          <w:sz w:val="20"/>
          <w:szCs w:val="20"/>
        </w:rPr>
        <w:t>ranging is performed between two UEs within X m</w:t>
      </w:r>
    </w:p>
    <w:p w14:paraId="2F3313BD" w14:textId="77777777" w:rsidR="00CA5DD1" w:rsidRDefault="00EC1337">
      <w:pPr>
        <w:pStyle w:val="3GPPAgreements"/>
        <w:numPr>
          <w:ilvl w:val="1"/>
          <w:numId w:val="4"/>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F3313BE"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color w:val="C00000"/>
          <w:sz w:val="20"/>
          <w:szCs w:val="20"/>
        </w:rPr>
        <w:t>e.g.</w:t>
      </w:r>
      <w:proofErr w:type="gramEnd"/>
      <w:r>
        <w:rPr>
          <w:rFonts w:ascii="Times New Roman" w:hAnsi="Times New Roman"/>
          <w:color w:val="C00000"/>
          <w:sz w:val="20"/>
          <w:szCs w:val="20"/>
        </w:rPr>
        <w:t xml:space="preserve"> highway, urban grid, etc.</w:t>
      </w:r>
      <w:r>
        <w:rPr>
          <w:rFonts w:ascii="Times New Roman" w:hAnsi="Times New Roman"/>
          <w:sz w:val="20"/>
          <w:szCs w:val="20"/>
        </w:rPr>
        <w:t xml:space="preserve"> </w:t>
      </w:r>
    </w:p>
    <w:p w14:paraId="2F3313BF"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xml:space="preserve">, </w:t>
      </w:r>
      <w:proofErr w:type="gramStart"/>
      <w:r>
        <w:rPr>
          <w:rFonts w:ascii="Times New Roman" w:hAnsi="Times New Roman"/>
          <w:strike/>
          <w:color w:val="FF0000"/>
          <w:sz w:val="20"/>
          <w:szCs w:val="20"/>
        </w:rPr>
        <w:t>e.g.</w:t>
      </w:r>
      <w:proofErr w:type="gramEnd"/>
      <w:r>
        <w:rPr>
          <w:rFonts w:ascii="Times New Roman" w:hAnsi="Times New Roman"/>
          <w:strike/>
          <w:color w:val="FF0000"/>
          <w:sz w:val="20"/>
          <w:szCs w:val="20"/>
        </w:rPr>
        <w:t xml:space="preserve"> for relative </w:t>
      </w:r>
      <w:r>
        <w:rPr>
          <w:rFonts w:ascii="Times New Roman" w:hAnsi="Times New Roman"/>
          <w:strike/>
          <w:color w:val="FF0000"/>
          <w:sz w:val="20"/>
          <w:szCs w:val="20"/>
        </w:rPr>
        <w:t>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2F3313C0" w14:textId="77777777" w:rsidR="00CA5DD1" w:rsidRDefault="00CA5DD1">
      <w:pPr>
        <w:snapToGrid w:val="0"/>
        <w:spacing w:before="180" w:after="180" w:line="240" w:lineRule="auto"/>
        <w:jc w:val="both"/>
        <w:rPr>
          <w:rFonts w:ascii="Times New Roman" w:hAnsi="Times New Roman"/>
          <w:b/>
          <w:sz w:val="20"/>
          <w:szCs w:val="20"/>
          <w:lang w:val="en-GB"/>
        </w:rPr>
      </w:pPr>
    </w:p>
    <w:p w14:paraId="2F3313C1"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3C2"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2F3313C3"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F3313C4"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SL only positi</w:t>
      </w:r>
      <w:r>
        <w:rPr>
          <w:rFonts w:ascii="Times New Roman" w:hAnsi="Times New Roman"/>
          <w:sz w:val="20"/>
          <w:szCs w:val="20"/>
        </w:rPr>
        <w:t xml:space="preserve">oning evaluation is supported </w:t>
      </w:r>
    </w:p>
    <w:p w14:paraId="2F3313C5"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F3313C6"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2F3313C7"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w:t>
      </w:r>
      <w:r>
        <w:rPr>
          <w:rFonts w:ascii="Times New Roman" w:hAnsi="Times New Roman"/>
          <w:sz w:val="20"/>
          <w:szCs w:val="20"/>
        </w:rPr>
        <w:t>s</w:t>
      </w:r>
    </w:p>
    <w:p w14:paraId="2F3313C8"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2F3313C9"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2F3313CA"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2F3313CB" w14:textId="77777777" w:rsidR="00CA5DD1" w:rsidRDefault="00CA5DD1">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CA5DD1" w14:paraId="2F3313CF" w14:textId="77777777">
        <w:trPr>
          <w:trHeight w:val="424"/>
        </w:trPr>
        <w:tc>
          <w:tcPr>
            <w:tcW w:w="2075" w:type="dxa"/>
            <w:gridSpan w:val="2"/>
            <w:vAlign w:val="center"/>
          </w:tcPr>
          <w:p w14:paraId="2F3313C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14:paraId="2F3313CD"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14:paraId="2F3313CE" w14:textId="77777777" w:rsidR="00CA5DD1" w:rsidRDefault="00CA5DD1"/>
        </w:tc>
      </w:tr>
      <w:tr w:rsidR="00CA5DD1" w14:paraId="2F3313D3" w14:textId="77777777">
        <w:trPr>
          <w:trHeight w:val="436"/>
        </w:trPr>
        <w:tc>
          <w:tcPr>
            <w:tcW w:w="2075" w:type="dxa"/>
            <w:gridSpan w:val="2"/>
            <w:vAlign w:val="center"/>
          </w:tcPr>
          <w:p w14:paraId="2F3313D0"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8" w:type="dxa"/>
            <w:gridSpan w:val="2"/>
            <w:vAlign w:val="center"/>
          </w:tcPr>
          <w:p w14:paraId="2F3313D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2F3313D2" w14:textId="77777777" w:rsidR="00CA5DD1" w:rsidRDefault="00CA5DD1"/>
        </w:tc>
      </w:tr>
      <w:tr w:rsidR="00CA5DD1" w14:paraId="2F3313D7" w14:textId="77777777">
        <w:trPr>
          <w:trHeight w:val="436"/>
        </w:trPr>
        <w:tc>
          <w:tcPr>
            <w:tcW w:w="2075" w:type="dxa"/>
            <w:gridSpan w:val="2"/>
            <w:vAlign w:val="center"/>
          </w:tcPr>
          <w:p w14:paraId="2F3313D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14:paraId="2F3313D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14:paraId="2F3313D6" w14:textId="77777777" w:rsidR="00CA5DD1" w:rsidRDefault="00CA5DD1"/>
        </w:tc>
      </w:tr>
      <w:tr w:rsidR="00CA5DD1" w14:paraId="2F3313DB" w14:textId="77777777">
        <w:trPr>
          <w:trHeight w:val="436"/>
        </w:trPr>
        <w:tc>
          <w:tcPr>
            <w:tcW w:w="2075" w:type="dxa"/>
            <w:gridSpan w:val="2"/>
            <w:vAlign w:val="center"/>
          </w:tcPr>
          <w:p w14:paraId="2F3313D8"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14:paraId="2F3313D9"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14:paraId="2F3313DA" w14:textId="77777777" w:rsidR="00CA5DD1" w:rsidRDefault="00CA5DD1"/>
        </w:tc>
      </w:tr>
      <w:tr w:rsidR="00CA5DD1" w14:paraId="2F3313EB" w14:textId="77777777">
        <w:trPr>
          <w:trHeight w:val="436"/>
        </w:trPr>
        <w:tc>
          <w:tcPr>
            <w:tcW w:w="110" w:type="dxa"/>
            <w:tcBorders>
              <w:top w:val="nil"/>
              <w:left w:val="nil"/>
              <w:bottom w:val="nil"/>
              <w:right w:val="nil"/>
            </w:tcBorders>
          </w:tcPr>
          <w:p w14:paraId="2F3313DC" w14:textId="77777777" w:rsidR="00CA5DD1" w:rsidRDefault="00CA5DD1">
            <w:pPr>
              <w:snapToGrid w:val="0"/>
              <w:spacing w:after="0" w:line="240" w:lineRule="auto"/>
              <w:rPr>
                <w:rFonts w:ascii="Times New Roman" w:hAnsi="Times New Roman"/>
                <w:iCs/>
                <w:sz w:val="18"/>
                <w:szCs w:val="18"/>
              </w:rPr>
            </w:pPr>
          </w:p>
        </w:tc>
        <w:tc>
          <w:tcPr>
            <w:tcW w:w="2078" w:type="dxa"/>
            <w:gridSpan w:val="2"/>
            <w:vAlign w:val="center"/>
          </w:tcPr>
          <w:p w14:paraId="2F3313D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8" w:type="dxa"/>
            <w:gridSpan w:val="2"/>
            <w:vAlign w:val="center"/>
          </w:tcPr>
          <w:p w14:paraId="2F3313DE"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2F3313DF"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w:t>
            </w:r>
            <w:r>
              <w:rPr>
                <w:rFonts w:ascii="Times New Roman" w:hAnsi="Times New Roman"/>
                <w:iCs/>
                <w:sz w:val="18"/>
                <w:szCs w:val="18"/>
              </w:rPr>
              <w:t xml:space="preserve">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 xml:space="preserve">-link is anyway assumed if joint Uu+PC5 are to be evaluated, and thus there should be no such need to re-iterate the coverage scenario in the evaluation again </w:t>
            </w:r>
            <w:r>
              <w:rPr>
                <w:rFonts w:ascii="Times New Roman" w:hAnsi="Times New Roman"/>
                <w:iCs/>
                <w:sz w:val="18"/>
                <w:szCs w:val="18"/>
              </w:rPr>
              <w:t>and again.</w:t>
            </w:r>
          </w:p>
          <w:p w14:paraId="2F3313E0"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2F3313E1"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F3313E2"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2F3313E3"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F3313E4"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F3313E5"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F3313E6"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2F3313E7"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w:t>
              </w:r>
              <w:r>
                <w:rPr>
                  <w:rFonts w:ascii="Times New Roman" w:hAnsi="Times New Roman"/>
                  <w:sz w:val="20"/>
                  <w:szCs w:val="20"/>
                </w:rPr>
                <w:t>ng will be evaluated</w:t>
              </w:r>
            </w:ins>
          </w:p>
          <w:p w14:paraId="2F3313E8"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2F3313E9"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2F3313EA" w14:textId="77777777" w:rsidR="00CA5DD1" w:rsidRDefault="00CA5DD1">
            <w:pPr>
              <w:snapToGrid w:val="0"/>
              <w:spacing w:after="0" w:line="240" w:lineRule="auto"/>
              <w:rPr>
                <w:rFonts w:ascii="Times New Roman" w:hAnsi="Times New Roman"/>
                <w:iCs/>
                <w:sz w:val="18"/>
                <w:szCs w:val="18"/>
              </w:rPr>
            </w:pPr>
          </w:p>
        </w:tc>
      </w:tr>
      <w:tr w:rsidR="00CA5DD1" w14:paraId="2F3313F9" w14:textId="77777777">
        <w:trPr>
          <w:trHeight w:val="436"/>
        </w:trPr>
        <w:tc>
          <w:tcPr>
            <w:tcW w:w="110" w:type="dxa"/>
            <w:tcBorders>
              <w:top w:val="nil"/>
              <w:left w:val="nil"/>
              <w:bottom w:val="nil"/>
              <w:right w:val="nil"/>
            </w:tcBorders>
          </w:tcPr>
          <w:p w14:paraId="2F3313EC" w14:textId="77777777" w:rsidR="00CA5DD1" w:rsidRDefault="00CA5DD1">
            <w:pPr>
              <w:snapToGrid w:val="0"/>
              <w:spacing w:after="0" w:line="240" w:lineRule="auto"/>
              <w:rPr>
                <w:rFonts w:ascii="Times New Roman" w:hAnsi="Times New Roman"/>
                <w:b/>
                <w:iCs/>
                <w:sz w:val="18"/>
                <w:szCs w:val="18"/>
              </w:rPr>
            </w:pPr>
          </w:p>
        </w:tc>
        <w:tc>
          <w:tcPr>
            <w:tcW w:w="2078" w:type="dxa"/>
            <w:gridSpan w:val="2"/>
            <w:vAlign w:val="center"/>
          </w:tcPr>
          <w:p w14:paraId="2F3313ED"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14:paraId="2F3313EE" w14:textId="77777777" w:rsidR="00CA5DD1" w:rsidRDefault="00EC1337">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w:t>
            </w:r>
            <w:r>
              <w:rPr>
                <w:rFonts w:ascii="Times New Roman" w:hAnsi="Times New Roman"/>
                <w:sz w:val="20"/>
                <w:szCs w:val="20"/>
              </w:rPr>
              <w:t xml:space="preserve">en two UEs’ which implies SL only. </w:t>
            </w:r>
            <w:r>
              <w:rPr>
                <w:rFonts w:ascii="Times New Roman" w:hAnsi="Times New Roman"/>
                <w:iCs/>
                <w:sz w:val="18"/>
                <w:szCs w:val="18"/>
              </w:rPr>
              <w:t xml:space="preserve"> </w:t>
            </w:r>
          </w:p>
          <w:p w14:paraId="2F3313EF"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2F3313F0"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F3313F1"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2F3313F2"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F3313F3"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w:t>
            </w:r>
            <w:r>
              <w:rPr>
                <w:rFonts w:ascii="Times New Roman" w:hAnsi="Times New Roman"/>
                <w:sz w:val="20"/>
                <w:szCs w:val="20"/>
              </w:rPr>
              <w:t xml:space="preserve">nt </w:t>
            </w:r>
            <w:proofErr w:type="spellStart"/>
            <w:r>
              <w:rPr>
                <w:rFonts w:ascii="Times New Roman" w:hAnsi="Times New Roman"/>
                <w:sz w:val="20"/>
                <w:szCs w:val="20"/>
              </w:rPr>
              <w:t>Uu</w:t>
            </w:r>
            <w:proofErr w:type="spellEnd"/>
            <w:r>
              <w:rPr>
                <w:rFonts w:ascii="Times New Roman" w:hAnsi="Times New Roman"/>
                <w:sz w:val="20"/>
                <w:szCs w:val="20"/>
              </w:rPr>
              <w:t>/SL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2F3313F4"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F3313F5"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w:t>
            </w:r>
            <w:r>
              <w:rPr>
                <w:rFonts w:ascii="Times New Roman" w:hAnsi="Times New Roman"/>
                <w:sz w:val="20"/>
                <w:szCs w:val="20"/>
              </w:rPr>
              <w:t>o UEs within X m</w:t>
            </w:r>
          </w:p>
          <w:p w14:paraId="2F3313F6"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2F3313F7"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2F3313F8" w14:textId="77777777" w:rsidR="00CA5DD1" w:rsidRDefault="00CA5DD1">
            <w:pPr>
              <w:snapToGrid w:val="0"/>
              <w:spacing w:before="180" w:after="180" w:line="240" w:lineRule="auto"/>
              <w:rPr>
                <w:rFonts w:ascii="Times New Roman" w:hAnsi="Times New Roman"/>
                <w:iCs/>
                <w:sz w:val="18"/>
                <w:szCs w:val="18"/>
              </w:rPr>
            </w:pPr>
          </w:p>
        </w:tc>
      </w:tr>
      <w:tr w:rsidR="00CA5DD1" w14:paraId="2F3313FD" w14:textId="77777777">
        <w:trPr>
          <w:trHeight w:val="436"/>
        </w:trPr>
        <w:tc>
          <w:tcPr>
            <w:tcW w:w="110" w:type="dxa"/>
            <w:tcBorders>
              <w:top w:val="nil"/>
              <w:left w:val="nil"/>
              <w:bottom w:val="nil"/>
              <w:right w:val="nil"/>
            </w:tcBorders>
          </w:tcPr>
          <w:p w14:paraId="2F3313FA" w14:textId="77777777" w:rsidR="00CA5DD1" w:rsidRDefault="00CA5DD1">
            <w:pPr>
              <w:snapToGrid w:val="0"/>
              <w:spacing w:after="0" w:line="240" w:lineRule="auto"/>
              <w:rPr>
                <w:rFonts w:ascii="Times New Roman" w:hAnsi="Times New Roman"/>
                <w:bCs/>
                <w:iCs/>
                <w:sz w:val="18"/>
                <w:szCs w:val="18"/>
              </w:rPr>
            </w:pPr>
          </w:p>
        </w:tc>
        <w:tc>
          <w:tcPr>
            <w:tcW w:w="2078" w:type="dxa"/>
            <w:gridSpan w:val="2"/>
            <w:vAlign w:val="center"/>
          </w:tcPr>
          <w:p w14:paraId="2F3313F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14:paraId="2F3313FC" w14:textId="77777777" w:rsidR="00CA5DD1" w:rsidRDefault="00EC1337">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w:t>
            </w:r>
            <w:proofErr w:type="gramStart"/>
            <w:r>
              <w:rPr>
                <w:rFonts w:ascii="Times New Roman" w:hAnsi="Times New Roman"/>
                <w:sz w:val="20"/>
                <w:szCs w:val="20"/>
              </w:rPr>
              <w:t>has to</w:t>
            </w:r>
            <w:proofErr w:type="gramEnd"/>
            <w:r>
              <w:rPr>
                <w:rFonts w:ascii="Times New Roman" w:hAnsi="Times New Roman"/>
                <w:sz w:val="20"/>
                <w:szCs w:val="20"/>
              </w:rPr>
              <w:t xml:space="preserve"> be in coverage but the anchor UEs </w:t>
            </w:r>
            <w:r>
              <w:rPr>
                <w:rFonts w:ascii="Times New Roman" w:hAnsi="Times New Roman"/>
                <w:sz w:val="20"/>
                <w:szCs w:val="20"/>
              </w:rPr>
              <w:t>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CA5DD1" w14:paraId="2F331401" w14:textId="77777777">
        <w:trPr>
          <w:trHeight w:val="436"/>
        </w:trPr>
        <w:tc>
          <w:tcPr>
            <w:tcW w:w="110" w:type="dxa"/>
            <w:tcBorders>
              <w:top w:val="nil"/>
              <w:left w:val="nil"/>
              <w:bottom w:val="nil"/>
              <w:right w:val="nil"/>
            </w:tcBorders>
          </w:tcPr>
          <w:p w14:paraId="2F3313FE" w14:textId="77777777" w:rsidR="00CA5DD1" w:rsidRDefault="00CA5DD1">
            <w:pPr>
              <w:snapToGrid w:val="0"/>
              <w:spacing w:after="0" w:line="240" w:lineRule="auto"/>
              <w:rPr>
                <w:rFonts w:ascii="Times New Roman" w:hAnsi="Times New Roman"/>
                <w:bCs/>
                <w:iCs/>
                <w:sz w:val="18"/>
                <w:szCs w:val="18"/>
              </w:rPr>
            </w:pPr>
          </w:p>
        </w:tc>
        <w:tc>
          <w:tcPr>
            <w:tcW w:w="2078" w:type="dxa"/>
            <w:gridSpan w:val="2"/>
          </w:tcPr>
          <w:p w14:paraId="2F3313FF"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14:paraId="2F331400"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CA5DD1" w14:paraId="2F331406" w14:textId="77777777">
        <w:trPr>
          <w:trHeight w:val="436"/>
        </w:trPr>
        <w:tc>
          <w:tcPr>
            <w:tcW w:w="110" w:type="dxa"/>
            <w:tcBorders>
              <w:top w:val="nil"/>
              <w:left w:val="nil"/>
              <w:bottom w:val="nil"/>
              <w:right w:val="nil"/>
            </w:tcBorders>
          </w:tcPr>
          <w:p w14:paraId="2F331402" w14:textId="77777777" w:rsidR="00CA5DD1" w:rsidRDefault="00CA5DD1">
            <w:pPr>
              <w:snapToGrid w:val="0"/>
              <w:spacing w:after="0" w:line="240" w:lineRule="auto"/>
              <w:rPr>
                <w:rFonts w:ascii="Times New Roman" w:hAnsi="Times New Roman"/>
                <w:bCs/>
                <w:iCs/>
                <w:sz w:val="18"/>
                <w:szCs w:val="18"/>
              </w:rPr>
            </w:pPr>
          </w:p>
        </w:tc>
        <w:tc>
          <w:tcPr>
            <w:tcW w:w="2078" w:type="dxa"/>
            <w:gridSpan w:val="2"/>
          </w:tcPr>
          <w:p w14:paraId="2F331403"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14:paraId="2F33140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2F331405" w14:textId="77777777" w:rsidR="00CA5DD1" w:rsidRDefault="00CA5DD1">
            <w:pPr>
              <w:snapToGrid w:val="0"/>
              <w:spacing w:before="180" w:after="180" w:line="240" w:lineRule="auto"/>
              <w:rPr>
                <w:rFonts w:ascii="Times New Roman" w:hAnsi="Times New Roman"/>
                <w:sz w:val="20"/>
                <w:szCs w:val="20"/>
              </w:rPr>
            </w:pPr>
          </w:p>
        </w:tc>
      </w:tr>
      <w:tr w:rsidR="00CA5DD1" w14:paraId="2F33140A" w14:textId="77777777">
        <w:trPr>
          <w:trHeight w:val="436"/>
        </w:trPr>
        <w:tc>
          <w:tcPr>
            <w:tcW w:w="110" w:type="dxa"/>
            <w:tcBorders>
              <w:top w:val="nil"/>
              <w:left w:val="nil"/>
              <w:bottom w:val="nil"/>
              <w:right w:val="nil"/>
            </w:tcBorders>
          </w:tcPr>
          <w:p w14:paraId="2F331407" w14:textId="77777777" w:rsidR="00CA5DD1" w:rsidRDefault="00CA5DD1">
            <w:pPr>
              <w:snapToGrid w:val="0"/>
              <w:spacing w:after="0" w:line="240" w:lineRule="auto"/>
              <w:rPr>
                <w:rFonts w:ascii="Times New Roman" w:hAnsi="Times New Roman"/>
                <w:iCs/>
                <w:sz w:val="18"/>
                <w:szCs w:val="18"/>
              </w:rPr>
            </w:pPr>
          </w:p>
        </w:tc>
        <w:tc>
          <w:tcPr>
            <w:tcW w:w="2078" w:type="dxa"/>
            <w:gridSpan w:val="2"/>
          </w:tcPr>
          <w:p w14:paraId="2F33140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14:paraId="2F331409"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w:t>
            </w:r>
            <w:r>
              <w:rPr>
                <w:rFonts w:ascii="Times New Roman" w:hAnsi="Times New Roman"/>
                <w:iCs/>
                <w:sz w:val="18"/>
                <w:szCs w:val="18"/>
              </w:rPr>
              <w:t>ed to have such limit in the evaluation assumptions.</w:t>
            </w:r>
          </w:p>
        </w:tc>
      </w:tr>
      <w:tr w:rsidR="00CA5DD1" w14:paraId="2F33140E" w14:textId="77777777">
        <w:trPr>
          <w:trHeight w:val="436"/>
        </w:trPr>
        <w:tc>
          <w:tcPr>
            <w:tcW w:w="110" w:type="dxa"/>
            <w:tcBorders>
              <w:top w:val="nil"/>
              <w:left w:val="nil"/>
              <w:bottom w:val="nil"/>
              <w:right w:val="nil"/>
            </w:tcBorders>
          </w:tcPr>
          <w:p w14:paraId="2F33140B" w14:textId="77777777" w:rsidR="00CA5DD1" w:rsidRDefault="00CA5DD1">
            <w:pPr>
              <w:snapToGrid w:val="0"/>
              <w:spacing w:after="0" w:line="240" w:lineRule="auto"/>
              <w:rPr>
                <w:rFonts w:ascii="Times New Roman" w:hAnsi="Times New Roman"/>
                <w:iCs/>
                <w:sz w:val="18"/>
                <w:szCs w:val="18"/>
              </w:rPr>
            </w:pPr>
          </w:p>
        </w:tc>
        <w:tc>
          <w:tcPr>
            <w:tcW w:w="2078" w:type="dxa"/>
            <w:gridSpan w:val="2"/>
          </w:tcPr>
          <w:p w14:paraId="2F33140C"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8" w:type="dxa"/>
            <w:gridSpan w:val="2"/>
          </w:tcPr>
          <w:p w14:paraId="2F33140D" w14:textId="77777777" w:rsidR="00CA5DD1" w:rsidRDefault="00EC1337">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CA5DD1" w14:paraId="2F331412" w14:textId="77777777">
        <w:trPr>
          <w:trHeight w:val="436"/>
        </w:trPr>
        <w:tc>
          <w:tcPr>
            <w:tcW w:w="110" w:type="dxa"/>
            <w:tcBorders>
              <w:top w:val="nil"/>
              <w:left w:val="nil"/>
              <w:bottom w:val="nil"/>
              <w:right w:val="nil"/>
            </w:tcBorders>
          </w:tcPr>
          <w:p w14:paraId="2F33140F" w14:textId="77777777" w:rsidR="00CA5DD1" w:rsidRDefault="00CA5DD1">
            <w:pPr>
              <w:snapToGrid w:val="0"/>
              <w:spacing w:after="0" w:line="240" w:lineRule="auto"/>
              <w:rPr>
                <w:rFonts w:ascii="Times New Roman" w:eastAsia="Malgun Gothic" w:hAnsi="Times New Roman"/>
                <w:iCs/>
                <w:sz w:val="18"/>
                <w:szCs w:val="18"/>
                <w:lang w:eastAsia="ko-KR"/>
              </w:rPr>
            </w:pPr>
          </w:p>
        </w:tc>
        <w:tc>
          <w:tcPr>
            <w:tcW w:w="2078" w:type="dxa"/>
            <w:gridSpan w:val="2"/>
            <w:vAlign w:val="center"/>
          </w:tcPr>
          <w:p w14:paraId="2F331410"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8" w:type="dxa"/>
            <w:gridSpan w:val="2"/>
            <w:vAlign w:val="center"/>
          </w:tcPr>
          <w:p w14:paraId="2F331411" w14:textId="77777777" w:rsidR="00CA5DD1" w:rsidRDefault="00EC1337">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w:t>
            </w:r>
            <w:r>
              <w:rPr>
                <w:rFonts w:ascii="Times New Roman" w:hAnsi="Times New Roman"/>
                <w:sz w:val="20"/>
                <w:szCs w:val="20"/>
              </w:rPr>
              <w:t>rify that as in Proposal 2.2.2-1.</w:t>
            </w:r>
          </w:p>
        </w:tc>
      </w:tr>
      <w:tr w:rsidR="00CA5DD1" w14:paraId="2F331416" w14:textId="77777777">
        <w:trPr>
          <w:trHeight w:val="436"/>
        </w:trPr>
        <w:tc>
          <w:tcPr>
            <w:tcW w:w="110" w:type="dxa"/>
            <w:tcBorders>
              <w:top w:val="nil"/>
              <w:left w:val="nil"/>
              <w:bottom w:val="nil"/>
              <w:right w:val="nil"/>
            </w:tcBorders>
          </w:tcPr>
          <w:p w14:paraId="2F331413" w14:textId="77777777" w:rsidR="00CA5DD1" w:rsidRDefault="00CA5DD1">
            <w:pPr>
              <w:snapToGrid w:val="0"/>
              <w:spacing w:after="0" w:line="240" w:lineRule="auto"/>
              <w:rPr>
                <w:rFonts w:ascii="Times New Roman" w:hAnsi="Times New Roman"/>
                <w:iCs/>
                <w:sz w:val="18"/>
                <w:szCs w:val="18"/>
              </w:rPr>
            </w:pPr>
          </w:p>
        </w:tc>
        <w:tc>
          <w:tcPr>
            <w:tcW w:w="2078" w:type="dxa"/>
            <w:gridSpan w:val="2"/>
          </w:tcPr>
          <w:p w14:paraId="2F33141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14:paraId="2F33141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CA5DD1" w14:paraId="2F33141A" w14:textId="77777777">
        <w:trPr>
          <w:trHeight w:val="436"/>
        </w:trPr>
        <w:tc>
          <w:tcPr>
            <w:tcW w:w="110" w:type="dxa"/>
            <w:tcBorders>
              <w:top w:val="nil"/>
              <w:left w:val="nil"/>
              <w:bottom w:val="nil"/>
              <w:right w:val="nil"/>
            </w:tcBorders>
          </w:tcPr>
          <w:p w14:paraId="2F331417" w14:textId="77777777" w:rsidR="00CA5DD1" w:rsidRDefault="00CA5DD1">
            <w:pPr>
              <w:snapToGrid w:val="0"/>
              <w:spacing w:after="0" w:line="240" w:lineRule="auto"/>
              <w:rPr>
                <w:rFonts w:ascii="Times New Roman" w:eastAsia="MS Mincho" w:hAnsi="Times New Roman"/>
                <w:iCs/>
                <w:sz w:val="18"/>
                <w:szCs w:val="18"/>
                <w:lang w:eastAsia="ja-JP"/>
              </w:rPr>
            </w:pPr>
          </w:p>
        </w:tc>
        <w:tc>
          <w:tcPr>
            <w:tcW w:w="2078" w:type="dxa"/>
            <w:gridSpan w:val="2"/>
          </w:tcPr>
          <w:p w14:paraId="2F331418"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14:paraId="2F331419"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CA5DD1" w14:paraId="2F33141F" w14:textId="77777777">
        <w:trPr>
          <w:trHeight w:val="436"/>
        </w:trPr>
        <w:tc>
          <w:tcPr>
            <w:tcW w:w="110" w:type="dxa"/>
            <w:tcBorders>
              <w:top w:val="nil"/>
              <w:left w:val="nil"/>
              <w:bottom w:val="nil"/>
              <w:right w:val="nil"/>
            </w:tcBorders>
          </w:tcPr>
          <w:p w14:paraId="2F33141B" w14:textId="77777777" w:rsidR="00CA5DD1" w:rsidRDefault="00CA5DD1">
            <w:pPr>
              <w:snapToGrid w:val="0"/>
              <w:spacing w:after="0" w:line="240" w:lineRule="auto"/>
              <w:rPr>
                <w:rFonts w:ascii="Times New Roman" w:eastAsia="Malgun Gothic" w:hAnsi="Times New Roman"/>
                <w:iCs/>
                <w:sz w:val="20"/>
                <w:szCs w:val="18"/>
                <w:lang w:eastAsia="ko-KR"/>
              </w:rPr>
            </w:pPr>
          </w:p>
        </w:tc>
        <w:tc>
          <w:tcPr>
            <w:tcW w:w="2078" w:type="dxa"/>
            <w:gridSpan w:val="2"/>
          </w:tcPr>
          <w:p w14:paraId="2F33141C" w14:textId="77777777" w:rsidR="00CA5DD1" w:rsidRDefault="00EC1337">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218" w:type="dxa"/>
            <w:gridSpan w:val="2"/>
          </w:tcPr>
          <w:p w14:paraId="2F33141D" w14:textId="77777777" w:rsidR="00CA5DD1" w:rsidRDefault="00EC1337">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2F33141E" w14:textId="77777777" w:rsidR="00CA5DD1" w:rsidRDefault="00EC1337">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 xml:space="preserve">/SL positioning, both BS and target UE need to be in network coverage, while there should be no </w:t>
            </w:r>
            <w:r>
              <w:rPr>
                <w:rFonts w:ascii="Times New Roman" w:eastAsia="Malgun Gothic" w:hAnsi="Times New Roman"/>
                <w:iCs/>
                <w:sz w:val="20"/>
                <w:szCs w:val="18"/>
                <w:lang w:eastAsia="ko-KR"/>
              </w:rPr>
              <w:t>limitation on the anchor UEs.</w:t>
            </w:r>
          </w:p>
        </w:tc>
      </w:tr>
      <w:tr w:rsidR="00CA5DD1" w14:paraId="2F331423" w14:textId="77777777">
        <w:trPr>
          <w:trHeight w:val="436"/>
        </w:trPr>
        <w:tc>
          <w:tcPr>
            <w:tcW w:w="110" w:type="dxa"/>
            <w:tcBorders>
              <w:top w:val="nil"/>
              <w:left w:val="nil"/>
              <w:bottom w:val="nil"/>
              <w:right w:val="nil"/>
            </w:tcBorders>
          </w:tcPr>
          <w:p w14:paraId="2F331420" w14:textId="77777777" w:rsidR="00CA5DD1" w:rsidRDefault="00CA5DD1">
            <w:pPr>
              <w:snapToGrid w:val="0"/>
              <w:spacing w:after="0" w:line="240" w:lineRule="auto"/>
              <w:rPr>
                <w:rFonts w:ascii="Times New Roman" w:hAnsi="Times New Roman"/>
                <w:iCs/>
                <w:sz w:val="20"/>
                <w:szCs w:val="18"/>
              </w:rPr>
            </w:pPr>
          </w:p>
        </w:tc>
        <w:tc>
          <w:tcPr>
            <w:tcW w:w="2078" w:type="dxa"/>
            <w:gridSpan w:val="2"/>
          </w:tcPr>
          <w:p w14:paraId="2F331421" w14:textId="77777777" w:rsidR="00CA5DD1" w:rsidRDefault="00EC1337">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14:paraId="2F331422" w14:textId="77777777" w:rsidR="00CA5DD1" w:rsidRDefault="00EC1337">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CA5DD1" w14:paraId="2F331427" w14:textId="77777777">
        <w:trPr>
          <w:trHeight w:val="436"/>
        </w:trPr>
        <w:tc>
          <w:tcPr>
            <w:tcW w:w="110" w:type="dxa"/>
            <w:tcBorders>
              <w:top w:val="nil"/>
              <w:left w:val="nil"/>
              <w:bottom w:val="nil"/>
              <w:right w:val="nil"/>
            </w:tcBorders>
          </w:tcPr>
          <w:p w14:paraId="2F331424" w14:textId="77777777" w:rsidR="00CA5DD1" w:rsidRDefault="00CA5DD1">
            <w:pPr>
              <w:snapToGrid w:val="0"/>
              <w:spacing w:after="0" w:line="240" w:lineRule="auto"/>
              <w:rPr>
                <w:rFonts w:ascii="Times New Roman" w:hAnsi="Times New Roman"/>
                <w:iCs/>
                <w:sz w:val="20"/>
                <w:szCs w:val="18"/>
              </w:rPr>
            </w:pPr>
          </w:p>
        </w:tc>
        <w:tc>
          <w:tcPr>
            <w:tcW w:w="2078" w:type="dxa"/>
            <w:gridSpan w:val="2"/>
          </w:tcPr>
          <w:p w14:paraId="2F331425" w14:textId="77777777" w:rsidR="00CA5DD1" w:rsidRDefault="00EC1337">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14:paraId="2F331426" w14:textId="77777777" w:rsidR="00CA5DD1" w:rsidRDefault="00EC1337">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CA5DD1" w14:paraId="2F33142B" w14:textId="77777777">
        <w:trPr>
          <w:trHeight w:val="436"/>
        </w:trPr>
        <w:tc>
          <w:tcPr>
            <w:tcW w:w="110" w:type="dxa"/>
            <w:tcBorders>
              <w:top w:val="nil"/>
              <w:left w:val="nil"/>
              <w:bottom w:val="nil"/>
              <w:right w:val="nil"/>
            </w:tcBorders>
          </w:tcPr>
          <w:p w14:paraId="2F331428" w14:textId="77777777" w:rsidR="00CA5DD1" w:rsidRDefault="00CA5DD1">
            <w:pPr>
              <w:snapToGrid w:val="0"/>
              <w:spacing w:after="0" w:line="240" w:lineRule="auto"/>
              <w:rPr>
                <w:rFonts w:ascii="Times New Roman" w:hAnsi="Times New Roman"/>
                <w:iCs/>
                <w:sz w:val="18"/>
                <w:szCs w:val="18"/>
              </w:rPr>
            </w:pPr>
          </w:p>
        </w:tc>
        <w:tc>
          <w:tcPr>
            <w:tcW w:w="2078" w:type="dxa"/>
            <w:gridSpan w:val="2"/>
          </w:tcPr>
          <w:p w14:paraId="2F33142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8" w:type="dxa"/>
            <w:gridSpan w:val="2"/>
          </w:tcPr>
          <w:p w14:paraId="2F33142A" w14:textId="77777777" w:rsidR="00CA5DD1" w:rsidRDefault="00EC1337">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CA5DD1" w14:paraId="2F33142F" w14:textId="77777777">
        <w:trPr>
          <w:trHeight w:val="436"/>
        </w:trPr>
        <w:tc>
          <w:tcPr>
            <w:tcW w:w="110" w:type="dxa"/>
            <w:tcBorders>
              <w:top w:val="nil"/>
              <w:left w:val="nil"/>
              <w:bottom w:val="nil"/>
              <w:right w:val="nil"/>
            </w:tcBorders>
          </w:tcPr>
          <w:p w14:paraId="2F33142C" w14:textId="77777777" w:rsidR="00CA5DD1" w:rsidRDefault="00CA5DD1">
            <w:pPr>
              <w:snapToGrid w:val="0"/>
              <w:spacing w:after="0" w:line="240" w:lineRule="auto"/>
              <w:rPr>
                <w:rFonts w:ascii="Times New Roman" w:hAnsi="Times New Roman"/>
                <w:iCs/>
                <w:sz w:val="18"/>
                <w:szCs w:val="18"/>
              </w:rPr>
            </w:pPr>
          </w:p>
        </w:tc>
        <w:tc>
          <w:tcPr>
            <w:tcW w:w="2078" w:type="dxa"/>
            <w:gridSpan w:val="2"/>
            <w:vAlign w:val="center"/>
          </w:tcPr>
          <w:p w14:paraId="2F33142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14:paraId="2F33142E"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w:t>
            </w:r>
            <w:proofErr w:type="gramStart"/>
            <w:r>
              <w:rPr>
                <w:rFonts w:ascii="Times New Roman" w:hAnsi="Times New Roman"/>
                <w:sz w:val="20"/>
                <w:szCs w:val="20"/>
              </w:rPr>
              <w:t>prefer</w:t>
            </w:r>
            <w:proofErr w:type="gramEnd"/>
            <w:r>
              <w:rPr>
                <w:rFonts w:ascii="Times New Roman" w:hAnsi="Times New Roman"/>
                <w:sz w:val="20"/>
                <w:szCs w:val="20"/>
              </w:rPr>
              <w:t xml:space="preserve">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CA5DD1" w14:paraId="2F331435" w14:textId="77777777">
        <w:trPr>
          <w:trHeight w:val="436"/>
        </w:trPr>
        <w:tc>
          <w:tcPr>
            <w:tcW w:w="110" w:type="dxa"/>
            <w:tcBorders>
              <w:top w:val="nil"/>
              <w:left w:val="nil"/>
              <w:bottom w:val="nil"/>
              <w:right w:val="nil"/>
            </w:tcBorders>
          </w:tcPr>
          <w:p w14:paraId="2F331430" w14:textId="77777777" w:rsidR="00CA5DD1" w:rsidRDefault="00CA5DD1">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14:paraId="2F331431" w14:textId="77777777" w:rsidR="00CA5DD1" w:rsidRDefault="00EC1337">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14:paraId="2F331432"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2F331433"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@NEC As several companies mentioned before, it doesn’t make sense to perform ranging or relative positioning if two UEs are two far away from ea</w:t>
            </w:r>
            <w:r>
              <w:rPr>
                <w:rFonts w:ascii="Times New Roman" w:hAnsi="Times New Roman"/>
                <w:sz w:val="20"/>
                <w:szCs w:val="20"/>
              </w:rPr>
              <w:t xml:space="preserve">ch other. Since X is FFS anyway, hope you are fine. </w:t>
            </w:r>
          </w:p>
          <w:p w14:paraId="2F331434"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2F331436" w14:textId="77777777" w:rsidR="00CA5DD1" w:rsidRDefault="00CA5DD1">
      <w:pPr>
        <w:snapToGrid w:val="0"/>
      </w:pPr>
    </w:p>
    <w:p w14:paraId="2F331437" w14:textId="77777777" w:rsidR="00CA5DD1" w:rsidRDefault="00CA5DD1">
      <w:pPr>
        <w:snapToGrid w:val="0"/>
      </w:pPr>
    </w:p>
    <w:p w14:paraId="2F331438"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(stable)</w:t>
      </w:r>
    </w:p>
    <w:p w14:paraId="2F331439"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2F33143A"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F33143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2F33143C"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F33143D"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2F33143E"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F33143F"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In th</w:t>
      </w:r>
      <w:r>
        <w:rPr>
          <w:rFonts w:ascii="Times New Roman" w:hAnsi="Times New Roman"/>
          <w:sz w:val="20"/>
          <w:szCs w:val="20"/>
        </w:rPr>
        <w:t>e evaluation, relative positioning or ranging is performed between two UEs within X m</w:t>
      </w:r>
    </w:p>
    <w:p w14:paraId="2F331440"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2F331441"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values</w:t>
      </w:r>
    </w:p>
    <w:p w14:paraId="2F331442"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Posi</w:t>
      </w:r>
      <w:r>
        <w:rPr>
          <w:rFonts w:ascii="Times New Roman" w:hAnsi="Times New Roman"/>
          <w:sz w:val="20"/>
          <w:szCs w:val="20"/>
        </w:rPr>
        <w:t>tioning method should be reported by companies.</w:t>
      </w:r>
      <w:r>
        <w:rPr>
          <w:rFonts w:ascii="Times New Roman" w:hAnsi="Times New Roman"/>
          <w:bCs/>
          <w:sz w:val="20"/>
          <w:szCs w:val="20"/>
          <w:lang w:val="en-GB"/>
        </w:rPr>
        <w:t xml:space="preserve"> </w:t>
      </w:r>
    </w:p>
    <w:p w14:paraId="2F331443" w14:textId="77777777" w:rsidR="00CA5DD1" w:rsidRDefault="00EC1337">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CA5DD1" w14:paraId="2F331446" w14:textId="77777777" w:rsidTr="001C7973">
        <w:trPr>
          <w:trHeight w:val="424"/>
        </w:trPr>
        <w:tc>
          <w:tcPr>
            <w:tcW w:w="2103" w:type="dxa"/>
            <w:vAlign w:val="center"/>
          </w:tcPr>
          <w:p w14:paraId="2F33144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331445"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CA5DD1" w14:paraId="2F331449" w14:textId="77777777" w:rsidTr="001C7973">
        <w:trPr>
          <w:trHeight w:val="436"/>
        </w:trPr>
        <w:tc>
          <w:tcPr>
            <w:tcW w:w="2103" w:type="dxa"/>
            <w:vAlign w:val="center"/>
          </w:tcPr>
          <w:p w14:paraId="2F331447"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2F331448"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44C" w14:textId="77777777" w:rsidTr="001C7973">
        <w:trPr>
          <w:trHeight w:val="436"/>
        </w:trPr>
        <w:tc>
          <w:tcPr>
            <w:tcW w:w="2103" w:type="dxa"/>
            <w:vAlign w:val="center"/>
          </w:tcPr>
          <w:p w14:paraId="2F33144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3" w:type="dxa"/>
            <w:vAlign w:val="center"/>
          </w:tcPr>
          <w:p w14:paraId="2F33144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CA5DD1" w14:paraId="2F33144F" w14:textId="77777777" w:rsidTr="001C7973">
        <w:trPr>
          <w:trHeight w:val="436"/>
        </w:trPr>
        <w:tc>
          <w:tcPr>
            <w:tcW w:w="2103" w:type="dxa"/>
            <w:vAlign w:val="center"/>
          </w:tcPr>
          <w:p w14:paraId="2F33144D" w14:textId="77777777" w:rsidR="00CA5DD1" w:rsidRDefault="00EC1337">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3" w:type="dxa"/>
            <w:vAlign w:val="center"/>
          </w:tcPr>
          <w:p w14:paraId="2F33144E" w14:textId="77777777" w:rsidR="00CA5DD1" w:rsidRDefault="00EC1337">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1C7973" w:rsidRPr="00543369" w14:paraId="55D75E78" w14:textId="77777777" w:rsidTr="001C7973">
        <w:trPr>
          <w:trHeight w:val="436"/>
        </w:trPr>
        <w:tc>
          <w:tcPr>
            <w:tcW w:w="2103" w:type="dxa"/>
          </w:tcPr>
          <w:p w14:paraId="21D1324C" w14:textId="77777777" w:rsidR="001C7973" w:rsidRPr="00543369" w:rsidRDefault="001C7973" w:rsidP="00444A7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7183516B" w14:textId="77777777" w:rsidR="001C7973" w:rsidRPr="00543369" w:rsidRDefault="001C7973" w:rsidP="00444A7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F331450" w14:textId="77777777" w:rsidR="00CA5DD1" w:rsidRDefault="00CA5DD1">
      <w:pPr>
        <w:snapToGrid w:val="0"/>
      </w:pPr>
    </w:p>
    <w:p w14:paraId="2F331451"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Frequency (low)</w:t>
      </w:r>
    </w:p>
    <w:tbl>
      <w:tblPr>
        <w:tblStyle w:val="TableGrid"/>
        <w:tblW w:w="9242" w:type="dxa"/>
        <w:tblLook w:val="04A0" w:firstRow="1" w:lastRow="0" w:firstColumn="1" w:lastColumn="0" w:noHBand="0" w:noVBand="1"/>
      </w:tblPr>
      <w:tblGrid>
        <w:gridCol w:w="1437"/>
        <w:gridCol w:w="7805"/>
      </w:tblGrid>
      <w:tr w:rsidR="00CA5DD1" w14:paraId="2F331454" w14:textId="77777777">
        <w:trPr>
          <w:trHeight w:val="600"/>
        </w:trPr>
        <w:tc>
          <w:tcPr>
            <w:tcW w:w="1437" w:type="dxa"/>
          </w:tcPr>
          <w:p w14:paraId="2F331452"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453"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457" w14:textId="77777777">
        <w:trPr>
          <w:trHeight w:val="459"/>
        </w:trPr>
        <w:tc>
          <w:tcPr>
            <w:tcW w:w="1437" w:type="dxa"/>
          </w:tcPr>
          <w:p w14:paraId="2F331455"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2F331456" w14:textId="77777777" w:rsidR="00CA5DD1" w:rsidRDefault="00EC1337">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xml:space="preserve">: For the V2X use cases, consider </w:t>
            </w:r>
            <w:r>
              <w:rPr>
                <w:rFonts w:ascii="Times New Roman" w:hAnsi="Times New Roman"/>
                <w:bCs/>
                <w:sz w:val="18"/>
                <w:szCs w:val="18"/>
              </w:rPr>
              <w:t>simulation bandwidths of 10, 20 and 40 MHz in FR1 ITS spectrum (band n47).</w:t>
            </w:r>
            <w:bookmarkEnd w:id="22"/>
            <w:bookmarkEnd w:id="23"/>
          </w:p>
        </w:tc>
      </w:tr>
      <w:tr w:rsidR="00CA5DD1" w14:paraId="2F33145A" w14:textId="77777777">
        <w:trPr>
          <w:trHeight w:val="414"/>
        </w:trPr>
        <w:tc>
          <w:tcPr>
            <w:tcW w:w="1437" w:type="dxa"/>
          </w:tcPr>
          <w:p w14:paraId="2F331458"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F331459" w14:textId="77777777" w:rsidR="00CA5DD1" w:rsidRDefault="00EC1337">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CA5DD1" w14:paraId="2F33145E" w14:textId="77777777">
        <w:trPr>
          <w:trHeight w:val="405"/>
        </w:trPr>
        <w:tc>
          <w:tcPr>
            <w:tcW w:w="1437" w:type="dxa"/>
          </w:tcPr>
          <w:p w14:paraId="2F33145B"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F33145C" w14:textId="77777777" w:rsidR="00CA5DD1" w:rsidRDefault="00EC1337">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w:t>
            </w:r>
            <w:r>
              <w:rPr>
                <w:b w:val="0"/>
                <w:sz w:val="18"/>
                <w:szCs w:val="18"/>
                <w:lang w:eastAsia="zh-CN"/>
              </w:rPr>
              <w:t>narios below 6 GHz can be seen as baseline for SL positioning evaluation.</w:t>
            </w:r>
          </w:p>
          <w:p w14:paraId="2F33145D" w14:textId="77777777" w:rsidR="00CA5DD1" w:rsidRDefault="00EC1337">
            <w:pPr>
              <w:pStyle w:val="Caption"/>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CA5DD1" w14:paraId="2F331462" w14:textId="77777777">
        <w:trPr>
          <w:trHeight w:val="634"/>
        </w:trPr>
        <w:tc>
          <w:tcPr>
            <w:tcW w:w="1437" w:type="dxa"/>
          </w:tcPr>
          <w:p w14:paraId="2F33145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2F331460" w14:textId="77777777" w:rsidR="00CA5DD1" w:rsidRDefault="00EC1337">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 xml:space="preserve">Bandwidth: 20MHz, 40MHz and 100MHz are used for </w:t>
            </w:r>
            <w:r>
              <w:rPr>
                <w:rFonts w:ascii="Times New Roman" w:eastAsia="SimSun" w:hAnsi="Times New Roman"/>
                <w:kern w:val="2"/>
                <w:sz w:val="18"/>
                <w:szCs w:val="18"/>
              </w:rPr>
              <w:t>evaluation of SL positioning, where 20MHz and 40MHz are typically used for ITS band, and 100MHz are typically used for licensed band in FR1</w:t>
            </w:r>
          </w:p>
          <w:p w14:paraId="2F331461" w14:textId="77777777" w:rsidR="00CA5DD1" w:rsidRDefault="00EC1337">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CA5DD1" w14:paraId="2F331468" w14:textId="77777777">
        <w:trPr>
          <w:trHeight w:val="634"/>
        </w:trPr>
        <w:tc>
          <w:tcPr>
            <w:tcW w:w="1437" w:type="dxa"/>
          </w:tcPr>
          <w:p w14:paraId="2F331463"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F331464"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1: For V2X, the </w:t>
            </w:r>
            <w:r>
              <w:rPr>
                <w:rFonts w:ascii="Times New Roman" w:eastAsia="SimSun" w:hAnsi="Times New Roman"/>
                <w:sz w:val="18"/>
                <w:szCs w:val="18"/>
              </w:rPr>
              <w:t>deployment scenario of urban grid and highway scenario in TR 37.885 can be reused</w:t>
            </w:r>
          </w:p>
          <w:p w14:paraId="2F331465"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2F331466"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w:t>
            </w:r>
            <w:r>
              <w:rPr>
                <w:rFonts w:ascii="Times New Roman" w:eastAsia="SimSun" w:hAnsi="Times New Roman"/>
                <w:sz w:val="18"/>
                <w:szCs w:val="18"/>
              </w:rPr>
              <w:t>ed</w:t>
            </w:r>
          </w:p>
          <w:p w14:paraId="2F331467"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CA5DD1" w14:paraId="2F33146B" w14:textId="77777777">
        <w:trPr>
          <w:trHeight w:val="211"/>
        </w:trPr>
        <w:tc>
          <w:tcPr>
            <w:tcW w:w="1437" w:type="dxa"/>
          </w:tcPr>
          <w:p w14:paraId="2F33146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2F33146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CA5DD1" w14:paraId="2F33147B" w14:textId="77777777">
        <w:trPr>
          <w:trHeight w:val="3688"/>
        </w:trPr>
        <w:tc>
          <w:tcPr>
            <w:tcW w:w="1437" w:type="dxa"/>
          </w:tcPr>
          <w:p w14:paraId="2F33146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2F33146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2F33146E"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2F33146F"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Scena</w:t>
            </w:r>
            <w:r>
              <w:rPr>
                <w:rFonts w:ascii="Times New Roman" w:hAnsi="Times New Roman"/>
                <w:bCs/>
                <w:iCs/>
                <w:sz w:val="18"/>
                <w:szCs w:val="18"/>
              </w:rPr>
              <w:t>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2F331470"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F331471" w14:textId="77777777" w:rsidR="00CA5DD1" w:rsidRDefault="00CA5DD1">
            <w:pPr>
              <w:snapToGrid w:val="0"/>
              <w:spacing w:after="0" w:line="240" w:lineRule="auto"/>
              <w:rPr>
                <w:rFonts w:ascii="Times New Roman" w:hAnsi="Times New Roman"/>
                <w:iCs/>
                <w:sz w:val="18"/>
                <w:szCs w:val="18"/>
              </w:rPr>
            </w:pPr>
          </w:p>
          <w:p w14:paraId="2F33147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F331473"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w:instrText>
            </w:r>
            <w:r>
              <w:instrText xml:space="preserve">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2F331474" w14:textId="77777777" w:rsidR="00CA5DD1" w:rsidRDefault="00EC1337">
            <w:pPr>
              <w:numPr>
                <w:ilvl w:val="0"/>
                <w:numId w:val="15"/>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(InF-SH and InF-DH)  with focus on FR1</w:t>
            </w:r>
          </w:p>
          <w:p w14:paraId="2F331475"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F331476" w14:textId="77777777" w:rsidR="00CA5DD1" w:rsidRDefault="00CA5DD1">
            <w:pPr>
              <w:snapToGrid w:val="0"/>
              <w:spacing w:after="0" w:line="240" w:lineRule="auto"/>
              <w:rPr>
                <w:rFonts w:ascii="Times New Roman" w:hAnsi="Times New Roman"/>
                <w:bCs/>
                <w:iCs/>
                <w:sz w:val="18"/>
                <w:szCs w:val="18"/>
              </w:rPr>
            </w:pPr>
          </w:p>
          <w:p w14:paraId="2F33147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2F331478"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2F331479"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3147A"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w:t>
            </w:r>
            <w:r>
              <w:rPr>
                <w:rFonts w:ascii="Times New Roman" w:hAnsi="Times New Roman"/>
                <w:iCs/>
                <w:sz w:val="18"/>
                <w:szCs w:val="18"/>
              </w:rPr>
              <w:t xml:space="preserve"> GHz and 100 MHz for 30 GHz</w:t>
            </w:r>
          </w:p>
        </w:tc>
      </w:tr>
      <w:tr w:rsidR="00CA5DD1" w14:paraId="2F33147F" w14:textId="77777777">
        <w:trPr>
          <w:trHeight w:val="398"/>
        </w:trPr>
        <w:tc>
          <w:tcPr>
            <w:tcW w:w="1437" w:type="dxa"/>
          </w:tcPr>
          <w:p w14:paraId="2F33147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2F33147D"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2F33147E" w14:textId="77777777" w:rsidR="00CA5DD1" w:rsidRDefault="00EC1337">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2F331480" w14:textId="77777777" w:rsidR="00CA5DD1" w:rsidRDefault="00CA5DD1">
      <w:pPr>
        <w:snapToGrid w:val="0"/>
      </w:pPr>
    </w:p>
    <w:p w14:paraId="2F331481" w14:textId="77777777" w:rsidR="00CA5DD1" w:rsidRDefault="00EC1337">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482"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mainly focused on FR1, and it may not work well in FR2 due to lack of basic FR2 functionalities,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beam management. Because the evaluation assumption for FR2 in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has not been updated and it will be discussed at Q4 in this year</w:t>
      </w:r>
      <w:r>
        <w:rPr>
          <w:rFonts w:ascii="Times New Roman" w:eastAsia="SimSun" w:hAnsi="Times New Roman"/>
          <w:kern w:val="2"/>
          <w:sz w:val="20"/>
          <w:szCs w:val="20"/>
        </w:rPr>
        <w:t xml:space="preserve">. Many companies suggested deprioritizing FR2. </w:t>
      </w:r>
    </w:p>
    <w:p w14:paraId="2F331483" w14:textId="77777777" w:rsidR="00CA5DD1" w:rsidRDefault="00EC1337">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w:t>
      </w:r>
      <w:r>
        <w:rPr>
          <w:rFonts w:ascii="Times New Roman" w:eastAsia="SimSun" w:hAnsi="Times New Roman"/>
          <w:kern w:val="2"/>
          <w:sz w:val="20"/>
          <w:szCs w:val="20"/>
        </w:rPr>
        <w:t xml:space="preserve">or the simulation purpose, FL suggests including 100MHz for comparison where it doesn’t mean 100MHz has been deployed. </w:t>
      </w:r>
    </w:p>
    <w:p w14:paraId="2F331484"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485"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2F331486"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2F331487" w14:textId="77777777" w:rsidR="00CA5DD1" w:rsidRDefault="00CA5DD1">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CA5DD1" w14:paraId="2F33148A" w14:textId="77777777">
        <w:trPr>
          <w:trHeight w:val="424"/>
        </w:trPr>
        <w:tc>
          <w:tcPr>
            <w:tcW w:w="1412" w:type="dxa"/>
            <w:vAlign w:val="center"/>
          </w:tcPr>
          <w:p w14:paraId="2F331488"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2F331489"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48D" w14:textId="77777777">
        <w:trPr>
          <w:trHeight w:val="436"/>
        </w:trPr>
        <w:tc>
          <w:tcPr>
            <w:tcW w:w="1412" w:type="dxa"/>
            <w:vAlign w:val="center"/>
          </w:tcPr>
          <w:p w14:paraId="2F33148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2F33148C"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CA5DD1" w14:paraId="2F331494" w14:textId="77777777">
        <w:trPr>
          <w:trHeight w:val="424"/>
        </w:trPr>
        <w:tc>
          <w:tcPr>
            <w:tcW w:w="1412" w:type="dxa"/>
            <w:vAlign w:val="center"/>
          </w:tcPr>
          <w:p w14:paraId="2F33148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2F33148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F331490"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2F331491"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F331492" w14:textId="77777777" w:rsidR="00CA5DD1" w:rsidRDefault="00EC1337">
            <w:pPr>
              <w:pStyle w:val="ListParagraph"/>
              <w:numPr>
                <w:ilvl w:val="0"/>
                <w:numId w:val="31"/>
              </w:numPr>
              <w:snapToGrid w:val="0"/>
              <w:spacing w:after="0" w:line="240" w:lineRule="auto"/>
              <w:rPr>
                <w:kern w:val="2"/>
                <w:sz w:val="18"/>
                <w:szCs w:val="18"/>
              </w:rPr>
            </w:pPr>
            <w:r>
              <w:rPr>
                <w:kern w:val="2"/>
                <w:sz w:val="18"/>
                <w:szCs w:val="18"/>
              </w:rPr>
              <w:t>20, 40 and 100 MHz in FR1</w:t>
            </w:r>
          </w:p>
          <w:p w14:paraId="2F331493" w14:textId="77777777" w:rsidR="00CA5DD1" w:rsidRDefault="00EC1337">
            <w:pPr>
              <w:pStyle w:val="ListParagraph"/>
              <w:numPr>
                <w:ilvl w:val="0"/>
                <w:numId w:val="31"/>
              </w:numPr>
              <w:snapToGrid w:val="0"/>
              <w:spacing w:after="0" w:line="240" w:lineRule="auto"/>
              <w:rPr>
                <w:iCs/>
                <w:color w:val="FF0000"/>
                <w:sz w:val="18"/>
                <w:szCs w:val="18"/>
              </w:rPr>
            </w:pPr>
            <w:r>
              <w:rPr>
                <w:iCs/>
                <w:color w:val="FF0000"/>
                <w:sz w:val="18"/>
                <w:szCs w:val="18"/>
              </w:rPr>
              <w:t>20 and 40 MHz in ITS</w:t>
            </w:r>
          </w:p>
        </w:tc>
      </w:tr>
      <w:tr w:rsidR="00CA5DD1" w14:paraId="2F331497" w14:textId="77777777">
        <w:trPr>
          <w:trHeight w:val="424"/>
        </w:trPr>
        <w:tc>
          <w:tcPr>
            <w:tcW w:w="1412" w:type="dxa"/>
            <w:vAlign w:val="center"/>
          </w:tcPr>
          <w:p w14:paraId="2F33149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2F33149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CA5DD1" w14:paraId="2F33149A" w14:textId="77777777">
        <w:trPr>
          <w:trHeight w:val="424"/>
        </w:trPr>
        <w:tc>
          <w:tcPr>
            <w:tcW w:w="1412" w:type="dxa"/>
            <w:vAlign w:val="center"/>
          </w:tcPr>
          <w:p w14:paraId="2F331498"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2F331499" w14:textId="77777777" w:rsidR="00CA5DD1" w:rsidRDefault="00EC1337">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CA5DD1" w14:paraId="2F33149D" w14:textId="77777777">
        <w:trPr>
          <w:trHeight w:val="424"/>
        </w:trPr>
        <w:tc>
          <w:tcPr>
            <w:tcW w:w="1412" w:type="dxa"/>
            <w:vAlign w:val="center"/>
          </w:tcPr>
          <w:p w14:paraId="2F33149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2F33149C" w14:textId="77777777" w:rsidR="00CA5DD1" w:rsidRDefault="00EC1337">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The licensed (20, 40, 100 MHz) and ITS (20, 40, 100 MHz) bands for the BW evaluations can be split accordingly. As the FL mentioned, 100 MHz may be useful for comparative purposes even though in reality it is understood that it may not be practically feasi</w:t>
            </w:r>
            <w:r>
              <w:rPr>
                <w:rFonts w:ascii="Times New Roman" w:hAnsi="Times New Roman"/>
                <w:sz w:val="18"/>
                <w:szCs w:val="18"/>
              </w:rPr>
              <w:t xml:space="preserve">ble. </w:t>
            </w:r>
          </w:p>
        </w:tc>
      </w:tr>
      <w:tr w:rsidR="00CA5DD1" w14:paraId="2F3314A0" w14:textId="77777777">
        <w:trPr>
          <w:trHeight w:val="424"/>
        </w:trPr>
        <w:tc>
          <w:tcPr>
            <w:tcW w:w="1412" w:type="dxa"/>
          </w:tcPr>
          <w:p w14:paraId="2F33149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2F33149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CA5DD1" w14:paraId="2F3314A3" w14:textId="77777777">
        <w:trPr>
          <w:trHeight w:val="424"/>
        </w:trPr>
        <w:tc>
          <w:tcPr>
            <w:tcW w:w="1412" w:type="dxa"/>
          </w:tcPr>
          <w:p w14:paraId="2F3314A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2F3314A2"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OK</w:t>
            </w:r>
          </w:p>
        </w:tc>
      </w:tr>
      <w:tr w:rsidR="00CA5DD1" w14:paraId="2F3314A6" w14:textId="77777777">
        <w:trPr>
          <w:trHeight w:val="424"/>
        </w:trPr>
        <w:tc>
          <w:tcPr>
            <w:tcW w:w="1412" w:type="dxa"/>
          </w:tcPr>
          <w:p w14:paraId="2F3314A4"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2F3314A5"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CA5DD1" w14:paraId="2F3314A9" w14:textId="77777777">
        <w:trPr>
          <w:trHeight w:val="436"/>
        </w:trPr>
        <w:tc>
          <w:tcPr>
            <w:tcW w:w="1412" w:type="dxa"/>
          </w:tcPr>
          <w:p w14:paraId="2F3314A7"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2F3314A8"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CA5DD1" w14:paraId="2F3314AC" w14:textId="77777777">
        <w:trPr>
          <w:trHeight w:val="436"/>
        </w:trPr>
        <w:tc>
          <w:tcPr>
            <w:tcW w:w="1412" w:type="dxa"/>
            <w:vAlign w:val="center"/>
          </w:tcPr>
          <w:p w14:paraId="2F3314AA"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2F3314AB"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 xml:space="preserve">Since study on bandwidth requirement is included in the SID, </w:t>
            </w:r>
            <w:r>
              <w:rPr>
                <w:rFonts w:ascii="Times New Roman" w:hAnsi="Times New Roman"/>
                <w:sz w:val="18"/>
                <w:szCs w:val="18"/>
              </w:rPr>
              <w:t>FR2 spectrum shall also be included. RAN decision at Q4 also relies on the evaluation results of both FR1 and FR2 spectrum in RAN1.</w:t>
            </w:r>
          </w:p>
        </w:tc>
      </w:tr>
      <w:tr w:rsidR="00CA5DD1" w14:paraId="2F3314AF" w14:textId="77777777">
        <w:trPr>
          <w:trHeight w:val="436"/>
        </w:trPr>
        <w:tc>
          <w:tcPr>
            <w:tcW w:w="1412" w:type="dxa"/>
            <w:vAlign w:val="center"/>
          </w:tcPr>
          <w:p w14:paraId="2F3314AD" w14:textId="77777777" w:rsidR="00CA5DD1" w:rsidRDefault="00EC1337">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2F3314AE" w14:textId="77777777" w:rsidR="00CA5DD1" w:rsidRDefault="00EC1337">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CA5DD1" w14:paraId="2F3314B2" w14:textId="77777777">
        <w:trPr>
          <w:trHeight w:val="436"/>
        </w:trPr>
        <w:tc>
          <w:tcPr>
            <w:tcW w:w="1412" w:type="dxa"/>
            <w:vAlign w:val="center"/>
          </w:tcPr>
          <w:p w14:paraId="2F3314B0"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2F3314B1" w14:textId="77777777" w:rsidR="00CA5DD1" w:rsidRDefault="00EC1337">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A5DD1" w14:paraId="2F3314B6" w14:textId="77777777">
        <w:trPr>
          <w:trHeight w:val="436"/>
        </w:trPr>
        <w:tc>
          <w:tcPr>
            <w:tcW w:w="1412" w:type="dxa"/>
            <w:vAlign w:val="center"/>
          </w:tcPr>
          <w:p w14:paraId="2F3314B3"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F3314B4"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w:t>
            </w:r>
            <w:r>
              <w:rPr>
                <w:rFonts w:ascii="Times New Roman" w:hAnsi="Times New Roman"/>
                <w:sz w:val="18"/>
                <w:szCs w:val="18"/>
              </w:rPr>
              <w:t xml:space="preserve"> about the source of the bandwidth, not whether 100 MHz needs to be evaluated or not. RAN1 is tasked with determining the bandwidth needed to meet target requirements. The source of the bandwidth can be discussed later.</w:t>
            </w:r>
          </w:p>
          <w:p w14:paraId="2F3314B5"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w:t>
            </w:r>
            <w:r>
              <w:rPr>
                <w:rFonts w:ascii="Times New Roman" w:hAnsi="Times New Roman"/>
                <w:sz w:val="18"/>
                <w:szCs w:val="18"/>
              </w:rPr>
              <w:t xml:space="preserve">uld be included as well and propose 100 MHz and 400 </w:t>
            </w:r>
            <w:proofErr w:type="spellStart"/>
            <w:r>
              <w:rPr>
                <w:rFonts w:ascii="Times New Roman" w:hAnsi="Times New Roman"/>
                <w:sz w:val="18"/>
                <w:szCs w:val="18"/>
              </w:rPr>
              <w:t>MHz.</w:t>
            </w:r>
            <w:proofErr w:type="spellEnd"/>
          </w:p>
        </w:tc>
      </w:tr>
      <w:tr w:rsidR="00CA5DD1" w14:paraId="2F3314B9" w14:textId="77777777">
        <w:trPr>
          <w:trHeight w:val="436"/>
        </w:trPr>
        <w:tc>
          <w:tcPr>
            <w:tcW w:w="1412" w:type="dxa"/>
          </w:tcPr>
          <w:p w14:paraId="2F3314B7"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2F3314B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CA5DD1" w14:paraId="2F3314BC" w14:textId="77777777">
        <w:trPr>
          <w:trHeight w:val="436"/>
        </w:trPr>
        <w:tc>
          <w:tcPr>
            <w:tcW w:w="1412" w:type="dxa"/>
            <w:vAlign w:val="center"/>
          </w:tcPr>
          <w:p w14:paraId="2F3314BA" w14:textId="77777777" w:rsidR="00CA5DD1" w:rsidRDefault="00EC1337">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2F3314B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w:t>
            </w:r>
            <w:r>
              <w:rPr>
                <w:rFonts w:ascii="Times New Roman" w:hAnsi="Times New Roman"/>
                <w:sz w:val="18"/>
                <w:szCs w:val="18"/>
              </w:rPr>
              <w:t>ly study the requirement of bandwidth to achieve set requirements for use cases.</w:t>
            </w:r>
          </w:p>
        </w:tc>
      </w:tr>
      <w:tr w:rsidR="00CA5DD1" w14:paraId="2F3314BF" w14:textId="77777777">
        <w:trPr>
          <w:trHeight w:val="424"/>
        </w:trPr>
        <w:tc>
          <w:tcPr>
            <w:tcW w:w="1412" w:type="dxa"/>
          </w:tcPr>
          <w:p w14:paraId="2F3314B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3314BE"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CA5DD1" w14:paraId="2F3314C2" w14:textId="77777777">
        <w:trPr>
          <w:trHeight w:val="424"/>
        </w:trPr>
        <w:tc>
          <w:tcPr>
            <w:tcW w:w="1412" w:type="dxa"/>
          </w:tcPr>
          <w:p w14:paraId="2F3314C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F3314C1"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A5DD1" w14:paraId="2F3314C5" w14:textId="77777777">
        <w:trPr>
          <w:trHeight w:val="424"/>
        </w:trPr>
        <w:tc>
          <w:tcPr>
            <w:tcW w:w="1412" w:type="dxa"/>
          </w:tcPr>
          <w:p w14:paraId="2F3314C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2F3314C4"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2F3314C6" w14:textId="77777777" w:rsidR="00CA5DD1" w:rsidRDefault="00CA5DD1">
      <w:pPr>
        <w:snapToGrid w:val="0"/>
        <w:jc w:val="both"/>
        <w:rPr>
          <w:rFonts w:ascii="Times New Roman" w:hAnsi="Times New Roman"/>
          <w:b/>
          <w:sz w:val="20"/>
          <w:szCs w:val="20"/>
          <w:lang w:val="en-GB"/>
        </w:rPr>
      </w:pPr>
    </w:p>
    <w:p w14:paraId="2F3314C7" w14:textId="77777777" w:rsidR="00CA5DD1" w:rsidRDefault="00EC1337">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4C8"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2F3314C9"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Given the situation, a</w:t>
      </w:r>
      <w:r>
        <w:rPr>
          <w:rFonts w:ascii="Times New Roman" w:eastAsia="SimSun" w:hAnsi="Times New Roman"/>
          <w:kern w:val="2"/>
          <w:sz w:val="20"/>
          <w:szCs w:val="20"/>
        </w:rPr>
        <w:t xml:space="preserve">t least 20 and 40MHz should be used for evaluation in FR1. It is up to companies to provide results for 100MHz in FR1. As for FR2, the related requirement is also under discussion in another agenda, we can wait for the outcome there. </w:t>
      </w:r>
    </w:p>
    <w:p w14:paraId="2F3314CA"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4CB"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4CC"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2.3</w:t>
      </w:r>
      <w:r>
        <w:rPr>
          <w:rFonts w:ascii="Times New Roman" w:hAnsi="Times New Roman"/>
          <w:b/>
          <w:sz w:val="20"/>
          <w:szCs w:val="20"/>
        </w:rPr>
        <w:t>.2-1</w:t>
      </w:r>
    </w:p>
    <w:p w14:paraId="2F3314CD"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2F3314CE"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2F3314CF" w14:textId="77777777" w:rsidR="00CA5DD1" w:rsidRDefault="00CA5DD1">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4D2" w14:textId="77777777">
        <w:trPr>
          <w:trHeight w:val="424"/>
        </w:trPr>
        <w:tc>
          <w:tcPr>
            <w:tcW w:w="2077" w:type="dxa"/>
            <w:vAlign w:val="center"/>
          </w:tcPr>
          <w:p w14:paraId="2F3314D0"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4D1"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CA5DD1" w14:paraId="2F3314D5" w14:textId="77777777">
        <w:trPr>
          <w:trHeight w:val="436"/>
        </w:trPr>
        <w:tc>
          <w:tcPr>
            <w:tcW w:w="2077" w:type="dxa"/>
            <w:vAlign w:val="center"/>
          </w:tcPr>
          <w:p w14:paraId="2F3314D3"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4D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4D8" w14:textId="77777777">
        <w:trPr>
          <w:trHeight w:val="436"/>
        </w:trPr>
        <w:tc>
          <w:tcPr>
            <w:tcW w:w="2077" w:type="dxa"/>
            <w:vAlign w:val="center"/>
          </w:tcPr>
          <w:p w14:paraId="2F3314D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3314D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4DC" w14:textId="77777777">
        <w:trPr>
          <w:trHeight w:val="436"/>
        </w:trPr>
        <w:tc>
          <w:tcPr>
            <w:tcW w:w="2077" w:type="dxa"/>
            <w:vAlign w:val="center"/>
          </w:tcPr>
          <w:p w14:paraId="2F3314D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4D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can live </w:t>
            </w:r>
            <w:r>
              <w:rPr>
                <w:rFonts w:ascii="Times New Roman" w:hAnsi="Times New Roman"/>
                <w:iCs/>
                <w:sz w:val="18"/>
                <w:szCs w:val="18"/>
              </w:rPr>
              <w:t>with the proposal.</w:t>
            </w:r>
          </w:p>
          <w:p w14:paraId="2F3314D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CA5DD1" w14:paraId="2F3314DF" w14:textId="77777777">
        <w:trPr>
          <w:trHeight w:val="436"/>
        </w:trPr>
        <w:tc>
          <w:tcPr>
            <w:tcW w:w="2077" w:type="dxa"/>
            <w:vAlign w:val="center"/>
          </w:tcPr>
          <w:p w14:paraId="2F3314D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4D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Ag</w:t>
            </w:r>
            <w:r>
              <w:rPr>
                <w:rFonts w:ascii="Times New Roman" w:hAnsi="Times New Roman"/>
                <w:iCs/>
                <w:sz w:val="18"/>
                <w:szCs w:val="18"/>
              </w:rPr>
              <w:t xml:space="preserve">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CA5DD1" w14:paraId="2F3314E5" w14:textId="77777777">
        <w:trPr>
          <w:trHeight w:val="436"/>
        </w:trPr>
        <w:tc>
          <w:tcPr>
            <w:tcW w:w="2077" w:type="dxa"/>
            <w:vAlign w:val="center"/>
          </w:tcPr>
          <w:p w14:paraId="2F3314E0"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F3314E1"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2F3314E2"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25" w:author="ZTE-jcx" w:date="2022-05-12T21:34:00Z">
              <w:r>
                <w:rPr>
                  <w:rFonts w:ascii="Times New Roman" w:eastAsia="SimSun" w:hAnsi="Times New Roman"/>
                  <w:kern w:val="2"/>
                  <w:sz w:val="20"/>
                  <w:szCs w:val="20"/>
                </w:rPr>
                <w:delText>supported</w:delText>
              </w:r>
            </w:del>
            <w:ins w:id="26"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2F3314E3"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w:t>
            </w:r>
            <w:r>
              <w:rPr>
                <w:rFonts w:ascii="Times New Roman" w:hAnsi="Times New Roman"/>
                <w:sz w:val="20"/>
                <w:szCs w:val="20"/>
              </w:rPr>
              <w:t>n</w:t>
            </w:r>
          </w:p>
          <w:p w14:paraId="2F3314E4" w14:textId="77777777" w:rsidR="00CA5DD1" w:rsidRDefault="00CA5DD1">
            <w:pPr>
              <w:snapToGrid w:val="0"/>
              <w:spacing w:after="0" w:line="240" w:lineRule="auto"/>
              <w:rPr>
                <w:rFonts w:ascii="Times New Roman" w:hAnsi="Times New Roman"/>
                <w:iCs/>
                <w:sz w:val="18"/>
                <w:szCs w:val="18"/>
              </w:rPr>
            </w:pPr>
          </w:p>
        </w:tc>
      </w:tr>
      <w:tr w:rsidR="00CA5DD1" w14:paraId="2F3314E8" w14:textId="77777777">
        <w:trPr>
          <w:trHeight w:val="436"/>
        </w:trPr>
        <w:tc>
          <w:tcPr>
            <w:tcW w:w="2077" w:type="dxa"/>
            <w:vAlign w:val="center"/>
          </w:tcPr>
          <w:p w14:paraId="2F3314E6"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F3314E7"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CA5DD1" w14:paraId="2F3314EB" w14:textId="77777777">
        <w:trPr>
          <w:trHeight w:val="357"/>
        </w:trPr>
        <w:tc>
          <w:tcPr>
            <w:tcW w:w="2077" w:type="dxa"/>
          </w:tcPr>
          <w:p w14:paraId="2F3314E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4EA"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4EE" w14:textId="77777777">
        <w:trPr>
          <w:trHeight w:val="436"/>
        </w:trPr>
        <w:tc>
          <w:tcPr>
            <w:tcW w:w="2077" w:type="dxa"/>
          </w:tcPr>
          <w:p w14:paraId="2F3314EC"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F3314ED"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CA5DD1" w14:paraId="2F3314F1" w14:textId="77777777">
        <w:trPr>
          <w:trHeight w:val="436"/>
        </w:trPr>
        <w:tc>
          <w:tcPr>
            <w:tcW w:w="2077" w:type="dxa"/>
          </w:tcPr>
          <w:p w14:paraId="2F3314E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4F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4F8" w14:textId="77777777">
        <w:trPr>
          <w:trHeight w:val="436"/>
        </w:trPr>
        <w:tc>
          <w:tcPr>
            <w:tcW w:w="2077" w:type="dxa"/>
          </w:tcPr>
          <w:p w14:paraId="2F3314F2"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2F3314F3" w14:textId="77777777" w:rsidR="00CA5DD1" w:rsidRDefault="00EC1337">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2F3314F4" w14:textId="77777777" w:rsidR="00CA5DD1" w:rsidRDefault="00EC1337">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2F3314F5" w14:textId="77777777" w:rsidR="00CA5DD1" w:rsidRDefault="00EC1337">
            <w:pPr>
              <w:pStyle w:val="Heading2"/>
              <w:numPr>
                <w:ilvl w:val="1"/>
                <w:numId w:val="5"/>
              </w:numPr>
              <w:snapToGrid w:val="0"/>
              <w:rPr>
                <w:sz w:val="20"/>
                <w:szCs w:val="20"/>
              </w:rPr>
            </w:pPr>
            <w:r>
              <w:rPr>
                <w:sz w:val="20"/>
                <w:szCs w:val="20"/>
              </w:rPr>
              <w:t>FL2 Proposal 3-2</w:t>
            </w:r>
          </w:p>
          <w:p w14:paraId="2F3314F6" w14:textId="77777777" w:rsidR="00CA5DD1" w:rsidRDefault="00EC1337">
            <w:pPr>
              <w:pStyle w:val="ListParagraph"/>
              <w:numPr>
                <w:ilvl w:val="0"/>
                <w:numId w:val="34"/>
              </w:numPr>
              <w:overflowPunct w:val="0"/>
              <w:snapToGrid w:val="0"/>
              <w:spacing w:after="120" w:line="240" w:lineRule="auto"/>
              <w:jc w:val="both"/>
              <w:textAlignment w:val="auto"/>
              <w:rPr>
                <w:i/>
                <w:iCs/>
              </w:rPr>
            </w:pPr>
            <w:r>
              <w:rPr>
                <w:i/>
                <w:iCs/>
              </w:rPr>
              <w:t>For Rel-18 studies on SL positioning:</w:t>
            </w:r>
          </w:p>
          <w:p w14:paraId="2F3314F7" w14:textId="77777777" w:rsidR="00CA5DD1" w:rsidRDefault="00EC1337">
            <w:pPr>
              <w:snapToGrid w:val="0"/>
              <w:spacing w:after="0" w:line="240" w:lineRule="auto"/>
              <w:rPr>
                <w:rFonts w:ascii="Times New Roman" w:hAnsi="Times New Roman"/>
                <w:iCs/>
                <w:sz w:val="18"/>
                <w:szCs w:val="18"/>
              </w:rPr>
            </w:pPr>
            <w:r>
              <w:rPr>
                <w:i/>
                <w:iCs/>
              </w:rPr>
              <w:t>FR1 bands with maximum BW of 100 MHz are prioritized.</w:t>
            </w:r>
          </w:p>
        </w:tc>
      </w:tr>
      <w:tr w:rsidR="00CA5DD1" w14:paraId="2F3314FB" w14:textId="77777777">
        <w:trPr>
          <w:trHeight w:val="436"/>
        </w:trPr>
        <w:tc>
          <w:tcPr>
            <w:tcW w:w="2077" w:type="dxa"/>
            <w:vAlign w:val="center"/>
          </w:tcPr>
          <w:p w14:paraId="2F3314F9" w14:textId="77777777" w:rsidR="00CA5DD1" w:rsidRDefault="00EC1337">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2F3314FA" w14:textId="77777777" w:rsidR="00CA5DD1" w:rsidRDefault="00EC1337">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Pr>
                <w:rFonts w:ascii="Times New Roman" w:hAnsi="Times New Roman"/>
                <w:iCs/>
                <w:sz w:val="18"/>
                <w:szCs w:val="18"/>
              </w:rPr>
              <w:t>2.3.2-1a</w:t>
            </w:r>
          </w:p>
        </w:tc>
      </w:tr>
      <w:tr w:rsidR="00CA5DD1" w14:paraId="2F3314FE" w14:textId="77777777">
        <w:trPr>
          <w:trHeight w:val="436"/>
        </w:trPr>
        <w:tc>
          <w:tcPr>
            <w:tcW w:w="2077" w:type="dxa"/>
          </w:tcPr>
          <w:p w14:paraId="2F3314F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14:paraId="2F3314F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CA5DD1" w14:paraId="2F331501" w14:textId="77777777">
        <w:trPr>
          <w:trHeight w:val="436"/>
        </w:trPr>
        <w:tc>
          <w:tcPr>
            <w:tcW w:w="2077" w:type="dxa"/>
          </w:tcPr>
          <w:p w14:paraId="2F3314FF"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2F331500"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504" w14:textId="77777777">
        <w:trPr>
          <w:trHeight w:val="436"/>
        </w:trPr>
        <w:tc>
          <w:tcPr>
            <w:tcW w:w="2077" w:type="dxa"/>
          </w:tcPr>
          <w:p w14:paraId="2F331502" w14:textId="77777777" w:rsidR="00CA5DD1" w:rsidRDefault="00EC1337">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2F331503" w14:textId="77777777" w:rsidR="00CA5DD1" w:rsidRDefault="00EC1337">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CA5DD1" w14:paraId="2F331507" w14:textId="77777777">
        <w:trPr>
          <w:trHeight w:val="436"/>
        </w:trPr>
        <w:tc>
          <w:tcPr>
            <w:tcW w:w="2077" w:type="dxa"/>
          </w:tcPr>
          <w:p w14:paraId="2F331505"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2F331506"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even in TR 37.885 up to 100MHz SL bandwidth in FR1 has already been </w:t>
            </w:r>
            <w:r>
              <w:rPr>
                <w:rFonts w:ascii="Times New Roman" w:hAnsi="Times New Roman"/>
                <w:bCs/>
                <w:sz w:val="20"/>
                <w:szCs w:val="20"/>
              </w:rPr>
              <w:t>assumed in the simulation scenario. The evaluation results of 100MHz bandwidth would be necessary for bandwidth requirement evaluation.</w:t>
            </w:r>
          </w:p>
        </w:tc>
      </w:tr>
      <w:tr w:rsidR="00CA5DD1" w14:paraId="2F33150A" w14:textId="77777777">
        <w:trPr>
          <w:trHeight w:val="436"/>
        </w:trPr>
        <w:tc>
          <w:tcPr>
            <w:tcW w:w="2077" w:type="dxa"/>
          </w:tcPr>
          <w:p w14:paraId="2F33150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F331509"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Considering that we have an explicit objective and section in the TR to capture evaluations of required BW for SL positioning, it would be better not to imply any prioritization of BW assumptions. Thus, the earlier version of the FL proposal, that lists 20</w:t>
            </w:r>
            <w:r>
              <w:rPr>
                <w:rFonts w:ascii="Times New Roman" w:hAnsi="Times New Roman"/>
                <w:bCs/>
                <w:sz w:val="20"/>
                <w:szCs w:val="20"/>
              </w:rPr>
              <w:t xml:space="preserve">, 40, 100 MHz at the same level, is preferred. </w:t>
            </w:r>
          </w:p>
        </w:tc>
      </w:tr>
      <w:tr w:rsidR="00CA5DD1" w14:paraId="2F33150D" w14:textId="77777777">
        <w:trPr>
          <w:trHeight w:val="436"/>
        </w:trPr>
        <w:tc>
          <w:tcPr>
            <w:tcW w:w="2077" w:type="dxa"/>
          </w:tcPr>
          <w:p w14:paraId="2F33150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2F33150C"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CA5DD1" w14:paraId="2F331513" w14:textId="77777777">
        <w:trPr>
          <w:trHeight w:val="436"/>
        </w:trPr>
        <w:tc>
          <w:tcPr>
            <w:tcW w:w="2077" w:type="dxa"/>
            <w:vAlign w:val="center"/>
          </w:tcPr>
          <w:p w14:paraId="2F33150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2F33150F"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w:t>
            </w:r>
            <w:r>
              <w:rPr>
                <w:rFonts w:ascii="Times New Roman" w:hAnsi="Times New Roman"/>
                <w:bCs/>
                <w:sz w:val="20"/>
                <w:szCs w:val="20"/>
              </w:rPr>
              <w:t xml:space="preserve">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2F331510"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2F331511" w14:textId="77777777" w:rsidR="00CA5DD1" w:rsidRDefault="00EC1337">
            <w:pPr>
              <w:pStyle w:val="3GPPAgreements"/>
              <w:numPr>
                <w:ilvl w:val="1"/>
                <w:numId w:val="25"/>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w:t>
            </w:r>
            <w:r>
              <w:rPr>
                <w:rFonts w:ascii="Times New Roman" w:hAnsi="Times New Roman"/>
                <w:strike/>
                <w:color w:val="FF0000"/>
                <w:sz w:val="20"/>
                <w:szCs w:val="20"/>
              </w:rPr>
              <w:t xml:space="preserve"> 100MHz in FR1 for comparison</w:t>
            </w:r>
          </w:p>
          <w:p w14:paraId="2F331512" w14:textId="77777777" w:rsidR="00CA5DD1" w:rsidRDefault="00EC1337">
            <w:pPr>
              <w:pStyle w:val="3GPPAgreements"/>
              <w:numPr>
                <w:ilvl w:val="0"/>
                <w:numId w:val="25"/>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w:t>
            </w:r>
            <w:proofErr w:type="gramStart"/>
            <w:r>
              <w:rPr>
                <w:rFonts w:ascii="Times New Roman" w:eastAsia="SimSun" w:hAnsi="Times New Roman"/>
                <w:color w:val="FF0000"/>
                <w:kern w:val="2"/>
                <w:sz w:val="20"/>
                <w:szCs w:val="20"/>
              </w:rPr>
              <w:t>2  are</w:t>
            </w:r>
            <w:proofErr w:type="gramEnd"/>
            <w:r>
              <w:rPr>
                <w:rFonts w:ascii="Times New Roman" w:eastAsia="SimSun" w:hAnsi="Times New Roman"/>
                <w:color w:val="FF0000"/>
                <w:kern w:val="2"/>
                <w:sz w:val="20"/>
                <w:szCs w:val="20"/>
              </w:rPr>
              <w:t xml:space="preserve"> supported.</w:t>
            </w:r>
            <w:r>
              <w:rPr>
                <w:rFonts w:ascii="Times New Roman" w:hAnsi="Times New Roman"/>
                <w:color w:val="FF0000"/>
                <w:sz w:val="20"/>
                <w:szCs w:val="20"/>
              </w:rPr>
              <w:t xml:space="preserve"> </w:t>
            </w:r>
          </w:p>
        </w:tc>
      </w:tr>
      <w:tr w:rsidR="00CA5DD1" w14:paraId="2F331516" w14:textId="77777777">
        <w:trPr>
          <w:trHeight w:val="436"/>
        </w:trPr>
        <w:tc>
          <w:tcPr>
            <w:tcW w:w="2077" w:type="dxa"/>
            <w:shd w:val="clear" w:color="auto" w:fill="C4BC96" w:themeFill="background2" w:themeFillShade="BF"/>
            <w:vAlign w:val="center"/>
          </w:tcPr>
          <w:p w14:paraId="2F33151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14:paraId="2F331515"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2F331517"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518" w14:textId="77777777" w:rsidR="00CA5DD1" w:rsidRDefault="00EC1337">
      <w:pPr>
        <w:pStyle w:val="Heading2"/>
        <w:numPr>
          <w:ilvl w:val="1"/>
          <w:numId w:val="38"/>
        </w:numPr>
        <w:snapToGrid w:val="0"/>
        <w:spacing w:before="180" w:after="180" w:line="240" w:lineRule="auto"/>
        <w:rPr>
          <w:rFonts w:ascii="Arial" w:hAnsi="Arial" w:cs="Arial"/>
          <w:sz w:val="24"/>
          <w:szCs w:val="24"/>
        </w:rPr>
      </w:pPr>
      <w:proofErr w:type="gramStart"/>
      <w:r>
        <w:rPr>
          <w:rFonts w:ascii="Arial" w:hAnsi="Arial" w:cs="Arial"/>
          <w:sz w:val="24"/>
          <w:szCs w:val="24"/>
        </w:rPr>
        <w:t>Other</w:t>
      </w:r>
      <w:proofErr w:type="gramEnd"/>
      <w:r>
        <w:rPr>
          <w:rFonts w:ascii="Arial" w:hAnsi="Arial" w:cs="Arial"/>
          <w:sz w:val="24"/>
          <w:szCs w:val="24"/>
        </w:rPr>
        <w:t xml:space="preserve"> common configuration </w:t>
      </w:r>
    </w:p>
    <w:tbl>
      <w:tblPr>
        <w:tblStyle w:val="TableGrid"/>
        <w:tblW w:w="9350" w:type="dxa"/>
        <w:tblLook w:val="04A0" w:firstRow="1" w:lastRow="0" w:firstColumn="1" w:lastColumn="0" w:noHBand="0" w:noVBand="1"/>
      </w:tblPr>
      <w:tblGrid>
        <w:gridCol w:w="863"/>
        <w:gridCol w:w="8487"/>
      </w:tblGrid>
      <w:tr w:rsidR="00CA5DD1" w14:paraId="2F33151B" w14:textId="77777777">
        <w:trPr>
          <w:trHeight w:val="600"/>
        </w:trPr>
        <w:tc>
          <w:tcPr>
            <w:tcW w:w="1412" w:type="dxa"/>
          </w:tcPr>
          <w:p w14:paraId="2F331519"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937" w:type="dxa"/>
          </w:tcPr>
          <w:p w14:paraId="2F33151A"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52E" w14:textId="77777777">
        <w:trPr>
          <w:trHeight w:val="609"/>
        </w:trPr>
        <w:tc>
          <w:tcPr>
            <w:tcW w:w="1412" w:type="dxa"/>
          </w:tcPr>
          <w:p w14:paraId="2F33151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937" w:type="dxa"/>
          </w:tcPr>
          <w:p w14:paraId="2F33151D" w14:textId="77777777" w:rsidR="00CA5DD1" w:rsidRDefault="00EC1337">
            <w:pPr>
              <w:keepNext/>
              <w:snapToGrid w:val="0"/>
              <w:spacing w:after="0" w:line="240" w:lineRule="auto"/>
              <w:jc w:val="center"/>
              <w:rPr>
                <w:rFonts w:ascii="Times New Roman" w:eastAsia="SimSun" w:hAnsi="Times New Roman"/>
                <w:bCs/>
                <w:sz w:val="18"/>
                <w:szCs w:val="18"/>
                <w:lang w:eastAsia="en-US"/>
              </w:rPr>
            </w:pPr>
            <w:bookmarkStart w:id="27"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27"/>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CA5DD1" w14:paraId="2F331520"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1E"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F33151F"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CA5DD1" w14:paraId="2F331523"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1"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2"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CA5DD1" w14:paraId="2F33152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4"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5"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CA5DD1" w14:paraId="2F331529"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7"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8"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CA5DD1" w14:paraId="2F33152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A"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52B" w14:textId="77777777" w:rsidR="00CA5DD1" w:rsidRDefault="00EC1337">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2F33152D" w14:textId="77777777" w:rsidR="00CA5DD1" w:rsidRDefault="00CA5DD1">
            <w:pPr>
              <w:widowControl w:val="0"/>
              <w:snapToGrid w:val="0"/>
              <w:spacing w:after="0" w:line="240" w:lineRule="auto"/>
              <w:jc w:val="both"/>
              <w:rPr>
                <w:rFonts w:ascii="Times New Roman" w:hAnsi="Times New Roman"/>
                <w:bCs/>
                <w:sz w:val="18"/>
                <w:szCs w:val="18"/>
              </w:rPr>
            </w:pPr>
          </w:p>
        </w:tc>
      </w:tr>
      <w:tr w:rsidR="00CA5DD1" w14:paraId="2F331531" w14:textId="77777777">
        <w:trPr>
          <w:trHeight w:val="577"/>
        </w:trPr>
        <w:tc>
          <w:tcPr>
            <w:tcW w:w="1412" w:type="dxa"/>
            <w:tcBorders>
              <w:top w:val="single" w:sz="4" w:space="0" w:color="000000"/>
              <w:left w:val="single" w:sz="4" w:space="0" w:color="000000"/>
              <w:bottom w:val="single" w:sz="4" w:space="0" w:color="000000"/>
              <w:right w:val="single" w:sz="4" w:space="0" w:color="000000"/>
            </w:tcBorders>
          </w:tcPr>
          <w:p w14:paraId="2F33152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7937" w:type="dxa"/>
            <w:tcBorders>
              <w:top w:val="single" w:sz="4" w:space="0" w:color="000000"/>
              <w:left w:val="single" w:sz="4" w:space="0" w:color="000000"/>
              <w:bottom w:val="single" w:sz="4" w:space="0" w:color="000000"/>
              <w:right w:val="single" w:sz="4" w:space="0" w:color="000000"/>
            </w:tcBorders>
          </w:tcPr>
          <w:p w14:paraId="2F331530" w14:textId="77777777" w:rsidR="00CA5DD1" w:rsidRDefault="00EC1337">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CA5DD1" w14:paraId="2F331534" w14:textId="77777777">
        <w:trPr>
          <w:trHeight w:val="273"/>
        </w:trPr>
        <w:tc>
          <w:tcPr>
            <w:tcW w:w="1412" w:type="dxa"/>
            <w:tcBorders>
              <w:top w:val="single" w:sz="4" w:space="0" w:color="000000"/>
              <w:left w:val="single" w:sz="4" w:space="0" w:color="000000"/>
              <w:bottom w:val="single" w:sz="4" w:space="0" w:color="000000"/>
              <w:right w:val="single" w:sz="4" w:space="0" w:color="000000"/>
            </w:tcBorders>
          </w:tcPr>
          <w:p w14:paraId="2F331532"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7937" w:type="dxa"/>
            <w:tcBorders>
              <w:top w:val="single" w:sz="4" w:space="0" w:color="000000"/>
              <w:left w:val="single" w:sz="4" w:space="0" w:color="000000"/>
              <w:bottom w:val="single" w:sz="4" w:space="0" w:color="000000"/>
              <w:right w:val="single" w:sz="4" w:space="0" w:color="000000"/>
            </w:tcBorders>
          </w:tcPr>
          <w:p w14:paraId="2F331533" w14:textId="77777777" w:rsidR="00CA5DD1" w:rsidRDefault="00EC1337">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CA5DD1" w14:paraId="2F33153A" w14:textId="77777777">
        <w:trPr>
          <w:trHeight w:val="689"/>
        </w:trPr>
        <w:tc>
          <w:tcPr>
            <w:tcW w:w="1412" w:type="dxa"/>
            <w:tcBorders>
              <w:top w:val="single" w:sz="4" w:space="0" w:color="000000"/>
              <w:left w:val="single" w:sz="4" w:space="0" w:color="000000"/>
              <w:bottom w:val="single" w:sz="4" w:space="0" w:color="000000"/>
              <w:right w:val="single" w:sz="4" w:space="0" w:color="000000"/>
            </w:tcBorders>
          </w:tcPr>
          <w:p w14:paraId="2F331535" w14:textId="77777777" w:rsidR="00CA5DD1" w:rsidRDefault="00EC1337">
            <w:pPr>
              <w:snapToGrid w:val="0"/>
              <w:spacing w:after="0" w:line="240" w:lineRule="auto"/>
              <w:rPr>
                <w:rFonts w:ascii="Times New Roman" w:hAnsi="Times New Roman"/>
                <w:sz w:val="18"/>
                <w:szCs w:val="18"/>
              </w:rPr>
            </w:pPr>
            <w:proofErr w:type="spellStart"/>
            <w:r>
              <w:rPr>
                <w:rFonts w:ascii="Times New Roman" w:hAnsi="Times New Roman"/>
                <w:sz w:val="18"/>
                <w:szCs w:val="18"/>
              </w:rPr>
              <w:lastRenderedPageBreak/>
              <w:t>CEWiT</w:t>
            </w:r>
            <w:proofErr w:type="spellEnd"/>
            <w:r>
              <w:rPr>
                <w:rFonts w:ascii="Times New Roman" w:hAnsi="Times New Roman"/>
                <w:sz w:val="18"/>
                <w:szCs w:val="18"/>
              </w:rPr>
              <w:t xml:space="preserve"> [15] </w:t>
            </w:r>
          </w:p>
        </w:tc>
        <w:tc>
          <w:tcPr>
            <w:tcW w:w="7937"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CA5DD1" w14:paraId="2F331538"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F331536" w14:textId="77777777" w:rsidR="00CA5DD1" w:rsidRDefault="00EC1337">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2F331537" w14:textId="77777777" w:rsidR="00CA5DD1" w:rsidRDefault="00EC1337">
                  <w:pPr>
                    <w:pStyle w:val="TAL"/>
                    <w:snapToGrid w:val="0"/>
                    <w:spacing w:line="240" w:lineRule="auto"/>
                    <w:rPr>
                      <w:rFonts w:ascii="Times New Roman" w:hAnsi="Times New Roman"/>
                      <w:szCs w:val="18"/>
                    </w:rPr>
                  </w:pPr>
                  <w:r>
                    <w:rPr>
                      <w:rFonts w:ascii="Times New Roman" w:hAnsi="Times New Roman"/>
                      <w:szCs w:val="18"/>
                    </w:rPr>
                    <w:t>Ideal</w:t>
                  </w:r>
                </w:p>
              </w:tc>
            </w:tr>
          </w:tbl>
          <w:p w14:paraId="2F331539" w14:textId="77777777" w:rsidR="00CA5DD1" w:rsidRDefault="00CA5DD1">
            <w:pPr>
              <w:widowControl w:val="0"/>
              <w:tabs>
                <w:tab w:val="left" w:pos="1276"/>
              </w:tabs>
              <w:snapToGrid w:val="0"/>
              <w:spacing w:after="0" w:line="240" w:lineRule="auto"/>
              <w:jc w:val="both"/>
              <w:rPr>
                <w:rFonts w:ascii="Times New Roman" w:hAnsi="Times New Roman"/>
                <w:bCs/>
                <w:sz w:val="18"/>
                <w:szCs w:val="18"/>
                <w:lang w:eastAsia="ko-KR"/>
              </w:rPr>
            </w:pPr>
          </w:p>
        </w:tc>
      </w:tr>
      <w:tr w:rsidR="00CA5DD1" w14:paraId="2F33153F" w14:textId="77777777">
        <w:trPr>
          <w:trHeight w:val="541"/>
        </w:trPr>
        <w:tc>
          <w:tcPr>
            <w:tcW w:w="1412" w:type="dxa"/>
            <w:tcBorders>
              <w:top w:val="single" w:sz="4" w:space="0" w:color="000000"/>
              <w:left w:val="single" w:sz="4" w:space="0" w:color="000000"/>
              <w:bottom w:val="single" w:sz="4" w:space="0" w:color="000000"/>
              <w:right w:val="single" w:sz="4" w:space="0" w:color="000000"/>
            </w:tcBorders>
          </w:tcPr>
          <w:p w14:paraId="2F33153B"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7937" w:type="dxa"/>
            <w:tcBorders>
              <w:top w:val="single" w:sz="4" w:space="0" w:color="000000"/>
              <w:left w:val="single" w:sz="4" w:space="0" w:color="000000"/>
              <w:bottom w:val="single" w:sz="4" w:space="0" w:color="000000"/>
              <w:right w:val="single" w:sz="4" w:space="0" w:color="000000"/>
            </w:tcBorders>
          </w:tcPr>
          <w:p w14:paraId="2F33153C" w14:textId="77777777" w:rsidR="00CA5DD1" w:rsidRDefault="00EC1337">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2F33153D" w14:textId="77777777" w:rsidR="00CA5DD1" w:rsidRDefault="00EC1337">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gNB parameters are common for all use cases, with FR1/FR2 parameter </w:t>
            </w:r>
            <w:r>
              <w:rPr>
                <w:rFonts w:ascii="Times New Roman" w:hAnsi="Times New Roman" w:cs="Times New Roman"/>
                <w:b w:val="0"/>
                <w:sz w:val="18"/>
                <w:szCs w:val="18"/>
                <w:lang w:val="en-GB"/>
              </w:rPr>
              <w:t>differentiations</w:t>
            </w:r>
            <w:bookmarkEnd w:id="29"/>
          </w:p>
          <w:p w14:paraId="2F33153E" w14:textId="77777777" w:rsidR="00CA5DD1" w:rsidRDefault="00EC1337">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 xml:space="preserve">Table </w:t>
            </w:r>
            <w:proofErr w:type="gramStart"/>
            <w:r>
              <w:rPr>
                <w:rFonts w:ascii="Times New Roman" w:hAnsi="Times New Roman" w:cs="Times New Roman"/>
                <w:b w:val="0"/>
                <w:sz w:val="18"/>
                <w:szCs w:val="18"/>
              </w:rPr>
              <w:t>6.1  from</w:t>
            </w:r>
            <w:proofErr w:type="gramEnd"/>
            <w:r>
              <w:rPr>
                <w:rFonts w:ascii="Times New Roman" w:hAnsi="Times New Roman" w:cs="Times New Roman"/>
                <w:b w:val="0"/>
                <w:sz w:val="18"/>
                <w:szCs w:val="18"/>
              </w:rPr>
              <w:t xml:space="preserve"> 38.857 for common parameters for evaluations in Rel-18</w:t>
            </w:r>
            <w:bookmarkEnd w:id="30"/>
          </w:p>
        </w:tc>
      </w:tr>
      <w:tr w:rsidR="00CA5DD1" w14:paraId="2F331546" w14:textId="77777777">
        <w:trPr>
          <w:trHeight w:val="541"/>
        </w:trPr>
        <w:tc>
          <w:tcPr>
            <w:tcW w:w="1412" w:type="dxa"/>
            <w:tcBorders>
              <w:top w:val="single" w:sz="4" w:space="0" w:color="000000"/>
              <w:left w:val="single" w:sz="4" w:space="0" w:color="000000"/>
              <w:bottom w:val="single" w:sz="4" w:space="0" w:color="000000"/>
              <w:right w:val="single" w:sz="4" w:space="0" w:color="000000"/>
            </w:tcBorders>
          </w:tcPr>
          <w:p w14:paraId="2F331540"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937" w:type="dxa"/>
            <w:tcBorders>
              <w:top w:val="single" w:sz="4" w:space="0" w:color="000000"/>
              <w:left w:val="single" w:sz="4" w:space="0" w:color="000000"/>
              <w:bottom w:val="single" w:sz="4" w:space="0" w:color="000000"/>
              <w:right w:val="single" w:sz="4" w:space="0" w:color="000000"/>
            </w:tcBorders>
          </w:tcPr>
          <w:p w14:paraId="2F331541"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w:t>
            </w:r>
            <w:proofErr w:type="spellStart"/>
            <w:r>
              <w:rPr>
                <w:b w:val="0"/>
                <w:sz w:val="18"/>
                <w:szCs w:val="18"/>
              </w:rPr>
              <w:t>Sidelink</w:t>
            </w:r>
            <w:proofErr w:type="spellEnd"/>
            <w:r>
              <w:rPr>
                <w:b w:val="0"/>
                <w:sz w:val="18"/>
                <w:szCs w:val="18"/>
              </w:rPr>
              <w:t xml:space="preserve">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w:t>
            </w:r>
            <w:proofErr w:type="gramStart"/>
            <w:r>
              <w:rPr>
                <w:b w:val="0"/>
                <w:sz w:val="18"/>
                <w:szCs w:val="18"/>
              </w:rPr>
              <w:t>i.e.</w:t>
            </w:r>
            <w:proofErr w:type="gramEnd"/>
            <w:r>
              <w:rPr>
                <w:b w:val="0"/>
                <w:sz w:val="18"/>
                <w:szCs w:val="18"/>
              </w:rPr>
              <w:t xml:space="preserve"> they can only be </w:t>
            </w:r>
            <w:proofErr w:type="spellStart"/>
            <w:r>
              <w:rPr>
                <w:b w:val="0"/>
                <w:sz w:val="18"/>
                <w:szCs w:val="18"/>
              </w:rPr>
              <w:t>TDMed</w:t>
            </w:r>
            <w:proofErr w:type="spellEnd"/>
            <w:r>
              <w:rPr>
                <w:b w:val="0"/>
                <w:sz w:val="18"/>
                <w:szCs w:val="18"/>
              </w:rPr>
              <w:t>.</w:t>
            </w:r>
          </w:p>
          <w:p w14:paraId="2F331542"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w:t>
            </w:r>
            <w:proofErr w:type="gramStart"/>
            <w:r>
              <w:rPr>
                <w:b w:val="0"/>
                <w:sz w:val="18"/>
                <w:szCs w:val="18"/>
              </w:rPr>
              <w:t>anchors</w:t>
            </w:r>
            <w:proofErr w:type="gramEnd"/>
            <w:r>
              <w:rPr>
                <w:b w:val="0"/>
                <w:sz w:val="18"/>
                <w:szCs w:val="18"/>
              </w:rPr>
              <w:t xml:space="preserve"> location coordinates.</w:t>
            </w:r>
          </w:p>
          <w:p w14:paraId="2F331543"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w:t>
            </w:r>
            <w:r>
              <w:rPr>
                <w:b w:val="0"/>
                <w:sz w:val="18"/>
                <w:szCs w:val="18"/>
              </w:rPr>
              <w:t xml:space="preserve"> have a location coordinate uncertainty.</w:t>
            </w:r>
          </w:p>
          <w:p w14:paraId="2F331544"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w:t>
            </w:r>
            <w:r>
              <w:rPr>
                <w:b w:val="0"/>
                <w:sz w:val="18"/>
                <w:szCs w:val="18"/>
              </w:rPr>
              <w:t>eters. FFS whether a common algorithm is to be agreed upon.</w:t>
            </w:r>
          </w:p>
          <w:p w14:paraId="2F331545"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w:t>
            </w:r>
            <w:r>
              <w:rPr>
                <w:b w:val="0"/>
                <w:sz w:val="18"/>
                <w:szCs w:val="18"/>
              </w:rPr>
              <w:t xml:space="preserve"> timing reference source which is assumed to have perfect timing, subject to </w:t>
            </w:r>
            <w:proofErr w:type="gramStart"/>
            <w:r>
              <w:rPr>
                <w:b w:val="0"/>
                <w:sz w:val="18"/>
                <w:szCs w:val="18"/>
              </w:rPr>
              <w:t>a</w:t>
            </w:r>
            <w:proofErr w:type="gramEnd"/>
            <w:r>
              <w:rPr>
                <w:b w:val="0"/>
                <w:sz w:val="18"/>
                <w:szCs w:val="18"/>
              </w:rPr>
              <w:t xml:space="preserve"> largest timing difference of T2 ns, the range of timing errors is [-T2, T2], T2 = 2*T1. FFS whether the same is applied to UE-to-UE synchronization error, </w:t>
            </w:r>
            <w:proofErr w:type="gramStart"/>
            <w:r>
              <w:rPr>
                <w:b w:val="0"/>
                <w:sz w:val="18"/>
                <w:szCs w:val="18"/>
              </w:rPr>
              <w:t>e.g.</w:t>
            </w:r>
            <w:proofErr w:type="gramEnd"/>
            <w:r>
              <w:rPr>
                <w:b w:val="0"/>
                <w:sz w:val="18"/>
                <w:szCs w:val="18"/>
              </w:rPr>
              <w:t xml:space="preserve"> for TDoA evaluati</w:t>
            </w:r>
            <w:r>
              <w:rPr>
                <w:b w:val="0"/>
                <w:sz w:val="18"/>
                <w:szCs w:val="18"/>
              </w:rPr>
              <w:t>ons.</w:t>
            </w:r>
          </w:p>
        </w:tc>
      </w:tr>
    </w:tbl>
    <w:p w14:paraId="2F331547" w14:textId="77777777" w:rsidR="00CA5DD1" w:rsidRDefault="00CA5DD1">
      <w:pPr>
        <w:snapToGrid w:val="0"/>
        <w:rPr>
          <w:rFonts w:ascii="Times New Roman" w:hAnsi="Times New Roman"/>
          <w:sz w:val="20"/>
          <w:szCs w:val="20"/>
        </w:rPr>
      </w:pPr>
    </w:p>
    <w:p w14:paraId="2F331548" w14:textId="77777777" w:rsidR="00CA5DD1" w:rsidRDefault="00EC1337">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549" w14:textId="77777777" w:rsidR="00CA5DD1" w:rsidRDefault="00EC1337">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F33154A" w14:textId="77777777" w:rsidR="00CA5DD1" w:rsidRDefault="00EC1337">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w:t>
      </w:r>
      <w:proofErr w:type="gramStart"/>
      <w:r>
        <w:rPr>
          <w:rFonts w:ascii="Times New Roman" w:hAnsi="Times New Roman"/>
          <w:sz w:val="20"/>
          <w:szCs w:val="20"/>
          <w:lang w:val="en-GB"/>
        </w:rPr>
        <w:t>anchors</w:t>
      </w:r>
      <w:proofErr w:type="gramEnd"/>
      <w:r>
        <w:rPr>
          <w:rFonts w:ascii="Times New Roman" w:hAnsi="Times New Roman"/>
          <w:sz w:val="20"/>
          <w:szCs w:val="20"/>
          <w:lang w:val="en-GB"/>
        </w:rPr>
        <w:t xml:space="preserve"> location coordinates as baseline for absolute positioning.  </w:t>
      </w:r>
    </w:p>
    <w:p w14:paraId="2F33154B"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Network synchronization error defined i</w:t>
      </w:r>
      <w:r>
        <w:rPr>
          <w:rFonts w:ascii="Times New Roman" w:hAnsi="Times New Roman"/>
          <w:sz w:val="20"/>
          <w:szCs w:val="20"/>
          <w:lang w:val="en-GB"/>
        </w:rPr>
        <w:t xml:space="preserve">n TR 38.857. </w:t>
      </w:r>
    </w:p>
    <w:p w14:paraId="2F33154C" w14:textId="77777777" w:rsidR="00CA5DD1" w:rsidRDefault="00CA5DD1">
      <w:pPr>
        <w:snapToGrid w:val="0"/>
        <w:jc w:val="both"/>
        <w:rPr>
          <w:b/>
          <w:bCs/>
        </w:rPr>
      </w:pPr>
    </w:p>
    <w:p w14:paraId="2F33154D"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54E"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2F33154F"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550"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2F331551"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331552"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w:t>
      </w:r>
      <w:r>
        <w:rPr>
          <w:rFonts w:ascii="Times New Roman" w:hAnsi="Times New Roman"/>
          <w:sz w:val="20"/>
          <w:szCs w:val="20"/>
        </w:rPr>
        <w:t>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p>
    <w:p w14:paraId="2F331553"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 </w:t>
      </w:r>
    </w:p>
    <w:p w14:paraId="2F331554"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w:t>
      </w:r>
      <w:r>
        <w:rPr>
          <w:rFonts w:ascii="Times New Roman" w:hAnsi="Times New Roman"/>
          <w:sz w:val="20"/>
          <w:szCs w:val="20"/>
        </w:rPr>
        <w:t xml:space="preserve">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2F331555" w14:textId="77777777" w:rsidR="00CA5DD1" w:rsidRDefault="00CA5DD1">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CA5DD1" w14:paraId="2F331558" w14:textId="77777777">
        <w:trPr>
          <w:trHeight w:val="424"/>
        </w:trPr>
        <w:tc>
          <w:tcPr>
            <w:tcW w:w="1412" w:type="dxa"/>
            <w:vAlign w:val="center"/>
          </w:tcPr>
          <w:p w14:paraId="2F331556"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2F331557"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563" w14:textId="77777777">
        <w:trPr>
          <w:trHeight w:val="436"/>
        </w:trPr>
        <w:tc>
          <w:tcPr>
            <w:tcW w:w="1412" w:type="dxa"/>
            <w:vAlign w:val="center"/>
          </w:tcPr>
          <w:p w14:paraId="2F33155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2F33155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F33155B"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2F33155C"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55D"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F33155E"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33155F"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there is</w:t>
            </w:r>
            <w:r>
              <w:rPr>
                <w:rFonts w:ascii="Times New Roman" w:hAnsi="Times New Roman"/>
                <w:strike/>
                <w:color w:val="FF0000"/>
                <w:sz w:val="20"/>
                <w:szCs w:val="20"/>
              </w:rPr>
              <w:t xml:space="preserve">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2F331560"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w:t>
            </w:r>
            <w:proofErr w:type="gramStart"/>
            <w:r>
              <w:rPr>
                <w:rFonts w:ascii="Times New Roman" w:hAnsi="Times New Roman"/>
                <w:sz w:val="20"/>
                <w:szCs w:val="20"/>
              </w:rPr>
              <w:t>is</w:t>
            </w:r>
            <w:proofErr w:type="gramEnd"/>
            <w:r>
              <w:rPr>
                <w:rFonts w:ascii="Times New Roman" w:hAnsi="Times New Roman"/>
                <w:sz w:val="20"/>
                <w:szCs w:val="20"/>
              </w:rPr>
              <w:t xml:space="preserve"> the baseline.</w:t>
            </w:r>
          </w:p>
          <w:p w14:paraId="2F331561"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Network synchronization error defined in TR 38.857 Table 6-1 can be optionally used by companies for Synchronization betw</w:t>
            </w:r>
            <w:r>
              <w:rPr>
                <w:rFonts w:ascii="Times New Roman" w:hAnsi="Times New Roman"/>
                <w:sz w:val="20"/>
                <w:szCs w:val="20"/>
              </w:rPr>
              <w:t xml:space="preserve">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2F331562" w14:textId="77777777" w:rsidR="00CA5DD1" w:rsidRDefault="00CA5DD1">
            <w:pPr>
              <w:snapToGrid w:val="0"/>
              <w:spacing w:after="0" w:line="240" w:lineRule="auto"/>
              <w:rPr>
                <w:rFonts w:ascii="Times New Roman" w:hAnsi="Times New Roman"/>
                <w:iCs/>
                <w:sz w:val="18"/>
                <w:szCs w:val="18"/>
              </w:rPr>
            </w:pPr>
          </w:p>
        </w:tc>
      </w:tr>
      <w:tr w:rsidR="00CA5DD1" w14:paraId="2F331567" w14:textId="77777777">
        <w:trPr>
          <w:trHeight w:val="424"/>
        </w:trPr>
        <w:tc>
          <w:tcPr>
            <w:tcW w:w="1412" w:type="dxa"/>
            <w:vAlign w:val="center"/>
          </w:tcPr>
          <w:p w14:paraId="2F33156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880" w:type="dxa"/>
            <w:vAlign w:val="center"/>
          </w:tcPr>
          <w:p w14:paraId="2F33156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In general OK with </w:t>
            </w:r>
            <w:proofErr w:type="gramStart"/>
            <w:r>
              <w:rPr>
                <w:rFonts w:ascii="Times New Roman" w:hAnsi="Times New Roman"/>
                <w:iCs/>
                <w:sz w:val="18"/>
                <w:szCs w:val="18"/>
              </w:rPr>
              <w:t>CATT”s</w:t>
            </w:r>
            <w:proofErr w:type="gramEnd"/>
            <w:r>
              <w:rPr>
                <w:rFonts w:ascii="Times New Roman" w:hAnsi="Times New Roman"/>
                <w:iCs/>
                <w:sz w:val="18"/>
                <w:szCs w:val="18"/>
              </w:rPr>
              <w:t xml:space="preserve"> version.</w:t>
            </w:r>
          </w:p>
          <w:p w14:paraId="2F33156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to note</w:t>
            </w:r>
            <w:proofErr w:type="gramEnd"/>
            <w:r>
              <w:rPr>
                <w:rFonts w:ascii="Times New Roman" w:hAnsi="Times New Roman"/>
                <w:iCs/>
                <w:sz w:val="18"/>
                <w:szCs w:val="18"/>
              </w:rPr>
              <w:t xml:space="preserve"> that this proposal does not imply that hybrid Uu+PC5 should be evaluated.</w:t>
            </w:r>
          </w:p>
        </w:tc>
      </w:tr>
      <w:tr w:rsidR="00CA5DD1" w14:paraId="2F33156B" w14:textId="77777777">
        <w:trPr>
          <w:trHeight w:val="424"/>
        </w:trPr>
        <w:tc>
          <w:tcPr>
            <w:tcW w:w="1412" w:type="dxa"/>
            <w:vAlign w:val="center"/>
          </w:tcPr>
          <w:p w14:paraId="2F331568"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2F331569"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2F33156A"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w:t>
            </w:r>
            <w:proofErr w:type="gramStart"/>
            <w:r>
              <w:rPr>
                <w:rFonts w:ascii="Times New Roman" w:eastAsia="Malgun Gothic" w:hAnsi="Times New Roman"/>
                <w:iCs/>
                <w:sz w:val="18"/>
                <w:szCs w:val="18"/>
                <w:lang w:eastAsia="ko-KR"/>
              </w:rPr>
              <w:t xml:space="preserve">in order </w:t>
            </w:r>
            <w:r>
              <w:rPr>
                <w:rFonts w:ascii="Times New Roman" w:eastAsia="Malgun Gothic" w:hAnsi="Times New Roman"/>
                <w:iCs/>
                <w:sz w:val="18"/>
                <w:szCs w:val="18"/>
                <w:lang w:eastAsia="ko-KR"/>
              </w:rPr>
              <w:t>to</w:t>
            </w:r>
            <w:proofErr w:type="gramEnd"/>
            <w:r>
              <w:rPr>
                <w:rFonts w:ascii="Times New Roman" w:eastAsia="Malgun Gothic" w:hAnsi="Times New Roman"/>
                <w:iCs/>
                <w:sz w:val="18"/>
                <w:szCs w:val="18"/>
                <w:lang w:eastAsia="ko-KR"/>
              </w:rPr>
              <w:t xml:space="preserve">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CA5DD1" w14:paraId="2F331578" w14:textId="77777777">
        <w:trPr>
          <w:trHeight w:val="424"/>
        </w:trPr>
        <w:tc>
          <w:tcPr>
            <w:tcW w:w="1412" w:type="dxa"/>
            <w:vAlign w:val="center"/>
          </w:tcPr>
          <w:p w14:paraId="2F33156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2F33156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33156E" w14:textId="77777777" w:rsidR="00CA5DD1" w:rsidRDefault="00CA5DD1">
            <w:pPr>
              <w:snapToGrid w:val="0"/>
              <w:spacing w:after="0" w:line="240" w:lineRule="auto"/>
              <w:rPr>
                <w:rFonts w:ascii="Times New Roman" w:hAnsi="Times New Roman"/>
                <w:iCs/>
                <w:sz w:val="18"/>
                <w:szCs w:val="18"/>
              </w:rPr>
            </w:pPr>
          </w:p>
          <w:p w14:paraId="2F33156F"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2F331570"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w:t>
            </w:r>
            <w:r>
              <w:rPr>
                <w:rFonts w:ascii="Times New Roman" w:hAnsi="Times New Roman"/>
                <w:sz w:val="20"/>
                <w:szCs w:val="20"/>
              </w:rPr>
              <w:t>tioning evaluation,</w:t>
            </w:r>
          </w:p>
          <w:p w14:paraId="2F331571"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F331572"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Explicit simulation of all links, individual parameters estimation is applied. Companies should provide description of applied algor</w:t>
            </w:r>
            <w:r>
              <w:rPr>
                <w:rFonts w:ascii="Times New Roman" w:hAnsi="Times New Roman"/>
                <w:sz w:val="20"/>
                <w:szCs w:val="20"/>
              </w:rPr>
              <w:t xml:space="preserve">ithms for estimation of signal location parameters. </w:t>
            </w:r>
          </w:p>
          <w:p w14:paraId="2F331573"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F331574" w14:textId="77777777" w:rsidR="00CA5DD1" w:rsidRDefault="00EC1337">
            <w:pPr>
              <w:pStyle w:val="3GPPAgreements"/>
              <w:numPr>
                <w:ilvl w:val="1"/>
                <w:numId w:val="25"/>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w:t>
            </w:r>
            <w:proofErr w:type="gramStart"/>
            <w:r>
              <w:rPr>
                <w:rFonts w:ascii="Times New Roman" w:eastAsia="Malgun Gothic" w:hAnsi="Times New Roman"/>
                <w:iCs/>
                <w:color w:val="FF0000"/>
                <w:sz w:val="18"/>
                <w:szCs w:val="18"/>
                <w:lang w:eastAsia="ko-KR"/>
              </w:rPr>
              <w:t>anchors</w:t>
            </w:r>
            <w:proofErr w:type="gramEnd"/>
            <w:r>
              <w:rPr>
                <w:rFonts w:ascii="Times New Roman" w:eastAsia="Malgun Gothic" w:hAnsi="Times New Roman"/>
                <w:iCs/>
                <w:color w:val="FF0000"/>
                <w:sz w:val="18"/>
                <w:szCs w:val="18"/>
                <w:lang w:eastAsia="ko-KR"/>
              </w:rPr>
              <w:t xml:space="preserve"> location coordinates can be </w:t>
            </w:r>
            <w:r>
              <w:rPr>
                <w:rFonts w:ascii="Times New Roman" w:eastAsia="Malgun Gothic" w:hAnsi="Times New Roman"/>
                <w:iCs/>
                <w:color w:val="FF0000"/>
                <w:sz w:val="18"/>
                <w:szCs w:val="18"/>
                <w:lang w:eastAsia="ko-KR"/>
              </w:rPr>
              <w:t>considered by companies</w:t>
            </w:r>
          </w:p>
          <w:p w14:paraId="2F331575"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2F331576"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2F331577" w14:textId="77777777" w:rsidR="00CA5DD1" w:rsidRDefault="00CA5DD1">
            <w:pPr>
              <w:snapToGrid w:val="0"/>
              <w:spacing w:after="0" w:line="240" w:lineRule="auto"/>
              <w:rPr>
                <w:rFonts w:ascii="Times New Roman" w:hAnsi="Times New Roman"/>
                <w:iCs/>
                <w:sz w:val="18"/>
                <w:szCs w:val="18"/>
              </w:rPr>
            </w:pPr>
          </w:p>
        </w:tc>
      </w:tr>
      <w:tr w:rsidR="00CA5DD1" w14:paraId="2F33157D" w14:textId="77777777">
        <w:trPr>
          <w:trHeight w:val="424"/>
        </w:trPr>
        <w:tc>
          <w:tcPr>
            <w:tcW w:w="1412" w:type="dxa"/>
            <w:vAlign w:val="center"/>
          </w:tcPr>
          <w:p w14:paraId="2F33157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2F33157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2F33157B"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w:t>
            </w:r>
            <w:r>
              <w:rPr>
                <w:rFonts w:ascii="Times New Roman" w:hAnsi="Times New Roman"/>
                <w:sz w:val="20"/>
                <w:szCs w:val="20"/>
              </w:rPr>
              <w:t xml:space="preserve">ion in the evaluation </w:t>
            </w:r>
            <w:r>
              <w:rPr>
                <w:rFonts w:ascii="Times New Roman" w:hAnsi="Times New Roman"/>
                <w:color w:val="FF0000"/>
                <w:sz w:val="20"/>
                <w:szCs w:val="20"/>
              </w:rPr>
              <w:t>is supported</w:t>
            </w:r>
            <w:r>
              <w:rPr>
                <w:rFonts w:ascii="Times New Roman" w:hAnsi="Times New Roman"/>
                <w:sz w:val="20"/>
                <w:szCs w:val="20"/>
              </w:rPr>
              <w:t>.</w:t>
            </w:r>
          </w:p>
          <w:p w14:paraId="2F33157C"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CA5DD1" w14:paraId="2F331580" w14:textId="77777777">
        <w:trPr>
          <w:trHeight w:val="424"/>
        </w:trPr>
        <w:tc>
          <w:tcPr>
            <w:tcW w:w="1412" w:type="dxa"/>
          </w:tcPr>
          <w:p w14:paraId="2F33157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2F33157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CA5DD1" w14:paraId="2F331587" w14:textId="77777777">
        <w:trPr>
          <w:trHeight w:val="424"/>
        </w:trPr>
        <w:tc>
          <w:tcPr>
            <w:tcW w:w="1412" w:type="dxa"/>
          </w:tcPr>
          <w:p w14:paraId="2F33158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2F33158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SL-PRS design is being discussed in another agenda, existing </w:t>
            </w:r>
            <w:proofErr w:type="gramStart"/>
            <w:r>
              <w:rPr>
                <w:rFonts w:ascii="Times New Roman" w:hAnsi="Times New Roman"/>
                <w:iCs/>
                <w:sz w:val="18"/>
                <w:szCs w:val="18"/>
              </w:rPr>
              <w:t>pattern</w:t>
            </w:r>
            <w:proofErr w:type="gramEnd"/>
            <w:r>
              <w:rPr>
                <w:rFonts w:ascii="Times New Roman" w:hAnsi="Times New Roman"/>
                <w:iCs/>
                <w:sz w:val="18"/>
                <w:szCs w:val="18"/>
              </w:rPr>
              <w:t xml:space="preserve"> and sequence of DL-PRS/SRS can be evaluated as baseline, other new patterns/sequences can also be evaluated for comparison.</w:t>
            </w:r>
          </w:p>
          <w:p w14:paraId="2F331583" w14:textId="77777777" w:rsidR="00CA5DD1" w:rsidRDefault="00CA5DD1">
            <w:pPr>
              <w:snapToGrid w:val="0"/>
              <w:spacing w:after="0" w:line="240" w:lineRule="auto"/>
              <w:rPr>
                <w:rFonts w:ascii="Times New Roman" w:hAnsi="Times New Roman"/>
                <w:iCs/>
                <w:sz w:val="18"/>
                <w:szCs w:val="18"/>
              </w:rPr>
            </w:pPr>
          </w:p>
          <w:p w14:paraId="2F331584"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F331585"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2F331586" w14:textId="77777777" w:rsidR="00CA5DD1" w:rsidRDefault="00CA5DD1">
            <w:pPr>
              <w:snapToGrid w:val="0"/>
              <w:spacing w:after="0" w:line="240" w:lineRule="auto"/>
              <w:rPr>
                <w:rFonts w:ascii="Times New Roman" w:hAnsi="Times New Roman"/>
                <w:iCs/>
                <w:sz w:val="18"/>
                <w:szCs w:val="18"/>
              </w:rPr>
            </w:pPr>
          </w:p>
        </w:tc>
      </w:tr>
      <w:tr w:rsidR="00CA5DD1" w14:paraId="2F33158A" w14:textId="77777777">
        <w:trPr>
          <w:trHeight w:val="424"/>
        </w:trPr>
        <w:tc>
          <w:tcPr>
            <w:tcW w:w="1412" w:type="dxa"/>
          </w:tcPr>
          <w:p w14:paraId="2F331588" w14:textId="77777777" w:rsidR="00CA5DD1" w:rsidRDefault="00EC1337">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2F331589"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CA5DD1" w14:paraId="2F33158D" w14:textId="77777777">
        <w:trPr>
          <w:trHeight w:val="436"/>
        </w:trPr>
        <w:tc>
          <w:tcPr>
            <w:tcW w:w="1412" w:type="dxa"/>
          </w:tcPr>
          <w:p w14:paraId="2F33158B" w14:textId="77777777" w:rsidR="00CA5DD1" w:rsidRDefault="00EC1337">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2F33158C" w14:textId="77777777" w:rsidR="00CA5DD1" w:rsidRDefault="00EC1337">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w:t>
            </w:r>
            <w:r>
              <w:rPr>
                <w:rFonts w:eastAsia="Malgun Gothic" w:cstheme="minorHAnsi"/>
                <w:bCs/>
                <w:sz w:val="20"/>
                <w:szCs w:val="20"/>
                <w:lang w:eastAsia="ko-KR"/>
              </w:rPr>
              <w:t>isting positioning RS as much as possible, rather than introducing a new RS for SL positioning.</w:t>
            </w:r>
          </w:p>
        </w:tc>
      </w:tr>
      <w:tr w:rsidR="00CA5DD1" w14:paraId="2F331590" w14:textId="77777777">
        <w:trPr>
          <w:trHeight w:val="436"/>
        </w:trPr>
        <w:tc>
          <w:tcPr>
            <w:tcW w:w="1412" w:type="dxa"/>
            <w:vAlign w:val="center"/>
          </w:tcPr>
          <w:p w14:paraId="2F33158E"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2F33158F"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w:t>
            </w:r>
            <w:proofErr w:type="gramStart"/>
            <w:r>
              <w:rPr>
                <w:rFonts w:ascii="Times New Roman" w:hAnsi="Times New Roman"/>
                <w:iCs/>
                <w:sz w:val="18"/>
                <w:szCs w:val="18"/>
              </w:rPr>
              <w:t>to set</w:t>
            </w:r>
            <w:proofErr w:type="gramEnd"/>
            <w:r>
              <w:rPr>
                <w:rFonts w:ascii="Times New Roman" w:hAnsi="Times New Roman"/>
                <w:iCs/>
                <w:sz w:val="18"/>
                <w:szCs w:val="18"/>
              </w:rPr>
              <w:t xml:space="preserve">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CA5DD1" w14:paraId="2F331593" w14:textId="77777777">
        <w:trPr>
          <w:trHeight w:val="436"/>
        </w:trPr>
        <w:tc>
          <w:tcPr>
            <w:tcW w:w="1412" w:type="dxa"/>
            <w:vAlign w:val="center"/>
          </w:tcPr>
          <w:p w14:paraId="2F331591" w14:textId="77777777" w:rsidR="00CA5DD1" w:rsidRDefault="00EC1337">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2F331592"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CA5DD1" w14:paraId="2F331596" w14:textId="77777777">
        <w:trPr>
          <w:trHeight w:val="436"/>
        </w:trPr>
        <w:tc>
          <w:tcPr>
            <w:tcW w:w="1412" w:type="dxa"/>
            <w:vAlign w:val="center"/>
          </w:tcPr>
          <w:p w14:paraId="2F331594"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2F331595"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w:t>
            </w:r>
            <w:r>
              <w:rPr>
                <w:rFonts w:ascii="Times New Roman" w:hAnsi="Times New Roman"/>
                <w:iCs/>
                <w:sz w:val="18"/>
                <w:szCs w:val="18"/>
              </w:rPr>
              <w:t>om the FL.</w:t>
            </w:r>
          </w:p>
        </w:tc>
      </w:tr>
      <w:tr w:rsidR="00CA5DD1" w14:paraId="2F331599" w14:textId="77777777">
        <w:trPr>
          <w:trHeight w:val="436"/>
        </w:trPr>
        <w:tc>
          <w:tcPr>
            <w:tcW w:w="1412" w:type="dxa"/>
            <w:vAlign w:val="center"/>
          </w:tcPr>
          <w:p w14:paraId="2F331597"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F33159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agree with CATT revisions to the first bullet </w:t>
            </w:r>
            <w:proofErr w:type="gramStart"/>
            <w:r>
              <w:rPr>
                <w:rFonts w:ascii="Times New Roman" w:hAnsi="Times New Roman"/>
                <w:iCs/>
                <w:sz w:val="18"/>
                <w:szCs w:val="18"/>
              </w:rPr>
              <w:t>and also</w:t>
            </w:r>
            <w:proofErr w:type="gramEnd"/>
            <w:r>
              <w:rPr>
                <w:rFonts w:ascii="Times New Roman" w:hAnsi="Times New Roman"/>
                <w:iCs/>
                <w:sz w:val="18"/>
                <w:szCs w:val="18"/>
              </w:rPr>
              <w:t xml:space="preserve"> propose to capture that AGC settling time should be accounted for.</w:t>
            </w:r>
          </w:p>
        </w:tc>
      </w:tr>
      <w:tr w:rsidR="00CA5DD1" w14:paraId="2F33159C" w14:textId="77777777">
        <w:trPr>
          <w:trHeight w:val="436"/>
        </w:trPr>
        <w:tc>
          <w:tcPr>
            <w:tcW w:w="1412" w:type="dxa"/>
          </w:tcPr>
          <w:p w14:paraId="2F33159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F33159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CA5DD1" w14:paraId="2F33159F" w14:textId="77777777">
        <w:trPr>
          <w:trHeight w:val="436"/>
        </w:trPr>
        <w:tc>
          <w:tcPr>
            <w:tcW w:w="1412" w:type="dxa"/>
            <w:vAlign w:val="center"/>
          </w:tcPr>
          <w:p w14:paraId="2F33159D"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lastRenderedPageBreak/>
              <w:t>CEWiT</w:t>
            </w:r>
            <w:proofErr w:type="spellEnd"/>
          </w:p>
        </w:tc>
        <w:tc>
          <w:tcPr>
            <w:tcW w:w="7880" w:type="dxa"/>
          </w:tcPr>
          <w:p w14:paraId="2F33159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w:t>
            </w:r>
            <w:r>
              <w:rPr>
                <w:rFonts w:ascii="Times New Roman" w:hAnsi="Times New Roman"/>
                <w:iCs/>
                <w:sz w:val="18"/>
                <w:szCs w:val="18"/>
              </w:rPr>
              <w:t>first bullet, companies should be able to provide any other RS based evaluation if interested. So Oppos’ update can be adopted.</w:t>
            </w:r>
          </w:p>
        </w:tc>
      </w:tr>
      <w:tr w:rsidR="00CA5DD1" w14:paraId="2F3315A7" w14:textId="77777777">
        <w:trPr>
          <w:trHeight w:val="424"/>
        </w:trPr>
        <w:tc>
          <w:tcPr>
            <w:tcW w:w="1412" w:type="dxa"/>
          </w:tcPr>
          <w:p w14:paraId="2F3315A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3315A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w:t>
            </w:r>
            <w:r>
              <w:rPr>
                <w:rFonts w:ascii="Times New Roman" w:hAnsi="Times New Roman"/>
                <w:iCs/>
                <w:sz w:val="18"/>
                <w:szCs w:val="18"/>
              </w:rPr>
              <w:t xml:space="preserve">. If a new RS is needed, we would prefer using SRS as a baseline as we already know it can be used in a hybrid scenario since it is also an UL signal. </w:t>
            </w:r>
          </w:p>
          <w:p w14:paraId="2F3315A2" w14:textId="77777777" w:rsidR="00CA5DD1" w:rsidRDefault="00CA5DD1">
            <w:pPr>
              <w:snapToGrid w:val="0"/>
              <w:spacing w:after="0" w:line="240" w:lineRule="auto"/>
              <w:rPr>
                <w:rFonts w:ascii="Times New Roman" w:hAnsi="Times New Roman"/>
                <w:iCs/>
                <w:sz w:val="18"/>
                <w:szCs w:val="18"/>
              </w:rPr>
            </w:pPr>
          </w:p>
          <w:p w14:paraId="2F3315A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w:t>
            </w:r>
            <w:r>
              <w:rPr>
                <w:rFonts w:ascii="Times New Roman" w:hAnsi="Times New Roman"/>
                <w:iCs/>
                <w:sz w:val="18"/>
                <w:szCs w:val="18"/>
              </w:rPr>
              <w:t>enovo):</w:t>
            </w:r>
          </w:p>
          <w:p w14:paraId="2F3315A4" w14:textId="77777777" w:rsidR="00CA5DD1" w:rsidRDefault="00EC1337">
            <w:pPr>
              <w:pStyle w:val="3GPPAgreements"/>
              <w:numPr>
                <w:ilvl w:val="0"/>
                <w:numId w:val="25"/>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2F3315A5" w14:textId="77777777" w:rsidR="00CA5DD1" w:rsidRDefault="00CA5DD1">
            <w:pPr>
              <w:snapToGrid w:val="0"/>
              <w:spacing w:after="0" w:line="240" w:lineRule="auto"/>
              <w:rPr>
                <w:rFonts w:ascii="Times New Roman" w:hAnsi="Times New Roman"/>
                <w:iCs/>
                <w:sz w:val="18"/>
                <w:szCs w:val="18"/>
              </w:rPr>
            </w:pPr>
          </w:p>
          <w:p w14:paraId="2F3315A6" w14:textId="77777777" w:rsidR="00CA5DD1" w:rsidRDefault="00CA5DD1">
            <w:pPr>
              <w:snapToGrid w:val="0"/>
              <w:spacing w:after="0" w:line="240" w:lineRule="auto"/>
              <w:rPr>
                <w:rFonts w:ascii="Times New Roman" w:hAnsi="Times New Roman"/>
                <w:iCs/>
                <w:sz w:val="18"/>
                <w:szCs w:val="18"/>
              </w:rPr>
            </w:pPr>
          </w:p>
        </w:tc>
      </w:tr>
      <w:tr w:rsidR="00CA5DD1" w14:paraId="2F3315AA" w14:textId="77777777">
        <w:trPr>
          <w:trHeight w:val="424"/>
        </w:trPr>
        <w:tc>
          <w:tcPr>
            <w:tcW w:w="1412" w:type="dxa"/>
          </w:tcPr>
          <w:p w14:paraId="2F3315A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F3315A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CA5DD1" w14:paraId="2F3315AD" w14:textId="77777777">
        <w:trPr>
          <w:trHeight w:val="424"/>
        </w:trPr>
        <w:tc>
          <w:tcPr>
            <w:tcW w:w="1412" w:type="dxa"/>
          </w:tcPr>
          <w:p w14:paraId="2F3315A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2F3315A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2F3315AE" w14:textId="77777777" w:rsidR="00CA5DD1" w:rsidRDefault="00CA5DD1">
      <w:pPr>
        <w:snapToGrid w:val="0"/>
        <w:rPr>
          <w:rFonts w:ascii="Times New Roman" w:hAnsi="Times New Roman"/>
          <w:sz w:val="20"/>
          <w:szCs w:val="20"/>
        </w:rPr>
      </w:pPr>
    </w:p>
    <w:p w14:paraId="2F3315AF" w14:textId="77777777" w:rsidR="00CA5DD1" w:rsidRDefault="00EC1337">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5B0"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F3315B1"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For synchroniza</w:t>
      </w:r>
      <w:r>
        <w:rPr>
          <w:rFonts w:ascii="Times New Roman" w:eastAsia="SimSun" w:hAnsi="Times New Roman"/>
          <w:kern w:val="2"/>
          <w:sz w:val="20"/>
          <w:szCs w:val="20"/>
        </w:rPr>
        <w:t xml:space="preserve">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2F3315B2"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@Nokia, </w:t>
      </w:r>
      <w:proofErr w:type="gramStart"/>
      <w:r>
        <w:rPr>
          <w:rFonts w:ascii="Times New Roman" w:eastAsia="SimSun" w:hAnsi="Times New Roman"/>
          <w:kern w:val="2"/>
          <w:sz w:val="20"/>
          <w:szCs w:val="20"/>
        </w:rPr>
        <w:t>Could</w:t>
      </w:r>
      <w:proofErr w:type="gramEnd"/>
      <w:r>
        <w:rPr>
          <w:rFonts w:ascii="Times New Roman" w:eastAsia="SimSun" w:hAnsi="Times New Roman"/>
          <w:kern w:val="2"/>
          <w:sz w:val="20"/>
          <w:szCs w:val="20"/>
        </w:rPr>
        <w:t xml:space="preserve"> you clarify what kind of UE-2-UE synchronization</w:t>
      </w:r>
      <w:r>
        <w:rPr>
          <w:rFonts w:ascii="Times New Roman" w:eastAsia="SimSun" w:hAnsi="Times New Roman"/>
          <w:kern w:val="2"/>
          <w:sz w:val="20"/>
          <w:szCs w:val="20"/>
        </w:rPr>
        <w:t xml:space="preserve"> error should be modeled? Or can we further discuss it.</w:t>
      </w:r>
    </w:p>
    <w:p w14:paraId="2F3315B3"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 xml:space="preserve">The tracking updated proposal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2F3315B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2F3315B5"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5B6"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proofErr w:type="gramStart"/>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proofErr w:type="gramEnd"/>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F3315B7"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2F3315B8"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F3315B9"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3315BA"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w:t>
      </w:r>
      <w:r>
        <w:rPr>
          <w:rFonts w:ascii="Times New Roman" w:hAnsi="Times New Roman"/>
          <w:sz w:val="20"/>
          <w:szCs w:val="20"/>
        </w:rPr>
        <w:t>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F3315BB" w14:textId="77777777" w:rsidR="00CA5DD1" w:rsidRDefault="00EC1337">
      <w:pPr>
        <w:pStyle w:val="3GPPAgreements"/>
        <w:numPr>
          <w:ilvl w:val="1"/>
          <w:numId w:val="25"/>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w:t>
      </w:r>
      <w:proofErr w:type="gramStart"/>
      <w:r>
        <w:rPr>
          <w:rFonts w:ascii="Times New Roman" w:eastAsia="Malgun Gothic" w:hAnsi="Times New Roman"/>
          <w:iCs/>
          <w:color w:val="FF0000"/>
          <w:sz w:val="20"/>
          <w:szCs w:val="20"/>
          <w:lang w:eastAsia="ko-KR"/>
        </w:rPr>
        <w:t>anchors</w:t>
      </w:r>
      <w:proofErr w:type="gramEnd"/>
      <w:r>
        <w:rPr>
          <w:rFonts w:ascii="Times New Roman" w:eastAsia="Malgun Gothic" w:hAnsi="Times New Roman"/>
          <w:iCs/>
          <w:color w:val="FF0000"/>
          <w:sz w:val="20"/>
          <w:szCs w:val="20"/>
          <w:lang w:eastAsia="ko-KR"/>
        </w:rPr>
        <w:t xml:space="preserve"> location coordinates can be considered by companies</w:t>
      </w:r>
    </w:p>
    <w:p w14:paraId="2F3315BC"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2F3315BD"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Network synchronizatio</w:t>
      </w:r>
      <w:r>
        <w:rPr>
          <w:rFonts w:ascii="Times New Roman" w:hAnsi="Times New Roman"/>
          <w:sz w:val="20"/>
          <w:szCs w:val="20"/>
        </w:rPr>
        <w:t xml:space="preserve">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2F3315BE"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5BF"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5C0"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2F3315C1"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5C2"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F3315C3"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2F3315C4"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F3315C5"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Explicit simulation of all li</w:t>
      </w:r>
      <w:r>
        <w:rPr>
          <w:rFonts w:ascii="Times New Roman" w:hAnsi="Times New Roman"/>
          <w:sz w:val="20"/>
          <w:szCs w:val="20"/>
        </w:rPr>
        <w:t xml:space="preserve">nks, individual parameters estimation is applied. Companies should provide description of applied algorithms for estimation of signal location parameters. </w:t>
      </w:r>
    </w:p>
    <w:p w14:paraId="2F3315C6"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2F3315C7"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w:t>
      </w:r>
      <w:r>
        <w:rPr>
          <w:rFonts w:ascii="Times New Roman" w:eastAsia="Malgun Gothic" w:hAnsi="Times New Roman"/>
          <w:iCs/>
          <w:sz w:val="20"/>
          <w:szCs w:val="20"/>
          <w:lang w:eastAsia="ko-KR"/>
        </w:rPr>
        <w:t xml:space="preserve">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2F3315C8"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2F3315C9"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2F3315CA" w14:textId="77777777" w:rsidR="00CA5DD1" w:rsidRDefault="00CA5DD1">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5CD" w14:textId="77777777">
        <w:trPr>
          <w:trHeight w:val="424"/>
        </w:trPr>
        <w:tc>
          <w:tcPr>
            <w:tcW w:w="2077" w:type="dxa"/>
            <w:vAlign w:val="center"/>
          </w:tcPr>
          <w:p w14:paraId="2F3315C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5C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CA5DD1" w14:paraId="2F3315D0" w14:textId="77777777">
        <w:trPr>
          <w:trHeight w:val="436"/>
        </w:trPr>
        <w:tc>
          <w:tcPr>
            <w:tcW w:w="2077" w:type="dxa"/>
            <w:vAlign w:val="center"/>
          </w:tcPr>
          <w:p w14:paraId="2F3315CE"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5C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w:t>
            </w:r>
            <w:r>
              <w:rPr>
                <w:rFonts w:ascii="Times New Roman" w:hAnsi="Times New Roman"/>
                <w:iCs/>
                <w:sz w:val="18"/>
                <w:szCs w:val="18"/>
              </w:rPr>
              <w:t xml:space="preserve"> mentioned. It should be allowed provided that the companies report details if used.</w:t>
            </w:r>
          </w:p>
        </w:tc>
      </w:tr>
      <w:tr w:rsidR="00CA5DD1" w14:paraId="2F3315D3" w14:textId="77777777">
        <w:trPr>
          <w:trHeight w:val="436"/>
        </w:trPr>
        <w:tc>
          <w:tcPr>
            <w:tcW w:w="2077" w:type="dxa"/>
            <w:vAlign w:val="center"/>
          </w:tcPr>
          <w:p w14:paraId="2F3315D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3315D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 xml:space="preserve">Explicit simulation of all links, individual parameters </w:t>
            </w:r>
            <w:r>
              <w:rPr>
                <w:rFonts w:ascii="Times New Roman" w:hAnsi="Times New Roman"/>
                <w:sz w:val="20"/>
                <w:szCs w:val="20"/>
              </w:rPr>
              <w:t>estimation is applied</w:t>
            </w:r>
            <w:r>
              <w:rPr>
                <w:rFonts w:ascii="Times New Roman" w:hAnsi="Times New Roman"/>
                <w:iCs/>
                <w:sz w:val="18"/>
                <w:szCs w:val="18"/>
              </w:rPr>
              <w:t>”</w:t>
            </w:r>
          </w:p>
        </w:tc>
      </w:tr>
      <w:tr w:rsidR="00CA5DD1" w14:paraId="2F3315D6" w14:textId="77777777">
        <w:trPr>
          <w:trHeight w:val="436"/>
        </w:trPr>
        <w:tc>
          <w:tcPr>
            <w:tcW w:w="2077" w:type="dxa"/>
            <w:vAlign w:val="center"/>
          </w:tcPr>
          <w:p w14:paraId="2F3315D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5D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CA5DD1" w14:paraId="2F3315DB" w14:textId="77777777">
        <w:trPr>
          <w:trHeight w:val="436"/>
        </w:trPr>
        <w:tc>
          <w:tcPr>
            <w:tcW w:w="2077" w:type="dxa"/>
            <w:vAlign w:val="center"/>
          </w:tcPr>
          <w:p w14:paraId="2F3315D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5D8"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2F3315D9" w14:textId="77777777" w:rsidR="00CA5DD1" w:rsidRDefault="00CA5DD1">
            <w:pPr>
              <w:snapToGrid w:val="0"/>
              <w:spacing w:after="0" w:line="240" w:lineRule="auto"/>
              <w:rPr>
                <w:rFonts w:ascii="Times New Roman" w:hAnsi="Times New Roman"/>
                <w:sz w:val="20"/>
                <w:szCs w:val="20"/>
              </w:rPr>
            </w:pPr>
          </w:p>
          <w:p w14:paraId="2F3315D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CA5DD1" w14:paraId="2F3315EA" w14:textId="77777777">
        <w:trPr>
          <w:trHeight w:val="436"/>
        </w:trPr>
        <w:tc>
          <w:tcPr>
            <w:tcW w:w="2077" w:type="dxa"/>
            <w:vAlign w:val="center"/>
          </w:tcPr>
          <w:p w14:paraId="2F3315D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F3315DD"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2F3315DE"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w:t>
            </w:r>
            <w:proofErr w:type="gramStart"/>
            <w:r>
              <w:rPr>
                <w:rFonts w:ascii="Times New Roman" w:hAnsi="Times New Roman"/>
                <w:sz w:val="20"/>
                <w:szCs w:val="20"/>
              </w:rPr>
              <w:t>vivo</w:t>
            </w:r>
            <w:proofErr w:type="gramEnd"/>
            <w:r>
              <w:rPr>
                <w:rFonts w:ascii="Times New Roman" w:hAnsi="Times New Roman"/>
                <w:sz w:val="20"/>
                <w:szCs w:val="20"/>
              </w:rPr>
              <w:t>, the bullet 2 is from TR 38.857, I guess this is for PRS channel estimation between UE and each TRPs, it is like link level + system level channel mod</w:t>
            </w:r>
            <w:r>
              <w:rPr>
                <w:rFonts w:ascii="Times New Roman" w:hAnsi="Times New Roman"/>
                <w:sz w:val="20"/>
                <w:szCs w:val="20"/>
              </w:rPr>
              <w:t xml:space="preserve">eling. </w:t>
            </w:r>
          </w:p>
          <w:p w14:paraId="2F3315DF"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2F3315E0"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5E1"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F3315E2"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2F3315E3"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F3315E4"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Explicit simulation of all links, individual parameters estimation is applied. Companies should provide descr</w:t>
            </w:r>
            <w:r>
              <w:rPr>
                <w:rFonts w:ascii="Times New Roman" w:hAnsi="Times New Roman"/>
                <w:sz w:val="20"/>
                <w:szCs w:val="20"/>
              </w:rPr>
              <w:t xml:space="preserve">iption of applied algorithms for estimation of signal location parameters. </w:t>
            </w:r>
          </w:p>
          <w:p w14:paraId="2F3315E5"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2F3315E6"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w:t>
            </w:r>
            <w:r>
              <w:rPr>
                <w:rFonts w:ascii="Times New Roman" w:eastAsia="Malgun Gothic" w:hAnsi="Times New Roman"/>
                <w:iCs/>
                <w:sz w:val="20"/>
                <w:szCs w:val="20"/>
                <w:lang w:eastAsia="ko-KR"/>
              </w:rPr>
              <w:t>anies</w:t>
            </w:r>
          </w:p>
          <w:p w14:paraId="2F3315E7"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2F3315E8"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2F3315E9" w14:textId="77777777" w:rsidR="00CA5DD1" w:rsidRDefault="00CA5DD1">
            <w:pPr>
              <w:snapToGrid w:val="0"/>
              <w:spacing w:after="0" w:line="240" w:lineRule="auto"/>
              <w:rPr>
                <w:rFonts w:ascii="Times New Roman" w:hAnsi="Times New Roman"/>
                <w:sz w:val="20"/>
                <w:szCs w:val="20"/>
              </w:rPr>
            </w:pPr>
          </w:p>
        </w:tc>
      </w:tr>
      <w:tr w:rsidR="00CA5DD1" w14:paraId="2F3315ED" w14:textId="77777777">
        <w:trPr>
          <w:trHeight w:val="436"/>
        </w:trPr>
        <w:tc>
          <w:tcPr>
            <w:tcW w:w="2077" w:type="dxa"/>
            <w:vAlign w:val="center"/>
          </w:tcPr>
          <w:p w14:paraId="2F3315E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F3315EC"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CA5DD1" w14:paraId="2F3315F0" w14:textId="77777777">
        <w:trPr>
          <w:trHeight w:val="357"/>
        </w:trPr>
        <w:tc>
          <w:tcPr>
            <w:tcW w:w="2077" w:type="dxa"/>
          </w:tcPr>
          <w:p w14:paraId="2F3315E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5EF"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 to explain our ea</w:t>
            </w:r>
            <w:r>
              <w:rPr>
                <w:rFonts w:ascii="Times New Roman" w:hAnsi="Times New Roman"/>
                <w:sz w:val="20"/>
                <w:szCs w:val="20"/>
              </w:rPr>
              <w:t xml:space="preserve">rlier comment on UE-2-UE synchronization error: In case the anchor UEs are out of coverage and TDOA is used then sync error between the anchor UEs can be considered. </w:t>
            </w:r>
          </w:p>
        </w:tc>
      </w:tr>
      <w:tr w:rsidR="00CA5DD1" w14:paraId="2F3315F4" w14:textId="77777777">
        <w:trPr>
          <w:trHeight w:val="436"/>
        </w:trPr>
        <w:tc>
          <w:tcPr>
            <w:tcW w:w="2077" w:type="dxa"/>
          </w:tcPr>
          <w:p w14:paraId="2F3315F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F3315F2"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F3315F3" w14:textId="77777777" w:rsidR="00CA5DD1" w:rsidRDefault="00CA5DD1">
            <w:pPr>
              <w:snapToGrid w:val="0"/>
              <w:spacing w:before="180" w:after="180" w:line="240" w:lineRule="auto"/>
              <w:rPr>
                <w:rFonts w:ascii="Times New Roman" w:hAnsi="Times New Roman"/>
                <w:sz w:val="20"/>
                <w:szCs w:val="20"/>
              </w:rPr>
            </w:pPr>
          </w:p>
        </w:tc>
      </w:tr>
      <w:tr w:rsidR="00CA5DD1" w14:paraId="2F331603" w14:textId="77777777">
        <w:trPr>
          <w:trHeight w:val="436"/>
        </w:trPr>
        <w:tc>
          <w:tcPr>
            <w:tcW w:w="2077" w:type="dxa"/>
          </w:tcPr>
          <w:p w14:paraId="2F3315F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2F3315F6" w14:textId="77777777" w:rsidR="00CA5DD1" w:rsidRDefault="00EC1337">
            <w:pPr>
              <w:snapToGrid w:val="0"/>
              <w:spacing w:after="0" w:line="240" w:lineRule="auto"/>
              <w:rPr>
                <w:rFonts w:ascii="Times New Roman" w:hAnsi="Times New Roman"/>
                <w:iCs/>
                <w:sz w:val="20"/>
                <w:szCs w:val="20"/>
              </w:rPr>
            </w:pPr>
            <w:r>
              <w:rPr>
                <w:rFonts w:ascii="Times New Roman" w:hAnsi="Times New Roman"/>
                <w:iCs/>
                <w:sz w:val="20"/>
                <w:szCs w:val="20"/>
              </w:rPr>
              <w:t xml:space="preserve">We suggest </w:t>
            </w:r>
            <w:proofErr w:type="gramStart"/>
            <w:r>
              <w:rPr>
                <w:rFonts w:ascii="Times New Roman" w:hAnsi="Times New Roman"/>
                <w:iCs/>
                <w:sz w:val="20"/>
                <w:szCs w:val="20"/>
              </w:rPr>
              <w:t>to capture</w:t>
            </w:r>
            <w:proofErr w:type="gramEnd"/>
            <w:r>
              <w:rPr>
                <w:rFonts w:ascii="Times New Roman" w:hAnsi="Times New Roman"/>
                <w:iCs/>
                <w:sz w:val="20"/>
                <w:szCs w:val="20"/>
              </w:rPr>
              <w:t xml:space="preserve"> only </w:t>
            </w:r>
            <w:r>
              <w:rPr>
                <w:rFonts w:ascii="Times New Roman" w:hAnsi="Times New Roman"/>
                <w:iCs/>
                <w:sz w:val="20"/>
                <w:szCs w:val="20"/>
              </w:rPr>
              <w:t>baseline assumptions here and other optional features such as AGC and uncertainty can be left for each company’s choice. Here are proposed modifications.</w:t>
            </w:r>
          </w:p>
          <w:p w14:paraId="2F3315F7"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5F8"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w:t>
            </w:r>
            <w:r>
              <w:rPr>
                <w:rFonts w:ascii="Times New Roman" w:hAnsi="Times New Roman"/>
                <w:sz w:val="20"/>
                <w:szCs w:val="20"/>
              </w:rPr>
              <w:t>eused as baseline for evaluation purpose.</w:t>
            </w:r>
          </w:p>
          <w:p w14:paraId="2F3315F9"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2F3315FA" w14:textId="77777777" w:rsidR="00CA5DD1" w:rsidRDefault="00EC1337">
            <w:pPr>
              <w:pStyle w:val="3GPPAgreements"/>
              <w:numPr>
                <w:ilvl w:val="1"/>
                <w:numId w:val="25"/>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2F3315FB"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3315FC"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w:t>
            </w:r>
            <w:r>
              <w:rPr>
                <w:rFonts w:ascii="Times New Roman" w:hAnsi="Times New Roman"/>
                <w:sz w:val="20"/>
                <w:szCs w:val="20"/>
              </w:rPr>
              <w:t xml:space="preserve">ates are perfectly known. </w:t>
            </w:r>
          </w:p>
          <w:p w14:paraId="2F3315FD" w14:textId="77777777" w:rsidR="00CA5DD1" w:rsidRDefault="00EC1337">
            <w:pPr>
              <w:pStyle w:val="3GPPAgreements"/>
              <w:numPr>
                <w:ilvl w:val="1"/>
                <w:numId w:val="25"/>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w:t>
            </w:r>
            <w:proofErr w:type="gramStart"/>
            <w:r>
              <w:rPr>
                <w:rFonts w:ascii="Times New Roman" w:eastAsia="Malgun Gothic" w:hAnsi="Times New Roman"/>
                <w:iCs/>
                <w:strike/>
                <w:sz w:val="20"/>
                <w:szCs w:val="20"/>
                <w:lang w:eastAsia="ko-KR"/>
              </w:rPr>
              <w:t>anchors</w:t>
            </w:r>
            <w:proofErr w:type="gramEnd"/>
            <w:r>
              <w:rPr>
                <w:rFonts w:ascii="Times New Roman" w:eastAsia="Malgun Gothic" w:hAnsi="Times New Roman"/>
                <w:iCs/>
                <w:strike/>
                <w:sz w:val="20"/>
                <w:szCs w:val="20"/>
                <w:lang w:eastAsia="ko-KR"/>
              </w:rPr>
              <w:t xml:space="preserve"> location coordinates can be considered by companies</w:t>
            </w:r>
          </w:p>
          <w:p w14:paraId="2F3315FE"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2F3315FF" w14:textId="77777777" w:rsidR="00CA5DD1" w:rsidRDefault="00EC1337">
            <w:pPr>
              <w:pStyle w:val="3GPPAgreements"/>
              <w:numPr>
                <w:ilvl w:val="1"/>
                <w:numId w:val="25"/>
              </w:numPr>
              <w:snapToGrid w:val="0"/>
              <w:spacing w:before="0" w:after="0" w:line="240" w:lineRule="auto"/>
              <w:rPr>
                <w:rFonts w:ascii="Times New Roman" w:hAnsi="Times New Roman"/>
                <w:strike/>
                <w:sz w:val="20"/>
                <w:szCs w:val="20"/>
              </w:rPr>
            </w:pPr>
            <w:r>
              <w:rPr>
                <w:rFonts w:ascii="Times New Roman" w:hAnsi="Times New Roman"/>
                <w:strike/>
                <w:sz w:val="20"/>
                <w:szCs w:val="20"/>
              </w:rPr>
              <w:t>Network synchronization error defined in TR 38.857 Ta</w:t>
            </w:r>
            <w:r>
              <w:rPr>
                <w:rFonts w:ascii="Times New Roman" w:hAnsi="Times New Roman"/>
                <w:strike/>
                <w:sz w:val="20"/>
                <w:szCs w:val="20"/>
              </w:rPr>
              <w:t xml:space="preserve">ble 6-1 can also be optionally used by companies for Synchronization between BS and BS, and between BS and anchor UEs. </w:t>
            </w:r>
          </w:p>
          <w:p w14:paraId="2F331600" w14:textId="77777777" w:rsidR="00CA5DD1" w:rsidRDefault="00EC1337">
            <w:pPr>
              <w:pStyle w:val="3GPPAgreements"/>
              <w:numPr>
                <w:ilvl w:val="0"/>
                <w:numId w:val="25"/>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F331601" w14:textId="77777777" w:rsidR="00CA5DD1" w:rsidRDefault="00CA5DD1">
            <w:pPr>
              <w:pStyle w:val="3GPPAgreements"/>
              <w:snapToGrid w:val="0"/>
              <w:spacing w:before="0" w:after="0" w:line="240" w:lineRule="auto"/>
              <w:ind w:left="284" w:hanging="284"/>
              <w:rPr>
                <w:rFonts w:ascii="Times New Roman" w:hAnsi="Times New Roman"/>
                <w:strike/>
                <w:sz w:val="20"/>
                <w:szCs w:val="20"/>
              </w:rPr>
            </w:pPr>
          </w:p>
          <w:p w14:paraId="2F331602" w14:textId="77777777" w:rsidR="00CA5DD1" w:rsidRDefault="00CA5DD1">
            <w:pPr>
              <w:snapToGrid w:val="0"/>
              <w:spacing w:after="0" w:line="240" w:lineRule="auto"/>
              <w:rPr>
                <w:rFonts w:ascii="Times New Roman" w:hAnsi="Times New Roman"/>
                <w:sz w:val="20"/>
                <w:szCs w:val="20"/>
              </w:rPr>
            </w:pPr>
          </w:p>
        </w:tc>
      </w:tr>
      <w:tr w:rsidR="00CA5DD1" w14:paraId="2F331606" w14:textId="77777777">
        <w:trPr>
          <w:trHeight w:val="436"/>
        </w:trPr>
        <w:tc>
          <w:tcPr>
            <w:tcW w:w="2077" w:type="dxa"/>
          </w:tcPr>
          <w:p w14:paraId="2F331604"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14:paraId="2F331605" w14:textId="77777777" w:rsidR="00CA5DD1" w:rsidRDefault="00EC1337">
            <w:pPr>
              <w:snapToGrid w:val="0"/>
              <w:spacing w:after="0" w:line="240" w:lineRule="auto"/>
              <w:rPr>
                <w:rFonts w:ascii="Times New Roman" w:hAnsi="Times New Roman"/>
                <w:iCs/>
                <w:sz w:val="20"/>
                <w:szCs w:val="20"/>
              </w:rPr>
            </w:pPr>
            <w:r>
              <w:rPr>
                <w:rFonts w:ascii="Times New Roman" w:hAnsi="Times New Roman"/>
                <w:sz w:val="20"/>
                <w:szCs w:val="20"/>
              </w:rPr>
              <w:t>OK with the FL updated proposa</w:t>
            </w:r>
            <w:r>
              <w:rPr>
                <w:rFonts w:ascii="Times New Roman" w:hAnsi="Times New Roman"/>
                <w:sz w:val="20"/>
                <w:szCs w:val="20"/>
              </w:rPr>
              <w:t xml:space="preserve">l. </w:t>
            </w:r>
          </w:p>
        </w:tc>
      </w:tr>
      <w:tr w:rsidR="00CA5DD1" w14:paraId="2F331609" w14:textId="77777777">
        <w:trPr>
          <w:trHeight w:val="436"/>
        </w:trPr>
        <w:tc>
          <w:tcPr>
            <w:tcW w:w="2077" w:type="dxa"/>
            <w:vAlign w:val="center"/>
          </w:tcPr>
          <w:p w14:paraId="2F331607" w14:textId="77777777" w:rsidR="00CA5DD1" w:rsidRDefault="00EC1337">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2F331608" w14:textId="77777777" w:rsidR="00CA5DD1" w:rsidRDefault="00EC1337">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CA5DD1" w14:paraId="2F33160C" w14:textId="77777777">
        <w:trPr>
          <w:trHeight w:val="436"/>
        </w:trPr>
        <w:tc>
          <w:tcPr>
            <w:tcW w:w="2077" w:type="dxa"/>
          </w:tcPr>
          <w:p w14:paraId="2F33160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tcPr>
          <w:p w14:paraId="2F33160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CA5DD1" w14:paraId="2F33160F" w14:textId="77777777">
        <w:trPr>
          <w:trHeight w:val="436"/>
        </w:trPr>
        <w:tc>
          <w:tcPr>
            <w:tcW w:w="2077" w:type="dxa"/>
          </w:tcPr>
          <w:p w14:paraId="2F33160D"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2F33160E"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CA5DD1" w14:paraId="2F331612" w14:textId="77777777">
        <w:trPr>
          <w:trHeight w:val="436"/>
        </w:trPr>
        <w:tc>
          <w:tcPr>
            <w:tcW w:w="2077" w:type="dxa"/>
          </w:tcPr>
          <w:p w14:paraId="2F331610" w14:textId="77777777" w:rsidR="00CA5DD1" w:rsidRDefault="00EC1337">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2F331611" w14:textId="77777777" w:rsidR="00CA5DD1" w:rsidRDefault="00EC1337">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CA5DD1" w14:paraId="2F331615" w14:textId="77777777">
        <w:trPr>
          <w:trHeight w:val="436"/>
        </w:trPr>
        <w:tc>
          <w:tcPr>
            <w:tcW w:w="2077" w:type="dxa"/>
          </w:tcPr>
          <w:p w14:paraId="2F331613"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14:paraId="2F331614"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CA5DD1" w14:paraId="2F331618" w14:textId="77777777">
        <w:trPr>
          <w:trHeight w:val="436"/>
        </w:trPr>
        <w:tc>
          <w:tcPr>
            <w:tcW w:w="2077" w:type="dxa"/>
          </w:tcPr>
          <w:p w14:paraId="2F331616"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F331617"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CA5DD1" w14:paraId="2F33161B" w14:textId="77777777">
        <w:trPr>
          <w:trHeight w:val="436"/>
        </w:trPr>
        <w:tc>
          <w:tcPr>
            <w:tcW w:w="2077" w:type="dxa"/>
          </w:tcPr>
          <w:p w14:paraId="2F33161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2F33161A"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CA5DD1" w14:paraId="2F33162A" w14:textId="77777777">
        <w:trPr>
          <w:trHeight w:val="436"/>
        </w:trPr>
        <w:tc>
          <w:tcPr>
            <w:tcW w:w="2077" w:type="dxa"/>
            <w:vAlign w:val="center"/>
          </w:tcPr>
          <w:p w14:paraId="2F33161C"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14:paraId="2F33161D"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w:t>
            </w:r>
            <w:r>
              <w:rPr>
                <w:rFonts w:ascii="Times New Roman" w:hAnsi="Times New Roman"/>
                <w:sz w:val="20"/>
                <w:szCs w:val="20"/>
              </w:rPr>
              <w:t>assumption used is that the first OFDM symbol is punctured due to AGC calibration.</w:t>
            </w:r>
          </w:p>
          <w:p w14:paraId="2F33161E"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How to model synchronization errors between anchor UEs themselves is not mentioned in the proposal. </w:t>
            </w:r>
            <w:proofErr w:type="gramStart"/>
            <w:r>
              <w:rPr>
                <w:rFonts w:ascii="Times New Roman" w:hAnsi="Times New Roman"/>
                <w:sz w:val="20"/>
                <w:szCs w:val="20"/>
              </w:rPr>
              <w:t>Similarly</w:t>
            </w:r>
            <w:proofErr w:type="gramEnd"/>
            <w:r>
              <w:rPr>
                <w:rFonts w:ascii="Times New Roman" w:hAnsi="Times New Roman"/>
                <w:sz w:val="20"/>
                <w:szCs w:val="20"/>
              </w:rPr>
              <w:t xml:space="preserve"> the timing errors are not mentioned.</w:t>
            </w:r>
          </w:p>
          <w:p w14:paraId="2F33161F" w14:textId="77777777" w:rsidR="00CA5DD1" w:rsidRDefault="00CA5DD1">
            <w:pPr>
              <w:snapToGrid w:val="0"/>
              <w:spacing w:before="180" w:after="180" w:line="240" w:lineRule="auto"/>
              <w:rPr>
                <w:rFonts w:ascii="Times New Roman" w:hAnsi="Times New Roman"/>
                <w:sz w:val="20"/>
                <w:szCs w:val="20"/>
              </w:rPr>
            </w:pPr>
          </w:p>
          <w:p w14:paraId="2F331620"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2.4.2-1a</w:t>
            </w:r>
          </w:p>
          <w:p w14:paraId="2F331621"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 xml:space="preserve">For SL </w:t>
            </w:r>
            <w:r>
              <w:rPr>
                <w:rFonts w:ascii="Times New Roman" w:hAnsi="Times New Roman"/>
                <w:sz w:val="20"/>
                <w:szCs w:val="20"/>
              </w:rPr>
              <w:t>positioning evaluation,</w:t>
            </w:r>
          </w:p>
          <w:p w14:paraId="2F331622"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F331623"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2F331624"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w:t>
            </w:r>
            <w:r>
              <w:rPr>
                <w:rFonts w:ascii="Times New Roman" w:hAnsi="Times New Roman"/>
                <w:strike/>
                <w:color w:val="FF0000"/>
                <w:sz w:val="20"/>
                <w:szCs w:val="20"/>
              </w:rPr>
              <w:t>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2F331625"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331626"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2F331627"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2F331628"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w:delText>
              </w:r>
              <w:r>
                <w:rPr>
                  <w:rFonts w:ascii="Times New Roman" w:hAnsi="Times New Roman"/>
                  <w:sz w:val="20"/>
                  <w:szCs w:val="20"/>
                </w:rPr>
                <w:delText>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2F331629"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w:t>
            </w:r>
            <w:r>
              <w:rPr>
                <w:rFonts w:ascii="Times New Roman" w:hAnsi="Times New Roman"/>
                <w:color w:val="FF0000"/>
                <w:sz w:val="20"/>
                <w:szCs w:val="20"/>
              </w:rPr>
              <w:t>chor UEs.</w:t>
            </w:r>
          </w:p>
        </w:tc>
      </w:tr>
      <w:tr w:rsidR="00CA5DD1" w14:paraId="2F33162E" w14:textId="77777777">
        <w:trPr>
          <w:trHeight w:val="436"/>
        </w:trPr>
        <w:tc>
          <w:tcPr>
            <w:tcW w:w="2077" w:type="dxa"/>
            <w:shd w:val="clear" w:color="auto" w:fill="C4BC96" w:themeFill="background2" w:themeFillShade="BF"/>
            <w:vAlign w:val="center"/>
          </w:tcPr>
          <w:p w14:paraId="2F33162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2F33162C"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2F33162D"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w:t>
            </w:r>
            <w:proofErr w:type="gramStart"/>
            <w:r>
              <w:rPr>
                <w:rFonts w:ascii="Times New Roman" w:hAnsi="Times New Roman"/>
                <w:sz w:val="20"/>
                <w:szCs w:val="20"/>
              </w:rPr>
              <w:t>companies</w:t>
            </w:r>
            <w:proofErr w:type="gramEnd"/>
            <w:r>
              <w:rPr>
                <w:rFonts w:ascii="Times New Roman" w:hAnsi="Times New Roman"/>
                <w:sz w:val="20"/>
                <w:szCs w:val="20"/>
              </w:rPr>
              <w:t xml:space="preserve"> anyway, hope you are fine. For synchronization, it was considered in Rel-17 TR 38.857, so it makes sense to list it here as optional. Also, some companies even prefer made this as baseline. </w:t>
            </w:r>
          </w:p>
        </w:tc>
      </w:tr>
    </w:tbl>
    <w:p w14:paraId="2F33162F" w14:textId="77777777" w:rsidR="00CA5DD1" w:rsidRDefault="00CA5DD1">
      <w:pPr>
        <w:snapToGrid w:val="0"/>
        <w:rPr>
          <w:rFonts w:ascii="Times New Roman" w:hAnsi="Times New Roman"/>
          <w:sz w:val="20"/>
          <w:szCs w:val="20"/>
        </w:rPr>
      </w:pPr>
    </w:p>
    <w:p w14:paraId="2F331630"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(stable)</w:t>
      </w:r>
    </w:p>
    <w:p w14:paraId="2F331631"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2F331632"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633"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F331634"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2F331635"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AGC sett</w:t>
      </w:r>
      <w:r>
        <w:rPr>
          <w:rFonts w:ascii="Times New Roman" w:hAnsi="Times New Roman"/>
          <w:sz w:val="20"/>
          <w:szCs w:val="20"/>
        </w:rPr>
        <w:t xml:space="preserve">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2F331636"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331637"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As baseline for absolute positioni</w:t>
      </w:r>
      <w:r>
        <w:rPr>
          <w:rFonts w:ascii="Times New Roman" w:hAnsi="Times New Roman"/>
          <w:sz w:val="20"/>
          <w:szCs w:val="20"/>
        </w:rPr>
        <w:t xml:space="preserve">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2F331638"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2F331639"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2F33163A"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Networ</w:t>
      </w:r>
      <w:r>
        <w:rPr>
          <w:rFonts w:ascii="Times New Roman" w:hAnsi="Times New Roman"/>
          <w:sz w:val="20"/>
          <w:szCs w:val="20"/>
        </w:rPr>
        <w:t xml:space="preserve">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2F33163B" w14:textId="77777777" w:rsidR="00CA5DD1" w:rsidRDefault="00CA5DD1">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CA5DD1" w14:paraId="2F33163E" w14:textId="77777777" w:rsidTr="004C10BA">
        <w:trPr>
          <w:trHeight w:val="424"/>
        </w:trPr>
        <w:tc>
          <w:tcPr>
            <w:tcW w:w="2103" w:type="dxa"/>
            <w:vAlign w:val="center"/>
          </w:tcPr>
          <w:p w14:paraId="2F33163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33163D"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CA5DD1" w14:paraId="2F331641" w14:textId="77777777" w:rsidTr="004C10BA">
        <w:trPr>
          <w:trHeight w:val="436"/>
        </w:trPr>
        <w:tc>
          <w:tcPr>
            <w:tcW w:w="2103" w:type="dxa"/>
            <w:vAlign w:val="center"/>
          </w:tcPr>
          <w:p w14:paraId="2F33163F"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2F331640"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644" w14:textId="77777777" w:rsidTr="004C10BA">
        <w:trPr>
          <w:trHeight w:val="436"/>
        </w:trPr>
        <w:tc>
          <w:tcPr>
            <w:tcW w:w="2103" w:type="dxa"/>
          </w:tcPr>
          <w:p w14:paraId="2F331642"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2F331643"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CA5DD1" w14:paraId="2F331647" w14:textId="77777777" w:rsidTr="004C10BA">
        <w:trPr>
          <w:trHeight w:val="436"/>
        </w:trPr>
        <w:tc>
          <w:tcPr>
            <w:tcW w:w="2103" w:type="dxa"/>
          </w:tcPr>
          <w:p w14:paraId="2F331645"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3" w:type="dxa"/>
          </w:tcPr>
          <w:p w14:paraId="2F331646"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4C10BA" w:rsidRPr="00543369" w14:paraId="2F696716" w14:textId="77777777" w:rsidTr="004C10BA">
        <w:trPr>
          <w:trHeight w:val="436"/>
        </w:trPr>
        <w:tc>
          <w:tcPr>
            <w:tcW w:w="2103" w:type="dxa"/>
          </w:tcPr>
          <w:p w14:paraId="6A2BD857" w14:textId="77777777" w:rsidR="004C10BA" w:rsidRPr="00543369" w:rsidRDefault="004C10BA" w:rsidP="00444A7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Ericsson</w:t>
            </w:r>
          </w:p>
        </w:tc>
        <w:tc>
          <w:tcPr>
            <w:tcW w:w="7303" w:type="dxa"/>
          </w:tcPr>
          <w:p w14:paraId="2F176423" w14:textId="77777777" w:rsidR="004C10BA" w:rsidRPr="00543369" w:rsidRDefault="004C10BA" w:rsidP="00444A7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F331648" w14:textId="77777777" w:rsidR="00CA5DD1" w:rsidRDefault="00CA5DD1">
      <w:pPr>
        <w:snapToGrid w:val="0"/>
        <w:rPr>
          <w:rFonts w:ascii="Times New Roman" w:hAnsi="Times New Roman"/>
          <w:sz w:val="20"/>
          <w:szCs w:val="20"/>
        </w:rPr>
      </w:pPr>
    </w:p>
    <w:p w14:paraId="2F331649" w14:textId="77777777" w:rsidR="00CA5DD1" w:rsidRDefault="00EC1337">
      <w:pPr>
        <w:pStyle w:val="Heading1"/>
        <w:numPr>
          <w:ilvl w:val="0"/>
          <w:numId w:val="5"/>
        </w:numPr>
        <w:snapToGrid w:val="0"/>
        <w:spacing w:before="180" w:after="180"/>
        <w:ind w:left="431" w:hanging="431"/>
        <w:rPr>
          <w:sz w:val="28"/>
          <w:szCs w:val="28"/>
          <w:lang w:val="en-US"/>
        </w:rPr>
      </w:pPr>
      <w:r>
        <w:rPr>
          <w:sz w:val="28"/>
          <w:szCs w:val="28"/>
          <w:lang w:val="en-US"/>
        </w:rPr>
        <w:t xml:space="preserve">Evaluation for V2X </w:t>
      </w:r>
    </w:p>
    <w:p w14:paraId="2F33164A"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t>Support of highway and urban grid</w:t>
      </w:r>
    </w:p>
    <w:p w14:paraId="2F33164B" w14:textId="77777777" w:rsidR="00CA5DD1" w:rsidRDefault="00EC1337">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64C"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w:t>
      </w:r>
      <w:r>
        <w:rPr>
          <w:rFonts w:ascii="Times New Roman" w:eastAsia="SimSun" w:hAnsi="Times New Roman"/>
          <w:kern w:val="2"/>
          <w:sz w:val="20"/>
          <w:szCs w:val="20"/>
        </w:rPr>
        <w:t xml:space="preserve">A for highway and urban scenarios. </w:t>
      </w:r>
    </w:p>
    <w:p w14:paraId="2F33164D"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F33164E" w14:textId="77777777" w:rsidR="00CA5DD1" w:rsidRDefault="00EC1337">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w:t>
      </w:r>
      <w:r>
        <w:rPr>
          <w:rFonts w:ascii="Times New Roman" w:hAnsi="Times New Roman"/>
          <w:sz w:val="20"/>
          <w:szCs w:val="20"/>
        </w:rPr>
        <w:t xml:space="preserve"> table:</w:t>
      </w:r>
    </w:p>
    <w:p w14:paraId="2F33164F" w14:textId="77777777" w:rsidR="00CA5DD1" w:rsidRDefault="00EC1337">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CA5DD1" w14:paraId="2F331653"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31650" w14:textId="77777777" w:rsidR="00CA5DD1" w:rsidRDefault="00EC1337">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F331651" w14:textId="77777777" w:rsidR="00CA5DD1" w:rsidRDefault="00EC1337">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2F331652" w14:textId="77777777" w:rsidR="00CA5DD1" w:rsidRDefault="00EC1337">
            <w:pPr>
              <w:pStyle w:val="TAH"/>
              <w:snapToGrid w:val="0"/>
              <w:rPr>
                <w:rFonts w:ascii="Times New Roman" w:eastAsia="SimSun" w:hAnsi="Times New Roman"/>
                <w:sz w:val="20"/>
              </w:rPr>
            </w:pPr>
            <w:r>
              <w:rPr>
                <w:rFonts w:ascii="Times New Roman" w:hAnsi="Times New Roman"/>
                <w:sz w:val="20"/>
              </w:rPr>
              <w:t>Highway case</w:t>
            </w:r>
          </w:p>
        </w:tc>
      </w:tr>
      <w:tr w:rsidR="00CA5DD1" w14:paraId="2F331657"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F331654" w14:textId="77777777" w:rsidR="00CA5DD1" w:rsidRDefault="00EC1337">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2F331655"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2F331656"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CA5DD1" w14:paraId="2F33165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F331658"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F331659"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2F33165A"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CA5DD1" w14:paraId="2F33165F"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F33165C"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 xml:space="preserve">Road </w:t>
            </w:r>
            <w:r>
              <w:rPr>
                <w:rFonts w:ascii="Times New Roman" w:hAnsi="Times New Roman"/>
                <w:sz w:val="20"/>
                <w:szCs w:val="20"/>
              </w:rPr>
              <w:t>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2F33165D"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F33165E"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CA5DD1" w14:paraId="2F331663"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F331660"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F331661"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2F331662" w14:textId="77777777" w:rsidR="00CA5DD1" w:rsidRDefault="00EC1337">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CA5DD1" w14:paraId="2F331666"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2F331664" w14:textId="77777777" w:rsidR="00CA5DD1" w:rsidRDefault="00EC1337">
            <w:pPr>
              <w:pStyle w:val="TAN"/>
              <w:snapToGrid w:val="0"/>
              <w:rPr>
                <w:rFonts w:ascii="Times New Roman" w:hAnsi="Times New Roman"/>
                <w:sz w:val="20"/>
              </w:rPr>
            </w:pPr>
            <w:r>
              <w:rPr>
                <w:rFonts w:ascii="Times New Roman" w:hAnsi="Times New Roman"/>
                <w:sz w:val="20"/>
              </w:rPr>
              <w:t xml:space="preserve">NOTE1: 3 m is reserved for sidewalk per </w:t>
            </w:r>
            <w:r>
              <w:rPr>
                <w:rFonts w:ascii="Times New Roman" w:hAnsi="Times New Roman"/>
                <w:sz w:val="20"/>
              </w:rPr>
              <w:t>direction (i.e., no vehicle or building in this reserved space).</w:t>
            </w:r>
          </w:p>
          <w:p w14:paraId="2F331665" w14:textId="77777777" w:rsidR="00CA5DD1" w:rsidRDefault="00EC1337">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2F331667" w14:textId="77777777" w:rsidR="00CA5DD1" w:rsidRDefault="00EC1337">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2F331668" w14:textId="77777777" w:rsidR="00CA5DD1" w:rsidRDefault="00EC1337">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2F331669" w14:textId="77777777" w:rsidR="00CA5DD1" w:rsidRDefault="00EC1337">
      <w:pPr>
        <w:pStyle w:val="TH"/>
        <w:snapToGrid w:val="0"/>
        <w:rPr>
          <w:rFonts w:ascii="Times New Roman" w:hAnsi="Times New Roman"/>
        </w:rPr>
      </w:pPr>
      <w:r>
        <w:rPr>
          <w:noProof/>
        </w:rPr>
        <w:drawing>
          <wp:inline distT="0" distB="0" distL="0" distR="0" wp14:anchorId="2F331F91" wp14:editId="2F331F92">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2F33166A" w14:textId="77777777" w:rsidR="00CA5DD1" w:rsidRDefault="00EC1337">
      <w:pPr>
        <w:pStyle w:val="TF"/>
        <w:snapToGrid w:val="0"/>
        <w:rPr>
          <w:rFonts w:ascii="Times New Roman" w:hAnsi="Times New Roman"/>
          <w:sz w:val="20"/>
          <w:szCs w:val="20"/>
        </w:rPr>
      </w:pPr>
      <w:r>
        <w:rPr>
          <w:rFonts w:ascii="Times New Roman" w:hAnsi="Times New Roman"/>
          <w:sz w:val="20"/>
          <w:szCs w:val="20"/>
        </w:rPr>
        <w:t xml:space="preserve">Figure A-1: Road </w:t>
      </w:r>
      <w:r>
        <w:rPr>
          <w:rFonts w:ascii="Times New Roman" w:hAnsi="Times New Roman"/>
          <w:sz w:val="20"/>
          <w:szCs w:val="20"/>
        </w:rPr>
        <w:t>configuration for urban grid</w:t>
      </w:r>
    </w:p>
    <w:p w14:paraId="2F33166B" w14:textId="77777777" w:rsidR="00CA5DD1" w:rsidRDefault="00EC1337">
      <w:pPr>
        <w:snapToGrid w:val="0"/>
        <w:rPr>
          <w:rFonts w:ascii="Times New Roman" w:hAnsi="Times New Roman"/>
          <w:sz w:val="20"/>
          <w:szCs w:val="20"/>
        </w:rPr>
      </w:pPr>
      <w:r>
        <w:rPr>
          <w:rFonts w:ascii="Times New Roman" w:hAnsi="Times New Roman"/>
          <w:sz w:val="20"/>
          <w:szCs w:val="20"/>
        </w:rPr>
        <w:t xml:space="preserve"> </w:t>
      </w:r>
    </w:p>
    <w:p w14:paraId="2F33166C" w14:textId="77777777" w:rsidR="00CA5DD1" w:rsidRDefault="00EC1337">
      <w:pPr>
        <w:pStyle w:val="TH"/>
        <w:snapToGrid w:val="0"/>
        <w:rPr>
          <w:rFonts w:ascii="Times New Roman" w:eastAsia="Gulim" w:hAnsi="Times New Roman"/>
        </w:rPr>
      </w:pPr>
      <w:r>
        <w:rPr>
          <w:noProof/>
        </w:rPr>
        <w:drawing>
          <wp:inline distT="0" distB="0" distL="0" distR="0" wp14:anchorId="2F331F93" wp14:editId="2F331F94">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2F33166D" w14:textId="77777777" w:rsidR="00CA5DD1" w:rsidRDefault="00EC1337">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2F33166E" w14:textId="77777777" w:rsidR="00CA5DD1" w:rsidRDefault="00CA5DD1">
      <w:pPr>
        <w:snapToGrid w:val="0"/>
        <w:jc w:val="both"/>
        <w:rPr>
          <w:rFonts w:ascii="Times New Roman" w:hAnsi="Times New Roman"/>
          <w:b/>
          <w:sz w:val="20"/>
          <w:szCs w:val="20"/>
        </w:rPr>
      </w:pPr>
    </w:p>
    <w:p w14:paraId="2F33166F"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2F331670"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2F331671"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2F331672"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The road configur</w:t>
      </w:r>
      <w:r>
        <w:rPr>
          <w:rFonts w:ascii="Times New Roman" w:hAnsi="Times New Roman"/>
          <w:sz w:val="20"/>
          <w:szCs w:val="20"/>
        </w:rPr>
        <w:t>ation for urban grid and highway provided in TR 37.885 Annex A is reused</w:t>
      </w:r>
    </w:p>
    <w:tbl>
      <w:tblPr>
        <w:tblStyle w:val="TableGrid"/>
        <w:tblW w:w="9293" w:type="dxa"/>
        <w:tblLook w:val="04A0" w:firstRow="1" w:lastRow="0" w:firstColumn="1" w:lastColumn="0" w:noHBand="0" w:noVBand="1"/>
      </w:tblPr>
      <w:tblGrid>
        <w:gridCol w:w="2077"/>
        <w:gridCol w:w="7216"/>
      </w:tblGrid>
      <w:tr w:rsidR="00CA5DD1" w14:paraId="2F331675" w14:textId="77777777">
        <w:trPr>
          <w:trHeight w:val="424"/>
        </w:trPr>
        <w:tc>
          <w:tcPr>
            <w:tcW w:w="2077" w:type="dxa"/>
            <w:vAlign w:val="center"/>
          </w:tcPr>
          <w:p w14:paraId="2F33167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67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678" w14:textId="77777777">
        <w:trPr>
          <w:trHeight w:val="436"/>
        </w:trPr>
        <w:tc>
          <w:tcPr>
            <w:tcW w:w="2077" w:type="dxa"/>
            <w:vAlign w:val="center"/>
          </w:tcPr>
          <w:p w14:paraId="2F331676"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2F331677"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CA5DD1" w14:paraId="2F33167B" w14:textId="77777777">
        <w:trPr>
          <w:trHeight w:val="424"/>
        </w:trPr>
        <w:tc>
          <w:tcPr>
            <w:tcW w:w="2077" w:type="dxa"/>
            <w:vAlign w:val="center"/>
          </w:tcPr>
          <w:p w14:paraId="2F33167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67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67E" w14:textId="77777777">
        <w:trPr>
          <w:trHeight w:val="424"/>
        </w:trPr>
        <w:tc>
          <w:tcPr>
            <w:tcW w:w="2077" w:type="dxa"/>
            <w:vAlign w:val="center"/>
          </w:tcPr>
          <w:p w14:paraId="2F33167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67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681" w14:textId="77777777">
        <w:trPr>
          <w:trHeight w:val="424"/>
        </w:trPr>
        <w:tc>
          <w:tcPr>
            <w:tcW w:w="2077" w:type="dxa"/>
            <w:vAlign w:val="center"/>
          </w:tcPr>
          <w:p w14:paraId="2F33167F"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680"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CA5DD1" w14:paraId="2F331684" w14:textId="77777777">
        <w:trPr>
          <w:trHeight w:val="424"/>
        </w:trPr>
        <w:tc>
          <w:tcPr>
            <w:tcW w:w="2077" w:type="dxa"/>
            <w:vAlign w:val="center"/>
          </w:tcPr>
          <w:p w14:paraId="2F331682"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F33168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@Samsung there is no tunnel in highway and urban grid. Relati</w:t>
            </w:r>
            <w:r>
              <w:rPr>
                <w:rFonts w:ascii="Times New Roman" w:hAnsi="Times New Roman"/>
                <w:iCs/>
                <w:sz w:val="18"/>
                <w:szCs w:val="18"/>
              </w:rPr>
              <w:t xml:space="preserve">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CA5DD1" w14:paraId="2F331687" w14:textId="77777777">
        <w:trPr>
          <w:trHeight w:val="424"/>
        </w:trPr>
        <w:tc>
          <w:tcPr>
            <w:tcW w:w="2077" w:type="dxa"/>
            <w:vAlign w:val="center"/>
          </w:tcPr>
          <w:p w14:paraId="2F331685" w14:textId="77777777" w:rsidR="00CA5DD1" w:rsidRDefault="00EC1337">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2F33168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CA5DD1" w14:paraId="2F33168A" w14:textId="77777777">
        <w:trPr>
          <w:trHeight w:val="424"/>
        </w:trPr>
        <w:tc>
          <w:tcPr>
            <w:tcW w:w="2077" w:type="dxa"/>
          </w:tcPr>
          <w:p w14:paraId="2F33168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68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68D" w14:textId="77777777">
        <w:trPr>
          <w:trHeight w:val="424"/>
        </w:trPr>
        <w:tc>
          <w:tcPr>
            <w:tcW w:w="2077" w:type="dxa"/>
          </w:tcPr>
          <w:p w14:paraId="2F33168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14:paraId="2F33168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690" w14:textId="77777777">
        <w:trPr>
          <w:trHeight w:val="424"/>
        </w:trPr>
        <w:tc>
          <w:tcPr>
            <w:tcW w:w="2077" w:type="dxa"/>
          </w:tcPr>
          <w:p w14:paraId="2F33168E" w14:textId="77777777" w:rsidR="00CA5DD1" w:rsidRDefault="00EC1337">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14:paraId="2F33168F"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693" w14:textId="77777777">
        <w:trPr>
          <w:trHeight w:val="436"/>
        </w:trPr>
        <w:tc>
          <w:tcPr>
            <w:tcW w:w="2077" w:type="dxa"/>
          </w:tcPr>
          <w:p w14:paraId="2F331691"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2F331692"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CA5DD1" w14:paraId="2F331696" w14:textId="77777777">
        <w:trPr>
          <w:trHeight w:val="436"/>
        </w:trPr>
        <w:tc>
          <w:tcPr>
            <w:tcW w:w="2077" w:type="dxa"/>
          </w:tcPr>
          <w:p w14:paraId="2F331694"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F331695"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CA5DD1" w14:paraId="2F331699" w14:textId="77777777">
        <w:trPr>
          <w:trHeight w:val="436"/>
        </w:trPr>
        <w:tc>
          <w:tcPr>
            <w:tcW w:w="2077" w:type="dxa"/>
          </w:tcPr>
          <w:p w14:paraId="2F331697"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2F331698"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CA5DD1" w14:paraId="2F33169C" w14:textId="77777777">
        <w:trPr>
          <w:trHeight w:val="436"/>
        </w:trPr>
        <w:tc>
          <w:tcPr>
            <w:tcW w:w="2077" w:type="dxa"/>
          </w:tcPr>
          <w:p w14:paraId="2F33169A"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F33169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69F" w14:textId="77777777">
        <w:trPr>
          <w:trHeight w:val="436"/>
        </w:trPr>
        <w:tc>
          <w:tcPr>
            <w:tcW w:w="2077" w:type="dxa"/>
          </w:tcPr>
          <w:p w14:paraId="2F33169D"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69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6A2" w14:textId="77777777">
        <w:trPr>
          <w:trHeight w:val="436"/>
        </w:trPr>
        <w:tc>
          <w:tcPr>
            <w:tcW w:w="2077" w:type="dxa"/>
          </w:tcPr>
          <w:p w14:paraId="2F3316A0" w14:textId="77777777" w:rsidR="00CA5DD1" w:rsidRDefault="00EC1337">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14:paraId="2F3316A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CA5DD1" w14:paraId="2F3316A5" w14:textId="77777777">
        <w:trPr>
          <w:trHeight w:val="424"/>
        </w:trPr>
        <w:tc>
          <w:tcPr>
            <w:tcW w:w="2077" w:type="dxa"/>
          </w:tcPr>
          <w:p w14:paraId="2F3316A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6A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CA5DD1" w14:paraId="2F3316A8" w14:textId="77777777">
        <w:trPr>
          <w:trHeight w:val="424"/>
        </w:trPr>
        <w:tc>
          <w:tcPr>
            <w:tcW w:w="2077" w:type="dxa"/>
          </w:tcPr>
          <w:p w14:paraId="2F3316A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6A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6AB" w14:textId="77777777">
        <w:trPr>
          <w:trHeight w:val="424"/>
        </w:trPr>
        <w:tc>
          <w:tcPr>
            <w:tcW w:w="2077" w:type="dxa"/>
          </w:tcPr>
          <w:p w14:paraId="2F3316A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6A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CA5DD1" w14:paraId="2F3316AF" w14:textId="77777777">
        <w:trPr>
          <w:trHeight w:val="424"/>
        </w:trPr>
        <w:tc>
          <w:tcPr>
            <w:tcW w:w="2077" w:type="dxa"/>
            <w:shd w:val="clear" w:color="auto" w:fill="C4BC96" w:themeFill="background2" w:themeFillShade="BF"/>
          </w:tcPr>
          <w:p w14:paraId="2F3316AC" w14:textId="77777777" w:rsidR="00CA5DD1" w:rsidRDefault="00EC1337">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2F3316AD"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2F3316AE" w14:textId="77777777" w:rsidR="00CA5DD1" w:rsidRDefault="00EC133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CA5DD1" w14:paraId="2F3316B2" w14:textId="77777777">
        <w:trPr>
          <w:trHeight w:val="424"/>
        </w:trPr>
        <w:tc>
          <w:tcPr>
            <w:tcW w:w="2077" w:type="dxa"/>
          </w:tcPr>
          <w:p w14:paraId="2F3316B0"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F3316B1"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2F3316B3" w14:textId="77777777" w:rsidR="00CA5DD1" w:rsidRDefault="00CA5DD1">
      <w:pPr>
        <w:shd w:val="clear" w:color="auto" w:fill="FFFFFF"/>
        <w:spacing w:after="0" w:line="240" w:lineRule="auto"/>
        <w:rPr>
          <w:rFonts w:ascii="Times" w:eastAsia="SimSun" w:hAnsi="Times" w:cs="Times"/>
          <w:b/>
          <w:bCs/>
          <w:color w:val="000000"/>
          <w:sz w:val="21"/>
          <w:szCs w:val="21"/>
          <w:highlight w:val="green"/>
        </w:rPr>
      </w:pPr>
    </w:p>
    <w:p w14:paraId="2F3316B4"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lastRenderedPageBreak/>
        <w:t>Agreement</w:t>
      </w:r>
    </w:p>
    <w:p w14:paraId="2F3316B5"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For SL positioning evaluation, V2X use case with highway and urban grid scenarios defined in TR 37.885 is supported.</w:t>
      </w:r>
    </w:p>
    <w:p w14:paraId="2F3316B6"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The road configuration for urban grid and highway provided in TR 37.885 Annex A is reused</w:t>
      </w:r>
    </w:p>
    <w:p w14:paraId="2F3316B7"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6B8"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UE drops</w:t>
      </w:r>
    </w:p>
    <w:tbl>
      <w:tblPr>
        <w:tblStyle w:val="TableGrid"/>
        <w:tblW w:w="9350" w:type="dxa"/>
        <w:tblLook w:val="04A0" w:firstRow="1" w:lastRow="0" w:firstColumn="1" w:lastColumn="0" w:noHBand="0" w:noVBand="1"/>
      </w:tblPr>
      <w:tblGrid>
        <w:gridCol w:w="863"/>
        <w:gridCol w:w="8487"/>
      </w:tblGrid>
      <w:tr w:rsidR="00CA5DD1" w14:paraId="2F3316BB" w14:textId="77777777">
        <w:trPr>
          <w:trHeight w:val="600"/>
        </w:trPr>
        <w:tc>
          <w:tcPr>
            <w:tcW w:w="1268" w:type="dxa"/>
          </w:tcPr>
          <w:p w14:paraId="2F3316B9"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14:paraId="2F3316BA"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6BE" w14:textId="77777777">
        <w:trPr>
          <w:trHeight w:val="569"/>
        </w:trPr>
        <w:tc>
          <w:tcPr>
            <w:tcW w:w="1268" w:type="dxa"/>
          </w:tcPr>
          <w:p w14:paraId="2F3316B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Nokia </w:t>
            </w:r>
            <w:r>
              <w:rPr>
                <w:rFonts w:ascii="Times New Roman" w:hAnsi="Times New Roman"/>
                <w:sz w:val="18"/>
                <w:szCs w:val="18"/>
              </w:rPr>
              <w:t>[1]</w:t>
            </w:r>
          </w:p>
        </w:tc>
        <w:tc>
          <w:tcPr>
            <w:tcW w:w="8081" w:type="dxa"/>
          </w:tcPr>
          <w:p w14:paraId="2F3316BD" w14:textId="77777777" w:rsidR="00CA5DD1" w:rsidRDefault="00EC1337">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CA5DD1" w14:paraId="2F3316C8" w14:textId="77777777">
        <w:trPr>
          <w:trHeight w:val="2109"/>
        </w:trPr>
        <w:tc>
          <w:tcPr>
            <w:tcW w:w="1268" w:type="dxa"/>
          </w:tcPr>
          <w:p w14:paraId="2F3316B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14:paraId="2F3316C0" w14:textId="77777777" w:rsidR="00CA5DD1" w:rsidRDefault="00EC1337">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2F3316C1" w14:textId="77777777" w:rsidR="00CA5DD1" w:rsidRDefault="00EC1337">
            <w:pPr>
              <w:pStyle w:val="3GPPAgreements"/>
              <w:numPr>
                <w:ilvl w:val="0"/>
                <w:numId w:val="6"/>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F3316C2"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F3316C3"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2F3316C4" w14:textId="77777777" w:rsidR="00CA5DD1" w:rsidRDefault="00EC1337">
            <w:pPr>
              <w:pStyle w:val="3GPPAgreements"/>
              <w:numPr>
                <w:ilvl w:val="0"/>
                <w:numId w:val="6"/>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2F3316C5"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The absol</w:t>
            </w:r>
            <w:r>
              <w:rPr>
                <w:rFonts w:ascii="Times New Roman" w:hAnsi="Times New Roman"/>
                <w:sz w:val="18"/>
                <w:szCs w:val="18"/>
              </w:rPr>
              <w:t xml:space="preserve">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F3316C6"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2F3316C7" w14:textId="77777777" w:rsidR="00CA5DD1" w:rsidRDefault="00EC1337">
            <w:pPr>
              <w:pStyle w:val="3GPPAgreements"/>
              <w:numPr>
                <w:ilvl w:val="0"/>
                <w:numId w:val="6"/>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CA5DD1" w14:paraId="2F3316CC" w14:textId="77777777">
        <w:trPr>
          <w:trHeight w:val="558"/>
        </w:trPr>
        <w:tc>
          <w:tcPr>
            <w:tcW w:w="1268" w:type="dxa"/>
          </w:tcPr>
          <w:p w14:paraId="2F3316C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CATT </w:t>
            </w:r>
            <w:r>
              <w:rPr>
                <w:rFonts w:ascii="Times New Roman" w:hAnsi="Times New Roman"/>
                <w:sz w:val="18"/>
                <w:szCs w:val="18"/>
              </w:rPr>
              <w:t>[3]</w:t>
            </w:r>
          </w:p>
        </w:tc>
        <w:tc>
          <w:tcPr>
            <w:tcW w:w="8081" w:type="dxa"/>
          </w:tcPr>
          <w:p w14:paraId="2F3316CA" w14:textId="77777777" w:rsidR="00CA5DD1" w:rsidRDefault="00EC1337">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2F3316CB" w14:textId="77777777" w:rsidR="00CA5DD1" w:rsidRDefault="00EC1337">
            <w:pPr>
              <w:pStyle w:val="BodyText"/>
              <w:widowControl/>
              <w:numPr>
                <w:ilvl w:val="0"/>
                <w:numId w:val="7"/>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CA5DD1" w14:paraId="2F3316CF" w14:textId="77777777">
        <w:trPr>
          <w:trHeight w:val="795"/>
        </w:trPr>
        <w:tc>
          <w:tcPr>
            <w:tcW w:w="1268" w:type="dxa"/>
          </w:tcPr>
          <w:p w14:paraId="2F3316CD"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14:paraId="2F3316CE" w14:textId="77777777" w:rsidR="00CA5DD1" w:rsidRDefault="00EC1337">
            <w:pPr>
              <w:pStyle w:val="Caption"/>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w:t>
            </w:r>
            <w:r>
              <w:rPr>
                <w:b w:val="0"/>
                <w:sz w:val="18"/>
                <w:szCs w:val="18"/>
                <w:lang w:eastAsia="zh-CN"/>
              </w:rPr>
              <w:t>ositioning for vehicle UE based on V2V/V2P/V2R link and positioning for pedestrian UE based on P2V/P2P/P2R link should be contained in the evaluation.</w:t>
            </w:r>
            <w:bookmarkEnd w:id="38"/>
          </w:p>
        </w:tc>
      </w:tr>
      <w:tr w:rsidR="00CA5DD1" w14:paraId="2F3316D5" w14:textId="77777777">
        <w:trPr>
          <w:trHeight w:val="253"/>
        </w:trPr>
        <w:tc>
          <w:tcPr>
            <w:tcW w:w="1268" w:type="dxa"/>
          </w:tcPr>
          <w:p w14:paraId="2F3316D0" w14:textId="77777777" w:rsidR="00CA5DD1" w:rsidRDefault="00EC1337">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081" w:type="dxa"/>
          </w:tcPr>
          <w:tbl>
            <w:tblPr>
              <w:tblStyle w:val="TableGrid"/>
              <w:tblW w:w="5000" w:type="pct"/>
              <w:tblLook w:val="04A0" w:firstRow="1" w:lastRow="0" w:firstColumn="1" w:lastColumn="0" w:noHBand="0" w:noVBand="1"/>
            </w:tblPr>
            <w:tblGrid>
              <w:gridCol w:w="2399"/>
              <w:gridCol w:w="5862"/>
            </w:tblGrid>
            <w:tr w:rsidR="00CA5DD1" w14:paraId="2F3316D3" w14:textId="77777777">
              <w:trPr>
                <w:trHeight w:val="193"/>
              </w:trPr>
              <w:tc>
                <w:tcPr>
                  <w:tcW w:w="2284" w:type="dxa"/>
                  <w:vAlign w:val="center"/>
                </w:tcPr>
                <w:p w14:paraId="2F3316D1"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581" w:type="dxa"/>
                  <w:vAlign w:val="center"/>
                </w:tcPr>
                <w:p w14:paraId="2F3316D2"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F3316D4" w14:textId="77777777" w:rsidR="00CA5DD1" w:rsidRDefault="00CA5DD1">
            <w:pPr>
              <w:widowControl w:val="0"/>
              <w:snapToGrid w:val="0"/>
              <w:spacing w:after="0" w:line="240" w:lineRule="auto"/>
              <w:jc w:val="both"/>
              <w:rPr>
                <w:rFonts w:ascii="Times New Roman" w:eastAsia="SimSun" w:hAnsi="Times New Roman"/>
                <w:kern w:val="2"/>
                <w:sz w:val="18"/>
                <w:szCs w:val="18"/>
              </w:rPr>
            </w:pPr>
          </w:p>
        </w:tc>
      </w:tr>
      <w:tr w:rsidR="00CA5DD1" w14:paraId="2F3316D8" w14:textId="77777777">
        <w:trPr>
          <w:trHeight w:val="795"/>
        </w:trPr>
        <w:tc>
          <w:tcPr>
            <w:tcW w:w="1268" w:type="dxa"/>
            <w:tcBorders>
              <w:top w:val="single" w:sz="4" w:space="0" w:color="000000"/>
              <w:left w:val="single" w:sz="4" w:space="0" w:color="000000"/>
              <w:bottom w:val="single" w:sz="4" w:space="0" w:color="000000"/>
              <w:right w:val="single" w:sz="4" w:space="0" w:color="000000"/>
            </w:tcBorders>
          </w:tcPr>
          <w:p w14:paraId="2F3316D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14:paraId="2F3316D7" w14:textId="77777777" w:rsidR="00CA5DD1" w:rsidRDefault="00EC1337">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CA5DD1" w14:paraId="2F3316E0" w14:textId="77777777">
        <w:trPr>
          <w:trHeight w:val="601"/>
        </w:trPr>
        <w:tc>
          <w:tcPr>
            <w:tcW w:w="1268" w:type="dxa"/>
            <w:tcBorders>
              <w:top w:val="single" w:sz="4" w:space="0" w:color="000000"/>
              <w:left w:val="single" w:sz="4" w:space="0" w:color="000000"/>
              <w:bottom w:val="single" w:sz="4" w:space="0" w:color="000000"/>
              <w:right w:val="single" w:sz="4" w:space="0" w:color="000000"/>
            </w:tcBorders>
          </w:tcPr>
          <w:p w14:paraId="2F3316D9" w14:textId="77777777" w:rsidR="00CA5DD1" w:rsidRDefault="00EC1337">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CA5DD1" w14:paraId="2F3316DE" w14:textId="77777777">
              <w:tc>
                <w:tcPr>
                  <w:tcW w:w="4116" w:type="dxa"/>
                  <w:tcBorders>
                    <w:top w:val="single" w:sz="4" w:space="0" w:color="00000A"/>
                    <w:left w:val="single" w:sz="4" w:space="0" w:color="00000A"/>
                    <w:bottom w:val="single" w:sz="4" w:space="0" w:color="00000A"/>
                    <w:right w:val="single" w:sz="4" w:space="0" w:color="00000A"/>
                  </w:tcBorders>
                  <w:shd w:val="clear" w:color="auto" w:fill="auto"/>
                </w:tcPr>
                <w:p w14:paraId="2F3316DA" w14:textId="77777777" w:rsidR="00CA5DD1" w:rsidRDefault="00EC1337">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2F3316DB" w14:textId="77777777" w:rsidR="00CA5DD1" w:rsidRDefault="00EC1337">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14:paraId="2F3316DC" w14:textId="77777777" w:rsidR="00CA5DD1" w:rsidRDefault="00EC1337">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2F3316DD" w14:textId="77777777" w:rsidR="00CA5DD1" w:rsidRDefault="00EC1337">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2F3316DF" w14:textId="77777777" w:rsidR="00CA5DD1" w:rsidRDefault="00CA5DD1">
            <w:pPr>
              <w:snapToGrid w:val="0"/>
              <w:spacing w:after="0" w:line="240" w:lineRule="auto"/>
              <w:rPr>
                <w:rFonts w:ascii="Times New Roman" w:hAnsi="Times New Roman"/>
                <w:bCs/>
                <w:sz w:val="18"/>
                <w:szCs w:val="18"/>
                <w:lang w:val="en-GB"/>
              </w:rPr>
            </w:pPr>
          </w:p>
        </w:tc>
      </w:tr>
      <w:tr w:rsidR="00CA5DD1" w14:paraId="2F3316E3" w14:textId="77777777">
        <w:trPr>
          <w:trHeight w:val="54"/>
        </w:trPr>
        <w:tc>
          <w:tcPr>
            <w:tcW w:w="1268" w:type="dxa"/>
            <w:tcBorders>
              <w:top w:val="single" w:sz="4" w:space="0" w:color="000000"/>
              <w:left w:val="single" w:sz="4" w:space="0" w:color="000000"/>
              <w:bottom w:val="single" w:sz="4" w:space="0" w:color="000000"/>
              <w:right w:val="single" w:sz="4" w:space="0" w:color="000000"/>
            </w:tcBorders>
          </w:tcPr>
          <w:p w14:paraId="2F3316E1" w14:textId="77777777" w:rsidR="00CA5DD1" w:rsidRDefault="00EC1337">
            <w:pPr>
              <w:snapToGrid w:val="0"/>
              <w:spacing w:after="0" w:line="240" w:lineRule="auto"/>
              <w:rPr>
                <w:rFonts w:ascii="Times New Roman" w:hAnsi="Times New Roman"/>
                <w:sz w:val="18"/>
                <w:szCs w:val="18"/>
              </w:rPr>
            </w:pPr>
            <w:proofErr w:type="gramStart"/>
            <w:r>
              <w:rPr>
                <w:rFonts w:ascii="Times New Roman" w:hAnsi="Times New Roman"/>
                <w:sz w:val="18"/>
                <w:szCs w:val="18"/>
              </w:rPr>
              <w:t>QC[</w:t>
            </w:r>
            <w:proofErr w:type="gramEnd"/>
            <w:r>
              <w:rPr>
                <w:rFonts w:ascii="Times New Roman" w:hAnsi="Times New Roman"/>
                <w:sz w:val="18"/>
                <w:szCs w:val="18"/>
              </w:rPr>
              <w:t xml:space="preserve">19] </w:t>
            </w:r>
          </w:p>
        </w:tc>
        <w:tc>
          <w:tcPr>
            <w:tcW w:w="8081" w:type="dxa"/>
            <w:tcBorders>
              <w:top w:val="single" w:sz="4" w:space="0" w:color="000000"/>
              <w:left w:val="single" w:sz="4" w:space="0" w:color="000000"/>
              <w:bottom w:val="single" w:sz="4" w:space="0" w:color="000000"/>
              <w:right w:val="single" w:sz="4" w:space="0" w:color="000000"/>
            </w:tcBorders>
          </w:tcPr>
          <w:p w14:paraId="2F3316E2" w14:textId="77777777" w:rsidR="00CA5DD1" w:rsidRDefault="00EC1337">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2F3316E4" w14:textId="77777777" w:rsidR="00CA5DD1" w:rsidRDefault="00EC1337">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6E5"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w:t>
      </w:r>
      <w:proofErr w:type="gramStart"/>
      <w:r>
        <w:rPr>
          <w:rFonts w:ascii="Times New Roman" w:hAnsi="Times New Roman"/>
          <w:sz w:val="20"/>
          <w:szCs w:val="20"/>
          <w:lang w:val="en-GB"/>
        </w:rPr>
        <w:t>to reuse</w:t>
      </w:r>
      <w:proofErr w:type="gramEnd"/>
      <w:r>
        <w:rPr>
          <w:rFonts w:ascii="Times New Roman" w:hAnsi="Times New Roman"/>
          <w:sz w:val="20"/>
          <w:szCs w:val="20"/>
          <w:lang w:val="en-GB"/>
        </w:rPr>
        <w:t xml:space="preserve"> UE dropping models defined in TR 37.885. UE dropping Option A is suggested by several companies [Huawei, </w:t>
      </w:r>
      <w:proofErr w:type="gramStart"/>
      <w:r>
        <w:rPr>
          <w:rFonts w:ascii="Times New Roman" w:hAnsi="Times New Roman"/>
          <w:sz w:val="20"/>
          <w:szCs w:val="20"/>
          <w:lang w:val="en-GB"/>
        </w:rPr>
        <w:t>2][</w:t>
      </w:r>
      <w:proofErr w:type="gramEnd"/>
      <w:r>
        <w:rPr>
          <w:rFonts w:ascii="Times New Roman" w:hAnsi="Times New Roman"/>
          <w:sz w:val="20"/>
          <w:szCs w:val="20"/>
          <w:lang w:val="en-GB"/>
        </w:rPr>
        <w:t>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2F3316E6" w14:textId="77777777" w:rsidR="00CA5DD1" w:rsidRDefault="00CA5DD1">
      <w:pPr>
        <w:snapToGrid w:val="0"/>
        <w:jc w:val="both"/>
        <w:rPr>
          <w:rFonts w:ascii="Times New Roman" w:hAnsi="Times New Roman"/>
          <w:sz w:val="20"/>
          <w:szCs w:val="20"/>
          <w:lang w:val="en-GB"/>
        </w:rPr>
      </w:pPr>
    </w:p>
    <w:p w14:paraId="2F3316E7"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2F3316E8"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2F3316E9"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2F3316EA"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F3316EB"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Option A</w:t>
      </w:r>
    </w:p>
    <w:p w14:paraId="2F3316EC"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w:t>
      </w:r>
      <w:r>
        <w:rPr>
          <w:rFonts w:ascii="Times New Roman" w:hAnsi="Times New Roman"/>
          <w:sz w:val="20"/>
          <w:szCs w:val="20"/>
        </w:rPr>
        <w:t xml:space="preserve"> type 2.</w:t>
      </w:r>
    </w:p>
    <w:p w14:paraId="2F3316ED"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F3316EE"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2F3316EF"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2F3316F0"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F3316F1"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w:t>
      </w:r>
      <w:r>
        <w:rPr>
          <w:rFonts w:ascii="Times New Roman" w:hAnsi="Times New Roman"/>
          <w:sz w:val="20"/>
          <w:szCs w:val="20"/>
        </w:rPr>
        <w:t>cle type 2.</w:t>
      </w:r>
    </w:p>
    <w:p w14:paraId="2F3316F2"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F3316F3"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F3316F4"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In the intersection, a UE goes straight, turns left, turns right with the probability of 0.5, 0.25, 0.25, respectively.</w:t>
      </w:r>
    </w:p>
    <w:p w14:paraId="2F3316F5" w14:textId="77777777" w:rsidR="00CA5DD1" w:rsidRDefault="00CA5DD1">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6F8" w14:textId="77777777">
        <w:trPr>
          <w:trHeight w:val="424"/>
        </w:trPr>
        <w:tc>
          <w:tcPr>
            <w:tcW w:w="2077" w:type="dxa"/>
            <w:vAlign w:val="center"/>
          </w:tcPr>
          <w:p w14:paraId="2F3316F6"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6F7"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6FB" w14:textId="77777777">
        <w:trPr>
          <w:trHeight w:val="436"/>
        </w:trPr>
        <w:tc>
          <w:tcPr>
            <w:tcW w:w="2077" w:type="dxa"/>
            <w:vAlign w:val="center"/>
          </w:tcPr>
          <w:p w14:paraId="2F3316F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2F3316FA"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CA5DD1" w14:paraId="2F3316FE" w14:textId="77777777">
        <w:trPr>
          <w:trHeight w:val="424"/>
        </w:trPr>
        <w:tc>
          <w:tcPr>
            <w:tcW w:w="2077" w:type="dxa"/>
            <w:vAlign w:val="center"/>
          </w:tcPr>
          <w:p w14:paraId="2F3316F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6F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01" w14:textId="77777777">
        <w:trPr>
          <w:trHeight w:val="424"/>
        </w:trPr>
        <w:tc>
          <w:tcPr>
            <w:tcW w:w="2077" w:type="dxa"/>
            <w:vAlign w:val="center"/>
          </w:tcPr>
          <w:p w14:paraId="2F3316F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70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04" w14:textId="77777777">
        <w:trPr>
          <w:trHeight w:val="424"/>
        </w:trPr>
        <w:tc>
          <w:tcPr>
            <w:tcW w:w="2077" w:type="dxa"/>
            <w:vAlign w:val="center"/>
          </w:tcPr>
          <w:p w14:paraId="2F331702"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703"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CA5DD1" w14:paraId="2F331707" w14:textId="77777777">
        <w:trPr>
          <w:trHeight w:val="424"/>
        </w:trPr>
        <w:tc>
          <w:tcPr>
            <w:tcW w:w="2077" w:type="dxa"/>
            <w:vAlign w:val="center"/>
          </w:tcPr>
          <w:p w14:paraId="2F331705"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2F331706"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CA5DD1" w14:paraId="2F33170A" w14:textId="77777777">
        <w:trPr>
          <w:trHeight w:val="424"/>
        </w:trPr>
        <w:tc>
          <w:tcPr>
            <w:tcW w:w="2077" w:type="dxa"/>
          </w:tcPr>
          <w:p w14:paraId="2F33170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70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70D" w14:textId="77777777">
        <w:trPr>
          <w:trHeight w:val="424"/>
        </w:trPr>
        <w:tc>
          <w:tcPr>
            <w:tcW w:w="2077" w:type="dxa"/>
          </w:tcPr>
          <w:p w14:paraId="2F33170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2F33170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710" w14:textId="77777777">
        <w:trPr>
          <w:trHeight w:val="424"/>
        </w:trPr>
        <w:tc>
          <w:tcPr>
            <w:tcW w:w="2077" w:type="dxa"/>
          </w:tcPr>
          <w:p w14:paraId="2F33170E"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F33170F"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716" w14:textId="77777777">
        <w:trPr>
          <w:trHeight w:val="436"/>
        </w:trPr>
        <w:tc>
          <w:tcPr>
            <w:tcW w:w="2077" w:type="dxa"/>
          </w:tcPr>
          <w:p w14:paraId="2F331711"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2F331712"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 xml:space="preserve">We support the proposal with one comment. For the urban grid, we may add a low speed 15km/h as an option, which was the baseline speed in </w:t>
            </w:r>
            <w:r>
              <w:rPr>
                <w:rFonts w:eastAsia="Malgun Gothic" w:cstheme="minorHAnsi"/>
                <w:bCs/>
                <w:sz w:val="20"/>
                <w:szCs w:val="20"/>
                <w:lang w:eastAsia="ko-KR"/>
              </w:rPr>
              <w:t>LTE-V2X evaluation.</w:t>
            </w:r>
          </w:p>
          <w:p w14:paraId="2F331713"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2F331714" w14:textId="77777777" w:rsidR="00CA5DD1" w:rsidRDefault="00EC1337">
            <w:pPr>
              <w:pStyle w:val="3GPPAgreements"/>
              <w:numPr>
                <w:ilvl w:val="3"/>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2F331715" w14:textId="77777777" w:rsidR="00CA5DD1" w:rsidRDefault="00CA5DD1">
            <w:pPr>
              <w:snapToGrid w:val="0"/>
              <w:spacing w:after="0" w:line="240" w:lineRule="auto"/>
              <w:rPr>
                <w:rFonts w:ascii="Times New Roman" w:hAnsi="Times New Roman"/>
                <w:b/>
                <w:iCs/>
                <w:sz w:val="18"/>
                <w:szCs w:val="18"/>
              </w:rPr>
            </w:pPr>
          </w:p>
        </w:tc>
      </w:tr>
      <w:tr w:rsidR="00CA5DD1" w14:paraId="2F331719" w14:textId="77777777">
        <w:trPr>
          <w:trHeight w:val="436"/>
        </w:trPr>
        <w:tc>
          <w:tcPr>
            <w:tcW w:w="2077" w:type="dxa"/>
          </w:tcPr>
          <w:p w14:paraId="2F331717"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F331718"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CA5DD1" w14:paraId="2F33171C" w14:textId="77777777">
        <w:trPr>
          <w:trHeight w:val="436"/>
        </w:trPr>
        <w:tc>
          <w:tcPr>
            <w:tcW w:w="2077" w:type="dxa"/>
          </w:tcPr>
          <w:p w14:paraId="2F33171A"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2F33171B"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CA5DD1" w14:paraId="2F33171F" w14:textId="77777777">
        <w:trPr>
          <w:trHeight w:val="436"/>
        </w:trPr>
        <w:tc>
          <w:tcPr>
            <w:tcW w:w="2077" w:type="dxa"/>
          </w:tcPr>
          <w:p w14:paraId="2F33171D"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14:paraId="2F33171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22" w14:textId="77777777">
        <w:trPr>
          <w:trHeight w:val="436"/>
        </w:trPr>
        <w:tc>
          <w:tcPr>
            <w:tcW w:w="2077" w:type="dxa"/>
          </w:tcPr>
          <w:p w14:paraId="2F331720"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72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725" w14:textId="77777777">
        <w:trPr>
          <w:trHeight w:val="436"/>
        </w:trPr>
        <w:tc>
          <w:tcPr>
            <w:tcW w:w="2077" w:type="dxa"/>
          </w:tcPr>
          <w:p w14:paraId="2F331723" w14:textId="77777777" w:rsidR="00CA5DD1" w:rsidRDefault="00EC1337">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5" w:type="dxa"/>
          </w:tcPr>
          <w:p w14:paraId="2F331724"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CA5DD1" w14:paraId="2F331728" w14:textId="77777777">
        <w:trPr>
          <w:trHeight w:val="424"/>
        </w:trPr>
        <w:tc>
          <w:tcPr>
            <w:tcW w:w="2077" w:type="dxa"/>
          </w:tcPr>
          <w:p w14:paraId="2F33172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72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2B" w14:textId="77777777">
        <w:trPr>
          <w:trHeight w:val="424"/>
        </w:trPr>
        <w:tc>
          <w:tcPr>
            <w:tcW w:w="2077" w:type="dxa"/>
          </w:tcPr>
          <w:p w14:paraId="2F33172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72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2E" w14:textId="77777777">
        <w:trPr>
          <w:trHeight w:val="424"/>
        </w:trPr>
        <w:tc>
          <w:tcPr>
            <w:tcW w:w="2077" w:type="dxa"/>
          </w:tcPr>
          <w:p w14:paraId="2F33172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72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CA5DD1" w14:paraId="2F331732" w14:textId="77777777">
        <w:trPr>
          <w:trHeight w:val="424"/>
        </w:trPr>
        <w:tc>
          <w:tcPr>
            <w:tcW w:w="2077" w:type="dxa"/>
            <w:shd w:val="clear" w:color="auto" w:fill="C4BC96" w:themeFill="background2" w:themeFillShade="BF"/>
          </w:tcPr>
          <w:p w14:paraId="2F33172F" w14:textId="77777777" w:rsidR="00CA5DD1" w:rsidRDefault="00EC1337">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14:paraId="2F331730"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2F331731" w14:textId="77777777" w:rsidR="00CA5DD1" w:rsidRDefault="00EC133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w:t>
            </w:r>
            <w:proofErr w:type="gramStart"/>
            <w:r>
              <w:rPr>
                <w:rFonts w:ascii="Times New Roman" w:eastAsia="SimHei" w:hAnsi="Times New Roman"/>
                <w:bCs/>
                <w:kern w:val="2"/>
                <w:sz w:val="20"/>
                <w:szCs w:val="20"/>
              </w:rPr>
              <w:t>proposal ?</w:t>
            </w:r>
            <w:proofErr w:type="gramEnd"/>
            <w:r>
              <w:rPr>
                <w:rFonts w:ascii="Times New Roman" w:eastAsia="SimHei" w:hAnsi="Times New Roman"/>
                <w:bCs/>
                <w:kern w:val="2"/>
                <w:sz w:val="20"/>
                <w:szCs w:val="20"/>
              </w:rPr>
              <w:t xml:space="preserve"> </w:t>
            </w:r>
          </w:p>
        </w:tc>
      </w:tr>
      <w:tr w:rsidR="00CA5DD1" w14:paraId="2F331735" w14:textId="77777777">
        <w:trPr>
          <w:trHeight w:val="424"/>
        </w:trPr>
        <w:tc>
          <w:tcPr>
            <w:tcW w:w="2077" w:type="dxa"/>
          </w:tcPr>
          <w:p w14:paraId="2F33173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LGE</w:t>
            </w:r>
          </w:p>
        </w:tc>
        <w:tc>
          <w:tcPr>
            <w:tcW w:w="7215" w:type="dxa"/>
          </w:tcPr>
          <w:p w14:paraId="2F33173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2F331736"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t>Agreement</w:t>
      </w:r>
    </w:p>
    <w:p w14:paraId="2F331737"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 xml:space="preserve">For SL positioning evaluation in highway and </w:t>
      </w:r>
      <w:r>
        <w:rPr>
          <w:rFonts w:ascii="Times" w:eastAsia="SimSun" w:hAnsi="Times" w:cs="Times"/>
          <w:color w:val="000000"/>
          <w:sz w:val="21"/>
          <w:szCs w:val="21"/>
        </w:rPr>
        <w:t>urban grid scenarios, UE dropping option A defined in section 6.1.2 of TR 37.885 is used, i.e.</w:t>
      </w:r>
    </w:p>
    <w:p w14:paraId="2F331738"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UE dropping option A is used for the highway scenario:</w:t>
      </w:r>
    </w:p>
    <w:p w14:paraId="2F331739"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type distribution: 100% vehicle type 2.</w:t>
      </w:r>
    </w:p>
    <w:p w14:paraId="2F33173A"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Clustered dropping is not used.</w:t>
      </w:r>
    </w:p>
    <w:p w14:paraId="2F33173B"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speed is 140 km/h in all the lanes as baseline and 70 km/h in all the lanes optionally.</w:t>
      </w:r>
    </w:p>
    <w:p w14:paraId="2F33173C"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UE dropping option A is used for the urban grid scenario:</w:t>
      </w:r>
    </w:p>
    <w:p w14:paraId="2F33173D"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type distribution: 100% vehicle type 2.</w:t>
      </w:r>
    </w:p>
    <w:p w14:paraId="2F33173E"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Clustered dropping is not used</w:t>
      </w:r>
      <w:r>
        <w:rPr>
          <w:rFonts w:ascii="Times" w:eastAsia="SimSun" w:hAnsi="Times" w:cs="Times"/>
          <w:color w:val="000000"/>
          <w:sz w:val="21"/>
          <w:szCs w:val="21"/>
        </w:rPr>
        <w:t>.</w:t>
      </w:r>
    </w:p>
    <w:p w14:paraId="2F33173F"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speed is 60 km/h in all the lanes.</w:t>
      </w:r>
    </w:p>
    <w:p w14:paraId="2F331740"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proofErr w:type="gramStart"/>
      <w:r>
        <w:rPr>
          <w:rFonts w:ascii="Times" w:eastAsia="SimSun" w:hAnsi="Times" w:cs="Times"/>
          <w:color w:val="000000"/>
          <w:sz w:val="21"/>
          <w:szCs w:val="21"/>
        </w:rPr>
        <w:t>In</w:t>
      </w:r>
      <w:proofErr w:type="gramEnd"/>
      <w:r>
        <w:rPr>
          <w:rFonts w:ascii="Times" w:eastAsia="SimSun" w:hAnsi="Times" w:cs="Times"/>
          <w:color w:val="000000"/>
          <w:sz w:val="21"/>
          <w:szCs w:val="21"/>
        </w:rPr>
        <w:t xml:space="preserve"> the intersection, a UE goes straight, turns left, turns right with the probability of 0.5, 0.25, 0.25, respectively.</w:t>
      </w:r>
    </w:p>
    <w:p w14:paraId="2F331741"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742"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146"/>
        <w:gridCol w:w="8096"/>
      </w:tblGrid>
      <w:tr w:rsidR="00CA5DD1" w14:paraId="2F331745" w14:textId="77777777">
        <w:trPr>
          <w:trHeight w:val="600"/>
        </w:trPr>
        <w:tc>
          <w:tcPr>
            <w:tcW w:w="1166" w:type="dxa"/>
          </w:tcPr>
          <w:p w14:paraId="2F331743"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14:paraId="2F331744"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749" w14:textId="77777777">
        <w:trPr>
          <w:trHeight w:val="2959"/>
        </w:trPr>
        <w:tc>
          <w:tcPr>
            <w:tcW w:w="1166" w:type="dxa"/>
          </w:tcPr>
          <w:p w14:paraId="2F33174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75" w:type="dxa"/>
          </w:tcPr>
          <w:p w14:paraId="2F331747" w14:textId="77777777" w:rsidR="00CA5DD1" w:rsidRDefault="00EC1337">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 behindDoc="0" locked="0" layoutInCell="1" allowOverlap="1" wp14:anchorId="2F331F95" wp14:editId="2F331F96">
                      <wp:simplePos x="0" y="0"/>
                      <wp:positionH relativeFrom="column">
                        <wp:posOffset>599440</wp:posOffset>
                      </wp:positionH>
                      <wp:positionV relativeFrom="paragraph">
                        <wp:posOffset>335915</wp:posOffset>
                      </wp:positionV>
                      <wp:extent cx="4967640" cy="2232592"/>
                      <wp:effectExtent l="0" t="0" r="36195" b="0"/>
                      <wp:wrapTopAndBottom/>
                      <wp:docPr id="3" name="组合 2"/>
                      <wp:cNvGraphicFramePr/>
                      <a:graphic xmlns:a="http://schemas.openxmlformats.org/drawingml/2006/main">
                        <a:graphicData uri="http://schemas.microsoft.com/office/word/2010/wordprocessingGroup">
                          <wpg:wgp>
                            <wpg:cNvGrpSpPr/>
                            <wpg:grpSpPr>
                              <a:xfrm>
                                <a:off x="0" y="0"/>
                                <a:ext cx="4967640" cy="2232592"/>
                                <a:chOff x="0" y="0"/>
                                <a:chExt cx="4967640" cy="2232592"/>
                              </a:xfrm>
                            </wpg:grpSpPr>
                            <wps:wsp>
                              <wps:cNvPr id="4" name="Rectangle 4"/>
                              <wps:cNvSpPr/>
                              <wps:spPr>
                                <a:xfrm>
                                  <a:off x="408960" y="1035720"/>
                                  <a:ext cx="12277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2F331FAD" w14:textId="77777777" w:rsidR="00CA5DD1" w:rsidRDefault="00EC1337">
                                    <w:pPr>
                                      <w:overflowPunct w:val="0"/>
                                      <w:spacing w:after="0" w:line="240" w:lineRule="auto"/>
                                      <w:jc w:val="center"/>
                                    </w:pPr>
                                    <w:r>
                                      <w:rPr>
                                        <w:rFonts w:cs="Arial"/>
                                        <w:color w:val="000000"/>
                                        <w:sz w:val="18"/>
                                        <w:szCs w:val="18"/>
                                      </w:rPr>
                                      <w:t xml:space="preserve">Lane width: </w:t>
                                    </w:r>
                                  </w:p>
                                  <w:p w14:paraId="2F331FAE" w14:textId="77777777" w:rsidR="00CA5DD1" w:rsidRDefault="00EC1337">
                                    <w:pPr>
                                      <w:overflowPunct w:val="0"/>
                                      <w:spacing w:after="0" w:line="240" w:lineRule="auto"/>
                                      <w:jc w:val="center"/>
                                    </w:pPr>
                                    <w:r>
                                      <w:rPr>
                                        <w:rFonts w:cs="Arial"/>
                                        <w:color w:val="000000"/>
                                        <w:sz w:val="18"/>
                                        <w:szCs w:val="18"/>
                                      </w:rPr>
                                      <w:t>4m</w:t>
                                    </w:r>
                                  </w:p>
                                </w:txbxContent>
                              </wps:txbx>
                              <wps:bodyPr lIns="90000" tIns="45000" rIns="90000" bIns="45000">
                                <a:spAutoFit/>
                              </wps:bodyPr>
                            </wps:wsp>
                            <wpg:grpSp>
                              <wpg:cNvPr id="5" name="Group 5"/>
                              <wpg:cNvGrpSpPr/>
                              <wpg:grpSpPr>
                                <a:xfrm>
                                  <a:off x="0" y="0"/>
                                  <a:ext cx="4967640" cy="2232592"/>
                                  <a:chOff x="0" y="0"/>
                                  <a:chExt cx="4967640" cy="2232592"/>
                                </a:xfrm>
                              </wpg:grpSpPr>
                              <wps:wsp>
                                <wps:cNvPr id="6" name="Freeform 6"/>
                                <wps:cNvSpPr/>
                                <wps:spPr>
                                  <a:xfrm>
                                    <a:off x="1345680" y="1904400"/>
                                    <a:ext cx="362196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43160" y="638640"/>
                                    <a:ext cx="3384000" cy="994320"/>
                                  </a:xfrm>
                                  <a:prstGeom prst="rect">
                                    <a:avLst/>
                                  </a:prstGeom>
                                  <a:solidFill>
                                    <a:srgbClr val="BFBFBF"/>
                                  </a:solidFill>
                                  <a:ln>
                                    <a:solidFill>
                                      <a:srgbClr val="000000"/>
                                    </a:solidFill>
                                  </a:ln>
                                </wps:spPr>
                                <wps:style>
                                  <a:lnRef idx="0">
                                    <a:scrgbClr r="0" g="0" b="0"/>
                                  </a:lnRef>
                                  <a:fillRef idx="0">
                                    <a:scrgbClr r="0" g="0" b="0"/>
                                  </a:fillRef>
                                  <a:effectRef idx="0">
                                    <a:scrgbClr r="0" g="0" b="0"/>
                                  </a:effectRef>
                                  <a:fontRef idx="minor"/>
                                </wps:style>
                                <wps:bodyPr/>
                              </wps:wsp>
                              <wps:wsp>
                                <wps:cNvPr id="8" name="Straight Connector 8"/>
                                <wps:cNvCnPr/>
                                <wps:spPr>
                                  <a:xfrm>
                                    <a:off x="34200" y="705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34200" y="1029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34200" y="1587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34200" y="191160"/>
                                    <a:ext cx="84132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34200" y="130680"/>
                                    <a:ext cx="616680" cy="324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Triangle 13"/>
                                <wps:cNvSpPr/>
                                <wps:spPr>
                                  <a:xfrm>
                                    <a:off x="1248480" y="566280"/>
                                    <a:ext cx="168840" cy="1677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wps:wsp>
                                <wps:cNvPr id="14" name="Triangle 14"/>
                                <wps:cNvSpPr/>
                                <wps:spPr>
                                  <a:xfrm>
                                    <a:off x="1964160" y="1558800"/>
                                    <a:ext cx="168120" cy="16812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wps:wsp>
                                <wps:cNvPr id="15" name="Triangle 15"/>
                                <wps:cNvSpPr/>
                                <wps:spPr>
                                  <a:xfrm>
                                    <a:off x="4191480" y="566280"/>
                                    <a:ext cx="168840" cy="1677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wps:wsp>
                                <wps:cNvPr id="16" name="Rectangle 16"/>
                                <wps:cNvSpPr/>
                                <wps:spPr>
                                  <a:xfrm rot="16200000">
                                    <a:off x="3097440" y="1054080"/>
                                    <a:ext cx="100800" cy="30924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862000" y="650880"/>
                                    <a:ext cx="675720" cy="26208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457080" y="852840"/>
                                    <a:ext cx="79920" cy="70344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456360" y="650160"/>
                                    <a:ext cx="775800" cy="23796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102960"/>
                                    <a:ext cx="5508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70560"/>
                                    <a:ext cx="5976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58120" y="780480"/>
                                    <a:ext cx="720" cy="18036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30600" y="26208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510262" y="1913992"/>
                                    <a:ext cx="983275" cy="318600"/>
                                  </a:xfrm>
                                  <a:prstGeom prst="rect">
                                    <a:avLst/>
                                  </a:prstGeom>
                                  <a:noFill/>
                                  <a:ln>
                                    <a:noFill/>
                                  </a:ln>
                                </wps:spPr>
                                <wps:style>
                                  <a:lnRef idx="0">
                                    <a:scrgbClr r="0" g="0" b="0"/>
                                  </a:lnRef>
                                  <a:fillRef idx="0">
                                    <a:scrgbClr r="0" g="0" b="0"/>
                                  </a:fillRef>
                                  <a:effectRef idx="0">
                                    <a:scrgbClr r="0" g="0" b="0"/>
                                  </a:effectRef>
                                  <a:fontRef idx="minor"/>
                                </wps:style>
                                <wps:txbx>
                                  <w:txbxContent>
                                    <w:p w14:paraId="2F331FAF" w14:textId="77777777" w:rsidR="00CA5DD1" w:rsidRDefault="00EC1337">
                                      <w:pPr>
                                        <w:overflowPunct w:val="0"/>
                                        <w:spacing w:after="0" w:line="240" w:lineRule="auto"/>
                                        <w:jc w:val="center"/>
                                      </w:pPr>
                                      <w:r>
                                        <w:rPr>
                                          <w:rFonts w:cs="Arial"/>
                                          <w:color w:val="000000"/>
                                          <w:sz w:val="18"/>
                                          <w:szCs w:val="18"/>
                                        </w:rPr>
                                        <w:t>≥2km</w:t>
                                      </w:r>
                                    </w:p>
                                  </w:txbxContent>
                                </wps:txbx>
                                <wps:bodyPr lIns="90000" tIns="45000" rIns="90000" bIns="45000">
                                  <a:spAutoFit/>
                                </wps:bodyPr>
                              </wps:wsp>
                              <wps:wsp>
                                <wps:cNvPr id="25" name="Straight Connector 25"/>
                                <wps:cNvCnPr/>
                                <wps:spPr>
                                  <a:xfrm>
                                    <a:off x="695160" y="26208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808000" y="464760"/>
                                    <a:ext cx="146808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300240" y="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568440" y="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24080" y="464760"/>
                                    <a:ext cx="146808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30600" y="0"/>
                                    <a:ext cx="0" cy="2232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75920" y="650880"/>
                                    <a:ext cx="2107440" cy="27108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2091600" y="954360"/>
                                    <a:ext cx="1364040" cy="68580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24080" y="1745640"/>
                                    <a:ext cx="72324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30600" y="232920"/>
                                    <a:ext cx="0" cy="230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162000" y="239400"/>
                                    <a:ext cx="0" cy="230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2039760" y="1745640"/>
                                    <a:ext cx="1468800" cy="7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431640" y="232920"/>
                                    <a:ext cx="0" cy="230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2F331F95" id="组合 2" o:spid="_x0000_s1026" style="position:absolute;margin-left:47.2pt;margin-top:26.45pt;width:391.15pt;height:175.8pt;z-index:2" coordsize="49676,223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">
                      <v:rect id="Rectangle 4" o:spid="_x0000_s1027" style="position:absolute;left:4089;top:10357;width:12278;height:5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" filled="f" stroked="f">
                        <v:textbox style="mso-fit-shape-to-text:t" inset="2.5mm,1.25mm,2.5mm,1.25mm">
                          <w:txbxContent>
                            <w:p w14:paraId="2F331FAD" w14:textId="77777777" w:rsidR="00CA5DD1" w:rsidRDefault="00EC1337">
                              <w:pPr>
                                <w:overflowPunct w:val="0"/>
                                <w:spacing w:after="0" w:line="240" w:lineRule="auto"/>
                                <w:jc w:val="center"/>
                              </w:pPr>
                              <w:r>
                                <w:rPr>
                                  <w:rFonts w:cs="Arial"/>
                                  <w:color w:val="000000"/>
                                  <w:sz w:val="18"/>
                                  <w:szCs w:val="18"/>
                                </w:rPr>
                                <w:t xml:space="preserve">Lane width: </w:t>
                              </w:r>
                            </w:p>
                            <w:p w14:paraId="2F331FAE" w14:textId="77777777" w:rsidR="00CA5DD1" w:rsidRDefault="00EC1337">
                              <w:pPr>
                                <w:overflowPunct w:val="0"/>
                                <w:spacing w:after="0" w:line="240" w:lineRule="auto"/>
                                <w:jc w:val="center"/>
                              </w:pPr>
                              <w:r>
                                <w:rPr>
                                  <w:rFonts w:cs="Arial"/>
                                  <w:color w:val="000000"/>
                                  <w:sz w:val="18"/>
                                  <w:szCs w:val="18"/>
                                </w:rPr>
                                <w:t>4m</w:t>
                              </w:r>
                            </w:p>
                          </w:txbxContent>
                        </v:textbox>
                      </v:rect>
                      <v:group id="Group 5" o:spid="_x0000_s1028" style="position:absolute;width:49676;height:22325" coordsize="49676,22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reeform 6" o:spid="_x0000_s1029" style="position:absolute;left:13456;top:19044;width:36220;height: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" path="m,l21600,21600e" filled="f" strokeweight=".26mm">
                          <v:stroke startarrow="block" endarrow="block"/>
                          <v:path arrowok="t"/>
                        </v:shape>
                        <v:rect id="Rectangle 7" o:spid="_x0000_s1030" style="position:absolute;left:13431;top:6386;width:33840;height:9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" fillcolor="#bfbfbf"/>
                        <v:line id="Straight Connector 8" o:spid="_x0000_s1031" style="position:absolute;visibility:visible;mso-wrap-style:square" from="342,705" to="8755,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" strokecolor="white" strokeweight=".26mm">
                          <v:stroke dashstyle="dash"/>
                        </v:line>
                        <v:line id="Straight Connector 9" o:spid="_x0000_s1032" style="position:absolute;visibility:visible;mso-wrap-style:square" from="342,1029" to="8755,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" strokecolor="white" strokeweight=".26mm">
                          <v:stroke dashstyle="dash"/>
                        </v:line>
                        <v:line id="Straight Connector 10" o:spid="_x0000_s1033" style="position:absolute;visibility:visible;mso-wrap-style:square" from="342,1587" to="8755,15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" strokecolor="white" strokeweight=".26mm">
                          <v:stroke dashstyle="dash"/>
                        </v:line>
                        <v:line id="Straight Connector 11" o:spid="_x0000_s1034" style="position:absolute;visibility:visible;mso-wrap-style:square" from="342,1911" to="8755,19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" strokecolor="white" strokeweight=".26mm">
                          <v:stroke dashstyle="dash"/>
                        </v:line>
                        <v:line id="Straight Connector 12" o:spid="_x0000_s1035" style="position:absolute;visibility:visible;mso-wrap-style:square" from="342,1306" to="6508,1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&#13;&#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" fillcolor="#f93"/>
                        <v:shape id="Triangle 14" o:spid="_x0000_s1037" type="#_x0000_t5" style="position:absolute;left:19641;top:15588;width:1681;height:16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" fillcolor="#f93"/>
                        <v:shape id="Triangle 15" o:spid="_x0000_s1038" type="#_x0000_t5" style="position:absolute;left:41914;top:5662;width:1689;height:1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" fillcolor="#f93"/>
                        <v:rect id="Rectangle 16" o:spid="_x0000_s1039" style="position:absolute;left:30974;top:10541;width:1008;height:3092;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" fillcolor="#900" strokeweight=".71mm">
                          <v:stroke joinstyle="round"/>
                        </v:rect>
                        <v:shape id="Freeform 17" o:spid="_x0000_s1040" style="position:absolute;left:28620;top:6508;width:6757;height:262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" path="m,l21600,21600e" filled="f" strokecolor="#0070c0" strokeweight=".26mm">
                          <v:stroke startarrow="block" endarrow="block"/>
                          <v:path arrowok="t"/>
                        </v:shape>
                        <v:shape id="Freeform 18" o:spid="_x0000_s1041" style="position:absolute;left:34570;top:8528;width:800;height:7034;flip:x 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" path="m,l21600,21600e" filled="f" strokecolor="#0070c0" strokeweight=".26mm">
                          <v:stroke startarrow="block" endarrow="block"/>
                          <v:path arrowok="t"/>
                        </v:shape>
                        <v:shape id="Freeform 19" o:spid="_x0000_s1042" style="position:absolute;left:34563;top:6501;width:7758;height:2380;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" path="m,l21600,21600e" filled="f" strokecolor="#0070c0" strokeweight=".26mm">
                          <v:stroke startarrow="block" endarrow="block"/>
                          <v:path arrowok="t"/>
                        </v:shape>
                        <v:line id="Straight Connector 20" o:spid="_x0000_s1043" style="position:absolute;visibility:visible;mso-wrap-style:square" from="0,1029" to="550,1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" strokeweight=".26mm">
                          <v:stroke dashstyle="dash"/>
                        </v:line>
                        <v:line id="Straight Connector 21" o:spid="_x0000_s1044" style="position:absolute;visibility:visible;mso-wrap-style:square" from="7,705" to="604,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" strokeweight=".26mm">
                          <v:stroke dashstyle="dash"/>
                        </v:line>
                        <v:shape id="Freeform 22" o:spid="_x0000_s1045" style="position:absolute;left:11581;top:7804;width:7;height:180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" path="m,l21600,21600e" filled="f" strokeweight=".26mm">
                          <v:stroke startarrow="block" endarrow="block"/>
                          <v:path arrowok="t"/>
                        </v:shape>
                        <v:line id="Straight Connector 23" o:spid="_x0000_s1046" style="position:absolute;visibility:visible;mso-wrap-style:square" from="306,2620" to="306,2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" strokeweight=".26mm">
                          <v:stroke dashstyle="dash"/>
                        </v:line>
                        <v:rect id="Rectangle 24" o:spid="_x0000_s1047" style="position:absolute;left:25102;top:19139;width:9833;height:3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" filled="f" stroked="f">
                          <v:textbox style="mso-fit-shape-to-text:t" inset="2.5mm,1.25mm,2.5mm,1.25mm">
                            <w:txbxContent>
                              <w:p w14:paraId="2F331FAF" w14:textId="77777777" w:rsidR="00CA5DD1" w:rsidRDefault="00EC1337">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" strokeweight=".26mm">
                          <v:stroke dashstyle="dash"/>
                        </v:line>
                        <v:shape id="Freeform 26" o:spid="_x0000_s1049" style="position:absolute;left:28080;top:4647;width:14680;height: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" path="m,l21600,21600e" filled="f" strokeweight=".26mm">
                          <v:stroke startarrow="block" endarrow="block"/>
                          <v:path arrowok="t"/>
                        </v:shape>
                        <v:line id="Straight Connector 27" o:spid="_x0000_s1050" style="position:absolute;visibility:visible;mso-wrap-style:square" from="3002,0" to="3002,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" strokeweight=".26mm">
                          <v:stroke dashstyle="dash"/>
                        </v:line>
                        <v:line id="Straight Connector 28" o:spid="_x0000_s1051" style="position:absolute;visibility:visible;mso-wrap-style:square" from="5684,0" to="5684,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" strokeweight=".26mm">
                          <v:stroke dashstyle="dash"/>
                        </v:line>
                        <v:shape id="Freeform 29" o:spid="_x0000_s1052" style="position:absolute;left:13240;top:4647;width:14681;height: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" path="m,l21600,21600e" filled="f" strokeweight=".26mm">
                          <v:stroke startarrow="block" endarrow="block"/>
                          <v:path arrowok="t"/>
                        </v:shape>
                        <v:line id="Straight Connector 30" o:spid="_x0000_s1053" style="position:absolute;visibility:visible;mso-wrap-style:square" from="306,0" to="306,2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" strokeweight=".26mm">
                          <v:stroke dashstyle="dash"/>
                        </v:line>
                        <v:shape id="Freeform 31" o:spid="_x0000_s1054" style="position:absolute;left:13759;top:6508;width:21074;height:271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" path="m,l21600,21600e" filled="f" strokecolor="#0070c0" strokeweight=".26mm">
                          <v:stroke startarrow="block" endarrow="block"/>
                          <v:path arrowok="t"/>
                        </v:shape>
                        <v:shape id="Freeform 32" o:spid="_x0000_s1055" style="position:absolute;left:20916;top:9543;width:13640;height:6858;flip:y;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" path="m,l21600,21600e" filled="f" strokecolor="#0070c0" strokeweight=".26mm">
                          <v:stroke startarrow="block" endarrow="block"/>
                          <v:path arrowok="t"/>
                        </v:shape>
                        <v:shape id="Freeform 33" o:spid="_x0000_s1056" style="position:absolute;left:13240;top:17456;width:7233;height: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" path="m,l21600,21600e" filled="f" strokeweight=".26mm">
                          <v:stroke startarrow="block" endarrow="block"/>
                          <v:path arrowok="t"/>
                        </v:shape>
                        <v:line id="Straight Connector 34" o:spid="_x0000_s1057" style="position:absolute;visibility:visible;mso-wrap-style:square" from="306,2329" to="306,2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" strokeweight=".26mm">
                          <v:stroke dashstyle="dash"/>
                        </v:line>
                        <v:line id="Straight Connector 35" o:spid="_x0000_s1058" style="position:absolute;visibility:visible;mso-wrap-style:square" from="1620,2394" to="1620,26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" strokeweight=".26mm">
                          <v:stroke dashstyle="dash"/>
                        </v:line>
                        <v:shape id="Freeform 36" o:spid="_x0000_s1059" style="position:absolute;left:20397;top:17456;width:14688;height: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" path="m,l21600,21600e" filled="f" strokeweight=".26mm">
                          <v:stroke startarrow="block" endarrow="block"/>
                          <v:path arrowok="t"/>
                        </v:shape>
                        <v:line id="Straight Connector 37" o:spid="_x0000_s1060" style="position:absolute;visibility:visible;mso-wrap-style:square" from="4316,2329" to="4316,25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&#13;&#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2F331F97" wp14:editId="2F331F98">
                      <wp:simplePos x="0" y="0"/>
                      <wp:positionH relativeFrom="column">
                        <wp:posOffset>3333750</wp:posOffset>
                      </wp:positionH>
                      <wp:positionV relativeFrom="paragraph">
                        <wp:posOffset>1488440</wp:posOffset>
                      </wp:positionV>
                      <wp:extent cx="154305" cy="170180"/>
                      <wp:effectExtent l="0" t="0" r="0" b="3175"/>
                      <wp:wrapNone/>
                      <wp:docPr id="4" name="等腰三角形 111"/>
                      <wp:cNvGraphicFramePr/>
                      <a:graphic xmlns:a="http://schemas.openxmlformats.org/drawingml/2006/main">
                        <a:graphicData uri="http://schemas.microsoft.com/office/word/2010/wordprocessingShape">
                          <wps:wsp>
                            <wps:cNvSpPr/>
                            <wps:spPr>
                              <a:xfrm>
                                <a:off x="0" y="0"/>
                                <a:ext cx="153720" cy="1695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等腰三角形 111" fillcolor="#ff9933" stroked="t" style="position:absolute;margin-left:262.5pt;margin-top:117.2pt;width:12.05pt;height:13.3pt" wp14:anchorId="4E51DB00" type="shapetype_5">
                      <w10:wrap type="none"/>
                      <v:fill o:detectmouseclick="t" type="solid" color2="#0066cc"/>
                      <v:stroke color="black" joinstyle="round" endcap="flat"/>
                    </v:shape>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2F331F99" wp14:editId="2F331F9A">
                      <wp:simplePos x="0" y="0"/>
                      <wp:positionH relativeFrom="column">
                        <wp:posOffset>2675890</wp:posOffset>
                      </wp:positionH>
                      <wp:positionV relativeFrom="paragraph">
                        <wp:posOffset>478790</wp:posOffset>
                      </wp:positionV>
                      <wp:extent cx="154305" cy="170180"/>
                      <wp:effectExtent l="0" t="0" r="0" b="3175"/>
                      <wp:wrapNone/>
                      <wp:docPr id="5" name="等腰三角形 112"/>
                      <wp:cNvGraphicFramePr/>
                      <a:graphic xmlns:a="http://schemas.openxmlformats.org/drawingml/2006/main">
                        <a:graphicData uri="http://schemas.microsoft.com/office/word/2010/wordprocessingShape">
                          <wps:wsp>
                            <wps:cNvSpPr/>
                            <wps:spPr>
                              <a:xfrm>
                                <a:off x="0" y="0"/>
                                <a:ext cx="153720" cy="16956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id="shape_0" ID="等腰三角形 112" fillcolor="#ff9933" stroked="t" style="position:absolute;margin-left:210.7pt;margin-top:37.7pt;width:12.05pt;height:13.3pt" wp14:anchorId="700015D1" type="shapetype_5">
                      <w10:wrap type="none"/>
                      <v:fill o:detectmouseclick="t" type="solid" color2="#0066cc"/>
                      <v:stroke color="black" joinstyle="round" endcap="flat"/>
                    </v:shape>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2F331F9B" wp14:editId="2F331F9C">
                      <wp:simplePos x="0" y="0"/>
                      <wp:positionH relativeFrom="column">
                        <wp:posOffset>1598295</wp:posOffset>
                      </wp:positionH>
                      <wp:positionV relativeFrom="paragraph">
                        <wp:posOffset>227965</wp:posOffset>
                      </wp:positionV>
                      <wp:extent cx="882015" cy="315595"/>
                      <wp:effectExtent l="0" t="0" r="0" b="0"/>
                      <wp:wrapNone/>
                      <wp:docPr id="6" name="文本框 4"/>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2F331FB0" w14:textId="77777777" w:rsidR="00CA5DD1" w:rsidRDefault="00EC1337">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2F331F9B" id="文本框 4" o:spid="_x0000_s1061" style="position:absolute;margin-left:125.85pt;margin-top:17.95pt;width:69.45pt;height:24.8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" filled="f" stroked="f">
                      <v:textbox style="mso-fit-shape-to-text:t">
                        <w:txbxContent>
                          <w:p w14:paraId="2F331FB0" w14:textId="77777777" w:rsidR="00CA5DD1" w:rsidRDefault="00EC1337">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2F331F9D" wp14:editId="2F331F9E">
                      <wp:simplePos x="0" y="0"/>
                      <wp:positionH relativeFrom="column">
                        <wp:posOffset>2988310</wp:posOffset>
                      </wp:positionH>
                      <wp:positionV relativeFrom="paragraph">
                        <wp:posOffset>226695</wp:posOffset>
                      </wp:positionV>
                      <wp:extent cx="882015" cy="315595"/>
                      <wp:effectExtent l="0" t="0" r="0" b="0"/>
                      <wp:wrapNone/>
                      <wp:docPr id="8" name="文本框 5"/>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2F331FB1" w14:textId="77777777" w:rsidR="00CA5DD1" w:rsidRDefault="00EC1337">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F331F9D" id="文本框 5" o:spid="_x0000_s1062" style="position:absolute;margin-left:235.3pt;margin-top:17.85pt;width:69.45pt;height:24.8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" filled="f" stroked="f">
                      <v:textbox style="mso-fit-shape-to-text:t">
                        <w:txbxContent>
                          <w:p w14:paraId="2F331FB1" w14:textId="77777777" w:rsidR="00CA5DD1" w:rsidRDefault="00EC1337">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F331F9F" wp14:editId="2F331FA0">
                      <wp:simplePos x="0" y="0"/>
                      <wp:positionH relativeFrom="column">
                        <wp:posOffset>2264410</wp:posOffset>
                      </wp:positionH>
                      <wp:positionV relativeFrom="paragraph">
                        <wp:posOffset>1643380</wp:posOffset>
                      </wp:positionV>
                      <wp:extent cx="882015" cy="315595"/>
                      <wp:effectExtent l="0" t="0" r="0" b="0"/>
                      <wp:wrapNone/>
                      <wp:docPr id="10" name="文本框 6"/>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2F331FB2" w14:textId="77777777" w:rsidR="00CA5DD1" w:rsidRDefault="00EC1337">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F331F9F" id="文本框 6" o:spid="_x0000_s1063" style="position:absolute;margin-left:178.3pt;margin-top:129.4pt;width:69.4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" filled="f" stroked="f">
                      <v:textbox style="mso-fit-shape-to-text:t">
                        <w:txbxContent>
                          <w:p w14:paraId="2F331FB2" w14:textId="77777777" w:rsidR="00CA5DD1" w:rsidRDefault="00EC1337">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2F331FA1" wp14:editId="2F331FA2">
                      <wp:simplePos x="0" y="0"/>
                      <wp:positionH relativeFrom="column">
                        <wp:posOffset>1316990</wp:posOffset>
                      </wp:positionH>
                      <wp:positionV relativeFrom="paragraph">
                        <wp:posOffset>1643380</wp:posOffset>
                      </wp:positionV>
                      <wp:extent cx="882015" cy="315595"/>
                      <wp:effectExtent l="0" t="0" r="0" b="0"/>
                      <wp:wrapNone/>
                      <wp:docPr id="12" name="文本框 7"/>
                      <wp:cNvGraphicFramePr/>
                      <a:graphic xmlns:a="http://schemas.openxmlformats.org/drawingml/2006/main">
                        <a:graphicData uri="http://schemas.microsoft.com/office/word/2010/wordprocessingShape">
                          <wps:wsp>
                            <wps:cNvSpPr/>
                            <wps:spPr>
                              <a:xfrm>
                                <a:off x="0" y="0"/>
                                <a:ext cx="88128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2F331FB3" w14:textId="77777777" w:rsidR="00CA5DD1" w:rsidRDefault="00EC1337">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2F331FA1" id="文本框 7" o:spid="_x0000_s1064" style="position:absolute;margin-left:103.7pt;margin-top:129.4pt;width:69.4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" filled="f" stroked="f">
                      <v:textbox style="mso-fit-shape-to-text:t">
                        <w:txbxContent>
                          <w:p w14:paraId="2F331FB3" w14:textId="77777777" w:rsidR="00CA5DD1" w:rsidRDefault="00EC1337">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2F331748" w14:textId="77777777" w:rsidR="00CA5DD1" w:rsidRDefault="00EC1337">
            <w:pPr>
              <w:pStyle w:val="Caption"/>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CA5DD1" w14:paraId="2F33175B" w14:textId="77777777">
        <w:trPr>
          <w:trHeight w:val="2033"/>
        </w:trPr>
        <w:tc>
          <w:tcPr>
            <w:tcW w:w="1166" w:type="dxa"/>
          </w:tcPr>
          <w:p w14:paraId="2F33174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lastRenderedPageBreak/>
              <w:t>CATT [3]</w:t>
            </w:r>
          </w:p>
        </w:tc>
        <w:tc>
          <w:tcPr>
            <w:tcW w:w="8075" w:type="dxa"/>
          </w:tcPr>
          <w:p w14:paraId="2F33174B" w14:textId="77777777" w:rsidR="00CA5DD1" w:rsidRDefault="00EC1337">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w:t>
            </w:r>
            <w:proofErr w:type="gramStart"/>
            <w:r>
              <w:rPr>
                <w:rFonts w:eastAsia="SimSun"/>
                <w:color w:val="auto"/>
                <w:sz w:val="18"/>
                <w:szCs w:val="18"/>
              </w:rPr>
              <w:t xml:space="preserve">is located </w:t>
            </w:r>
            <w:r>
              <w:rPr>
                <w:color w:val="auto"/>
                <w:sz w:val="18"/>
                <w:szCs w:val="18"/>
              </w:rPr>
              <w:t>in</w:t>
            </w:r>
            <w:proofErr w:type="gramEnd"/>
            <w:r>
              <w:rPr>
                <w:color w:val="auto"/>
                <w:sz w:val="18"/>
                <w:szCs w:val="18"/>
              </w:rPr>
              <w:t xml:space="preserve"> the middle of the highway, positioning accura</w:t>
            </w:r>
            <w:r>
              <w:rPr>
                <w:color w:val="auto"/>
                <w:sz w:val="18"/>
                <w:szCs w:val="18"/>
              </w:rPr>
              <w:t xml:space="preserve">cy would be significantly degraded due to DOP (Dilution of Precision). </w:t>
            </w:r>
          </w:p>
          <w:p w14:paraId="2F33174C" w14:textId="77777777" w:rsidR="00CA5DD1" w:rsidRDefault="00EC1337">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CA5DD1" w14:paraId="2F33174F" w14:textId="77777777">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14:paraId="2F33174D" w14:textId="77777777" w:rsidR="00CA5DD1" w:rsidRDefault="00EC1337">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14:paraId="2F33174E" w14:textId="77777777" w:rsidR="00CA5DD1" w:rsidRDefault="00EC1337">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CA5DD1" w14:paraId="2F331753"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2F331750" w14:textId="77777777" w:rsidR="00CA5DD1" w:rsidRDefault="00EC1337">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14:paraId="2F331751" w14:textId="77777777" w:rsidR="00CA5DD1" w:rsidRDefault="00EC1337">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2F331752" w14:textId="77777777" w:rsidR="00CA5DD1" w:rsidRDefault="00EC1337">
                  <w:pPr>
                    <w:pStyle w:val="TAL"/>
                    <w:snapToGrid w:val="0"/>
                    <w:spacing w:line="240" w:lineRule="auto"/>
                    <w:rPr>
                      <w:rFonts w:ascii="Times New Roman" w:hAnsi="Times New Roman"/>
                      <w:szCs w:val="18"/>
                    </w:rPr>
                  </w:pPr>
                  <w:r>
                    <w:rPr>
                      <w:rFonts w:ascii="Times New Roman" w:hAnsi="Times New Roman"/>
                      <w:szCs w:val="18"/>
                      <w:lang w:eastAsia="ko-KR"/>
                    </w:rPr>
                    <w:t xml:space="preserve">Note #1: Out of </w:t>
                  </w:r>
                  <w:r>
                    <w:rPr>
                      <w:rFonts w:ascii="Times New Roman" w:hAnsi="Times New Roman"/>
                      <w:szCs w:val="18"/>
                      <w:lang w:eastAsia="ko-KR"/>
                    </w:rPr>
                    <w:t>coverage can be evaluated assuming BS to be disabled.</w:t>
                  </w:r>
                </w:p>
              </w:tc>
            </w:tr>
            <w:tr w:rsidR="00CA5DD1" w14:paraId="2F331756"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2F331754" w14:textId="77777777" w:rsidR="00CA5DD1" w:rsidRDefault="00EC1337">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14:paraId="2F331755" w14:textId="77777777" w:rsidR="00CA5DD1" w:rsidRDefault="00EC1337">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CA5DD1" w14:paraId="2F331759" w14:textId="77777777">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14:paraId="2F331757" w14:textId="77777777" w:rsidR="00CA5DD1" w:rsidRDefault="00EC1337">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14:paraId="2F331758" w14:textId="77777777" w:rsidR="00CA5DD1" w:rsidRDefault="00EC1337">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2F33175A" w14:textId="77777777" w:rsidR="00CA5DD1" w:rsidRDefault="00EC1337">
            <w:pPr>
              <w:pStyle w:val="BodyText"/>
              <w:snapToGrid w:val="0"/>
              <w:rPr>
                <w:rFonts w:eastAsia="SimSun"/>
                <w:color w:val="auto"/>
                <w:sz w:val="18"/>
                <w:szCs w:val="18"/>
              </w:rPr>
            </w:pPr>
            <w:r>
              <w:rPr>
                <w:rFonts w:eastAsia="SimSun"/>
                <w:color w:val="auto"/>
                <w:sz w:val="18"/>
                <w:szCs w:val="18"/>
              </w:rPr>
              <w:t xml:space="preserve">Proposal 4: To support absolute positioning, RSU is uniformly allocated with </w:t>
            </w:r>
            <w:r>
              <w:rPr>
                <w:rFonts w:eastAsia="SimSun"/>
                <w:color w:val="auto"/>
                <w:sz w:val="18"/>
                <w:szCs w:val="18"/>
              </w:rPr>
              <w:t>200m spacing in the two sides of the highway.</w:t>
            </w:r>
          </w:p>
        </w:tc>
      </w:tr>
      <w:tr w:rsidR="00CA5DD1" w14:paraId="2F331764" w14:textId="77777777">
        <w:trPr>
          <w:trHeight w:val="2033"/>
        </w:trPr>
        <w:tc>
          <w:tcPr>
            <w:tcW w:w="1166" w:type="dxa"/>
            <w:tcBorders>
              <w:top w:val="single" w:sz="4" w:space="0" w:color="000000"/>
              <w:left w:val="single" w:sz="4" w:space="0" w:color="000000"/>
              <w:bottom w:val="single" w:sz="4" w:space="0" w:color="000000"/>
              <w:right w:val="single" w:sz="4" w:space="0" w:color="000000"/>
            </w:tcBorders>
          </w:tcPr>
          <w:p w14:paraId="2F33175C" w14:textId="77777777" w:rsidR="00CA5DD1" w:rsidRDefault="00EC1337">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8075"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03"/>
              <w:gridCol w:w="5267"/>
            </w:tblGrid>
            <w:tr w:rsidR="00CA5DD1" w14:paraId="2F33175F" w14:textId="77777777">
              <w:trPr>
                <w:trHeight w:val="193"/>
              </w:trPr>
              <w:tc>
                <w:tcPr>
                  <w:tcW w:w="2599" w:type="dxa"/>
                  <w:vAlign w:val="center"/>
                </w:tcPr>
                <w:p w14:paraId="2F33175D"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260" w:type="dxa"/>
                  <w:vAlign w:val="center"/>
                </w:tcPr>
                <w:p w14:paraId="2F33175E"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CA5DD1" w14:paraId="2F331762" w14:textId="77777777">
              <w:trPr>
                <w:trHeight w:val="193"/>
              </w:trPr>
              <w:tc>
                <w:tcPr>
                  <w:tcW w:w="2599" w:type="dxa"/>
                  <w:vAlign w:val="center"/>
                </w:tcPr>
                <w:p w14:paraId="2F331760"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260" w:type="dxa"/>
                  <w:vAlign w:val="center"/>
                </w:tcPr>
                <w:p w14:paraId="2F331761"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2F331763" w14:textId="77777777" w:rsidR="00CA5DD1" w:rsidRDefault="00EC1337">
            <w:pPr>
              <w:pStyle w:val="BodyText"/>
              <w:snapToGrid w:val="0"/>
              <w:rPr>
                <w:rFonts w:eastAsia="SimSun"/>
                <w:color w:val="auto"/>
                <w:sz w:val="18"/>
                <w:szCs w:val="18"/>
              </w:rPr>
            </w:pPr>
            <w:r>
              <w:rPr>
                <w:noProof/>
              </w:rPr>
              <w:drawing>
                <wp:inline distT="0" distB="0" distL="0" distR="0" wp14:anchorId="2F331FA3" wp14:editId="2F331FA4">
                  <wp:extent cx="3084830" cy="3154680"/>
                  <wp:effectExtent l="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7"/>
                          <a:stretch>
                            <a:fillRect/>
                          </a:stretch>
                        </pic:blipFill>
                        <pic:spPr bwMode="auto">
                          <a:xfrm>
                            <a:off x="0" y="0"/>
                            <a:ext cx="3084830" cy="3154680"/>
                          </a:xfrm>
                          <a:prstGeom prst="rect">
                            <a:avLst/>
                          </a:prstGeom>
                        </pic:spPr>
                      </pic:pic>
                    </a:graphicData>
                  </a:graphic>
                </wp:inline>
              </w:drawing>
            </w:r>
          </w:p>
        </w:tc>
      </w:tr>
      <w:tr w:rsidR="00CA5DD1" w14:paraId="2F331767" w14:textId="77777777">
        <w:trPr>
          <w:trHeight w:val="675"/>
        </w:trPr>
        <w:tc>
          <w:tcPr>
            <w:tcW w:w="1166" w:type="dxa"/>
            <w:tcBorders>
              <w:top w:val="single" w:sz="4" w:space="0" w:color="000000"/>
              <w:left w:val="single" w:sz="4" w:space="0" w:color="000000"/>
              <w:bottom w:val="single" w:sz="4" w:space="0" w:color="000000"/>
              <w:right w:val="single" w:sz="4" w:space="0" w:color="000000"/>
            </w:tcBorders>
          </w:tcPr>
          <w:p w14:paraId="2F331765"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14:paraId="2F331766" w14:textId="77777777" w:rsidR="00CA5DD1" w:rsidRDefault="00EC1337">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w:t>
            </w:r>
            <w:r>
              <w:rPr>
                <w:rFonts w:ascii="Times New Roman" w:hAnsi="Times New Roman"/>
                <w:bCs/>
                <w:iCs/>
                <w:sz w:val="18"/>
                <w:szCs w:val="18"/>
              </w:rPr>
              <w:t>d scenarios.</w:t>
            </w:r>
          </w:p>
        </w:tc>
      </w:tr>
      <w:tr w:rsidR="00CA5DD1" w14:paraId="2F33176A" w14:textId="77777777">
        <w:trPr>
          <w:trHeight w:val="54"/>
        </w:trPr>
        <w:tc>
          <w:tcPr>
            <w:tcW w:w="1166" w:type="dxa"/>
            <w:tcBorders>
              <w:top w:val="single" w:sz="4" w:space="0" w:color="000000"/>
              <w:left w:val="single" w:sz="4" w:space="0" w:color="000000"/>
              <w:bottom w:val="single" w:sz="4" w:space="0" w:color="000000"/>
              <w:right w:val="single" w:sz="4" w:space="0" w:color="000000"/>
            </w:tcBorders>
          </w:tcPr>
          <w:p w14:paraId="2F331768"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14:paraId="2F331769" w14:textId="77777777" w:rsidR="00CA5DD1" w:rsidRDefault="00EC1337">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For scenario 3 Uma, the specific parameters defined in Table 6.1.1-6 in [3] should be used as a starting point. Additional parameters, e.g., antenna pattern for UE-type RSU, deployment of UE-type RSU, dropping of cellular/Pedestrian UE, etc., should be def</w:t>
            </w:r>
            <w:r>
              <w:rPr>
                <w:rFonts w:ascii="Times New Roman" w:hAnsi="Times New Roman"/>
                <w:bCs/>
                <w:sz w:val="18"/>
                <w:szCs w:val="18"/>
                <w:lang w:eastAsia="ko-KR"/>
              </w:rPr>
              <w:t xml:space="preserve">ined from Urban grid and Highway following assumptions in Clause 6.1 [4]; </w:t>
            </w:r>
          </w:p>
        </w:tc>
      </w:tr>
    </w:tbl>
    <w:p w14:paraId="2F33176B"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76C"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2F33176D"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lastRenderedPageBreak/>
        <w:t>For BS and RSU deployment in highway</w:t>
      </w:r>
      <w:r>
        <w:rPr>
          <w:rFonts w:ascii="Times New Roman" w:eastAsia="SimSun" w:hAnsi="Times New Roman"/>
          <w:kern w:val="2"/>
          <w:sz w:val="20"/>
          <w:szCs w:val="20"/>
        </w:rPr>
        <w:t>, basically there are three choices:</w:t>
      </w:r>
    </w:p>
    <w:p w14:paraId="2F33176E" w14:textId="77777777" w:rsidR="00CA5DD1" w:rsidRDefault="00EC1337">
      <w:pPr>
        <w:pStyle w:val="ListParagraph"/>
        <w:widowControl w:val="0"/>
        <w:numPr>
          <w:ilvl w:val="0"/>
          <w:numId w:val="26"/>
        </w:numPr>
        <w:snapToGrid w:val="0"/>
        <w:spacing w:before="180" w:after="120" w:line="240" w:lineRule="auto"/>
        <w:jc w:val="both"/>
        <w:rPr>
          <w:kern w:val="2"/>
          <w:sz w:val="20"/>
        </w:rPr>
      </w:pPr>
      <w:r>
        <w:rPr>
          <w:kern w:val="2"/>
          <w:sz w:val="20"/>
        </w:rPr>
        <w:t>Alt 1: Completely follows TR 37.885 section 6.1.3 and TR 36</w:t>
      </w:r>
      <w:r>
        <w:rPr>
          <w:kern w:val="2"/>
          <w:sz w:val="20"/>
        </w:rPr>
        <w:t xml:space="preserve">.885 section A.1.3. </w:t>
      </w:r>
    </w:p>
    <w:p w14:paraId="2F33176F" w14:textId="77777777" w:rsidR="00CA5DD1" w:rsidRDefault="00EC1337">
      <w:pPr>
        <w:pStyle w:val="ListParagraph"/>
        <w:widowControl w:val="0"/>
        <w:numPr>
          <w:ilvl w:val="1"/>
          <w:numId w:val="26"/>
        </w:numPr>
        <w:snapToGrid w:val="0"/>
        <w:spacing w:before="180" w:after="120" w:line="240" w:lineRule="auto"/>
        <w:jc w:val="both"/>
        <w:rPr>
          <w:kern w:val="2"/>
          <w:sz w:val="20"/>
        </w:rPr>
      </w:pPr>
      <w:r>
        <w:rPr>
          <w:kern w:val="2"/>
          <w:sz w:val="20"/>
        </w:rPr>
        <w:t>For BS deployment in highway, two options are provided in TR 36.885 section 6.1.3</w:t>
      </w:r>
    </w:p>
    <w:p w14:paraId="2F331770" w14:textId="77777777" w:rsidR="00CA5DD1" w:rsidRDefault="00EC1337">
      <w:pPr>
        <w:pStyle w:val="ListParagraph"/>
        <w:widowControl w:val="0"/>
        <w:numPr>
          <w:ilvl w:val="2"/>
          <w:numId w:val="26"/>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2F331771" w14:textId="77777777" w:rsidR="00CA5DD1" w:rsidRDefault="00EC1337">
      <w:pPr>
        <w:pStyle w:val="ListParagraph"/>
        <w:widowControl w:val="0"/>
        <w:numPr>
          <w:ilvl w:val="2"/>
          <w:numId w:val="26"/>
        </w:numPr>
        <w:snapToGrid w:val="0"/>
        <w:spacing w:before="180" w:after="120" w:line="240" w:lineRule="auto"/>
        <w:jc w:val="both"/>
        <w:rPr>
          <w:kern w:val="2"/>
          <w:sz w:val="20"/>
        </w:rPr>
      </w:pPr>
      <w:r>
        <w:rPr>
          <w:kern w:val="2"/>
          <w:sz w:val="20"/>
        </w:rPr>
        <w:t>Option 2 (optional): Wrap around method of 19*3 hexag</w:t>
      </w:r>
      <w:r>
        <w:rPr>
          <w:kern w:val="2"/>
          <w:sz w:val="20"/>
        </w:rPr>
        <w:t xml:space="preserve">onal cells with 500m ISD in Figure A.1.3-3. </w:t>
      </w:r>
    </w:p>
    <w:p w14:paraId="2F331772" w14:textId="77777777" w:rsidR="00CA5DD1" w:rsidRDefault="00EC1337">
      <w:pPr>
        <w:pStyle w:val="ListParagraph"/>
        <w:widowControl w:val="0"/>
        <w:numPr>
          <w:ilvl w:val="1"/>
          <w:numId w:val="26"/>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2F331773" w14:textId="77777777" w:rsidR="00CA5DD1" w:rsidRDefault="00EC1337">
      <w:pPr>
        <w:pStyle w:val="ListParagraph"/>
        <w:widowControl w:val="0"/>
        <w:numPr>
          <w:ilvl w:val="0"/>
          <w:numId w:val="26"/>
        </w:numPr>
        <w:snapToGrid w:val="0"/>
        <w:spacing w:before="180" w:after="120" w:line="240" w:lineRule="auto"/>
        <w:jc w:val="both"/>
        <w:rPr>
          <w:kern w:val="2"/>
          <w:sz w:val="20"/>
        </w:rPr>
      </w:pPr>
      <w:r>
        <w:rPr>
          <w:kern w:val="2"/>
          <w:sz w:val="20"/>
        </w:rPr>
        <w:t xml:space="preserve">Alt 2: [Huawei, 2] [CATT, 3] suggest </w:t>
      </w:r>
      <w:proofErr w:type="gramStart"/>
      <w:r>
        <w:rPr>
          <w:kern w:val="2"/>
          <w:sz w:val="20"/>
        </w:rPr>
        <w:t>to modify</w:t>
      </w:r>
      <w:proofErr w:type="gramEnd"/>
      <w:r>
        <w:rPr>
          <w:kern w:val="2"/>
          <w:sz w:val="20"/>
        </w:rPr>
        <w:t xml:space="preserve"> RSU deployment to locate RS</w:t>
      </w:r>
      <w:r>
        <w:rPr>
          <w:kern w:val="2"/>
          <w:sz w:val="20"/>
          <w:lang w:eastAsia="zh-CN"/>
        </w:rPr>
        <w:t>U</w:t>
      </w:r>
      <w:r>
        <w:rPr>
          <w:kern w:val="2"/>
          <w:sz w:val="20"/>
        </w:rPr>
        <w:t>s in the both sides of highway, where B</w:t>
      </w:r>
      <w:r>
        <w:rPr>
          <w:kern w:val="2"/>
          <w:sz w:val="20"/>
        </w:rPr>
        <w:t xml:space="preserve">S deployment seems not considered. </w:t>
      </w:r>
    </w:p>
    <w:p w14:paraId="2F331774" w14:textId="77777777" w:rsidR="00CA5DD1" w:rsidRDefault="00EC1337">
      <w:pPr>
        <w:pStyle w:val="ListParagraph"/>
        <w:widowControl w:val="0"/>
        <w:numPr>
          <w:ilvl w:val="0"/>
          <w:numId w:val="26"/>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w:t>
      </w:r>
      <w:proofErr w:type="gramStart"/>
      <w:r>
        <w:rPr>
          <w:kern w:val="2"/>
          <w:sz w:val="20"/>
        </w:rPr>
        <w:t>the both</w:t>
      </w:r>
      <w:proofErr w:type="gramEnd"/>
      <w:r>
        <w:rPr>
          <w:kern w:val="2"/>
          <w:sz w:val="20"/>
        </w:rPr>
        <w:t xml:space="preserve"> sides of highway where inter-BS distance is 500 m. </w:t>
      </w:r>
    </w:p>
    <w:p w14:paraId="2F331775"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In Alt 1, option 1 for BS deployment seems not p</w:t>
      </w:r>
      <w:r>
        <w:rPr>
          <w:rFonts w:ascii="Times New Roman" w:hAnsi="Times New Roman"/>
          <w:sz w:val="20"/>
          <w:szCs w:val="20"/>
          <w:lang w:val="en-GB"/>
        </w:rPr>
        <w:t xml:space="preserve">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2F331776"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F331777" w14:textId="77777777" w:rsidR="00CA5DD1" w:rsidRDefault="00EC1337">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 xml:space="preserve">For BS and RSU </w:t>
      </w:r>
      <w:r>
        <w:rPr>
          <w:rFonts w:ascii="Times New Roman" w:eastAsia="SimSun" w:hAnsi="Times New Roman"/>
          <w:b/>
          <w:kern w:val="2"/>
          <w:sz w:val="20"/>
          <w:szCs w:val="20"/>
        </w:rPr>
        <w:t>deployment in urban</w:t>
      </w:r>
      <w:r>
        <w:rPr>
          <w:rFonts w:ascii="Times New Roman" w:eastAsia="SimSun" w:hAnsi="Times New Roman"/>
          <w:kern w:val="2"/>
          <w:sz w:val="20"/>
          <w:szCs w:val="20"/>
        </w:rPr>
        <w:t xml:space="preserve">, </w:t>
      </w:r>
    </w:p>
    <w:p w14:paraId="2F331778" w14:textId="77777777" w:rsidR="00CA5DD1" w:rsidRDefault="00EC1337">
      <w:pPr>
        <w:pStyle w:val="ListParagraph"/>
        <w:numPr>
          <w:ilvl w:val="0"/>
          <w:numId w:val="28"/>
        </w:numPr>
        <w:snapToGrid w:val="0"/>
        <w:spacing w:before="180" w:after="120" w:line="240" w:lineRule="auto"/>
        <w:jc w:val="both"/>
        <w:rPr>
          <w:kern w:val="2"/>
          <w:sz w:val="20"/>
        </w:rPr>
      </w:pPr>
      <w:r>
        <w:rPr>
          <w:kern w:val="2"/>
          <w:sz w:val="20"/>
        </w:rPr>
        <w:t xml:space="preserve">If absolute positioning is agreeable, TR 36.885 section A.1.3 can be completely followed as no companies have special proposals. That is, </w:t>
      </w:r>
      <w:proofErr w:type="gramStart"/>
      <w:r>
        <w:rPr>
          <w:kern w:val="2"/>
          <w:sz w:val="20"/>
        </w:rPr>
        <w:t>macro BSs</w:t>
      </w:r>
      <w:proofErr w:type="gramEnd"/>
      <w:r>
        <w:rPr>
          <w:kern w:val="2"/>
          <w:sz w:val="20"/>
        </w:rPr>
        <w:t xml:space="preserve"> are deployed for Urban case, ISD of macro </w:t>
      </w:r>
      <w:proofErr w:type="spellStart"/>
      <w:r>
        <w:rPr>
          <w:kern w:val="2"/>
          <w:sz w:val="20"/>
        </w:rPr>
        <w:t>eNB</w:t>
      </w:r>
      <w:proofErr w:type="spellEnd"/>
      <w:r>
        <w:rPr>
          <w:kern w:val="2"/>
          <w:sz w:val="20"/>
        </w:rPr>
        <w:t xml:space="preserve"> is 500 m and the wrap around model in Fi</w:t>
      </w:r>
      <w:r>
        <w:rPr>
          <w:kern w:val="2"/>
          <w:sz w:val="20"/>
        </w:rPr>
        <w:t xml:space="preserve">gure A.1.3-1 of TR 36.885 is used, UE type RSU is at the center of intersection. </w:t>
      </w:r>
    </w:p>
    <w:p w14:paraId="2F331779" w14:textId="77777777" w:rsidR="00CA5DD1" w:rsidRDefault="00EC1337">
      <w:pPr>
        <w:pStyle w:val="ListParagraph"/>
        <w:numPr>
          <w:ilvl w:val="0"/>
          <w:numId w:val="2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2F33177A" w14:textId="77777777" w:rsidR="00CA5DD1" w:rsidRDefault="00CA5DD1">
      <w:pPr>
        <w:snapToGrid w:val="0"/>
        <w:jc w:val="both"/>
        <w:rPr>
          <w:rFonts w:ascii="Times New Roman" w:eastAsia="SimSun" w:hAnsi="Times New Roman"/>
          <w:kern w:val="2"/>
          <w:sz w:val="20"/>
          <w:szCs w:val="20"/>
        </w:rPr>
      </w:pPr>
    </w:p>
    <w:p w14:paraId="2F33177B"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77C"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2F33177D" w14:textId="77777777" w:rsidR="00CA5DD1" w:rsidRDefault="00EC1337">
      <w:pPr>
        <w:pStyle w:val="ListParagraph"/>
        <w:widowControl w:val="0"/>
        <w:numPr>
          <w:ilvl w:val="0"/>
          <w:numId w:val="27"/>
        </w:numPr>
        <w:snapToGrid w:val="0"/>
        <w:spacing w:before="180" w:after="120" w:line="240" w:lineRule="auto"/>
        <w:jc w:val="both"/>
        <w:rPr>
          <w:sz w:val="20"/>
        </w:rPr>
      </w:pPr>
      <w:r>
        <w:rPr>
          <w:sz w:val="20"/>
        </w:rPr>
        <w:t xml:space="preserve">For SL positioning evaluation in highway scenario, </w:t>
      </w:r>
      <w:proofErr w:type="gramStart"/>
      <w:r>
        <w:rPr>
          <w:sz w:val="20"/>
        </w:rPr>
        <w:t>down-select</w:t>
      </w:r>
      <w:proofErr w:type="gramEnd"/>
      <w:r>
        <w:rPr>
          <w:sz w:val="20"/>
        </w:rPr>
        <w:t xml:space="preserve"> one of the following for BS and RSU deployment</w:t>
      </w:r>
    </w:p>
    <w:p w14:paraId="2F33177E" w14:textId="77777777" w:rsidR="00CA5DD1" w:rsidRDefault="00EC1337">
      <w:pPr>
        <w:pStyle w:val="ListParagraph"/>
        <w:widowControl w:val="0"/>
        <w:numPr>
          <w:ilvl w:val="1"/>
          <w:numId w:val="27"/>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2F33177F" w14:textId="77777777" w:rsidR="00CA5DD1" w:rsidRDefault="00EC1337">
      <w:pPr>
        <w:pStyle w:val="ListParagraph"/>
        <w:widowControl w:val="0"/>
        <w:numPr>
          <w:ilvl w:val="1"/>
          <w:numId w:val="27"/>
        </w:numPr>
        <w:snapToGrid w:val="0"/>
        <w:spacing w:before="180" w:after="120" w:line="240" w:lineRule="auto"/>
        <w:jc w:val="both"/>
        <w:rPr>
          <w:rFonts w:eastAsia="SimHei"/>
          <w:b/>
          <w:bCs/>
          <w:kern w:val="2"/>
          <w:sz w:val="20"/>
        </w:rPr>
      </w:pPr>
      <w:r>
        <w:rPr>
          <w:sz w:val="20"/>
        </w:rPr>
        <w:t>Alt 2: BSs are disabled, R</w:t>
      </w:r>
      <w:r>
        <w:rPr>
          <w:sz w:val="20"/>
        </w:rPr>
        <w:t>SU</w:t>
      </w:r>
      <w:r>
        <w:rPr>
          <w:sz w:val="20"/>
          <w:lang w:eastAsia="zh-CN"/>
        </w:rPr>
        <w:t>s are uniformly located with 200m spacing in the two sides of highway</w:t>
      </w:r>
    </w:p>
    <w:p w14:paraId="2F331780" w14:textId="77777777" w:rsidR="00CA5DD1" w:rsidRDefault="00EC1337">
      <w:pPr>
        <w:pStyle w:val="ListParagraph"/>
        <w:widowControl w:val="0"/>
        <w:numPr>
          <w:ilvl w:val="1"/>
          <w:numId w:val="27"/>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w:t>
      </w:r>
      <w:r>
        <w:rPr>
          <w:sz w:val="20"/>
        </w:rPr>
        <w:t>istance is 500m</w:t>
      </w:r>
    </w:p>
    <w:p w14:paraId="2F331781" w14:textId="77777777" w:rsidR="00CA5DD1" w:rsidRDefault="00EC1337">
      <w:pPr>
        <w:pStyle w:val="ListParagraph"/>
        <w:widowControl w:val="0"/>
        <w:numPr>
          <w:ilvl w:val="0"/>
          <w:numId w:val="27"/>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F331782" w14:textId="77777777" w:rsidR="00CA5DD1" w:rsidRDefault="00CA5DD1">
      <w:pPr>
        <w:widowControl w:val="0"/>
        <w:snapToGrid w:val="0"/>
        <w:spacing w:before="180" w:after="180" w:line="240" w:lineRule="auto"/>
        <w:jc w:val="both"/>
        <w:rPr>
          <w:sz w:val="20"/>
        </w:rPr>
      </w:pPr>
    </w:p>
    <w:p w14:paraId="2F331783" w14:textId="77777777" w:rsidR="00CA5DD1" w:rsidRDefault="00EC1337">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CA5DD1" w14:paraId="2F331786" w14:textId="77777777">
        <w:trPr>
          <w:trHeight w:val="424"/>
        </w:trPr>
        <w:tc>
          <w:tcPr>
            <w:tcW w:w="1980" w:type="dxa"/>
            <w:vAlign w:val="center"/>
          </w:tcPr>
          <w:p w14:paraId="2F33178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2F331785"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789" w14:textId="77777777">
        <w:trPr>
          <w:trHeight w:val="436"/>
        </w:trPr>
        <w:tc>
          <w:tcPr>
            <w:tcW w:w="1980" w:type="dxa"/>
            <w:vAlign w:val="center"/>
          </w:tcPr>
          <w:p w14:paraId="2F33178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2F33178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CA5DD1" w14:paraId="2F33178C" w14:textId="77777777">
        <w:trPr>
          <w:trHeight w:val="424"/>
        </w:trPr>
        <w:tc>
          <w:tcPr>
            <w:tcW w:w="1980" w:type="dxa"/>
            <w:vAlign w:val="center"/>
          </w:tcPr>
          <w:p w14:paraId="2F33178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Pr>
                <w:rFonts w:ascii="Times New Roman" w:hAnsi="Times New Roman"/>
                <w:iCs/>
                <w:sz w:val="18"/>
                <w:szCs w:val="18"/>
              </w:rPr>
              <w:t>HiSilicon</w:t>
            </w:r>
          </w:p>
        </w:tc>
        <w:tc>
          <w:tcPr>
            <w:tcW w:w="7312" w:type="dxa"/>
            <w:vAlign w:val="center"/>
          </w:tcPr>
          <w:p w14:paraId="2F33178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CA5DD1" w14:paraId="2F33178F" w14:textId="77777777">
        <w:trPr>
          <w:trHeight w:val="424"/>
        </w:trPr>
        <w:tc>
          <w:tcPr>
            <w:tcW w:w="1980" w:type="dxa"/>
            <w:vAlign w:val="center"/>
          </w:tcPr>
          <w:p w14:paraId="2F33178D"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F33178E"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UE-type RSU are not </w:t>
            </w:r>
            <w:r>
              <w:rPr>
                <w:rFonts w:ascii="Times New Roman" w:eastAsia="Malgun Gothic" w:hAnsi="Times New Roman"/>
                <w:iCs/>
                <w:sz w:val="18"/>
                <w:szCs w:val="18"/>
                <w:lang w:eastAsia="ko-KR"/>
              </w:rPr>
              <w:t>available such as a long tunnel in highway.</w:t>
            </w:r>
          </w:p>
        </w:tc>
      </w:tr>
      <w:tr w:rsidR="00CA5DD1" w14:paraId="2F331792" w14:textId="77777777">
        <w:trPr>
          <w:trHeight w:val="424"/>
        </w:trPr>
        <w:tc>
          <w:tcPr>
            <w:tcW w:w="1980" w:type="dxa"/>
            <w:vAlign w:val="center"/>
          </w:tcPr>
          <w:p w14:paraId="2F331790"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2F331791"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w:t>
            </w:r>
            <w:r>
              <w:rPr>
                <w:rFonts w:ascii="Times New Roman" w:hAnsi="Times New Roman"/>
                <w:bCs/>
                <w:iCs/>
                <w:sz w:val="18"/>
                <w:szCs w:val="18"/>
              </w:rPr>
              <w:t>2.</w:t>
            </w:r>
          </w:p>
        </w:tc>
      </w:tr>
      <w:tr w:rsidR="00CA5DD1" w14:paraId="2F331795" w14:textId="77777777">
        <w:trPr>
          <w:trHeight w:val="436"/>
        </w:trPr>
        <w:tc>
          <w:tcPr>
            <w:tcW w:w="1980" w:type="dxa"/>
          </w:tcPr>
          <w:p w14:paraId="2F33179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12" w:type="dxa"/>
          </w:tcPr>
          <w:p w14:paraId="2F33179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CA5DD1" w14:paraId="2F331798" w14:textId="77777777">
        <w:trPr>
          <w:trHeight w:val="436"/>
        </w:trPr>
        <w:tc>
          <w:tcPr>
            <w:tcW w:w="1980" w:type="dxa"/>
          </w:tcPr>
          <w:p w14:paraId="2F331796"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2F331797"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CA5DD1" w14:paraId="2F3317A6" w14:textId="77777777">
        <w:trPr>
          <w:trHeight w:val="436"/>
        </w:trPr>
        <w:tc>
          <w:tcPr>
            <w:tcW w:w="1980" w:type="dxa"/>
          </w:tcPr>
          <w:p w14:paraId="2F331799"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2F33179A"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2F33179B" w14:textId="77777777" w:rsidR="00CA5DD1" w:rsidRDefault="00CA5DD1">
            <w:pPr>
              <w:snapToGrid w:val="0"/>
              <w:spacing w:after="0" w:line="240" w:lineRule="auto"/>
              <w:rPr>
                <w:rFonts w:asciiTheme="minorHAnsi" w:eastAsia="Malgun Gothic" w:hAnsiTheme="minorHAnsi" w:cstheme="minorHAnsi"/>
                <w:bCs/>
                <w:sz w:val="20"/>
                <w:szCs w:val="20"/>
                <w:lang w:eastAsia="ko-KR"/>
              </w:rPr>
            </w:pPr>
          </w:p>
          <w:p w14:paraId="2F33179C"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2F33179D" w14:textId="77777777" w:rsidR="00CA5DD1" w:rsidRDefault="00EC1337">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BSs are deployed as in Figure </w:t>
            </w:r>
            <w:r>
              <w:rPr>
                <w:rFonts w:asciiTheme="minorHAnsi" w:eastAsia="Malgun Gothic" w:hAnsiTheme="minorHAnsi" w:cstheme="minorHAnsi"/>
                <w:bCs/>
                <w:sz w:val="20"/>
                <w:lang w:eastAsia="ko-KR"/>
              </w:rPr>
              <w:t>A.1.3-3 of TR 36.855</w:t>
            </w:r>
          </w:p>
          <w:p w14:paraId="2F33179E" w14:textId="77777777" w:rsidR="00CA5DD1" w:rsidRDefault="00EC1337">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2F33179F" w14:textId="77777777" w:rsidR="00CA5DD1" w:rsidRDefault="00CA5DD1">
            <w:pPr>
              <w:snapToGrid w:val="0"/>
              <w:spacing w:after="0" w:line="240" w:lineRule="auto"/>
              <w:rPr>
                <w:rFonts w:asciiTheme="minorHAnsi" w:eastAsia="Malgun Gothic" w:hAnsiTheme="minorHAnsi" w:cstheme="minorHAnsi"/>
                <w:bCs/>
                <w:sz w:val="20"/>
                <w:szCs w:val="20"/>
                <w:lang w:eastAsia="ko-KR"/>
              </w:rPr>
            </w:pPr>
          </w:p>
          <w:p w14:paraId="2F3317A0"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2F3317A1" w14:textId="77777777" w:rsidR="00CA5DD1" w:rsidRDefault="00EC1337">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2F3317A2" w14:textId="77777777" w:rsidR="00CA5DD1" w:rsidRDefault="00EC1337">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2F3317A3" w14:textId="77777777" w:rsidR="00CA5DD1" w:rsidRDefault="00CA5DD1">
            <w:pPr>
              <w:snapToGrid w:val="0"/>
              <w:spacing w:after="0" w:line="240" w:lineRule="auto"/>
              <w:rPr>
                <w:b/>
                <w:iCs/>
                <w:sz w:val="18"/>
                <w:szCs w:val="18"/>
              </w:rPr>
            </w:pPr>
          </w:p>
          <w:p w14:paraId="2F3317A4" w14:textId="77777777" w:rsidR="00CA5DD1" w:rsidRDefault="00EC1337">
            <w:pPr>
              <w:snapToGrid w:val="0"/>
              <w:spacing w:after="0" w:line="240" w:lineRule="auto"/>
              <w:jc w:val="center"/>
              <w:rPr>
                <w:b/>
                <w:iCs/>
                <w:sz w:val="18"/>
                <w:szCs w:val="18"/>
              </w:rPr>
            </w:pPr>
            <w:r>
              <w:rPr>
                <w:noProof/>
              </w:rPr>
              <w:drawing>
                <wp:inline distT="0" distB="0" distL="0" distR="0" wp14:anchorId="2F331FA5" wp14:editId="2F331FA6">
                  <wp:extent cx="3187700" cy="2239645"/>
                  <wp:effectExtent l="0" t="0" r="0" b="0"/>
                  <wp:docPr id="1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8"/>
                          <a:stretch>
                            <a:fillRect/>
                          </a:stretch>
                        </pic:blipFill>
                        <pic:spPr bwMode="auto">
                          <a:xfrm>
                            <a:off x="0" y="0"/>
                            <a:ext cx="3187700" cy="2239645"/>
                          </a:xfrm>
                          <a:prstGeom prst="rect">
                            <a:avLst/>
                          </a:prstGeom>
                        </pic:spPr>
                      </pic:pic>
                    </a:graphicData>
                  </a:graphic>
                </wp:inline>
              </w:drawing>
            </w:r>
          </w:p>
          <w:p w14:paraId="2F3317A5" w14:textId="77777777" w:rsidR="00CA5DD1" w:rsidRDefault="00CA5DD1">
            <w:pPr>
              <w:snapToGrid w:val="0"/>
              <w:spacing w:after="0" w:line="240" w:lineRule="auto"/>
              <w:rPr>
                <w:b/>
                <w:iCs/>
                <w:sz w:val="18"/>
                <w:szCs w:val="18"/>
              </w:rPr>
            </w:pPr>
          </w:p>
        </w:tc>
      </w:tr>
      <w:tr w:rsidR="00CA5DD1" w14:paraId="2F3317A9" w14:textId="77777777">
        <w:trPr>
          <w:trHeight w:val="436"/>
        </w:trPr>
        <w:tc>
          <w:tcPr>
            <w:tcW w:w="1980" w:type="dxa"/>
          </w:tcPr>
          <w:p w14:paraId="2F3317A7"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312" w:type="dxa"/>
          </w:tcPr>
          <w:p w14:paraId="2F3317A8"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CA5DD1" w14:paraId="2F3317AD" w14:textId="77777777">
        <w:trPr>
          <w:trHeight w:val="436"/>
        </w:trPr>
        <w:tc>
          <w:tcPr>
            <w:tcW w:w="1980" w:type="dxa"/>
          </w:tcPr>
          <w:p w14:paraId="2F3317AA"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F3317A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2F3317AC"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A5DD1" w14:paraId="2F3317B0" w14:textId="77777777">
        <w:trPr>
          <w:trHeight w:val="436"/>
        </w:trPr>
        <w:tc>
          <w:tcPr>
            <w:tcW w:w="1980" w:type="dxa"/>
            <w:vAlign w:val="center"/>
          </w:tcPr>
          <w:p w14:paraId="2F3317AE"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Qu</w:t>
            </w:r>
            <w:r>
              <w:rPr>
                <w:rFonts w:ascii="Times New Roman" w:hAnsi="Times New Roman"/>
                <w:iCs/>
                <w:sz w:val="18"/>
                <w:szCs w:val="18"/>
              </w:rPr>
              <w:t>alcomm</w:t>
            </w:r>
          </w:p>
        </w:tc>
        <w:tc>
          <w:tcPr>
            <w:tcW w:w="7312" w:type="dxa"/>
            <w:vAlign w:val="center"/>
          </w:tcPr>
          <w:p w14:paraId="2F3317AF"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CA5DD1" w14:paraId="2F3317B3" w14:textId="77777777">
        <w:trPr>
          <w:trHeight w:val="436"/>
        </w:trPr>
        <w:tc>
          <w:tcPr>
            <w:tcW w:w="1980" w:type="dxa"/>
          </w:tcPr>
          <w:p w14:paraId="2F3317B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2F3317B2"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Alt 2 for </w:t>
            </w:r>
            <w:r>
              <w:rPr>
                <w:rFonts w:ascii="Times New Roman" w:hAnsi="Times New Roman"/>
                <w:bCs/>
                <w:iCs/>
                <w:sz w:val="18"/>
                <w:szCs w:val="18"/>
              </w:rPr>
              <w:t>simplicity</w:t>
            </w:r>
          </w:p>
        </w:tc>
      </w:tr>
      <w:tr w:rsidR="00CA5DD1" w14:paraId="2F3317B6" w14:textId="77777777">
        <w:trPr>
          <w:trHeight w:val="436"/>
        </w:trPr>
        <w:tc>
          <w:tcPr>
            <w:tcW w:w="1980" w:type="dxa"/>
          </w:tcPr>
          <w:p w14:paraId="2F3317B4" w14:textId="77777777" w:rsidR="00CA5DD1" w:rsidRDefault="00EC1337">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2F3317B5"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CA5DD1" w14:paraId="2F3317B9" w14:textId="77777777">
        <w:trPr>
          <w:trHeight w:val="424"/>
        </w:trPr>
        <w:tc>
          <w:tcPr>
            <w:tcW w:w="1980" w:type="dxa"/>
          </w:tcPr>
          <w:p w14:paraId="2F3317B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F3317B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CA5DD1" w14:paraId="2F3317BC" w14:textId="77777777">
        <w:trPr>
          <w:trHeight w:val="424"/>
        </w:trPr>
        <w:tc>
          <w:tcPr>
            <w:tcW w:w="1980" w:type="dxa"/>
          </w:tcPr>
          <w:p w14:paraId="2F3317B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2F3317B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CA5DD1" w14:paraId="2F3317BF" w14:textId="77777777">
        <w:trPr>
          <w:trHeight w:val="424"/>
        </w:trPr>
        <w:tc>
          <w:tcPr>
            <w:tcW w:w="1980" w:type="dxa"/>
          </w:tcPr>
          <w:p w14:paraId="2F3317B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2F3317B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F3317C0" w14:textId="77777777" w:rsidR="00CA5DD1" w:rsidRDefault="00EC1337">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2F3317C1"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w:t>
      </w:r>
      <w:proofErr w:type="gramStart"/>
      <w:r>
        <w:rPr>
          <w:rFonts w:ascii="Times New Roman" w:eastAsia="SimHei" w:hAnsi="Times New Roman"/>
          <w:bCs/>
          <w:kern w:val="2"/>
          <w:sz w:val="20"/>
          <w:szCs w:val="20"/>
        </w:rPr>
        <w:t>a number of</w:t>
      </w:r>
      <w:proofErr w:type="gramEnd"/>
      <w:r>
        <w:rPr>
          <w:rFonts w:ascii="Times New Roman" w:eastAsia="SimHei" w:hAnsi="Times New Roman"/>
          <w:bCs/>
          <w:kern w:val="2"/>
          <w:sz w:val="20"/>
          <w:szCs w:val="20"/>
        </w:rPr>
        <w:t xml:space="preserve">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F3317C2"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w:t>
      </w:r>
      <w:proofErr w:type="gramStart"/>
      <w:r>
        <w:rPr>
          <w:rFonts w:ascii="Times New Roman" w:eastAsia="SimHei" w:hAnsi="Times New Roman"/>
          <w:bCs/>
          <w:kern w:val="2"/>
          <w:sz w:val="20"/>
          <w:szCs w:val="20"/>
        </w:rPr>
        <w:t>to add</w:t>
      </w:r>
      <w:proofErr w:type="gramEnd"/>
      <w:r>
        <w:rPr>
          <w:rFonts w:ascii="Times New Roman" w:eastAsia="SimHei" w:hAnsi="Times New Roman"/>
          <w:bCs/>
          <w:kern w:val="2"/>
          <w:sz w:val="20"/>
          <w:szCs w:val="20"/>
        </w:rPr>
        <w:t xml:space="preserve"> additional RSUs </w:t>
      </w:r>
      <w:r>
        <w:rPr>
          <w:rFonts w:ascii="Times New Roman" w:eastAsia="SimHei" w:hAnsi="Times New Roman"/>
          <w:bCs/>
          <w:kern w:val="2"/>
          <w:sz w:val="20"/>
          <w:szCs w:val="20"/>
        </w:rPr>
        <w:t xml:space="preserve">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w:t>
      </w:r>
      <w:proofErr w:type="gramStart"/>
      <w:r>
        <w:rPr>
          <w:rFonts w:ascii="Times New Roman" w:eastAsia="SimHei" w:hAnsi="Times New Roman"/>
          <w:bCs/>
          <w:kern w:val="2"/>
          <w:sz w:val="20"/>
          <w:szCs w:val="20"/>
        </w:rPr>
        <w:t>So</w:t>
      </w:r>
      <w:proofErr w:type="gramEnd"/>
      <w:r>
        <w:rPr>
          <w:rFonts w:ascii="Times New Roman" w:eastAsia="SimHei" w:hAnsi="Times New Roman"/>
          <w:bCs/>
          <w:kern w:val="2"/>
          <w:sz w:val="20"/>
          <w:szCs w:val="20"/>
        </w:rPr>
        <w:t xml:space="preserve">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2F3317C3"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lastRenderedPageBreak/>
        <w:t xml:space="preserve">@Lenove For Alt 2, 200m spacing in the two sides is to make the same number of RSUs as TR 38.36.885 where UE type RSUs are uniformly allocated with 100m </w:t>
      </w:r>
      <w:r>
        <w:rPr>
          <w:rFonts w:ascii="Times New Roman" w:eastAsia="SimHei" w:hAnsi="Times New Roman"/>
          <w:bCs/>
          <w:kern w:val="2"/>
          <w:sz w:val="20"/>
          <w:szCs w:val="20"/>
        </w:rPr>
        <w:t xml:space="preserve">spacing in the middle of highway. </w:t>
      </w:r>
    </w:p>
    <w:p w14:paraId="2F3317C4"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w:t>
      </w:r>
      <w:proofErr w:type="gramStart"/>
      <w:r>
        <w:rPr>
          <w:rFonts w:ascii="Times New Roman" w:eastAsia="SimHei" w:hAnsi="Times New Roman"/>
          <w:bCs/>
          <w:kern w:val="2"/>
          <w:sz w:val="20"/>
          <w:szCs w:val="20"/>
        </w:rPr>
        <w:t>actually proposed</w:t>
      </w:r>
      <w:proofErr w:type="gramEnd"/>
      <w:r>
        <w:rPr>
          <w:rFonts w:ascii="Times New Roman" w:eastAsia="SimHei" w:hAnsi="Times New Roman"/>
          <w:bCs/>
          <w:kern w:val="2"/>
          <w:sz w:val="20"/>
          <w:szCs w:val="20"/>
        </w:rPr>
        <w:t xml:space="preserve"> from ZTE. </w:t>
      </w:r>
    </w:p>
    <w:p w14:paraId="2F3317C5" w14:textId="77777777" w:rsidR="00CA5DD1" w:rsidRDefault="00EC1337">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w:t>
      </w:r>
      <w:proofErr w:type="gramStart"/>
      <w:r>
        <w:rPr>
          <w:rFonts w:ascii="Times New Roman" w:eastAsia="SimHei" w:hAnsi="Times New Roman"/>
          <w:bCs/>
          <w:kern w:val="2"/>
          <w:sz w:val="20"/>
          <w:szCs w:val="20"/>
        </w:rPr>
        <w:t>clearer ,</w:t>
      </w:r>
      <w:proofErr w:type="gramEnd"/>
      <w:r>
        <w:rPr>
          <w:rFonts w:ascii="Times New Roman" w:eastAsia="SimHei" w:hAnsi="Times New Roman"/>
          <w:bCs/>
          <w:kern w:val="2"/>
          <w:sz w:val="20"/>
          <w:szCs w:val="20"/>
        </w:rPr>
        <w:t xml:space="preserve"> one note is added.  </w:t>
      </w:r>
    </w:p>
    <w:p w14:paraId="2F3317C6"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w:t>
      </w:r>
      <w:r>
        <w:rPr>
          <w:rFonts w:ascii="Times New Roman" w:hAnsi="Times New Roman"/>
          <w:iCs/>
          <w:sz w:val="20"/>
          <w:szCs w:val="20"/>
        </w:rPr>
        <w:t xml:space="preserve">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2F3317C7"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2F3317C8"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xml:space="preserve">, </w:t>
      </w:r>
      <w:proofErr w:type="gramStart"/>
      <w:r>
        <w:rPr>
          <w:strike/>
          <w:color w:val="C00000"/>
          <w:sz w:val="20"/>
        </w:rPr>
        <w:t>down-select</w:t>
      </w:r>
      <w:proofErr w:type="gramEnd"/>
      <w:r>
        <w:rPr>
          <w:strike/>
          <w:color w:val="C00000"/>
          <w:sz w:val="20"/>
        </w:rPr>
        <w:t xml:space="preserve"> one of the following for BS and RSU deployment</w:t>
      </w:r>
    </w:p>
    <w:p w14:paraId="2F3317C9"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 xml:space="preserve">Alt 1 </w:t>
      </w:r>
      <w:r>
        <w:rPr>
          <w:color w:val="C00000"/>
          <w:sz w:val="20"/>
        </w:rPr>
        <w:t xml:space="preserve">as </w:t>
      </w:r>
      <w:r>
        <w:rPr>
          <w:color w:val="C00000"/>
          <w:sz w:val="20"/>
        </w:rPr>
        <w:t>optional</w:t>
      </w:r>
      <w:r>
        <w:rPr>
          <w:sz w:val="20"/>
        </w:rPr>
        <w:t xml:space="preserve">: BS and UE-type RSU deployment follows 36.855, where </w:t>
      </w:r>
      <w:r>
        <w:rPr>
          <w:kern w:val="2"/>
          <w:sz w:val="20"/>
        </w:rPr>
        <w:t xml:space="preserve">wrap around method of 19*3 hexagonal cells with 500m ISD in Figure A.1.3-3 of TR 36.885 section A.1.3 is used. </w:t>
      </w:r>
    </w:p>
    <w:p w14:paraId="2F3317CA"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 xml:space="preserve">s are uniformly located with 200m </w:t>
      </w:r>
      <w:r>
        <w:rPr>
          <w:sz w:val="20"/>
          <w:lang w:eastAsia="zh-CN"/>
        </w:rPr>
        <w:t>spacing in the two sides of highway</w:t>
      </w:r>
    </w:p>
    <w:p w14:paraId="2F3317CB" w14:textId="77777777" w:rsidR="00CA5DD1" w:rsidRDefault="00EC1337">
      <w:pPr>
        <w:pStyle w:val="ListParagraph"/>
        <w:widowControl w:val="0"/>
        <w:numPr>
          <w:ilvl w:val="1"/>
          <w:numId w:val="25"/>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2F3317CC"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For SL positioning e</w:t>
      </w:r>
      <w:r>
        <w:rPr>
          <w:sz w:val="20"/>
        </w:rPr>
        <w:t>valuation in urban grid scenario, BS and RSU deployment if needed follows the description in TR 36.885 section A.1.3.</w:t>
      </w:r>
    </w:p>
    <w:p w14:paraId="2F3317CD" w14:textId="77777777" w:rsidR="00CA5DD1" w:rsidRDefault="00EC1337">
      <w:pPr>
        <w:pStyle w:val="ListParagraph"/>
        <w:widowControl w:val="0"/>
        <w:numPr>
          <w:ilvl w:val="1"/>
          <w:numId w:val="25"/>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xml:space="preserve">, </w:t>
      </w:r>
      <w:proofErr w:type="gramStart"/>
      <w:r>
        <w:rPr>
          <w:color w:val="C00000"/>
          <w:sz w:val="20"/>
        </w:rPr>
        <w:t>e.g.</w:t>
      </w:r>
      <w:proofErr w:type="gramEnd"/>
      <w:r>
        <w:rPr>
          <w:color w:val="C00000"/>
          <w:sz w:val="20"/>
        </w:rPr>
        <w:t xml:space="preserve"> additional RSUs are added to RSU deployment in TR 36.885</w:t>
      </w:r>
    </w:p>
    <w:p w14:paraId="2F3317CE" w14:textId="77777777" w:rsidR="00CA5DD1" w:rsidRDefault="00EC1337">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Note: For absolute posi</w:t>
      </w:r>
      <w:r>
        <w:rPr>
          <w:rFonts w:ascii="Times New Roman" w:eastAsia="SimHei" w:hAnsi="Times New Roman"/>
          <w:bCs/>
          <w:color w:val="C00000"/>
          <w:kern w:val="2"/>
          <w:sz w:val="20"/>
          <w:szCs w:val="20"/>
        </w:rPr>
        <w:t xml:space="preserve">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color w:val="C00000"/>
          <w:kern w:val="2"/>
          <w:sz w:val="20"/>
          <w:szCs w:val="20"/>
        </w:rPr>
        <w:t>BS</w:t>
      </w:r>
      <w:proofErr w:type="gramEnd"/>
      <w:r>
        <w:rPr>
          <w:rFonts w:ascii="Times New Roman" w:eastAsia="SimHei" w:hAnsi="Times New Roman"/>
          <w:bCs/>
          <w:color w:val="C00000"/>
          <w:kern w:val="2"/>
          <w:sz w:val="20"/>
          <w:szCs w:val="20"/>
        </w:rPr>
        <w:t xml:space="preserve"> and UE type RSU are disabled. </w:t>
      </w:r>
    </w:p>
    <w:p w14:paraId="2F3317CF"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7D0"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7D1"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2F3317D2"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For SL positioning evaluation in highway scenario, the following options are supported</w:t>
      </w:r>
    </w:p>
    <w:p w14:paraId="2F3317D3"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F3317D4"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2F3317D5"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For SL positioning evaluat</w:t>
      </w:r>
      <w:r>
        <w:rPr>
          <w:sz w:val="20"/>
        </w:rPr>
        <w:t>ion in urban grid scenario, BS and RSU deployment if needed follows the description in TR 36.885 section A.1.3.</w:t>
      </w:r>
    </w:p>
    <w:p w14:paraId="2F3317D6" w14:textId="77777777" w:rsidR="00CA5DD1" w:rsidRDefault="00EC1337">
      <w:pPr>
        <w:pStyle w:val="ListParagraph"/>
        <w:widowControl w:val="0"/>
        <w:numPr>
          <w:ilvl w:val="1"/>
          <w:numId w:val="25"/>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xml:space="preserve">, </w:t>
      </w:r>
      <w:proofErr w:type="gramStart"/>
      <w:r>
        <w:rPr>
          <w:sz w:val="20"/>
        </w:rPr>
        <w:t>e.g.</w:t>
      </w:r>
      <w:proofErr w:type="gramEnd"/>
      <w:r>
        <w:rPr>
          <w:sz w:val="20"/>
        </w:rPr>
        <w:t xml:space="preserve"> additional RSUs are added to RSU deployment in TR 36.885</w:t>
      </w:r>
    </w:p>
    <w:p w14:paraId="2F3317D7"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Note: For absolute positionin</w:t>
      </w:r>
      <w:r>
        <w:rPr>
          <w:rFonts w:ascii="Times New Roman" w:eastAsia="SimHei" w:hAnsi="Times New Roman"/>
          <w:bCs/>
          <w:kern w:val="2"/>
          <w:sz w:val="20"/>
          <w:szCs w:val="20"/>
        </w:rPr>
        <w:t xml:space="preserve">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tbl>
      <w:tblPr>
        <w:tblStyle w:val="TableGrid"/>
        <w:tblW w:w="9293" w:type="dxa"/>
        <w:tblLook w:val="04A0" w:firstRow="1" w:lastRow="0" w:firstColumn="1" w:lastColumn="0" w:noHBand="0" w:noVBand="1"/>
      </w:tblPr>
      <w:tblGrid>
        <w:gridCol w:w="2077"/>
        <w:gridCol w:w="7216"/>
      </w:tblGrid>
      <w:tr w:rsidR="00CA5DD1" w14:paraId="2F3317DA" w14:textId="77777777">
        <w:trPr>
          <w:trHeight w:val="424"/>
        </w:trPr>
        <w:tc>
          <w:tcPr>
            <w:tcW w:w="2077" w:type="dxa"/>
            <w:vAlign w:val="center"/>
          </w:tcPr>
          <w:p w14:paraId="2F3317D8"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7D9"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w:t>
            </w:r>
            <w:r>
              <w:rPr>
                <w:rFonts w:ascii="Times New Roman" w:hAnsi="Times New Roman"/>
                <w:b/>
                <w:iCs/>
                <w:sz w:val="18"/>
                <w:szCs w:val="18"/>
              </w:rPr>
              <w:t xml:space="preserve">ments </w:t>
            </w:r>
          </w:p>
        </w:tc>
      </w:tr>
      <w:tr w:rsidR="00CA5DD1" w14:paraId="2F3317DD" w14:textId="77777777">
        <w:trPr>
          <w:trHeight w:val="436"/>
        </w:trPr>
        <w:tc>
          <w:tcPr>
            <w:tcW w:w="2077" w:type="dxa"/>
            <w:vAlign w:val="center"/>
          </w:tcPr>
          <w:p w14:paraId="2F3317DB"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7D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E1" w14:textId="77777777">
        <w:trPr>
          <w:trHeight w:val="436"/>
        </w:trPr>
        <w:tc>
          <w:tcPr>
            <w:tcW w:w="2077" w:type="dxa"/>
            <w:vAlign w:val="center"/>
          </w:tcPr>
          <w:p w14:paraId="2F3317DE"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14:paraId="2F3317D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2F3317E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As we mentioned in our previous comments, we prefer Alt.2, </w:t>
            </w:r>
            <w:proofErr w:type="gramStart"/>
            <w:r>
              <w:rPr>
                <w:rFonts w:ascii="Times New Roman" w:hAnsi="Times New Roman"/>
                <w:iCs/>
                <w:sz w:val="18"/>
                <w:szCs w:val="18"/>
              </w:rPr>
              <w:t>in order to</w:t>
            </w:r>
            <w:proofErr w:type="gramEnd"/>
            <w:r>
              <w:rPr>
                <w:rFonts w:ascii="Times New Roman" w:hAnsi="Times New Roman"/>
                <w:iCs/>
                <w:sz w:val="18"/>
                <w:szCs w:val="18"/>
              </w:rPr>
              <w:t xml:space="preserve"> support both absolute positioning and relative positioning, especially for SL only positioning.</w:t>
            </w:r>
          </w:p>
        </w:tc>
      </w:tr>
      <w:tr w:rsidR="00CA5DD1" w14:paraId="2F3317E4" w14:textId="77777777">
        <w:trPr>
          <w:trHeight w:val="436"/>
        </w:trPr>
        <w:tc>
          <w:tcPr>
            <w:tcW w:w="2077" w:type="dxa"/>
            <w:vAlign w:val="center"/>
          </w:tcPr>
          <w:p w14:paraId="2F3317E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7E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w:t>
            </w:r>
            <w:r>
              <w:rPr>
                <w:rFonts w:ascii="Times New Roman" w:hAnsi="Times New Roman"/>
                <w:iCs/>
                <w:sz w:val="18"/>
                <w:szCs w:val="18"/>
              </w:rPr>
              <w:t xml:space="preserve">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CA5DD1" w14:paraId="2F3317E7" w14:textId="77777777">
        <w:trPr>
          <w:trHeight w:val="436"/>
        </w:trPr>
        <w:tc>
          <w:tcPr>
            <w:tcW w:w="2077" w:type="dxa"/>
            <w:vAlign w:val="center"/>
          </w:tcPr>
          <w:p w14:paraId="2F3317E5"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215" w:type="dxa"/>
            <w:vAlign w:val="center"/>
          </w:tcPr>
          <w:p w14:paraId="2F3317E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CA5DD1" w14:paraId="2F3317EA" w14:textId="77777777">
        <w:trPr>
          <w:trHeight w:val="436"/>
        </w:trPr>
        <w:tc>
          <w:tcPr>
            <w:tcW w:w="2077" w:type="dxa"/>
            <w:vAlign w:val="center"/>
          </w:tcPr>
          <w:p w14:paraId="2F3317E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F3317E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7ED" w14:textId="77777777">
        <w:trPr>
          <w:trHeight w:val="357"/>
        </w:trPr>
        <w:tc>
          <w:tcPr>
            <w:tcW w:w="2077" w:type="dxa"/>
          </w:tcPr>
          <w:p w14:paraId="2F3317E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7EC"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7F0" w14:textId="77777777">
        <w:trPr>
          <w:trHeight w:val="436"/>
        </w:trPr>
        <w:tc>
          <w:tcPr>
            <w:tcW w:w="2077" w:type="dxa"/>
          </w:tcPr>
          <w:p w14:paraId="2F3317E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F3317E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CA5DD1" w14:paraId="2F3317F3" w14:textId="77777777">
        <w:trPr>
          <w:trHeight w:val="436"/>
        </w:trPr>
        <w:tc>
          <w:tcPr>
            <w:tcW w:w="2077" w:type="dxa"/>
          </w:tcPr>
          <w:p w14:paraId="2F3317F1" w14:textId="77777777" w:rsidR="00CA5DD1" w:rsidRDefault="00EC1337">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5" w:type="dxa"/>
          </w:tcPr>
          <w:p w14:paraId="2F3317F2"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7F6" w14:textId="77777777">
        <w:trPr>
          <w:trHeight w:val="436"/>
        </w:trPr>
        <w:tc>
          <w:tcPr>
            <w:tcW w:w="2077" w:type="dxa"/>
            <w:vAlign w:val="center"/>
          </w:tcPr>
          <w:p w14:paraId="2F3317F4" w14:textId="77777777" w:rsidR="00CA5DD1" w:rsidRDefault="00EC1337">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2F3317F5"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Alt 2 as ba</w:t>
            </w:r>
            <w:r>
              <w:rPr>
                <w:sz w:val="20"/>
              </w:rPr>
              <w:t xml:space="preserve">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CA5DD1" w14:paraId="2F3317F9" w14:textId="77777777">
        <w:trPr>
          <w:trHeight w:val="436"/>
        </w:trPr>
        <w:tc>
          <w:tcPr>
            <w:tcW w:w="2077" w:type="dxa"/>
            <w:vAlign w:val="center"/>
          </w:tcPr>
          <w:p w14:paraId="2F3317F7"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14:paraId="2F3317F8"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7FD" w14:textId="77777777">
        <w:trPr>
          <w:trHeight w:val="436"/>
        </w:trPr>
        <w:tc>
          <w:tcPr>
            <w:tcW w:w="2077" w:type="dxa"/>
          </w:tcPr>
          <w:p w14:paraId="2F3317FA" w14:textId="77777777" w:rsidR="00CA5DD1" w:rsidRDefault="00EC1337">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14:paraId="2F3317F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2F3317FC"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CA5DD1" w14:paraId="2F331800" w14:textId="77777777">
        <w:trPr>
          <w:trHeight w:val="436"/>
        </w:trPr>
        <w:tc>
          <w:tcPr>
            <w:tcW w:w="2077" w:type="dxa"/>
          </w:tcPr>
          <w:p w14:paraId="2F3317FE" w14:textId="77777777" w:rsidR="00CA5DD1" w:rsidRDefault="00EC1337">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5" w:type="dxa"/>
          </w:tcPr>
          <w:p w14:paraId="2F3317F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805" w14:textId="77777777">
        <w:trPr>
          <w:trHeight w:val="436"/>
        </w:trPr>
        <w:tc>
          <w:tcPr>
            <w:tcW w:w="2077" w:type="dxa"/>
          </w:tcPr>
          <w:p w14:paraId="2F33180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5" w:type="dxa"/>
          </w:tcPr>
          <w:p w14:paraId="2F33180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Thanks for the </w:t>
            </w:r>
            <w:r>
              <w:rPr>
                <w:rFonts w:ascii="Times New Roman" w:hAnsi="Times New Roman"/>
                <w:iCs/>
                <w:sz w:val="18"/>
                <w:szCs w:val="18"/>
              </w:rPr>
              <w:t>reply from the FL.</w:t>
            </w:r>
          </w:p>
          <w:p w14:paraId="2F331803" w14:textId="77777777" w:rsidR="00CA5DD1" w:rsidRDefault="00CA5DD1">
            <w:pPr>
              <w:snapToGrid w:val="0"/>
              <w:spacing w:after="0" w:line="240" w:lineRule="auto"/>
              <w:rPr>
                <w:rFonts w:ascii="Times New Roman" w:hAnsi="Times New Roman"/>
                <w:iCs/>
                <w:sz w:val="18"/>
                <w:szCs w:val="18"/>
              </w:rPr>
            </w:pPr>
          </w:p>
          <w:p w14:paraId="2F33180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CA5DD1" w14:paraId="2F331808" w14:textId="77777777">
        <w:trPr>
          <w:trHeight w:val="436"/>
        </w:trPr>
        <w:tc>
          <w:tcPr>
            <w:tcW w:w="2077" w:type="dxa"/>
          </w:tcPr>
          <w:p w14:paraId="2F331806"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F33180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80D" w14:textId="77777777">
        <w:trPr>
          <w:trHeight w:val="436"/>
        </w:trPr>
        <w:tc>
          <w:tcPr>
            <w:tcW w:w="2077" w:type="dxa"/>
          </w:tcPr>
          <w:p w14:paraId="2F33180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14:paraId="2F33180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2F33180B" w14:textId="77777777" w:rsidR="00CA5DD1" w:rsidRDefault="00CA5DD1">
            <w:pPr>
              <w:snapToGrid w:val="0"/>
              <w:spacing w:after="0" w:line="240" w:lineRule="auto"/>
              <w:rPr>
                <w:rFonts w:ascii="Times New Roman" w:hAnsi="Times New Roman"/>
                <w:iCs/>
                <w:sz w:val="18"/>
                <w:szCs w:val="18"/>
              </w:rPr>
            </w:pPr>
          </w:p>
          <w:p w14:paraId="2F33180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CA5DD1" w14:paraId="2F33181D" w14:textId="77777777">
        <w:trPr>
          <w:trHeight w:val="436"/>
        </w:trPr>
        <w:tc>
          <w:tcPr>
            <w:tcW w:w="2077" w:type="dxa"/>
            <w:vAlign w:val="center"/>
          </w:tcPr>
          <w:p w14:paraId="2F33180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14:paraId="2F33180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2F331810" w14:textId="77777777" w:rsidR="00CA5DD1" w:rsidRDefault="00CA5DD1">
            <w:pPr>
              <w:snapToGrid w:val="0"/>
              <w:spacing w:after="0" w:line="240" w:lineRule="auto"/>
              <w:rPr>
                <w:rFonts w:ascii="Times New Roman" w:hAnsi="Times New Roman"/>
                <w:iCs/>
                <w:sz w:val="18"/>
                <w:szCs w:val="18"/>
              </w:rPr>
            </w:pPr>
          </w:p>
          <w:p w14:paraId="2F331811" w14:textId="77777777" w:rsidR="00CA5DD1" w:rsidRDefault="00CA5DD1">
            <w:pPr>
              <w:snapToGrid w:val="0"/>
              <w:spacing w:after="0" w:line="240" w:lineRule="auto"/>
              <w:rPr>
                <w:rFonts w:ascii="Times New Roman" w:hAnsi="Times New Roman"/>
                <w:iCs/>
                <w:sz w:val="18"/>
                <w:szCs w:val="18"/>
              </w:rPr>
            </w:pPr>
          </w:p>
          <w:p w14:paraId="2F331812" w14:textId="77777777" w:rsidR="00CA5DD1" w:rsidRDefault="00EC1337">
            <w:pPr>
              <w:snapToGrid w:val="0"/>
              <w:spacing w:after="0" w:line="240" w:lineRule="auto"/>
              <w:rPr>
                <w:rFonts w:ascii="Times New Roman" w:hAnsi="Times New Roman"/>
                <w:iCs/>
                <w:sz w:val="18"/>
                <w:szCs w:val="18"/>
              </w:rPr>
            </w:pPr>
            <w:r>
              <w:rPr>
                <w:noProof/>
              </w:rPr>
              <w:drawing>
                <wp:inline distT="0" distB="0" distL="0" distR="0" wp14:anchorId="2F331FA7" wp14:editId="2F331FA8">
                  <wp:extent cx="2626360" cy="100520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9"/>
                          <a:stretch>
                            <a:fillRect/>
                          </a:stretch>
                        </pic:blipFill>
                        <pic:spPr bwMode="auto">
                          <a:xfrm>
                            <a:off x="0" y="0"/>
                            <a:ext cx="2626360" cy="1005205"/>
                          </a:xfrm>
                          <a:prstGeom prst="rect">
                            <a:avLst/>
                          </a:prstGeom>
                        </pic:spPr>
                      </pic:pic>
                    </a:graphicData>
                  </a:graphic>
                </wp:inline>
              </w:drawing>
            </w:r>
          </w:p>
          <w:p w14:paraId="2F331813" w14:textId="77777777" w:rsidR="00CA5DD1" w:rsidRDefault="00CA5DD1">
            <w:pPr>
              <w:snapToGrid w:val="0"/>
              <w:spacing w:after="0" w:line="240" w:lineRule="auto"/>
              <w:rPr>
                <w:rFonts w:ascii="Times New Roman" w:hAnsi="Times New Roman"/>
                <w:iCs/>
                <w:sz w:val="18"/>
                <w:szCs w:val="18"/>
              </w:rPr>
            </w:pPr>
          </w:p>
          <w:p w14:paraId="2F33181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Pr>
                <w:rFonts w:ascii="Times New Roman" w:hAnsi="Times New Roman"/>
                <w:iCs/>
                <w:sz w:val="18"/>
                <w:szCs w:val="18"/>
              </w:rPr>
              <w:t>also propose to clarify that the assumptions are for absolute positioning in the main bullets:</w:t>
            </w:r>
          </w:p>
          <w:p w14:paraId="2F331815" w14:textId="77777777" w:rsidR="00CA5DD1" w:rsidRDefault="00CA5DD1">
            <w:pPr>
              <w:snapToGrid w:val="0"/>
              <w:spacing w:after="0" w:line="240" w:lineRule="auto"/>
              <w:rPr>
                <w:rFonts w:ascii="Times New Roman" w:hAnsi="Times New Roman"/>
                <w:iCs/>
                <w:sz w:val="18"/>
                <w:szCs w:val="18"/>
              </w:rPr>
            </w:pPr>
          </w:p>
          <w:p w14:paraId="2F331816"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2F331817"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F331818"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w:t>
            </w:r>
            <w:r>
              <w:rPr>
                <w:sz w:val="20"/>
                <w:lang w:eastAsia="zh-CN"/>
              </w:rPr>
              <w:t>ith 200m spacing in the two sides of highway</w:t>
            </w:r>
          </w:p>
          <w:p w14:paraId="2F331819"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2F33181A" w14:textId="77777777" w:rsidR="00CA5DD1" w:rsidRDefault="00EC1337">
            <w:pPr>
              <w:pStyle w:val="ListParagraph"/>
              <w:widowControl w:val="0"/>
              <w:numPr>
                <w:ilvl w:val="1"/>
                <w:numId w:val="25"/>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w:t>
            </w:r>
            <w:r>
              <w:rPr>
                <w:sz w:val="20"/>
              </w:rPr>
              <w:t>nal RSUs are added to RSU deployment in TR 36.885</w:t>
            </w:r>
          </w:p>
          <w:p w14:paraId="2F33181B"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Alt 2 is assumed for evaluation of SL only positioning. For evaluation of relative or ranging positionin</w:t>
            </w:r>
            <w:r>
              <w:rPr>
                <w:rFonts w:ascii="Times New Roman" w:eastAsia="SimHei" w:hAnsi="Times New Roman"/>
                <w:bCs/>
                <w:kern w:val="2"/>
                <w:sz w:val="20"/>
                <w:szCs w:val="20"/>
              </w:rPr>
              <w:t xml:space="preserve">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w:t>
            </w:r>
            <w:r>
              <w:rPr>
                <w:rFonts w:ascii="Times New Roman" w:eastAsia="SimHei" w:hAnsi="Times New Roman"/>
                <w:bCs/>
                <w:kern w:val="2"/>
                <w:sz w:val="20"/>
                <w:szCs w:val="20"/>
              </w:rPr>
              <w:lastRenderedPageBreak/>
              <w:t xml:space="preserve">are disabled. </w:t>
            </w:r>
          </w:p>
          <w:p w14:paraId="2F33181C" w14:textId="77777777" w:rsidR="00CA5DD1" w:rsidRDefault="00CA5DD1">
            <w:pPr>
              <w:snapToGrid w:val="0"/>
              <w:spacing w:after="0" w:line="240" w:lineRule="auto"/>
              <w:rPr>
                <w:rFonts w:ascii="Times New Roman" w:hAnsi="Times New Roman"/>
                <w:iCs/>
                <w:sz w:val="18"/>
                <w:szCs w:val="18"/>
              </w:rPr>
            </w:pPr>
          </w:p>
        </w:tc>
      </w:tr>
      <w:tr w:rsidR="00CA5DD1" w14:paraId="2F331822" w14:textId="77777777">
        <w:trPr>
          <w:trHeight w:val="436"/>
        </w:trPr>
        <w:tc>
          <w:tcPr>
            <w:tcW w:w="2077" w:type="dxa"/>
            <w:shd w:val="clear" w:color="auto" w:fill="C4BC96" w:themeFill="background2" w:themeFillShade="BF"/>
            <w:vAlign w:val="center"/>
          </w:tcPr>
          <w:p w14:paraId="2F33181E"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215" w:type="dxa"/>
            <w:shd w:val="clear" w:color="auto" w:fill="C4BC96" w:themeFill="background2" w:themeFillShade="BF"/>
            <w:vAlign w:val="center"/>
          </w:tcPr>
          <w:p w14:paraId="2F33181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2F33182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2F33182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F331823"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F33182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F331825"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2F331826"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F331827"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w:t>
      </w:r>
      <w:r>
        <w:rPr>
          <w:sz w:val="20"/>
          <w:lang w:eastAsia="zh-CN"/>
        </w:rPr>
        <w:t xml:space="preserv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2F331828"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F331829" w14:textId="77777777" w:rsidR="00CA5DD1" w:rsidRDefault="00EC1337">
      <w:pPr>
        <w:pStyle w:val="ListParagraph"/>
        <w:widowControl w:val="0"/>
        <w:numPr>
          <w:ilvl w:val="1"/>
          <w:numId w:val="25"/>
        </w:numPr>
        <w:snapToGrid w:val="0"/>
        <w:spacing w:before="180" w:after="120" w:line="240" w:lineRule="auto"/>
        <w:jc w:val="both"/>
        <w:rPr>
          <w:sz w:val="20"/>
        </w:rPr>
      </w:pPr>
      <w:r>
        <w:rPr>
          <w:sz w:val="20"/>
        </w:rPr>
        <w:t>Companies can provide additional BS/RS</w:t>
      </w:r>
      <w:r>
        <w:rPr>
          <w:sz w:val="20"/>
        </w:rPr>
        <w:t xml:space="preserve">U deployment, </w:t>
      </w:r>
      <w:proofErr w:type="gramStart"/>
      <w:r>
        <w:rPr>
          <w:sz w:val="20"/>
        </w:rPr>
        <w:t>e.g.</w:t>
      </w:r>
      <w:proofErr w:type="gramEnd"/>
      <w:r>
        <w:rPr>
          <w:sz w:val="20"/>
        </w:rPr>
        <w:t xml:space="preserve"> additional RSUs are added to RSU deployment in TR 36.885</w:t>
      </w:r>
    </w:p>
    <w:p w14:paraId="2F33182A"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w:t>
      </w:r>
      <w:r>
        <w:rPr>
          <w:rFonts w:ascii="Times New Roman" w:eastAsia="SimHei" w:hAnsi="Times New Roman"/>
          <w:bCs/>
          <w:kern w:val="2"/>
          <w:sz w:val="20"/>
          <w:szCs w:val="20"/>
        </w:rPr>
        <w:t xml:space="preserve">RSU are disabled. </w:t>
      </w:r>
    </w:p>
    <w:tbl>
      <w:tblPr>
        <w:tblStyle w:val="TableGrid"/>
        <w:tblW w:w="9406" w:type="dxa"/>
        <w:tblLook w:val="04A0" w:firstRow="1" w:lastRow="0" w:firstColumn="1" w:lastColumn="0" w:noHBand="0" w:noVBand="1"/>
      </w:tblPr>
      <w:tblGrid>
        <w:gridCol w:w="2103"/>
        <w:gridCol w:w="7303"/>
      </w:tblGrid>
      <w:tr w:rsidR="00CA5DD1" w14:paraId="2F33182D" w14:textId="77777777" w:rsidTr="00410B24">
        <w:trPr>
          <w:trHeight w:val="424"/>
        </w:trPr>
        <w:tc>
          <w:tcPr>
            <w:tcW w:w="2103" w:type="dxa"/>
            <w:vAlign w:val="center"/>
          </w:tcPr>
          <w:p w14:paraId="2F33182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33182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CA5DD1" w14:paraId="2F331831" w14:textId="77777777" w:rsidTr="00410B24">
        <w:trPr>
          <w:trHeight w:val="436"/>
        </w:trPr>
        <w:tc>
          <w:tcPr>
            <w:tcW w:w="2103" w:type="dxa"/>
            <w:vAlign w:val="center"/>
          </w:tcPr>
          <w:p w14:paraId="2F33182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2F33182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both </w:t>
            </w:r>
            <w:proofErr w:type="gramStart"/>
            <w:r>
              <w:rPr>
                <w:rFonts w:ascii="Times New Roman" w:hAnsi="Times New Roman"/>
                <w:iCs/>
                <w:sz w:val="18"/>
                <w:szCs w:val="18"/>
              </w:rPr>
              <w:t>alt</w:t>
            </w:r>
            <w:proofErr w:type="gramEnd"/>
            <w:r>
              <w:rPr>
                <w:rFonts w:ascii="Times New Roman" w:hAnsi="Times New Roman"/>
                <w:iCs/>
                <w:sz w:val="18"/>
                <w:szCs w:val="18"/>
              </w:rPr>
              <w:t xml:space="preserve"> may not need to be evaluated for companies, so, can we modify the first main bullet as follows</w:t>
            </w:r>
          </w:p>
          <w:p w14:paraId="2F331830" w14:textId="77777777" w:rsidR="00CA5DD1" w:rsidRDefault="00EC1337">
            <w:pPr>
              <w:pStyle w:val="ListParagraph"/>
              <w:widowControl w:val="0"/>
              <w:numPr>
                <w:ilvl w:val="0"/>
                <w:numId w:val="25"/>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CA5DD1" w14:paraId="2F331834" w14:textId="77777777" w:rsidTr="00410B24">
        <w:trPr>
          <w:trHeight w:val="436"/>
        </w:trPr>
        <w:tc>
          <w:tcPr>
            <w:tcW w:w="2103" w:type="dxa"/>
            <w:vAlign w:val="center"/>
          </w:tcPr>
          <w:p w14:paraId="2F331832"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2F331833"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837" w14:textId="77777777" w:rsidTr="00410B24">
        <w:trPr>
          <w:trHeight w:val="436"/>
        </w:trPr>
        <w:tc>
          <w:tcPr>
            <w:tcW w:w="2103" w:type="dxa"/>
            <w:vAlign w:val="center"/>
          </w:tcPr>
          <w:p w14:paraId="2F33183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14:paraId="2F33183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w:t>
            </w:r>
            <w:proofErr w:type="gramStart"/>
            <w:r>
              <w:rPr>
                <w:rFonts w:ascii="Times New Roman" w:hAnsi="Times New Roman"/>
                <w:iCs/>
                <w:sz w:val="18"/>
                <w:szCs w:val="18"/>
              </w:rPr>
              <w:t>So</w:t>
            </w:r>
            <w:proofErr w:type="gramEnd"/>
            <w:r>
              <w:rPr>
                <w:rFonts w:ascii="Times New Roman" w:hAnsi="Times New Roman"/>
                <w:iCs/>
                <w:sz w:val="18"/>
                <w:szCs w:val="18"/>
              </w:rPr>
              <w:t xml:space="preserve"> let’s not discuss it</w:t>
            </w:r>
            <w:r>
              <w:rPr>
                <w:rFonts w:ascii="Times New Roman" w:hAnsi="Times New Roman"/>
                <w:iCs/>
                <w:sz w:val="18"/>
                <w:szCs w:val="18"/>
              </w:rPr>
              <w:t xml:space="preserve"> here. Hope you are fine. </w:t>
            </w:r>
          </w:p>
        </w:tc>
      </w:tr>
      <w:tr w:rsidR="00CA5DD1" w14:paraId="2F33183A" w14:textId="77777777" w:rsidTr="00410B24">
        <w:trPr>
          <w:trHeight w:val="436"/>
        </w:trPr>
        <w:tc>
          <w:tcPr>
            <w:tcW w:w="2103" w:type="dxa"/>
          </w:tcPr>
          <w:p w14:paraId="2F33183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2F331839" w14:textId="77777777" w:rsidR="00CA5DD1" w:rsidRDefault="00EC1337">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/SL performance is evaluation metric for highway. However, here Alt 1 is optional. With Alt 2, the hybrid solution cannot</w:t>
            </w:r>
            <w:r>
              <w:rPr>
                <w:rFonts w:ascii="Times New Roman" w:hAnsi="Times New Roman"/>
                <w:iCs/>
                <w:sz w:val="18"/>
                <w:szCs w:val="18"/>
              </w:rPr>
              <w:t xml:space="preserve"> be evaluated. </w:t>
            </w:r>
            <w:bookmarkEnd w:id="40"/>
          </w:p>
        </w:tc>
      </w:tr>
      <w:tr w:rsidR="00CA5DD1" w14:paraId="2F33183D" w14:textId="77777777" w:rsidTr="00410B24">
        <w:trPr>
          <w:trHeight w:val="436"/>
        </w:trPr>
        <w:tc>
          <w:tcPr>
            <w:tcW w:w="2103" w:type="dxa"/>
          </w:tcPr>
          <w:p w14:paraId="2F33183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14:paraId="2F33183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CA5DD1" w14:paraId="2F331840" w14:textId="77777777" w:rsidTr="00410B24">
        <w:trPr>
          <w:trHeight w:val="436"/>
        </w:trPr>
        <w:tc>
          <w:tcPr>
            <w:tcW w:w="2103" w:type="dxa"/>
          </w:tcPr>
          <w:p w14:paraId="2F33183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33183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w:t>
            </w:r>
            <w:r>
              <w:rPr>
                <w:rFonts w:ascii="Times New Roman" w:hAnsi="Times New Roman"/>
                <w:iCs/>
                <w:sz w:val="18"/>
                <w:szCs w:val="18"/>
              </w:rPr>
              <w:t>drop. We are ok with the proposal.</w:t>
            </w:r>
          </w:p>
        </w:tc>
      </w:tr>
      <w:tr w:rsidR="00CA5DD1" w14:paraId="2F331843" w14:textId="77777777" w:rsidTr="00410B24">
        <w:trPr>
          <w:trHeight w:val="436"/>
        </w:trPr>
        <w:tc>
          <w:tcPr>
            <w:tcW w:w="2103" w:type="dxa"/>
          </w:tcPr>
          <w:p w14:paraId="2F33184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2F33184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846" w14:textId="77777777" w:rsidTr="00410B24">
        <w:trPr>
          <w:trHeight w:val="436"/>
        </w:trPr>
        <w:tc>
          <w:tcPr>
            <w:tcW w:w="2103" w:type="dxa"/>
          </w:tcPr>
          <w:p w14:paraId="2F331844"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F33184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84A" w14:textId="77777777" w:rsidTr="00410B24">
        <w:trPr>
          <w:trHeight w:val="436"/>
        </w:trPr>
        <w:tc>
          <w:tcPr>
            <w:tcW w:w="2103" w:type="dxa"/>
          </w:tcPr>
          <w:p w14:paraId="2F33184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14:paraId="2F33184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2F33184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Yes, symmetrical pattern means parallel one in Q</w:t>
            </w:r>
            <w:r>
              <w:rPr>
                <w:rFonts w:ascii="Times New Roman" w:hAnsi="Times New Roman"/>
                <w:iCs/>
                <w:sz w:val="18"/>
                <w:szCs w:val="18"/>
              </w:rPr>
              <w:t xml:space="preserve">ualcomm’s figure. As no other companies suggested staggered pattern, I prefer not to list it as another option for reducing workload. Otherwise, companies liked Alt 3 will request add Alt. 3 back as well. Thanks for understanding. </w:t>
            </w:r>
          </w:p>
        </w:tc>
      </w:tr>
      <w:tr w:rsidR="00CA5DD1" w14:paraId="2F33184D" w14:textId="77777777" w:rsidTr="00410B24">
        <w:trPr>
          <w:trHeight w:val="436"/>
        </w:trPr>
        <w:tc>
          <w:tcPr>
            <w:tcW w:w="2103" w:type="dxa"/>
          </w:tcPr>
          <w:p w14:paraId="2F33184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2F33184C"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w:t>
            </w:r>
            <w:r>
              <w:rPr>
                <w:rFonts w:ascii="Times New Roman" w:eastAsia="Malgun Gothic" w:hAnsi="Times New Roman"/>
                <w:iCs/>
                <w:sz w:val="18"/>
                <w:szCs w:val="18"/>
                <w:lang w:eastAsia="ko-KR"/>
              </w:rPr>
              <w:t>mment. For UE-type RSU deployment, we think the staggered deployment in QC response needs to be used. It’s more beneficial for SL-TDOA and aligned with the effective 100m spacing between RSU at the center of the road, which was used for LTE-V2X evaluation.</w:t>
            </w:r>
          </w:p>
        </w:tc>
      </w:tr>
      <w:tr w:rsidR="00CA5DD1" w14:paraId="2F331850" w14:textId="77777777" w:rsidTr="00410B24">
        <w:trPr>
          <w:trHeight w:val="436"/>
        </w:trPr>
        <w:tc>
          <w:tcPr>
            <w:tcW w:w="2103" w:type="dxa"/>
          </w:tcPr>
          <w:p w14:paraId="2F33184E"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lastRenderedPageBreak/>
              <w:t>OPPO</w:t>
            </w:r>
          </w:p>
        </w:tc>
        <w:tc>
          <w:tcPr>
            <w:tcW w:w="7303" w:type="dxa"/>
          </w:tcPr>
          <w:p w14:paraId="2F33184F"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CA5DD1" w14:paraId="2F331853" w14:textId="77777777" w:rsidTr="00410B24">
        <w:trPr>
          <w:trHeight w:val="436"/>
          <w:ins w:id="41" w:author="Priyanto, Basuki" w:date="2022-05-17T08:06:00Z"/>
        </w:trPr>
        <w:tc>
          <w:tcPr>
            <w:tcW w:w="2103" w:type="dxa"/>
          </w:tcPr>
          <w:p w14:paraId="2F331851" w14:textId="77777777" w:rsidR="00CA5DD1" w:rsidRDefault="00EC1337">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14:paraId="2F331852" w14:textId="77777777" w:rsidR="00CA5DD1" w:rsidRDefault="00EC1337">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CA5DD1" w14:paraId="2F331856" w14:textId="77777777" w:rsidTr="00410B24">
        <w:trPr>
          <w:trHeight w:val="436"/>
        </w:trPr>
        <w:tc>
          <w:tcPr>
            <w:tcW w:w="2103" w:type="dxa"/>
            <w:tcBorders>
              <w:top w:val="nil"/>
            </w:tcBorders>
          </w:tcPr>
          <w:p w14:paraId="2F331854" w14:textId="77777777" w:rsidR="00CA5DD1" w:rsidRDefault="00EC1337">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3" w:type="dxa"/>
            <w:tcBorders>
              <w:top w:val="nil"/>
            </w:tcBorders>
          </w:tcPr>
          <w:p w14:paraId="2F331855"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w:t>
            </w:r>
            <w:proofErr w:type="gramStart"/>
            <w:r>
              <w:rPr>
                <w:rFonts w:ascii="Times New Roman" w:eastAsia="Malgun Gothic" w:hAnsi="Times New Roman"/>
                <w:iCs/>
                <w:sz w:val="18"/>
                <w:szCs w:val="18"/>
                <w:lang w:eastAsia="ko-KR"/>
              </w:rPr>
              <w:t>ranging,  disabling</w:t>
            </w:r>
            <w:proofErr w:type="gramEnd"/>
            <w:r>
              <w:rPr>
                <w:rFonts w:ascii="Times New Roman" w:eastAsia="Malgun Gothic" w:hAnsi="Times New Roman"/>
                <w:iCs/>
                <w:sz w:val="18"/>
                <w:szCs w:val="18"/>
                <w:lang w:eastAsia="ko-KR"/>
              </w:rPr>
              <w:t xml:space="preserve"> RSU is not necessary. Rather it will be important to have ranging and relative </w:t>
            </w:r>
            <w:proofErr w:type="gramStart"/>
            <w:r>
              <w:rPr>
                <w:rFonts w:ascii="Times New Roman" w:eastAsia="Malgun Gothic" w:hAnsi="Times New Roman"/>
                <w:iCs/>
                <w:sz w:val="18"/>
                <w:szCs w:val="18"/>
                <w:lang w:eastAsia="ko-KR"/>
              </w:rPr>
              <w:t>positioning  with</w:t>
            </w:r>
            <w:proofErr w:type="gramEnd"/>
            <w:r>
              <w:rPr>
                <w:rFonts w:ascii="Times New Roman" w:eastAsia="Malgun Gothic" w:hAnsi="Times New Roman"/>
                <w:iCs/>
                <w:sz w:val="18"/>
                <w:szCs w:val="18"/>
                <w:lang w:eastAsia="ko-KR"/>
              </w:rPr>
              <w:t xml:space="preserve"> the fixed locations for some of the use cases mainly in urban grid like crossing </w:t>
            </w:r>
            <w:r>
              <w:rPr>
                <w:rFonts w:ascii="Times New Roman" w:eastAsia="Malgun Gothic" w:hAnsi="Times New Roman"/>
                <w:iCs/>
                <w:sz w:val="18"/>
                <w:szCs w:val="18"/>
                <w:lang w:eastAsia="ko-KR"/>
              </w:rPr>
              <w:t xml:space="preserve">at junctions where it will be beneficial to have reference location as RSU. </w:t>
            </w:r>
            <w:proofErr w:type="gramStart"/>
            <w:r>
              <w:rPr>
                <w:rFonts w:ascii="Times New Roman" w:eastAsia="Malgun Gothic" w:hAnsi="Times New Roman"/>
                <w:iCs/>
                <w:sz w:val="18"/>
                <w:szCs w:val="18"/>
                <w:lang w:eastAsia="ko-KR"/>
              </w:rPr>
              <w:t>So</w:t>
            </w:r>
            <w:proofErr w:type="gramEnd"/>
            <w:r>
              <w:rPr>
                <w:rFonts w:ascii="Times New Roman" w:eastAsia="Malgun Gothic" w:hAnsi="Times New Roman"/>
                <w:iCs/>
                <w:sz w:val="18"/>
                <w:szCs w:val="18"/>
                <w:lang w:eastAsia="ko-KR"/>
              </w:rPr>
              <w:t xml:space="preserve"> we propose to remove UE type RSU from the note. </w:t>
            </w:r>
          </w:p>
        </w:tc>
      </w:tr>
      <w:tr w:rsidR="00410B24" w:rsidRPr="00543369" w14:paraId="1FE6F35A" w14:textId="77777777" w:rsidTr="00410B24">
        <w:trPr>
          <w:trHeight w:val="436"/>
        </w:trPr>
        <w:tc>
          <w:tcPr>
            <w:tcW w:w="2103" w:type="dxa"/>
          </w:tcPr>
          <w:p w14:paraId="128F10BA" w14:textId="77777777" w:rsidR="00410B24" w:rsidRPr="00543369" w:rsidRDefault="00410B24" w:rsidP="00444A7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14:paraId="15816406" w14:textId="77777777" w:rsidR="00410B24" w:rsidRPr="00543369" w:rsidRDefault="00410B24" w:rsidP="00444A7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14:paraId="2F331857"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858"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CA5DD1" w14:paraId="2F33185B" w14:textId="77777777">
        <w:trPr>
          <w:trHeight w:val="600"/>
        </w:trPr>
        <w:tc>
          <w:tcPr>
            <w:tcW w:w="1437" w:type="dxa"/>
          </w:tcPr>
          <w:p w14:paraId="2F331859"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85A"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85F" w14:textId="77777777">
        <w:trPr>
          <w:trHeight w:val="757"/>
        </w:trPr>
        <w:tc>
          <w:tcPr>
            <w:tcW w:w="1437" w:type="dxa"/>
          </w:tcPr>
          <w:p w14:paraId="2F33185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F33185D" w14:textId="77777777" w:rsidR="00CA5DD1" w:rsidRDefault="00EC1337">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 xml:space="preserve">s of </w:t>
            </w:r>
            <w:proofErr w:type="gramStart"/>
            <w:r>
              <w:rPr>
                <w:rFonts w:ascii="Times New Roman" w:hAnsi="Times New Roman"/>
                <w:sz w:val="18"/>
                <w:szCs w:val="18"/>
              </w:rPr>
              <w:t>macro BS</w:t>
            </w:r>
            <w:proofErr w:type="gramEnd"/>
            <w:r>
              <w:rPr>
                <w:rFonts w:ascii="Times New Roman" w:hAnsi="Times New Roman"/>
                <w:sz w:val="18"/>
                <w:szCs w:val="18"/>
              </w:rPr>
              <w:t xml:space="preserve">, RSU and vehicle UE could reuse the </w:t>
            </w:r>
            <w:r>
              <w:rPr>
                <w:rFonts w:ascii="Times New Roman" w:hAnsi="Times New Roman"/>
                <w:sz w:val="18"/>
                <w:szCs w:val="18"/>
              </w:rPr>
              <w:t>definitions in TR 37.885[4].</w:t>
            </w:r>
          </w:p>
          <w:p w14:paraId="2F33185E" w14:textId="77777777" w:rsidR="00CA5DD1" w:rsidRDefault="00EC1337">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CA5DD1" w14:paraId="2F331865" w14:textId="77777777">
        <w:trPr>
          <w:trHeight w:val="1466"/>
        </w:trPr>
        <w:tc>
          <w:tcPr>
            <w:tcW w:w="1437" w:type="dxa"/>
          </w:tcPr>
          <w:p w14:paraId="2F331860"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F331861" w14:textId="77777777" w:rsidR="00CA5DD1" w:rsidRDefault="00EC1337">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The current antenna configuration in TR37.885[5] for V2X contains two configuration for the l</w:t>
            </w:r>
            <w:r>
              <w:rPr>
                <w:rFonts w:ascii="Times New Roman" w:hAnsi="Times New Roman"/>
                <w:sz w:val="18"/>
                <w:szCs w:val="18"/>
              </w:rPr>
              <w:t xml:space="preserve">ocation of antenna as following: </w:t>
            </w:r>
          </w:p>
          <w:p w14:paraId="2F331862"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2F331863"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Option 2: The antenna panel is deployed on the different location in the vehicle</w:t>
            </w:r>
            <w:proofErr w:type="gramStart"/>
            <w:r>
              <w:rPr>
                <w:rFonts w:ascii="Times New Roman" w:hAnsi="Times New Roman"/>
                <w:sz w:val="18"/>
                <w:szCs w:val="18"/>
              </w:rPr>
              <w:t xml:space="preserve">, </w:t>
            </w:r>
            <w:r>
              <w:rPr>
                <w:rFonts w:ascii="Times New Roman" w:hAnsi="Times New Roman"/>
                <w:sz w:val="18"/>
                <w:szCs w:val="18"/>
                <w:lang w:val="en-GB"/>
              </w:rPr>
              <w:t>.</w:t>
            </w:r>
            <w:proofErr w:type="gramEnd"/>
            <w:r>
              <w:rPr>
                <w:rFonts w:ascii="Times New Roman" w:hAnsi="Times New Roman"/>
                <w:sz w:val="18"/>
                <w:szCs w:val="18"/>
                <w:lang w:val="en-GB"/>
              </w:rPr>
              <w:t xml:space="preserve"> </w:t>
            </w:r>
          </w:p>
          <w:p w14:paraId="2F331864" w14:textId="77777777" w:rsidR="00CA5DD1" w:rsidRDefault="00EC1337">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 xml:space="preserve">Support distributed antenna </w:t>
            </w:r>
            <w:r>
              <w:rPr>
                <w:b w:val="0"/>
                <w:iCs/>
                <w:sz w:val="18"/>
                <w:szCs w:val="18"/>
              </w:rPr>
              <w:t>configuration for V2X positioning evaluation.</w:t>
            </w:r>
            <w:bookmarkEnd w:id="44"/>
          </w:p>
        </w:tc>
      </w:tr>
      <w:tr w:rsidR="00CA5DD1" w14:paraId="2F331868" w14:textId="77777777">
        <w:trPr>
          <w:trHeight w:val="222"/>
        </w:trPr>
        <w:tc>
          <w:tcPr>
            <w:tcW w:w="1437" w:type="dxa"/>
          </w:tcPr>
          <w:p w14:paraId="2F331866" w14:textId="77777777" w:rsidR="00CA5DD1" w:rsidRDefault="00EC1337">
            <w:pPr>
              <w:snapToGrid w:val="0"/>
              <w:spacing w:after="0" w:line="240" w:lineRule="auto"/>
              <w:rPr>
                <w:rFonts w:ascii="Times New Roman" w:hAnsi="Times New Roman"/>
                <w:sz w:val="18"/>
                <w:szCs w:val="18"/>
              </w:rPr>
            </w:pPr>
            <w:proofErr w:type="gramStart"/>
            <w:r>
              <w:rPr>
                <w:rFonts w:ascii="Times New Roman" w:hAnsi="Times New Roman"/>
                <w:sz w:val="18"/>
                <w:szCs w:val="18"/>
              </w:rPr>
              <w:t>ZTE[</w:t>
            </w:r>
            <w:proofErr w:type="gramEnd"/>
            <w:r>
              <w:rPr>
                <w:rFonts w:ascii="Times New Roman" w:hAnsi="Times New Roman"/>
                <w:sz w:val="18"/>
                <w:szCs w:val="18"/>
              </w:rPr>
              <w:t>5]</w:t>
            </w:r>
          </w:p>
        </w:tc>
        <w:tc>
          <w:tcPr>
            <w:tcW w:w="7804" w:type="dxa"/>
          </w:tcPr>
          <w:p w14:paraId="2F331867" w14:textId="77777777" w:rsidR="00CA5DD1" w:rsidRDefault="00EC1337">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CA5DD1" w14:paraId="2F33186B" w14:textId="77777777">
        <w:trPr>
          <w:trHeight w:val="503"/>
        </w:trPr>
        <w:tc>
          <w:tcPr>
            <w:tcW w:w="1437" w:type="dxa"/>
          </w:tcPr>
          <w:p w14:paraId="2F33186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2F33186A" w14:textId="77777777" w:rsidR="00CA5DD1" w:rsidRDefault="00EC1337">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3: Use panel and antenna placement in TR 37.855 (e.g., </w:t>
            </w:r>
            <w:proofErr w:type="gramStart"/>
            <w:r>
              <w:rPr>
                <w:rFonts w:ascii="Times New Roman" w:hAnsi="Times New Roman"/>
                <w:bCs/>
                <w:sz w:val="18"/>
                <w:szCs w:val="18"/>
                <w:lang w:val="en-GB"/>
              </w:rPr>
              <w:t>front</w:t>
            </w:r>
            <w:proofErr w:type="gramEnd"/>
            <w:r>
              <w:rPr>
                <w:rFonts w:ascii="Times New Roman" w:hAnsi="Times New Roman"/>
                <w:bCs/>
                <w:sz w:val="18"/>
                <w:szCs w:val="18"/>
                <w:lang w:val="en-GB"/>
              </w:rPr>
              <w:t xml:space="preserve"> and rear </w:t>
            </w:r>
            <w:r>
              <w:rPr>
                <w:rFonts w:ascii="Times New Roman" w:hAnsi="Times New Roman"/>
                <w:bCs/>
                <w:sz w:val="18"/>
                <w:szCs w:val="18"/>
                <w:lang w:val="en-GB"/>
              </w:rPr>
              <w:t>antenna array, panels on front and rear bumper) as the starting point for SL positioning study</w:t>
            </w:r>
          </w:p>
        </w:tc>
      </w:tr>
      <w:tr w:rsidR="00CA5DD1" w14:paraId="2F33186E" w14:textId="77777777">
        <w:trPr>
          <w:trHeight w:val="503"/>
        </w:trPr>
        <w:tc>
          <w:tcPr>
            <w:tcW w:w="1437" w:type="dxa"/>
          </w:tcPr>
          <w:p w14:paraId="2F33186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F33186D"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2F33186F"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 xml:space="preserve">FL </w:t>
      </w:r>
      <w:r>
        <w:rPr>
          <w:rFonts w:ascii="Times New Roman" w:hAnsi="Times New Roman"/>
          <w:b/>
          <w:sz w:val="20"/>
          <w:szCs w:val="20"/>
          <w:lang w:val="en-GB"/>
        </w:rPr>
        <w:t>comments:</w:t>
      </w:r>
      <w:r>
        <w:rPr>
          <w:rFonts w:ascii="Times New Roman" w:hAnsi="Times New Roman"/>
          <w:sz w:val="20"/>
          <w:szCs w:val="20"/>
          <w:lang w:val="en-GB"/>
        </w:rPr>
        <w:t xml:space="preserve"> </w:t>
      </w:r>
    </w:p>
    <w:p w14:paraId="2F331870"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w:t>
      </w:r>
      <w:proofErr w:type="gramStart"/>
      <w:r>
        <w:rPr>
          <w:rFonts w:ascii="Times New Roman" w:eastAsia="SimSun" w:hAnsi="Times New Roman"/>
          <w:kern w:val="2"/>
          <w:sz w:val="20"/>
          <w:szCs w:val="20"/>
        </w:rPr>
        <w:t>3][</w:t>
      </w:r>
      <w:proofErr w:type="gramEnd"/>
      <w:r>
        <w:rPr>
          <w:rFonts w:ascii="Times New Roman" w:eastAsia="SimSun" w:hAnsi="Times New Roman"/>
          <w:kern w:val="2"/>
          <w:sz w:val="20"/>
          <w:szCs w:val="20"/>
        </w:rPr>
        <w:t xml:space="preserve">ZTE, 5] propose to use single panel as baseline for simplicity but [vivo, 4] proposes to use two panels for the sake of </w:t>
      </w:r>
      <w:r>
        <w:rPr>
          <w:rFonts w:ascii="Times New Roman" w:eastAsia="SimSun" w:hAnsi="Times New Roman"/>
          <w:kern w:val="2"/>
          <w:sz w:val="20"/>
          <w:szCs w:val="20"/>
        </w:rPr>
        <w:t xml:space="preserve">higher positioning accuracy. </w:t>
      </w:r>
    </w:p>
    <w:p w14:paraId="2F331871" w14:textId="77777777" w:rsidR="00CA5DD1" w:rsidRDefault="00CA5DD1">
      <w:pPr>
        <w:snapToGrid w:val="0"/>
        <w:jc w:val="both"/>
        <w:rPr>
          <w:rFonts w:ascii="Times New Roman" w:hAnsi="Times New Roman"/>
          <w:b/>
          <w:sz w:val="20"/>
          <w:szCs w:val="20"/>
          <w:lang w:val="en-GB"/>
        </w:rPr>
      </w:pPr>
    </w:p>
    <w:p w14:paraId="2F331872"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2F331873"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2F331874" w14:textId="77777777" w:rsidR="00CA5DD1" w:rsidRDefault="00EC1337">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2F331875" w14:textId="77777777" w:rsidR="00CA5DD1" w:rsidRDefault="00EC1337">
      <w:pPr>
        <w:pStyle w:val="ListParagraph"/>
        <w:widowControl w:val="0"/>
        <w:numPr>
          <w:ilvl w:val="1"/>
          <w:numId w:val="8"/>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2F331876" w14:textId="77777777" w:rsidR="00CA5DD1" w:rsidRDefault="00EC1337">
      <w:pPr>
        <w:pStyle w:val="ListParagraph"/>
        <w:widowControl w:val="0"/>
        <w:numPr>
          <w:ilvl w:val="1"/>
          <w:numId w:val="8"/>
        </w:numPr>
        <w:snapToGrid w:val="0"/>
        <w:spacing w:before="180" w:after="120" w:line="240" w:lineRule="auto"/>
        <w:jc w:val="both"/>
        <w:rPr>
          <w:sz w:val="20"/>
        </w:rPr>
      </w:pPr>
      <w:r>
        <w:rPr>
          <w:sz w:val="20"/>
          <w:lang w:eastAsia="zh-CN"/>
        </w:rPr>
        <w:t xml:space="preserve">Vehicle UE </w:t>
      </w:r>
      <w:r>
        <w:rPr>
          <w:sz w:val="20"/>
          <w:lang w:eastAsia="zh-CN"/>
        </w:rPr>
        <w:t>option 2 (two panels) can be optionally selected by companies</w:t>
      </w:r>
    </w:p>
    <w:tbl>
      <w:tblPr>
        <w:tblStyle w:val="TableGrid"/>
        <w:tblW w:w="9293" w:type="dxa"/>
        <w:tblLook w:val="04A0" w:firstRow="1" w:lastRow="0" w:firstColumn="1" w:lastColumn="0" w:noHBand="0" w:noVBand="1"/>
      </w:tblPr>
      <w:tblGrid>
        <w:gridCol w:w="2077"/>
        <w:gridCol w:w="7216"/>
      </w:tblGrid>
      <w:tr w:rsidR="00CA5DD1" w14:paraId="2F331879" w14:textId="77777777">
        <w:trPr>
          <w:trHeight w:val="424"/>
        </w:trPr>
        <w:tc>
          <w:tcPr>
            <w:tcW w:w="2077" w:type="dxa"/>
            <w:vAlign w:val="center"/>
          </w:tcPr>
          <w:p w14:paraId="2F331877"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878"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882" w14:textId="77777777">
        <w:trPr>
          <w:trHeight w:val="436"/>
        </w:trPr>
        <w:tc>
          <w:tcPr>
            <w:tcW w:w="2077" w:type="dxa"/>
            <w:vAlign w:val="center"/>
          </w:tcPr>
          <w:p w14:paraId="2F33187A"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vivo</w:t>
            </w:r>
          </w:p>
        </w:tc>
        <w:tc>
          <w:tcPr>
            <w:tcW w:w="7215" w:type="dxa"/>
            <w:vAlign w:val="center"/>
          </w:tcPr>
          <w:p w14:paraId="2F33187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F33187C"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2F33187D"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2F33187E" w14:textId="77777777" w:rsidR="00CA5DD1" w:rsidRDefault="00EC1337">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2F33187F" w14:textId="77777777" w:rsidR="00CA5DD1" w:rsidRDefault="00EC1337">
            <w:pPr>
              <w:pStyle w:val="ListParagraph"/>
              <w:widowControl w:val="0"/>
              <w:numPr>
                <w:ilvl w:val="1"/>
                <w:numId w:val="8"/>
              </w:numPr>
              <w:snapToGrid w:val="0"/>
              <w:spacing w:before="180" w:after="120" w:line="240" w:lineRule="auto"/>
              <w:jc w:val="both"/>
              <w:rPr>
                <w:sz w:val="20"/>
                <w:lang w:eastAsia="zh-CN"/>
              </w:rPr>
            </w:pPr>
            <w:r>
              <w:rPr>
                <w:sz w:val="20"/>
                <w:lang w:eastAsia="zh-CN"/>
              </w:rPr>
              <w:t>Option 1: Vehicle UE antenna is</w:t>
            </w:r>
            <w:r>
              <w:rPr>
                <w:sz w:val="20"/>
                <w:lang w:eastAsia="zh-CN"/>
              </w:rPr>
              <w:t xml:space="preserve"> modelled in Table 6.1.4-8 and 6.1.4-9</w:t>
            </w:r>
          </w:p>
          <w:p w14:paraId="2F331880" w14:textId="77777777" w:rsidR="00CA5DD1" w:rsidRDefault="00EC1337">
            <w:pPr>
              <w:pStyle w:val="ListParagraph"/>
              <w:widowControl w:val="0"/>
              <w:numPr>
                <w:ilvl w:val="1"/>
                <w:numId w:val="8"/>
              </w:numPr>
              <w:snapToGrid w:val="0"/>
              <w:spacing w:before="180" w:after="120" w:line="240" w:lineRule="auto"/>
              <w:jc w:val="both"/>
              <w:rPr>
                <w:sz w:val="20"/>
                <w:lang w:eastAsia="zh-CN"/>
              </w:rPr>
            </w:pPr>
            <w:r>
              <w:rPr>
                <w:sz w:val="20"/>
                <w:lang w:eastAsia="zh-CN"/>
              </w:rPr>
              <w:t xml:space="preserve">Option 2: Two </w:t>
            </w:r>
            <w:proofErr w:type="gramStart"/>
            <w:r>
              <w:rPr>
                <w:sz w:val="20"/>
                <w:lang w:eastAsia="zh-CN"/>
              </w:rPr>
              <w:t>panels(</w:t>
            </w:r>
            <w:proofErr w:type="gramEnd"/>
            <w:r>
              <w:rPr>
                <w:sz w:val="20"/>
                <w:lang w:eastAsia="zh-CN"/>
              </w:rPr>
              <w:t>the antenna pattern for each location is given by Tables 6.1.4-10 and, 6.1.4-11. The antenna array configuration is given by Table 6.1.4-12)</w:t>
            </w:r>
          </w:p>
          <w:p w14:paraId="2F331881" w14:textId="77777777" w:rsidR="00CA5DD1" w:rsidRDefault="00CA5DD1">
            <w:pPr>
              <w:snapToGrid w:val="0"/>
              <w:spacing w:after="0" w:line="240" w:lineRule="auto"/>
              <w:rPr>
                <w:rFonts w:ascii="Times New Roman" w:hAnsi="Times New Roman"/>
                <w:b/>
                <w:iCs/>
                <w:sz w:val="18"/>
                <w:szCs w:val="18"/>
              </w:rPr>
            </w:pPr>
          </w:p>
        </w:tc>
      </w:tr>
      <w:tr w:rsidR="00CA5DD1" w14:paraId="2F331885" w14:textId="77777777">
        <w:trPr>
          <w:trHeight w:val="424"/>
        </w:trPr>
        <w:tc>
          <w:tcPr>
            <w:tcW w:w="2077" w:type="dxa"/>
            <w:vAlign w:val="center"/>
          </w:tcPr>
          <w:p w14:paraId="2F33188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88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888" w14:textId="77777777">
        <w:trPr>
          <w:trHeight w:val="424"/>
        </w:trPr>
        <w:tc>
          <w:tcPr>
            <w:tcW w:w="2077" w:type="dxa"/>
            <w:vAlign w:val="center"/>
          </w:tcPr>
          <w:p w14:paraId="2F33188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88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OK. One </w:t>
            </w:r>
            <w:r>
              <w:rPr>
                <w:rFonts w:ascii="Times New Roman" w:hAnsi="Times New Roman"/>
                <w:iCs/>
                <w:sz w:val="18"/>
                <w:szCs w:val="18"/>
              </w:rPr>
              <w:t>question regarding Option 2 is that for Option 2 (assuming UE type 2) with one panel at front rooftop and one panel at rear rooftop, they are basically non-located, which will have impact on positioning, or will create unnecessary complexity in the evaluat</w:t>
            </w:r>
            <w:r>
              <w:rPr>
                <w:rFonts w:ascii="Times New Roman" w:hAnsi="Times New Roman"/>
                <w:iCs/>
                <w:sz w:val="18"/>
                <w:szCs w:val="18"/>
              </w:rPr>
              <w:t>ion.</w:t>
            </w:r>
          </w:p>
        </w:tc>
      </w:tr>
      <w:tr w:rsidR="00CA5DD1" w14:paraId="2F33188B" w14:textId="77777777">
        <w:trPr>
          <w:trHeight w:val="424"/>
        </w:trPr>
        <w:tc>
          <w:tcPr>
            <w:tcW w:w="2077" w:type="dxa"/>
            <w:vAlign w:val="center"/>
          </w:tcPr>
          <w:p w14:paraId="2F331889"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88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CA5DD1" w14:paraId="2F33188E" w14:textId="77777777">
        <w:trPr>
          <w:trHeight w:val="424"/>
        </w:trPr>
        <w:tc>
          <w:tcPr>
            <w:tcW w:w="2077" w:type="dxa"/>
            <w:vAlign w:val="center"/>
          </w:tcPr>
          <w:p w14:paraId="2F33188C"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88D"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CA5DD1" w14:paraId="2F331891" w14:textId="77777777">
        <w:trPr>
          <w:trHeight w:val="424"/>
        </w:trPr>
        <w:tc>
          <w:tcPr>
            <w:tcW w:w="2077" w:type="dxa"/>
          </w:tcPr>
          <w:p w14:paraId="2F33188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89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894" w14:textId="77777777">
        <w:trPr>
          <w:trHeight w:val="424"/>
        </w:trPr>
        <w:tc>
          <w:tcPr>
            <w:tcW w:w="2077" w:type="dxa"/>
          </w:tcPr>
          <w:p w14:paraId="2F33189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2F33189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897" w14:textId="77777777">
        <w:trPr>
          <w:trHeight w:val="424"/>
        </w:trPr>
        <w:tc>
          <w:tcPr>
            <w:tcW w:w="2077" w:type="dxa"/>
          </w:tcPr>
          <w:p w14:paraId="2F331895"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F331896"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89A" w14:textId="77777777">
        <w:trPr>
          <w:trHeight w:val="436"/>
        </w:trPr>
        <w:tc>
          <w:tcPr>
            <w:tcW w:w="2077" w:type="dxa"/>
          </w:tcPr>
          <w:p w14:paraId="2F331898"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2F331899"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CA5DD1" w14:paraId="2F33189D" w14:textId="77777777">
        <w:trPr>
          <w:trHeight w:val="436"/>
        </w:trPr>
        <w:tc>
          <w:tcPr>
            <w:tcW w:w="2077" w:type="dxa"/>
          </w:tcPr>
          <w:p w14:paraId="2F33189B"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F33189C"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CA5DD1" w14:paraId="2F3318A0" w14:textId="77777777">
        <w:trPr>
          <w:trHeight w:val="436"/>
        </w:trPr>
        <w:tc>
          <w:tcPr>
            <w:tcW w:w="2077" w:type="dxa"/>
          </w:tcPr>
          <w:p w14:paraId="2F33189E" w14:textId="77777777" w:rsidR="00CA5DD1" w:rsidRDefault="00EC1337">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14:paraId="2F33189F"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CA5DD1" w14:paraId="2F3318A3" w14:textId="77777777">
        <w:trPr>
          <w:trHeight w:val="436"/>
        </w:trPr>
        <w:tc>
          <w:tcPr>
            <w:tcW w:w="2077" w:type="dxa"/>
          </w:tcPr>
          <w:p w14:paraId="2F3318A1"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5" w:type="dxa"/>
          </w:tcPr>
          <w:p w14:paraId="2F3318A2"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CA5DD1" w14:paraId="2F3318A6" w14:textId="77777777">
        <w:trPr>
          <w:trHeight w:val="436"/>
        </w:trPr>
        <w:tc>
          <w:tcPr>
            <w:tcW w:w="2077" w:type="dxa"/>
            <w:vAlign w:val="center"/>
          </w:tcPr>
          <w:p w14:paraId="2F3318A4"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3318A5"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CA5DD1" w14:paraId="2F3318A9" w14:textId="77777777">
        <w:trPr>
          <w:trHeight w:val="436"/>
        </w:trPr>
        <w:tc>
          <w:tcPr>
            <w:tcW w:w="2077" w:type="dxa"/>
          </w:tcPr>
          <w:p w14:paraId="2F3318A7"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8A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8AC" w14:textId="77777777">
        <w:trPr>
          <w:trHeight w:val="436"/>
        </w:trPr>
        <w:tc>
          <w:tcPr>
            <w:tcW w:w="2077" w:type="dxa"/>
          </w:tcPr>
          <w:p w14:paraId="2F3318AA" w14:textId="77777777" w:rsidR="00CA5DD1" w:rsidRDefault="00EC1337">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14:paraId="2F3318AB" w14:textId="77777777" w:rsidR="00CA5DD1" w:rsidRDefault="00EC1337">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CA5DD1" w14:paraId="2F3318AF" w14:textId="77777777">
        <w:trPr>
          <w:trHeight w:val="424"/>
        </w:trPr>
        <w:tc>
          <w:tcPr>
            <w:tcW w:w="2077" w:type="dxa"/>
          </w:tcPr>
          <w:p w14:paraId="2F3318A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8AE" w14:textId="77777777" w:rsidR="00CA5DD1" w:rsidRDefault="00EC1337">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CA5DD1" w14:paraId="2F3318B2" w14:textId="77777777">
        <w:trPr>
          <w:trHeight w:val="424"/>
        </w:trPr>
        <w:tc>
          <w:tcPr>
            <w:tcW w:w="2077" w:type="dxa"/>
          </w:tcPr>
          <w:p w14:paraId="2F3318B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8B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CA5DD1" w14:paraId="2F3318B5" w14:textId="77777777">
        <w:trPr>
          <w:trHeight w:val="424"/>
        </w:trPr>
        <w:tc>
          <w:tcPr>
            <w:tcW w:w="2077" w:type="dxa"/>
          </w:tcPr>
          <w:p w14:paraId="2F3318B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8B4"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CA5DD1" w14:paraId="2F3318B9" w14:textId="77777777">
        <w:trPr>
          <w:trHeight w:val="424"/>
        </w:trPr>
        <w:tc>
          <w:tcPr>
            <w:tcW w:w="2077" w:type="dxa"/>
            <w:shd w:val="clear" w:color="auto" w:fill="C4BC96" w:themeFill="background2" w:themeFillShade="BF"/>
          </w:tcPr>
          <w:p w14:paraId="2F3318B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2F3318B7"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w:t>
            </w:r>
            <w:proofErr w:type="gramStart"/>
            <w:r>
              <w:rPr>
                <w:rFonts w:ascii="Times New Roman" w:hAnsi="Times New Roman"/>
                <w:bCs/>
                <w:iCs/>
                <w:sz w:val="18"/>
                <w:szCs w:val="18"/>
              </w:rPr>
              <w:t>Apple</w:t>
            </w:r>
            <w:proofErr w:type="gramEnd"/>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F3318B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w:t>
            </w:r>
            <w:r>
              <w:rPr>
                <w:rFonts w:ascii="Times New Roman" w:hAnsi="Times New Roman"/>
                <w:bCs/>
                <w:iCs/>
                <w:sz w:val="18"/>
                <w:szCs w:val="18"/>
              </w:rPr>
              <w:t>vide your further inputs below.</w:t>
            </w:r>
          </w:p>
        </w:tc>
      </w:tr>
    </w:tbl>
    <w:p w14:paraId="2F3318BA"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t>Agreement</w:t>
      </w:r>
    </w:p>
    <w:p w14:paraId="2F3318BB"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lastRenderedPageBreak/>
        <w:t>For SL positioning evaluation in highway and urban grid scenarios, antenna model follows the description in TR 37.885 section 6.1.4.</w:t>
      </w:r>
    </w:p>
    <w:p w14:paraId="2F3318BC"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 xml:space="preserve">Vehicle UE option 1 is the baseline </w:t>
      </w:r>
      <w:r>
        <w:rPr>
          <w:rFonts w:ascii="Times" w:eastAsia="SimSun" w:hAnsi="Times" w:cs="Times"/>
          <w:color w:val="000000"/>
          <w:sz w:val="21"/>
          <w:szCs w:val="21"/>
        </w:rPr>
        <w:t>(Vehicle UE antenna is modelled in Table 6.1.4-8 and 6.1.4-9 in TR 37.885)</w:t>
      </w:r>
    </w:p>
    <w:p w14:paraId="2F3318BD"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Vehicle UE option 2 (two panels) can be optionally selected by companies</w:t>
      </w:r>
    </w:p>
    <w:p w14:paraId="2F3318BE"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8BF"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CA5DD1" w14:paraId="2F3318C2" w14:textId="77777777">
        <w:trPr>
          <w:trHeight w:val="600"/>
        </w:trPr>
        <w:tc>
          <w:tcPr>
            <w:tcW w:w="1437" w:type="dxa"/>
          </w:tcPr>
          <w:p w14:paraId="2F3318C0"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8C1"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8C5" w14:textId="77777777">
        <w:trPr>
          <w:trHeight w:val="346"/>
        </w:trPr>
        <w:tc>
          <w:tcPr>
            <w:tcW w:w="1437" w:type="dxa"/>
          </w:tcPr>
          <w:p w14:paraId="2F3318C3"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F3318C4" w14:textId="77777777" w:rsidR="00CA5DD1" w:rsidRDefault="00EC1337">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xml:space="preserve">:  </w:t>
            </w:r>
            <w:r>
              <w:rPr>
                <w:rFonts w:ascii="Times New Roman" w:hAnsi="Times New Roman"/>
                <w:sz w:val="18"/>
                <w:szCs w:val="18"/>
              </w:rPr>
              <w:t>Support to use the channel model defined in TR 37.885 for V2X use case.</w:t>
            </w:r>
          </w:p>
        </w:tc>
      </w:tr>
      <w:tr w:rsidR="00CA5DD1" w14:paraId="2F3318C9" w14:textId="77777777">
        <w:trPr>
          <w:trHeight w:val="1324"/>
        </w:trPr>
        <w:tc>
          <w:tcPr>
            <w:tcW w:w="1437" w:type="dxa"/>
          </w:tcPr>
          <w:p w14:paraId="2F3318C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F3318C7" w14:textId="77777777" w:rsidR="00CA5DD1" w:rsidRDefault="00EC1337">
            <w:pPr>
              <w:pStyle w:val="BodyText"/>
              <w:snapToGrid w:val="0"/>
              <w:rPr>
                <w:color w:val="auto"/>
                <w:sz w:val="18"/>
                <w:szCs w:val="18"/>
              </w:rPr>
            </w:pPr>
            <w:r>
              <w:rPr>
                <w:color w:val="auto"/>
                <w:sz w:val="18"/>
                <w:szCs w:val="18"/>
              </w:rPr>
              <w:t xml:space="preserve">The channel model between UE and RSU is basically established based on UMA scenario in TR38.901[5], including LOS probability, fast fading model. As an exception, </w:t>
            </w:r>
            <w:r>
              <w:rPr>
                <w:color w:val="auto"/>
                <w:sz w:val="18"/>
                <w:szCs w:val="18"/>
              </w:rPr>
              <w:t>according to TR37.885[4], the pathloss model is based on RMA scenario shown in Table 7. This channel model is suggested to be used for the evaluation.</w:t>
            </w:r>
          </w:p>
          <w:p w14:paraId="2F3318C8" w14:textId="77777777" w:rsidR="00CA5DD1" w:rsidRDefault="00EC1337">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w:t>
            </w:r>
            <w:r>
              <w:rPr>
                <w:rFonts w:ascii="Times New Roman" w:hAnsi="Times New Roman"/>
                <w:sz w:val="18"/>
                <w:szCs w:val="18"/>
              </w:rPr>
              <w:t>luation</w:t>
            </w:r>
          </w:p>
        </w:tc>
      </w:tr>
      <w:tr w:rsidR="00CA5DD1" w14:paraId="2F3318D2" w14:textId="77777777">
        <w:trPr>
          <w:trHeight w:val="891"/>
        </w:trPr>
        <w:tc>
          <w:tcPr>
            <w:tcW w:w="1437" w:type="dxa"/>
          </w:tcPr>
          <w:p w14:paraId="2F3318C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CA5DD1" w14:paraId="2F3318CD" w14:textId="77777777">
              <w:tc>
                <w:tcPr>
                  <w:tcW w:w="3187" w:type="dxa"/>
                  <w:vAlign w:val="center"/>
                </w:tcPr>
                <w:p w14:paraId="2F3318CB"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2F3318CC"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CA5DD1" w14:paraId="2F3318D0" w14:textId="77777777">
              <w:tc>
                <w:tcPr>
                  <w:tcW w:w="3187" w:type="dxa"/>
                  <w:vAlign w:val="center"/>
                </w:tcPr>
                <w:p w14:paraId="2F3318CE"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2F3318CF"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2F3318D1" w14:textId="77777777" w:rsidR="00CA5DD1" w:rsidRDefault="00CA5DD1">
            <w:pPr>
              <w:pStyle w:val="BodyText"/>
              <w:snapToGrid w:val="0"/>
              <w:rPr>
                <w:color w:val="auto"/>
                <w:sz w:val="18"/>
                <w:szCs w:val="18"/>
              </w:rPr>
            </w:pPr>
          </w:p>
        </w:tc>
      </w:tr>
      <w:tr w:rsidR="00CA5DD1" w14:paraId="2F3318D5"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2F3318D3"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F3318D4"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xml:space="preserve">: Use the antenna configurations, channel models, fading parameters from TS 37.885 for </w:t>
            </w:r>
            <w:r>
              <w:rPr>
                <w:b w:val="0"/>
                <w:sz w:val="18"/>
                <w:szCs w:val="18"/>
              </w:rPr>
              <w:t>V2X scenarios.</w:t>
            </w:r>
          </w:p>
        </w:tc>
      </w:tr>
    </w:tbl>
    <w:p w14:paraId="2F3318D6" w14:textId="77777777" w:rsidR="00CA5DD1" w:rsidRDefault="00CA5DD1">
      <w:pPr>
        <w:snapToGrid w:val="0"/>
        <w:jc w:val="both"/>
        <w:rPr>
          <w:rFonts w:ascii="Times New Roman" w:hAnsi="Times New Roman"/>
          <w:b/>
          <w:sz w:val="20"/>
          <w:szCs w:val="20"/>
          <w:lang w:val="en-GB"/>
        </w:rPr>
      </w:pPr>
    </w:p>
    <w:p w14:paraId="2F3318D7"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2F3318D8"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2F3318D9"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F3318DA" w14:textId="77777777" w:rsidR="00CA5DD1" w:rsidRDefault="00CA5DD1">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8DD" w14:textId="77777777">
        <w:trPr>
          <w:trHeight w:val="424"/>
        </w:trPr>
        <w:tc>
          <w:tcPr>
            <w:tcW w:w="2077" w:type="dxa"/>
            <w:vAlign w:val="center"/>
          </w:tcPr>
          <w:p w14:paraId="2F3318D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8DC"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8E0" w14:textId="77777777">
        <w:trPr>
          <w:trHeight w:val="436"/>
        </w:trPr>
        <w:tc>
          <w:tcPr>
            <w:tcW w:w="2077" w:type="dxa"/>
            <w:vAlign w:val="center"/>
          </w:tcPr>
          <w:p w14:paraId="2F3318D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2F3318DF"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CA5DD1" w14:paraId="2F3318E6" w14:textId="77777777">
        <w:trPr>
          <w:trHeight w:val="424"/>
        </w:trPr>
        <w:tc>
          <w:tcPr>
            <w:tcW w:w="2077" w:type="dxa"/>
            <w:vAlign w:val="center"/>
          </w:tcPr>
          <w:p w14:paraId="2F3318E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8E2"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2F3318E3"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2F3318E4"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F3318E5" w14:textId="77777777" w:rsidR="00CA5DD1" w:rsidRDefault="00CA5DD1">
            <w:pPr>
              <w:snapToGrid w:val="0"/>
              <w:spacing w:after="0" w:line="240" w:lineRule="auto"/>
              <w:rPr>
                <w:rFonts w:ascii="Times New Roman" w:hAnsi="Times New Roman"/>
                <w:iCs/>
                <w:sz w:val="18"/>
                <w:szCs w:val="18"/>
              </w:rPr>
            </w:pPr>
          </w:p>
        </w:tc>
      </w:tr>
      <w:tr w:rsidR="00CA5DD1" w14:paraId="2F3318E9" w14:textId="77777777">
        <w:trPr>
          <w:trHeight w:val="424"/>
        </w:trPr>
        <w:tc>
          <w:tcPr>
            <w:tcW w:w="2077" w:type="dxa"/>
            <w:vAlign w:val="center"/>
          </w:tcPr>
          <w:p w14:paraId="2F3318E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8E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8EC" w14:textId="77777777">
        <w:trPr>
          <w:trHeight w:val="424"/>
        </w:trPr>
        <w:tc>
          <w:tcPr>
            <w:tcW w:w="2077" w:type="dxa"/>
            <w:vAlign w:val="center"/>
          </w:tcPr>
          <w:p w14:paraId="2F3318E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8E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8EF" w14:textId="77777777">
        <w:trPr>
          <w:trHeight w:val="424"/>
        </w:trPr>
        <w:tc>
          <w:tcPr>
            <w:tcW w:w="2077" w:type="dxa"/>
            <w:vAlign w:val="center"/>
          </w:tcPr>
          <w:p w14:paraId="2F3318ED"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8E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CA5DD1" w14:paraId="2F3318F2" w14:textId="77777777">
        <w:trPr>
          <w:trHeight w:val="424"/>
        </w:trPr>
        <w:tc>
          <w:tcPr>
            <w:tcW w:w="2077" w:type="dxa"/>
          </w:tcPr>
          <w:p w14:paraId="2F3318F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2F3318F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8F5" w14:textId="77777777">
        <w:trPr>
          <w:trHeight w:val="424"/>
        </w:trPr>
        <w:tc>
          <w:tcPr>
            <w:tcW w:w="2077" w:type="dxa"/>
          </w:tcPr>
          <w:p w14:paraId="2F3318F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14:paraId="2F3318F4"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8F8" w14:textId="77777777">
        <w:trPr>
          <w:trHeight w:val="424"/>
        </w:trPr>
        <w:tc>
          <w:tcPr>
            <w:tcW w:w="2077" w:type="dxa"/>
          </w:tcPr>
          <w:p w14:paraId="2F3318F6"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F3318F7" w14:textId="77777777" w:rsidR="00CA5DD1" w:rsidRDefault="00EC1337">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CA5DD1" w14:paraId="2F3318FB" w14:textId="77777777">
        <w:trPr>
          <w:trHeight w:val="436"/>
        </w:trPr>
        <w:tc>
          <w:tcPr>
            <w:tcW w:w="2077" w:type="dxa"/>
          </w:tcPr>
          <w:p w14:paraId="2F3318F9"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2F3318FA"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CA5DD1" w14:paraId="2F3318FE" w14:textId="77777777">
        <w:trPr>
          <w:trHeight w:val="436"/>
        </w:trPr>
        <w:tc>
          <w:tcPr>
            <w:tcW w:w="2077" w:type="dxa"/>
          </w:tcPr>
          <w:p w14:paraId="2F3318FC"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F3318FD"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CA5DD1" w14:paraId="2F331901" w14:textId="77777777">
        <w:trPr>
          <w:trHeight w:val="436"/>
        </w:trPr>
        <w:tc>
          <w:tcPr>
            <w:tcW w:w="2077" w:type="dxa"/>
          </w:tcPr>
          <w:p w14:paraId="2F3318FF" w14:textId="77777777" w:rsidR="00CA5DD1" w:rsidRDefault="00EC1337">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5" w:type="dxa"/>
          </w:tcPr>
          <w:p w14:paraId="2F331900"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CA5DD1" w14:paraId="2F331904" w14:textId="77777777">
        <w:trPr>
          <w:trHeight w:val="436"/>
        </w:trPr>
        <w:tc>
          <w:tcPr>
            <w:tcW w:w="2077" w:type="dxa"/>
          </w:tcPr>
          <w:p w14:paraId="2F331902"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5" w:type="dxa"/>
          </w:tcPr>
          <w:p w14:paraId="2F331903"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CA5DD1" w14:paraId="2F331907" w14:textId="77777777">
        <w:trPr>
          <w:trHeight w:val="436"/>
        </w:trPr>
        <w:tc>
          <w:tcPr>
            <w:tcW w:w="2077" w:type="dxa"/>
            <w:vAlign w:val="center"/>
          </w:tcPr>
          <w:p w14:paraId="2F331905"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F331906"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CA5DD1" w14:paraId="2F33190A" w14:textId="77777777">
        <w:trPr>
          <w:trHeight w:val="436"/>
        </w:trPr>
        <w:tc>
          <w:tcPr>
            <w:tcW w:w="2077" w:type="dxa"/>
          </w:tcPr>
          <w:p w14:paraId="2F33190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90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90D" w14:textId="77777777">
        <w:trPr>
          <w:trHeight w:val="436"/>
        </w:trPr>
        <w:tc>
          <w:tcPr>
            <w:tcW w:w="2077" w:type="dxa"/>
          </w:tcPr>
          <w:p w14:paraId="2F33190B" w14:textId="77777777" w:rsidR="00CA5DD1" w:rsidRDefault="00EC1337">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5" w:type="dxa"/>
          </w:tcPr>
          <w:p w14:paraId="2F33190C" w14:textId="77777777" w:rsidR="00CA5DD1" w:rsidRDefault="00EC1337">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CA5DD1" w14:paraId="2F331910" w14:textId="77777777">
        <w:trPr>
          <w:trHeight w:val="424"/>
        </w:trPr>
        <w:tc>
          <w:tcPr>
            <w:tcW w:w="2077" w:type="dxa"/>
          </w:tcPr>
          <w:p w14:paraId="2F33190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90F" w14:textId="77777777" w:rsidR="00CA5DD1" w:rsidRDefault="00EC1337">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CA5DD1" w14:paraId="2F331913" w14:textId="77777777">
        <w:trPr>
          <w:trHeight w:val="424"/>
        </w:trPr>
        <w:tc>
          <w:tcPr>
            <w:tcW w:w="2077" w:type="dxa"/>
          </w:tcPr>
          <w:p w14:paraId="2F33191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912"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916" w14:textId="77777777">
        <w:trPr>
          <w:trHeight w:val="424"/>
        </w:trPr>
        <w:tc>
          <w:tcPr>
            <w:tcW w:w="2077" w:type="dxa"/>
          </w:tcPr>
          <w:p w14:paraId="2F33191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915"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2F331917" w14:textId="77777777" w:rsidR="00CA5DD1" w:rsidRDefault="00CA5DD1">
      <w:pPr>
        <w:snapToGrid w:val="0"/>
      </w:pPr>
    </w:p>
    <w:p w14:paraId="2F331918"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t>Agreement</w:t>
      </w:r>
    </w:p>
    <w:p w14:paraId="2F331919"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 xml:space="preserve">For SL positioning evaluation in highway and urban grid scenarios, channel model follows </w:t>
      </w:r>
      <w:r>
        <w:rPr>
          <w:rFonts w:ascii="Times" w:eastAsia="SimSun" w:hAnsi="Times" w:cs="Times"/>
          <w:color w:val="000000"/>
          <w:sz w:val="21"/>
          <w:szCs w:val="21"/>
        </w:rPr>
        <w:t>description in TR 37.885 section 6.2.</w:t>
      </w:r>
    </w:p>
    <w:p w14:paraId="2F33191A" w14:textId="77777777" w:rsidR="00CA5DD1" w:rsidRDefault="00CA5DD1">
      <w:pPr>
        <w:snapToGrid w:val="0"/>
      </w:pPr>
    </w:p>
    <w:p w14:paraId="2F33191B"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CA5DD1" w14:paraId="2F33191E" w14:textId="77777777">
        <w:trPr>
          <w:trHeight w:val="299"/>
        </w:trPr>
        <w:tc>
          <w:tcPr>
            <w:tcW w:w="1437" w:type="dxa"/>
          </w:tcPr>
          <w:p w14:paraId="2F33191C"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91D"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927" w14:textId="77777777">
        <w:trPr>
          <w:trHeight w:val="1873"/>
        </w:trPr>
        <w:tc>
          <w:tcPr>
            <w:tcW w:w="1437" w:type="dxa"/>
          </w:tcPr>
          <w:p w14:paraId="2F33191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F331920" w14:textId="77777777" w:rsidR="00CA5DD1" w:rsidRDefault="00EC1337">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2F331921" w14:textId="77777777" w:rsidR="00CA5DD1" w:rsidRDefault="00EC1337">
            <w:pPr>
              <w:pStyle w:val="3GPPAgreements"/>
              <w:numPr>
                <w:ilvl w:val="0"/>
                <w:numId w:val="6"/>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F331922"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F331923"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2F331924" w14:textId="77777777" w:rsidR="00CA5DD1" w:rsidRDefault="00EC1337">
            <w:pPr>
              <w:pStyle w:val="3GPPAgreements"/>
              <w:numPr>
                <w:ilvl w:val="0"/>
                <w:numId w:val="6"/>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2F331925"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F331926" w14:textId="77777777" w:rsidR="00CA5DD1" w:rsidRDefault="00EC1337">
            <w:pPr>
              <w:pStyle w:val="3GPPAgreements"/>
              <w:numPr>
                <w:ilvl w:val="1"/>
                <w:numId w:val="6"/>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CA5DD1" w14:paraId="2F33192B" w14:textId="77777777">
        <w:trPr>
          <w:trHeight w:val="190"/>
        </w:trPr>
        <w:tc>
          <w:tcPr>
            <w:tcW w:w="1437" w:type="dxa"/>
          </w:tcPr>
          <w:p w14:paraId="2F331928"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2F331929" w14:textId="77777777" w:rsidR="00CA5DD1" w:rsidRDefault="00EC1337">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2F33192A" w14:textId="77777777" w:rsidR="00CA5DD1" w:rsidRDefault="00EC1337">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CA5DD1" w14:paraId="2F33192F" w14:textId="77777777">
        <w:trPr>
          <w:trHeight w:val="190"/>
        </w:trPr>
        <w:tc>
          <w:tcPr>
            <w:tcW w:w="1437" w:type="dxa"/>
          </w:tcPr>
          <w:p w14:paraId="2F33192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2F33192D" w14:textId="77777777" w:rsidR="00CA5DD1" w:rsidRDefault="00EC1337">
            <w:pPr>
              <w:pStyle w:val="Caption"/>
              <w:snapToGrid w:val="0"/>
              <w:spacing w:before="0" w:after="0"/>
              <w:rPr>
                <w:b w:val="0"/>
                <w:sz w:val="18"/>
                <w:szCs w:val="18"/>
                <w:lang w:eastAsia="zh-CN"/>
              </w:rPr>
            </w:pPr>
            <w:bookmarkStart w:id="45"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w:t>
            </w:r>
            <w:r>
              <w:rPr>
                <w:b w:val="0"/>
                <w:sz w:val="18"/>
                <w:szCs w:val="18"/>
                <w:lang w:eastAsia="zh-CN"/>
              </w:rPr>
              <w:t xml:space="preserve">evaluation. How to select suitable UE pair(s) for a UE for accuracy evaluation also needs to be considered. Two options are </w:t>
            </w:r>
            <w:proofErr w:type="gramStart"/>
            <w:r>
              <w:rPr>
                <w:b w:val="0"/>
                <w:sz w:val="18"/>
                <w:szCs w:val="18"/>
                <w:lang w:eastAsia="zh-CN"/>
              </w:rPr>
              <w:t>provided that</w:t>
            </w:r>
            <w:proofErr w:type="gramEnd"/>
            <w:r>
              <w:rPr>
                <w:b w:val="0"/>
                <w:sz w:val="18"/>
                <w:szCs w:val="18"/>
                <w:lang w:eastAsia="zh-CN"/>
              </w:rPr>
              <w:t xml:space="preserve"> option 1 is selecting the nearest UE and option 2 is selecting the UE in a certain range. </w:t>
            </w:r>
            <w:proofErr w:type="gramStart"/>
            <w:r>
              <w:rPr>
                <w:b w:val="0"/>
                <w:sz w:val="18"/>
                <w:szCs w:val="18"/>
                <w:lang w:eastAsia="zh-CN"/>
              </w:rPr>
              <w:t>Both of the two</w:t>
            </w:r>
            <w:proofErr w:type="gramEnd"/>
            <w:r>
              <w:rPr>
                <w:b w:val="0"/>
                <w:sz w:val="18"/>
                <w:szCs w:val="18"/>
                <w:lang w:eastAsia="zh-CN"/>
              </w:rPr>
              <w:t xml:space="preserve"> options are </w:t>
            </w:r>
            <w:r>
              <w:rPr>
                <w:b w:val="0"/>
                <w:sz w:val="18"/>
                <w:szCs w:val="18"/>
                <w:lang w:eastAsia="zh-CN"/>
              </w:rPr>
              <w:t>reasonable for evaluation and at least, the method of UE pair selection used for evaluation should be provided with evaluation results</w:t>
            </w:r>
          </w:p>
          <w:p w14:paraId="2F33192E" w14:textId="77777777" w:rsidR="00CA5DD1" w:rsidRDefault="00EC1337">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w:t>
            </w:r>
            <w:r>
              <w:rPr>
                <w:b w:val="0"/>
                <w:sz w:val="18"/>
                <w:szCs w:val="18"/>
              </w:rPr>
              <w:t>on.</w:t>
            </w:r>
            <w:bookmarkEnd w:id="45"/>
          </w:p>
        </w:tc>
      </w:tr>
      <w:tr w:rsidR="00CA5DD1" w14:paraId="2F331936" w14:textId="77777777">
        <w:trPr>
          <w:trHeight w:val="190"/>
        </w:trPr>
        <w:tc>
          <w:tcPr>
            <w:tcW w:w="1437" w:type="dxa"/>
          </w:tcPr>
          <w:p w14:paraId="2F331930"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CA5DD1" w14:paraId="2F331934" w14:textId="77777777">
              <w:tc>
                <w:tcPr>
                  <w:tcW w:w="2202" w:type="dxa"/>
                  <w:vAlign w:val="center"/>
                </w:tcPr>
                <w:p w14:paraId="2F331931"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2F331932"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For absolute positioning, all BSs and </w:t>
                  </w:r>
                  <w:r>
                    <w:rPr>
                      <w:rFonts w:ascii="Times New Roman" w:eastAsia="SimSun" w:hAnsi="Times New Roman"/>
                      <w:iCs/>
                      <w:kern w:val="2"/>
                      <w:sz w:val="18"/>
                      <w:szCs w:val="18"/>
                    </w:rPr>
                    <w:lastRenderedPageBreak/>
                    <w:t>RSUs can be used</w:t>
                  </w:r>
                </w:p>
              </w:tc>
              <w:tc>
                <w:tcPr>
                  <w:tcW w:w="2361" w:type="dxa"/>
                  <w:vAlign w:val="center"/>
                </w:tcPr>
                <w:p w14:paraId="2F331933"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lastRenderedPageBreak/>
                    <w:t xml:space="preserve">Relative positioning is </w:t>
                  </w:r>
                  <w:r>
                    <w:rPr>
                      <w:rFonts w:ascii="Times New Roman" w:eastAsia="SimSun" w:hAnsi="Times New Roman"/>
                      <w:iCs/>
                      <w:kern w:val="2"/>
                      <w:sz w:val="18"/>
                      <w:szCs w:val="18"/>
                    </w:rPr>
                    <w:lastRenderedPageBreak/>
                    <w:t xml:space="preserve">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2F331935" w14:textId="77777777" w:rsidR="00CA5DD1" w:rsidRDefault="00CA5DD1">
            <w:pPr>
              <w:pStyle w:val="Caption"/>
              <w:snapToGrid w:val="0"/>
              <w:spacing w:before="0" w:after="0"/>
              <w:rPr>
                <w:b w:val="0"/>
                <w:sz w:val="18"/>
                <w:szCs w:val="18"/>
                <w:lang w:val="en-US" w:eastAsia="zh-CN"/>
              </w:rPr>
            </w:pPr>
          </w:p>
        </w:tc>
      </w:tr>
      <w:tr w:rsidR="00CA5DD1" w14:paraId="2F33193B"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2F331937"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2F331938"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2F331939"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t>
            </w:r>
            <w:r>
              <w:rPr>
                <w:rFonts w:ascii="Times New Roman" w:eastAsia="SimSun" w:hAnsi="Times New Roman"/>
                <w:sz w:val="18"/>
                <w:szCs w:val="18"/>
              </w:rPr>
              <w:t xml:space="preserve">have line of sight path between </w:t>
            </w:r>
            <w:proofErr w:type="gramStart"/>
            <w:r>
              <w:rPr>
                <w:rFonts w:ascii="Times New Roman" w:eastAsia="SimSun" w:hAnsi="Times New Roman"/>
                <w:sz w:val="18"/>
                <w:szCs w:val="18"/>
              </w:rPr>
              <w:t>them;</w:t>
            </w:r>
            <w:proofErr w:type="gramEnd"/>
          </w:p>
          <w:p w14:paraId="2F33193A" w14:textId="77777777" w:rsidR="00CA5DD1" w:rsidRDefault="00EC1337">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CA5DD1" w14:paraId="2F33193E"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2F33193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2F33193D"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proofErr w:type="gramStart"/>
            <w:r>
              <w:rPr>
                <w:rFonts w:ascii="Times New Roman" w:hAnsi="Times New Roman"/>
                <w:bCs/>
                <w:sz w:val="18"/>
                <w:szCs w:val="18"/>
              </w:rPr>
              <w:t>Multi-RTT</w:t>
            </w:r>
            <w:proofErr w:type="gramEnd"/>
            <w:r>
              <w:rPr>
                <w:rFonts w:ascii="Times New Roman" w:hAnsi="Times New Roman"/>
                <w:bCs/>
                <w:iCs/>
                <w:sz w:val="18"/>
                <w:szCs w:val="18"/>
              </w:rPr>
              <w:t>, which does not affect by the timing synchronization.</w:t>
            </w:r>
          </w:p>
        </w:tc>
      </w:tr>
    </w:tbl>
    <w:p w14:paraId="2F33193F" w14:textId="77777777" w:rsidR="00CA5DD1" w:rsidRDefault="00CA5DD1">
      <w:pPr>
        <w:snapToGrid w:val="0"/>
        <w:jc w:val="both"/>
        <w:rPr>
          <w:rFonts w:ascii="Times New Roman" w:hAnsi="Times New Roman"/>
          <w:b/>
          <w:sz w:val="20"/>
          <w:szCs w:val="20"/>
          <w:lang w:val="en-GB"/>
        </w:rPr>
      </w:pPr>
    </w:p>
    <w:p w14:paraId="2F331940" w14:textId="77777777" w:rsidR="00CA5DD1" w:rsidRDefault="00EC1337">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941" w14:textId="77777777" w:rsidR="00CA5DD1" w:rsidRDefault="00EC1337">
      <w:pPr>
        <w:snapToGrid w:val="0"/>
        <w:jc w:val="both"/>
        <w:rPr>
          <w:rFonts w:ascii="Times New Roman" w:hAnsi="Times New Roman"/>
          <w:sz w:val="20"/>
          <w:szCs w:val="20"/>
        </w:rPr>
      </w:pPr>
      <w:r>
        <w:rPr>
          <w:rFonts w:ascii="Times New Roman" w:hAnsi="Times New Roman"/>
          <w:sz w:val="20"/>
          <w:szCs w:val="20"/>
        </w:rPr>
        <w:t xml:space="preserve">For urban scenario, [Huawei, </w:t>
      </w:r>
      <w:proofErr w:type="gramStart"/>
      <w:r>
        <w:rPr>
          <w:rFonts w:ascii="Times New Roman" w:hAnsi="Times New Roman"/>
          <w:sz w:val="20"/>
          <w:szCs w:val="20"/>
        </w:rPr>
        <w:t>2][</w:t>
      </w:r>
      <w:proofErr w:type="gramEnd"/>
      <w:r>
        <w:rPr>
          <w:rFonts w:ascii="Times New Roman" w:hAnsi="Times New Roman"/>
          <w:sz w:val="20"/>
          <w:szCs w:val="20"/>
        </w:rPr>
        <w:t xml:space="preserve">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w:t>
      </w:r>
      <w:proofErr w:type="gramStart"/>
      <w:r>
        <w:rPr>
          <w:rFonts w:ascii="Times New Roman" w:hAnsi="Times New Roman"/>
          <w:sz w:val="20"/>
          <w:szCs w:val="20"/>
        </w:rPr>
        <w:t>4][</w:t>
      </w:r>
      <w:proofErr w:type="gramEnd"/>
      <w:r>
        <w:rPr>
          <w:rFonts w:ascii="Times New Roman" w:hAnsi="Times New Roman"/>
          <w:sz w:val="20"/>
          <w:szCs w:val="20"/>
        </w:rPr>
        <w:t>ZTE, 5] suggests UE pair selection in a certain range, i.e. within X m,</w:t>
      </w:r>
      <w:r>
        <w:rPr>
          <w:rFonts w:ascii="Times New Roman" w:hAnsi="Times New Roman"/>
          <w:sz w:val="20"/>
          <w:szCs w:val="20"/>
        </w:rPr>
        <w:t xml:space="preserve"> where [ZTE, 5] suggests X = 100 m. </w:t>
      </w:r>
    </w:p>
    <w:p w14:paraId="2F331942" w14:textId="77777777" w:rsidR="00CA5DD1" w:rsidRDefault="00EC1337">
      <w:pPr>
        <w:snapToGrid w:val="0"/>
        <w:jc w:val="both"/>
        <w:rPr>
          <w:rFonts w:ascii="Times New Roman" w:hAnsi="Times New Roman"/>
          <w:sz w:val="20"/>
          <w:szCs w:val="20"/>
        </w:rPr>
      </w:pPr>
      <w:r>
        <w:rPr>
          <w:rFonts w:ascii="Times New Roman" w:hAnsi="Times New Roman"/>
          <w:sz w:val="20"/>
          <w:szCs w:val="20"/>
        </w:rPr>
        <w:t xml:space="preserve">For highway scenario, it seems </w:t>
      </w:r>
      <w:proofErr w:type="gramStart"/>
      <w:r>
        <w:rPr>
          <w:rFonts w:ascii="Times New Roman" w:hAnsi="Times New Roman"/>
          <w:sz w:val="20"/>
          <w:szCs w:val="20"/>
        </w:rPr>
        <w:t>all of</w:t>
      </w:r>
      <w:proofErr w:type="gramEnd"/>
      <w:r>
        <w:rPr>
          <w:rFonts w:ascii="Times New Roman" w:hAnsi="Times New Roman"/>
          <w:sz w:val="20"/>
          <w:szCs w:val="20"/>
        </w:rPr>
        <w:t xml:space="preserve"> absolute positioning, relative positioning and ranging should be evaluated.</w:t>
      </w:r>
    </w:p>
    <w:p w14:paraId="2F331943" w14:textId="77777777" w:rsidR="00CA5DD1" w:rsidRDefault="00CA5DD1">
      <w:pPr>
        <w:snapToGrid w:val="0"/>
        <w:jc w:val="both"/>
        <w:rPr>
          <w:rFonts w:ascii="Times New Roman" w:hAnsi="Times New Roman"/>
          <w:b/>
          <w:sz w:val="20"/>
          <w:szCs w:val="20"/>
          <w:lang w:val="en-GB"/>
        </w:rPr>
      </w:pPr>
    </w:p>
    <w:p w14:paraId="2F331944"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945"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2F331946"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include </w:t>
      </w:r>
      <w:r>
        <w:rPr>
          <w:rFonts w:ascii="Times New Roman" w:hAnsi="Times New Roman"/>
          <w:sz w:val="20"/>
          <w:szCs w:val="20"/>
        </w:rPr>
        <w:t>absolute horizontal accuracy, relative horizontal accuracy and ranging.</w:t>
      </w:r>
    </w:p>
    <w:p w14:paraId="2F331947"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2F331948"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2F331949" w14:textId="77777777" w:rsidR="00CA5DD1" w:rsidRDefault="00CA5DD1">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94C" w14:textId="77777777">
        <w:trPr>
          <w:trHeight w:val="424"/>
        </w:trPr>
        <w:tc>
          <w:tcPr>
            <w:tcW w:w="2077" w:type="dxa"/>
            <w:vAlign w:val="center"/>
          </w:tcPr>
          <w:p w14:paraId="2F33194A"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94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94F" w14:textId="77777777">
        <w:trPr>
          <w:trHeight w:val="436"/>
        </w:trPr>
        <w:tc>
          <w:tcPr>
            <w:tcW w:w="2077" w:type="dxa"/>
            <w:vAlign w:val="center"/>
          </w:tcPr>
          <w:p w14:paraId="2F33194D"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14:paraId="2F33194E"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CA5DD1" w14:paraId="2F331958" w14:textId="77777777">
        <w:trPr>
          <w:trHeight w:val="424"/>
        </w:trPr>
        <w:tc>
          <w:tcPr>
            <w:tcW w:w="2077" w:type="dxa"/>
            <w:vAlign w:val="center"/>
          </w:tcPr>
          <w:p w14:paraId="2F33195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95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w:t>
            </w:r>
            <w:r>
              <w:rPr>
                <w:rFonts w:ascii="Times New Roman" w:hAnsi="Times New Roman"/>
                <w:iCs/>
                <w:sz w:val="18"/>
                <w:szCs w:val="18"/>
              </w:rPr>
              <w:t>performance metrics in commercial use cases, and for urban scenario, the performance metrics can include absolute horizontal accuracy. We can live with the introduction of X, but the values of X had better to be FFS at this stage.</w:t>
            </w:r>
          </w:p>
          <w:p w14:paraId="2F33195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The updated </w:t>
            </w:r>
            <w:r>
              <w:rPr>
                <w:rFonts w:ascii="Times New Roman" w:hAnsi="Times New Roman"/>
                <w:iCs/>
                <w:sz w:val="18"/>
                <w:szCs w:val="18"/>
              </w:rPr>
              <w:t>proposal as follows,</w:t>
            </w:r>
          </w:p>
          <w:p w14:paraId="2F331953"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2F331954"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331955"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urban scenario, the performanc</w:t>
            </w:r>
            <w:r>
              <w:rPr>
                <w:rFonts w:ascii="Times New Roman" w:hAnsi="Times New Roman"/>
                <w:sz w:val="20"/>
                <w:szCs w:val="20"/>
              </w:rPr>
              <w:t xml:space="preserve">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F331956"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F331957" w14:textId="77777777" w:rsidR="00CA5DD1" w:rsidRDefault="00EC1337">
            <w:pPr>
              <w:pStyle w:val="3GPPAgreements"/>
              <w:numPr>
                <w:ilvl w:val="2"/>
                <w:numId w:val="4"/>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CA5DD1" w14:paraId="2F33195B" w14:textId="77777777">
        <w:trPr>
          <w:trHeight w:val="424"/>
        </w:trPr>
        <w:tc>
          <w:tcPr>
            <w:tcW w:w="2077" w:type="dxa"/>
            <w:vAlign w:val="center"/>
          </w:tcPr>
          <w:p w14:paraId="2F33195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95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w:t>
            </w:r>
            <w:r>
              <w:rPr>
                <w:rFonts w:ascii="Times New Roman" w:hAnsi="Times New Roman"/>
                <w:iCs/>
                <w:sz w:val="18"/>
                <w:szCs w:val="18"/>
              </w:rPr>
              <w:t xml:space="preserve">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CA5DD1" w14:paraId="2F33195E" w14:textId="77777777">
        <w:trPr>
          <w:trHeight w:val="424"/>
        </w:trPr>
        <w:tc>
          <w:tcPr>
            <w:tcW w:w="2077" w:type="dxa"/>
            <w:vAlign w:val="center"/>
          </w:tcPr>
          <w:p w14:paraId="2F33195C"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95D"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do not see big motivation in this proposal that absolute positioning is precluded in </w:t>
            </w:r>
            <w:r>
              <w:rPr>
                <w:rFonts w:ascii="Times New Roman" w:eastAsia="Malgun Gothic" w:hAnsi="Times New Roman"/>
                <w:iCs/>
                <w:sz w:val="18"/>
                <w:szCs w:val="18"/>
                <w:lang w:eastAsia="ko-KR"/>
              </w:rPr>
              <w:t>urban scenario.</w:t>
            </w:r>
          </w:p>
        </w:tc>
      </w:tr>
      <w:tr w:rsidR="00CA5DD1" w14:paraId="2F331961" w14:textId="77777777">
        <w:trPr>
          <w:trHeight w:val="424"/>
        </w:trPr>
        <w:tc>
          <w:tcPr>
            <w:tcW w:w="2077" w:type="dxa"/>
            <w:vAlign w:val="center"/>
          </w:tcPr>
          <w:p w14:paraId="2F33195F" w14:textId="77777777" w:rsidR="00CA5DD1" w:rsidRDefault="00EC1337">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5" w:type="dxa"/>
            <w:vAlign w:val="center"/>
          </w:tcPr>
          <w:p w14:paraId="2F331960"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@CATT, vivo, Samsung for Urban grid scenarios, the Los condition is quite pool if we follow the deployment of TR37.885, the absolute positioning accuracy is very low even we consider 100MHz. That’s why several companies suggest </w:t>
            </w:r>
            <w:r>
              <w:rPr>
                <w:rFonts w:ascii="Times New Roman" w:hAnsi="Times New Roman"/>
                <w:iCs/>
                <w:sz w:val="18"/>
                <w:szCs w:val="18"/>
              </w:rPr>
              <w:t>relative positioning only.</w:t>
            </w:r>
          </w:p>
        </w:tc>
      </w:tr>
      <w:tr w:rsidR="00CA5DD1" w14:paraId="2F331964" w14:textId="77777777">
        <w:trPr>
          <w:trHeight w:val="424"/>
        </w:trPr>
        <w:tc>
          <w:tcPr>
            <w:tcW w:w="2077" w:type="dxa"/>
            <w:vAlign w:val="center"/>
          </w:tcPr>
          <w:p w14:paraId="2F331962" w14:textId="77777777" w:rsidR="00CA5DD1" w:rsidRDefault="00EC1337">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F33196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w:t>
            </w:r>
            <w:proofErr w:type="gramStart"/>
            <w:r>
              <w:rPr>
                <w:rFonts w:ascii="Times New Roman" w:hAnsi="Times New Roman"/>
                <w:iCs/>
                <w:sz w:val="18"/>
                <w:szCs w:val="18"/>
              </w:rPr>
              <w:t>i.e.</w:t>
            </w:r>
            <w:proofErr w:type="gramEnd"/>
            <w:r>
              <w:rPr>
                <w:rFonts w:ascii="Times New Roman" w:hAnsi="Times New Roman"/>
                <w:iCs/>
                <w:sz w:val="18"/>
                <w:szCs w:val="18"/>
              </w:rPr>
              <w:t xml:space="preserve"> distance accuracy, so ranging can be removed. </w:t>
            </w:r>
          </w:p>
        </w:tc>
      </w:tr>
      <w:tr w:rsidR="00CA5DD1" w14:paraId="2F331967" w14:textId="77777777">
        <w:trPr>
          <w:trHeight w:val="424"/>
        </w:trPr>
        <w:tc>
          <w:tcPr>
            <w:tcW w:w="2077" w:type="dxa"/>
          </w:tcPr>
          <w:p w14:paraId="2F33196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2F33196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w:t>
            </w:r>
            <w:r>
              <w:rPr>
                <w:rFonts w:ascii="Times New Roman" w:hAnsi="Times New Roman"/>
                <w:iCs/>
                <w:sz w:val="18"/>
                <w:szCs w:val="18"/>
              </w:rPr>
              <w:t>fine such limit without adequate simulation results.</w:t>
            </w:r>
          </w:p>
        </w:tc>
      </w:tr>
      <w:tr w:rsidR="00CA5DD1" w14:paraId="2F33196F" w14:textId="77777777">
        <w:trPr>
          <w:trHeight w:val="424"/>
        </w:trPr>
        <w:tc>
          <w:tcPr>
            <w:tcW w:w="2077" w:type="dxa"/>
          </w:tcPr>
          <w:p w14:paraId="2F331968"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5" w:type="dxa"/>
          </w:tcPr>
          <w:p w14:paraId="2F33196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w:t>
            </w:r>
            <w:proofErr w:type="gramStart"/>
            <w:r>
              <w:rPr>
                <w:rFonts w:ascii="Times New Roman" w:hAnsi="Times New Roman"/>
                <w:iCs/>
                <w:sz w:val="18"/>
                <w:szCs w:val="18"/>
              </w:rPr>
              <w:t>add</w:t>
            </w:r>
            <w:proofErr w:type="gramEnd"/>
            <w:r>
              <w:rPr>
                <w:rFonts w:ascii="Times New Roman" w:hAnsi="Times New Roman"/>
                <w:iCs/>
                <w:sz w:val="18"/>
                <w:szCs w:val="18"/>
              </w:rPr>
              <w:t xml:space="preserve"> “at least” as below, companies can evaluate other metrics if they think necessary.</w:t>
            </w:r>
          </w:p>
          <w:p w14:paraId="2F33196A" w14:textId="77777777" w:rsidR="00CA5DD1" w:rsidRDefault="00CA5DD1">
            <w:pPr>
              <w:snapToGrid w:val="0"/>
              <w:spacing w:after="0" w:line="240" w:lineRule="auto"/>
              <w:rPr>
                <w:rFonts w:ascii="Times New Roman" w:hAnsi="Times New Roman"/>
                <w:iCs/>
                <w:sz w:val="18"/>
                <w:szCs w:val="18"/>
              </w:rPr>
            </w:pPr>
          </w:p>
          <w:p w14:paraId="2F33196B"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w:t>
            </w:r>
            <w:r>
              <w:rPr>
                <w:rFonts w:ascii="Times New Roman" w:hAnsi="Times New Roman"/>
                <w:sz w:val="20"/>
                <w:szCs w:val="20"/>
              </w:rPr>
              <w:t>al accuracy, relative horizontal accuracy and ranging.</w:t>
            </w:r>
          </w:p>
          <w:p w14:paraId="2F33196C"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2F33196D"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t>
            </w:r>
            <w:r>
              <w:rPr>
                <w:rFonts w:ascii="Times New Roman" w:hAnsi="Times New Roman"/>
                <w:sz w:val="20"/>
                <w:szCs w:val="20"/>
              </w:rPr>
              <w:t>within X = 100m</w:t>
            </w:r>
          </w:p>
          <w:p w14:paraId="2F33196E" w14:textId="77777777" w:rsidR="00CA5DD1" w:rsidRDefault="00CA5DD1">
            <w:pPr>
              <w:snapToGrid w:val="0"/>
              <w:spacing w:after="0" w:line="240" w:lineRule="auto"/>
              <w:rPr>
                <w:rFonts w:ascii="Times New Roman" w:hAnsi="Times New Roman"/>
                <w:iCs/>
                <w:sz w:val="18"/>
                <w:szCs w:val="18"/>
              </w:rPr>
            </w:pPr>
          </w:p>
        </w:tc>
      </w:tr>
      <w:tr w:rsidR="00CA5DD1" w14:paraId="2F331972" w14:textId="77777777">
        <w:trPr>
          <w:trHeight w:val="424"/>
        </w:trPr>
        <w:tc>
          <w:tcPr>
            <w:tcW w:w="2077" w:type="dxa"/>
          </w:tcPr>
          <w:p w14:paraId="2F331970"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2F331971"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 xml:space="preserve">We are not sure this proposal is </w:t>
            </w:r>
            <w:proofErr w:type="gramStart"/>
            <w:r>
              <w:rPr>
                <w:rFonts w:ascii="Times New Roman" w:eastAsia="MS Mincho" w:hAnsi="Times New Roman"/>
                <w:iCs/>
                <w:sz w:val="18"/>
                <w:szCs w:val="18"/>
                <w:lang w:eastAsia="ja-JP"/>
              </w:rPr>
              <w:t>really necessary</w:t>
            </w:r>
            <w:proofErr w:type="gramEnd"/>
            <w:r>
              <w:rPr>
                <w:rFonts w:ascii="Times New Roman" w:eastAsia="MS Mincho" w:hAnsi="Times New Roman"/>
                <w:iCs/>
                <w:sz w:val="18"/>
                <w:szCs w:val="18"/>
                <w:lang w:eastAsia="ja-JP"/>
              </w:rPr>
              <w:t xml:space="preserve"> in this stage.</w:t>
            </w:r>
          </w:p>
        </w:tc>
      </w:tr>
      <w:tr w:rsidR="00CA5DD1" w14:paraId="2F331976" w14:textId="77777777">
        <w:trPr>
          <w:trHeight w:val="436"/>
        </w:trPr>
        <w:tc>
          <w:tcPr>
            <w:tcW w:w="2077" w:type="dxa"/>
          </w:tcPr>
          <w:p w14:paraId="2F331973"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14:paraId="2F331974"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2F331975" w14:textId="77777777" w:rsidR="00CA5DD1" w:rsidRDefault="00EC1337">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w:t>
            </w:r>
            <w:r>
              <w:rPr>
                <w:rFonts w:eastAsia="Malgun Gothic" w:cstheme="minorHAnsi"/>
                <w:bCs/>
                <w:sz w:val="20"/>
                <w:szCs w:val="20"/>
                <w:lang w:eastAsia="ko-KR"/>
              </w:rPr>
              <w:t xml:space="preserve">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For example, it’s not expected that the accuracy less than 10cm is needed when the target UE is distant from the peer UE by 100m. As suggested in our response to Proposal 2.1.1-1, we can use the positioning e</w:t>
            </w:r>
            <w:r>
              <w:rPr>
                <w:rFonts w:eastAsia="Malgun Gothic" w:cstheme="minorHAnsi"/>
                <w:bCs/>
                <w:sz w:val="20"/>
                <w:szCs w:val="20"/>
                <w:lang w:eastAsia="ko-KR"/>
              </w:rPr>
              <w:t xml:space="preserve">rror vs. distance as a metric. Or we can use multiple CDFs depending on the distance. For example, if X=100m, we can divide the distance as </w:t>
            </w:r>
            <w:proofErr w:type="gramStart"/>
            <w:r>
              <w:rPr>
                <w:rFonts w:eastAsia="Malgun Gothic" w:cstheme="minorHAnsi"/>
                <w:bCs/>
                <w:sz w:val="20"/>
                <w:szCs w:val="20"/>
                <w:lang w:eastAsia="ko-KR"/>
              </w:rPr>
              <w:t>e.g.</w:t>
            </w:r>
            <w:proofErr w:type="gramEnd"/>
            <w:r>
              <w:rPr>
                <w:rFonts w:eastAsia="Malgun Gothic" w:cstheme="minorHAnsi"/>
                <w:bCs/>
                <w:sz w:val="20"/>
                <w:szCs w:val="20"/>
                <w:lang w:eastAsia="ko-KR"/>
              </w:rPr>
              <w:t xml:space="preserve"> &lt;10m, &lt;50m, &lt;100m, and provide a metric (e.g. CDF) for each distance category.</w:t>
            </w:r>
          </w:p>
        </w:tc>
      </w:tr>
      <w:tr w:rsidR="00CA5DD1" w14:paraId="2F331979" w14:textId="77777777">
        <w:trPr>
          <w:trHeight w:val="436"/>
        </w:trPr>
        <w:tc>
          <w:tcPr>
            <w:tcW w:w="2077" w:type="dxa"/>
          </w:tcPr>
          <w:p w14:paraId="2F331977"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14:paraId="2F331978" w14:textId="77777777" w:rsidR="00CA5DD1" w:rsidRDefault="00EC1337">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w:t>
            </w:r>
            <w:r>
              <w:rPr>
                <w:rFonts w:ascii="Times New Roman" w:hAnsi="Times New Roman"/>
                <w:iCs/>
                <w:sz w:val="18"/>
                <w:szCs w:val="18"/>
              </w:rPr>
              <w:t>rarily selected. Multiple values of X can be provided to see the impact of ranging distance.</w:t>
            </w:r>
          </w:p>
        </w:tc>
      </w:tr>
      <w:tr w:rsidR="00CA5DD1" w14:paraId="2F33197C" w14:textId="77777777">
        <w:trPr>
          <w:trHeight w:val="436"/>
        </w:trPr>
        <w:tc>
          <w:tcPr>
            <w:tcW w:w="2077" w:type="dxa"/>
          </w:tcPr>
          <w:p w14:paraId="2F33197A" w14:textId="77777777" w:rsidR="00CA5DD1" w:rsidRDefault="00EC1337">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14:paraId="2F33197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we support including absolute horizontal positioning in urban scenario and FFS fo</w:t>
            </w:r>
            <w:r>
              <w:rPr>
                <w:rFonts w:ascii="Times New Roman" w:hAnsi="Times New Roman"/>
                <w:iCs/>
                <w:sz w:val="18"/>
                <w:szCs w:val="18"/>
              </w:rPr>
              <w:t xml:space="preserve">r the value of X. </w:t>
            </w:r>
          </w:p>
        </w:tc>
      </w:tr>
      <w:tr w:rsidR="00CA5DD1" w14:paraId="2F33197F" w14:textId="77777777">
        <w:trPr>
          <w:trHeight w:val="436"/>
        </w:trPr>
        <w:tc>
          <w:tcPr>
            <w:tcW w:w="2077" w:type="dxa"/>
            <w:vAlign w:val="center"/>
          </w:tcPr>
          <w:p w14:paraId="2F33197D" w14:textId="77777777" w:rsidR="00CA5DD1" w:rsidRDefault="00EC1337">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F33197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CA5DD1" w14:paraId="2F331983" w14:textId="77777777">
        <w:trPr>
          <w:trHeight w:val="436"/>
        </w:trPr>
        <w:tc>
          <w:tcPr>
            <w:tcW w:w="2077" w:type="dxa"/>
          </w:tcPr>
          <w:p w14:paraId="2F331980"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981"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2F331982"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CA5DD1" w14:paraId="2F331986" w14:textId="77777777">
        <w:trPr>
          <w:trHeight w:val="436"/>
        </w:trPr>
        <w:tc>
          <w:tcPr>
            <w:tcW w:w="2077" w:type="dxa"/>
          </w:tcPr>
          <w:p w14:paraId="2F331984"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2F331985"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A5DD1" w14:paraId="2F331989" w14:textId="77777777">
        <w:trPr>
          <w:trHeight w:val="436"/>
        </w:trPr>
        <w:tc>
          <w:tcPr>
            <w:tcW w:w="2077" w:type="dxa"/>
          </w:tcPr>
          <w:p w14:paraId="2F33198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98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2F33198A" w14:textId="77777777" w:rsidR="00CA5DD1" w:rsidRDefault="00EC1337">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98B"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w:t>
      </w:r>
      <w:proofErr w:type="gramStart"/>
      <w:r>
        <w:rPr>
          <w:rFonts w:ascii="Times New Roman" w:hAnsi="Times New Roman"/>
          <w:sz w:val="20"/>
          <w:szCs w:val="20"/>
          <w:lang w:val="en-GB"/>
        </w:rPr>
        <w:t>e.g.</w:t>
      </w:r>
      <w:proofErr w:type="gramEnd"/>
      <w:r>
        <w:rPr>
          <w:rFonts w:ascii="Times New Roman" w:hAnsi="Times New Roman"/>
          <w:sz w:val="20"/>
          <w:szCs w:val="20"/>
          <w:lang w:val="en-GB"/>
        </w:rPr>
        <w:t xml:space="preserve"> CATT and Lenovo think ranging is unnecessary for V2X use case or relative positioning can imply ranging. While QC thinks only relative positioni</w:t>
      </w:r>
      <w:r>
        <w:rPr>
          <w:rFonts w:ascii="Times New Roman" w:hAnsi="Times New Roman"/>
          <w:sz w:val="20"/>
          <w:szCs w:val="20"/>
          <w:lang w:val="en-GB"/>
        </w:rPr>
        <w:t xml:space="preserve">ng or ranging is needed for V2X use case. Huawei and ZTE propose only relative positioning or ranging in urban grid as LOS condition is not good. </w:t>
      </w:r>
    </w:p>
    <w:p w14:paraId="2F33198C"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33198D" w14:textId="77777777" w:rsidR="00CA5DD1" w:rsidRDefault="00EC1337">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w:t>
      </w:r>
      <w:r>
        <w:rPr>
          <w:rFonts w:ascii="Times New Roman" w:hAnsi="Times New Roman"/>
          <w:iCs/>
          <w:sz w:val="20"/>
          <w:szCs w:val="20"/>
        </w:rPr>
        <w:t xml:space="preserve">l is as </w:t>
      </w:r>
      <w:proofErr w:type="gramStart"/>
      <w:r>
        <w:rPr>
          <w:rFonts w:ascii="Times New Roman" w:hAnsi="Times New Roman"/>
          <w:iCs/>
          <w:sz w:val="20"/>
          <w:szCs w:val="20"/>
        </w:rPr>
        <w:t>follows,</w:t>
      </w:r>
      <w:proofErr w:type="gramEnd"/>
      <w:r>
        <w:rPr>
          <w:rFonts w:ascii="Times New Roman" w:hAnsi="Times New Roman"/>
          <w:iCs/>
          <w:sz w:val="20"/>
          <w:szCs w:val="20"/>
        </w:rPr>
        <w:t xml:space="preserve"> companies can check the clean version in round 2.</w:t>
      </w:r>
    </w:p>
    <w:p w14:paraId="2F33198E"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2F33198F"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F331990" w14:textId="77777777" w:rsidR="00CA5DD1" w:rsidRDefault="00EC1337">
      <w:pPr>
        <w:pStyle w:val="3GPPAgreements"/>
        <w:numPr>
          <w:ilvl w:val="1"/>
          <w:numId w:val="4"/>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F331991"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relative horizontal</w:t>
      </w:r>
      <w:r>
        <w:rPr>
          <w:rFonts w:ascii="Times New Roman" w:hAnsi="Times New Roman"/>
          <w:sz w:val="20"/>
          <w:szCs w:val="20"/>
        </w:rPr>
        <w:t xml:space="preser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F331992" w14:textId="77777777" w:rsidR="00CA5DD1" w:rsidRDefault="00EC1337">
      <w:pPr>
        <w:pStyle w:val="3GPPAgreements"/>
        <w:numPr>
          <w:ilvl w:val="1"/>
          <w:numId w:val="4"/>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F331993" w14:textId="77777777" w:rsidR="00CA5DD1" w:rsidRDefault="00EC1337">
      <w:pPr>
        <w:pStyle w:val="3GPPAgreements"/>
        <w:numPr>
          <w:ilvl w:val="1"/>
          <w:numId w:val="4"/>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2F331994"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w:t>
      </w:r>
      <w:r>
        <w:rPr>
          <w:rFonts w:ascii="Times New Roman" w:hAnsi="Times New Roman"/>
          <w:sz w:val="20"/>
          <w:szCs w:val="20"/>
        </w:rPr>
        <w:t>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F331995"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2F331996"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w:t>
      </w:r>
      <w:proofErr w:type="gramStart"/>
      <w:r>
        <w:rPr>
          <w:rFonts w:ascii="Times New Roman" w:hAnsi="Times New Roman"/>
          <w:color w:val="FF0000"/>
          <w:sz w:val="20"/>
          <w:szCs w:val="20"/>
        </w:rPr>
        <w:t>to provide</w:t>
      </w:r>
      <w:proofErr w:type="gramEnd"/>
      <w:r>
        <w:rPr>
          <w:rFonts w:ascii="Times New Roman" w:hAnsi="Times New Roman"/>
          <w:color w:val="FF0000"/>
          <w:sz w:val="20"/>
          <w:szCs w:val="20"/>
        </w:rPr>
        <w:t xml:space="preserv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2F331997" w14:textId="77777777" w:rsidR="00CA5DD1" w:rsidRDefault="00CA5DD1">
      <w:pPr>
        <w:pStyle w:val="3GPPAgreements"/>
        <w:snapToGrid w:val="0"/>
        <w:spacing w:before="0" w:after="0" w:line="240" w:lineRule="auto"/>
        <w:ind w:left="851"/>
        <w:rPr>
          <w:rFonts w:ascii="Times New Roman" w:hAnsi="Times New Roman"/>
          <w:sz w:val="20"/>
          <w:szCs w:val="20"/>
        </w:rPr>
      </w:pPr>
    </w:p>
    <w:p w14:paraId="2F331998"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999"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2F33199A"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F33199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F33199C"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2F33199D"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F33199E"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w:t>
      </w:r>
      <w:r>
        <w:rPr>
          <w:rFonts w:ascii="Times New Roman" w:hAnsi="Times New Roman"/>
          <w:sz w:val="20"/>
          <w:szCs w:val="20"/>
        </w:rPr>
        <w:t xml:space="preserve"> the results for absolute positioning </w:t>
      </w:r>
    </w:p>
    <w:p w14:paraId="2F33199F"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2F3319A0"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F3319A1"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2F3319A2" w14:textId="77777777" w:rsidR="00CA5DD1" w:rsidRDefault="00CA5DD1">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9A5" w14:textId="77777777">
        <w:trPr>
          <w:trHeight w:val="424"/>
        </w:trPr>
        <w:tc>
          <w:tcPr>
            <w:tcW w:w="2077" w:type="dxa"/>
            <w:vAlign w:val="center"/>
          </w:tcPr>
          <w:p w14:paraId="2F3319A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9A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9A8" w14:textId="77777777">
        <w:trPr>
          <w:trHeight w:val="436"/>
        </w:trPr>
        <w:tc>
          <w:tcPr>
            <w:tcW w:w="2077" w:type="dxa"/>
            <w:vAlign w:val="center"/>
          </w:tcPr>
          <w:p w14:paraId="2F3319A6" w14:textId="77777777" w:rsidR="00CA5DD1" w:rsidRDefault="00EC1337">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2F3319A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9AD" w14:textId="77777777">
        <w:trPr>
          <w:trHeight w:val="436"/>
        </w:trPr>
        <w:tc>
          <w:tcPr>
            <w:tcW w:w="2077" w:type="dxa"/>
            <w:vAlign w:val="center"/>
          </w:tcPr>
          <w:p w14:paraId="2F3319A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14:paraId="2F3319A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w:t>
            </w:r>
            <w:r>
              <w:rPr>
                <w:rFonts w:ascii="Times New Roman" w:hAnsi="Times New Roman"/>
                <w:iCs/>
                <w:sz w:val="18"/>
                <w:szCs w:val="18"/>
              </w:rPr>
              <w:t xml:space="preserve">relative only can be achieved by hybrid positioning, for example, RTT and AoA, may not be able to intuitively represent the source of the </w:t>
            </w:r>
            <w:proofErr w:type="gramStart"/>
            <w:r>
              <w:rPr>
                <w:rFonts w:ascii="Times New Roman" w:hAnsi="Times New Roman"/>
                <w:iCs/>
                <w:sz w:val="18"/>
                <w:szCs w:val="18"/>
              </w:rPr>
              <w:t>error(</w:t>
            </w:r>
            <w:proofErr w:type="spellStart"/>
            <w:proofErr w:type="gramEnd"/>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2F3319AB" w14:textId="77777777" w:rsidR="00CA5DD1" w:rsidRDefault="00CA5DD1">
            <w:pPr>
              <w:snapToGrid w:val="0"/>
              <w:spacing w:after="0" w:line="240" w:lineRule="auto"/>
              <w:rPr>
                <w:rFonts w:ascii="Times New Roman" w:hAnsi="Times New Roman"/>
                <w:iCs/>
                <w:sz w:val="18"/>
                <w:szCs w:val="18"/>
              </w:rPr>
            </w:pPr>
          </w:p>
          <w:p w14:paraId="2F3319A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So, for us, evaluating ranging for distance and ranging for angle separa</w:t>
            </w:r>
            <w:r>
              <w:rPr>
                <w:rFonts w:ascii="Times New Roman" w:hAnsi="Times New Roman"/>
                <w:iCs/>
                <w:sz w:val="18"/>
                <w:szCs w:val="18"/>
              </w:rPr>
              <w:t xml:space="preserve">tely is beneficial for SL positioning accuracy evaluation </w:t>
            </w:r>
          </w:p>
        </w:tc>
      </w:tr>
      <w:tr w:rsidR="00CA5DD1" w14:paraId="2F3319B0" w14:textId="77777777">
        <w:trPr>
          <w:trHeight w:val="436"/>
        </w:trPr>
        <w:tc>
          <w:tcPr>
            <w:tcW w:w="2077" w:type="dxa"/>
            <w:vAlign w:val="center"/>
          </w:tcPr>
          <w:p w14:paraId="2F3319A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9A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9B3" w14:textId="77777777">
        <w:trPr>
          <w:trHeight w:val="436"/>
        </w:trPr>
        <w:tc>
          <w:tcPr>
            <w:tcW w:w="2077" w:type="dxa"/>
            <w:vAlign w:val="center"/>
          </w:tcPr>
          <w:p w14:paraId="2F3319B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9B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9B6" w14:textId="77777777">
        <w:trPr>
          <w:trHeight w:val="436"/>
        </w:trPr>
        <w:tc>
          <w:tcPr>
            <w:tcW w:w="2077" w:type="dxa"/>
            <w:vAlign w:val="center"/>
          </w:tcPr>
          <w:p w14:paraId="2F3319B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2F3319B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9B9" w14:textId="77777777">
        <w:trPr>
          <w:trHeight w:val="357"/>
        </w:trPr>
        <w:tc>
          <w:tcPr>
            <w:tcW w:w="2077" w:type="dxa"/>
          </w:tcPr>
          <w:p w14:paraId="2F3319B7"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9B8"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9BC" w14:textId="77777777">
        <w:trPr>
          <w:trHeight w:val="436"/>
        </w:trPr>
        <w:tc>
          <w:tcPr>
            <w:tcW w:w="2077" w:type="dxa"/>
          </w:tcPr>
          <w:p w14:paraId="2F3319B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9B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9BF" w14:textId="77777777">
        <w:trPr>
          <w:trHeight w:val="436"/>
        </w:trPr>
        <w:tc>
          <w:tcPr>
            <w:tcW w:w="2077" w:type="dxa"/>
          </w:tcPr>
          <w:p w14:paraId="2F3319B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9B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CA5DD1" w14:paraId="2F3319C2" w14:textId="77777777">
        <w:trPr>
          <w:trHeight w:val="436"/>
        </w:trPr>
        <w:tc>
          <w:tcPr>
            <w:tcW w:w="2077" w:type="dxa"/>
          </w:tcPr>
          <w:p w14:paraId="2F3319C0"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2F3319C1"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9C5" w14:textId="77777777">
        <w:trPr>
          <w:trHeight w:val="436"/>
        </w:trPr>
        <w:tc>
          <w:tcPr>
            <w:tcW w:w="2077" w:type="dxa"/>
            <w:vAlign w:val="center"/>
          </w:tcPr>
          <w:p w14:paraId="2F3319C3"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9C4"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CA5DD1" w14:paraId="2F3319C8" w14:textId="77777777">
        <w:trPr>
          <w:trHeight w:val="436"/>
        </w:trPr>
        <w:tc>
          <w:tcPr>
            <w:tcW w:w="2077" w:type="dxa"/>
            <w:vAlign w:val="center"/>
          </w:tcPr>
          <w:p w14:paraId="2F3319C6"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2F3319C7"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CA5DD1" w14:paraId="2F3319CB" w14:textId="77777777">
        <w:trPr>
          <w:trHeight w:val="436"/>
        </w:trPr>
        <w:tc>
          <w:tcPr>
            <w:tcW w:w="2077" w:type="dxa"/>
          </w:tcPr>
          <w:p w14:paraId="2F3319C9"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14:paraId="2F3319C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CA5DD1" w14:paraId="2F3319CE" w14:textId="77777777">
        <w:trPr>
          <w:trHeight w:val="436"/>
        </w:trPr>
        <w:tc>
          <w:tcPr>
            <w:tcW w:w="2077" w:type="dxa"/>
          </w:tcPr>
          <w:p w14:paraId="2F3319C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14:paraId="2F3319C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9D1" w14:textId="77777777">
        <w:trPr>
          <w:trHeight w:val="436"/>
        </w:trPr>
        <w:tc>
          <w:tcPr>
            <w:tcW w:w="2077" w:type="dxa"/>
          </w:tcPr>
          <w:p w14:paraId="2F3319C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9D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9D4" w14:textId="77777777">
        <w:trPr>
          <w:trHeight w:val="436"/>
        </w:trPr>
        <w:tc>
          <w:tcPr>
            <w:tcW w:w="2077" w:type="dxa"/>
          </w:tcPr>
          <w:p w14:paraId="2F3319D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14:paraId="2F3319D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9E6" w14:textId="77777777">
        <w:trPr>
          <w:trHeight w:val="436"/>
        </w:trPr>
        <w:tc>
          <w:tcPr>
            <w:tcW w:w="2077" w:type="dxa"/>
            <w:vAlign w:val="center"/>
          </w:tcPr>
          <w:p w14:paraId="2F3319D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2F3319D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do </w:t>
            </w:r>
            <w:r>
              <w:rPr>
                <w:rFonts w:ascii="Times New Roman" w:hAnsi="Times New Roman"/>
                <w:iCs/>
                <w:sz w:val="18"/>
                <w:szCs w:val="18"/>
              </w:rPr>
              <w:t>not support the proposal.</w:t>
            </w:r>
          </w:p>
          <w:p w14:paraId="2F3319D7" w14:textId="77777777" w:rsidR="00CA5DD1" w:rsidRDefault="00CA5DD1">
            <w:pPr>
              <w:snapToGrid w:val="0"/>
              <w:spacing w:after="0" w:line="240" w:lineRule="auto"/>
              <w:rPr>
                <w:rFonts w:ascii="Times New Roman" w:hAnsi="Times New Roman"/>
                <w:iCs/>
                <w:sz w:val="18"/>
                <w:szCs w:val="18"/>
              </w:rPr>
            </w:pPr>
          </w:p>
          <w:p w14:paraId="2F3319D8"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lastRenderedPageBreak/>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2F3319D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Urban scenarios are where GNSS would face problems due to the </w:t>
            </w:r>
            <w:r>
              <w:rPr>
                <w:rFonts w:ascii="Times New Roman" w:hAnsi="Times New Roman"/>
                <w:iCs/>
                <w:sz w:val="18"/>
                <w:szCs w:val="18"/>
              </w:rPr>
              <w:t>presence of urban canyons and large structures and where SL absolute positioning would be the most beneficial and important. The poor LOS conditions should not be the deciding factor, but the utility should be.</w:t>
            </w:r>
          </w:p>
          <w:p w14:paraId="2F3319D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w:t>
            </w:r>
            <w:r>
              <w:rPr>
                <w:rFonts w:ascii="Times New Roman" w:hAnsi="Times New Roman"/>
                <w:iCs/>
                <w:sz w:val="18"/>
                <w:szCs w:val="18"/>
              </w:rPr>
              <w:t>e baseline in the urban scenario, not the highway scenario.</w:t>
            </w:r>
          </w:p>
          <w:p w14:paraId="2F3319DB" w14:textId="77777777" w:rsidR="00CA5DD1" w:rsidRDefault="00CA5DD1">
            <w:pPr>
              <w:snapToGrid w:val="0"/>
              <w:spacing w:after="0" w:line="240" w:lineRule="auto"/>
              <w:rPr>
                <w:rFonts w:ascii="Times New Roman" w:hAnsi="Times New Roman"/>
                <w:iCs/>
                <w:sz w:val="18"/>
                <w:szCs w:val="18"/>
              </w:rPr>
            </w:pPr>
          </w:p>
          <w:p w14:paraId="2F3319DC" w14:textId="77777777" w:rsidR="00CA5DD1" w:rsidRDefault="00CA5DD1">
            <w:pPr>
              <w:snapToGrid w:val="0"/>
              <w:spacing w:after="0" w:line="240" w:lineRule="auto"/>
              <w:rPr>
                <w:rFonts w:ascii="Times New Roman" w:hAnsi="Times New Roman"/>
                <w:iCs/>
                <w:sz w:val="18"/>
                <w:szCs w:val="18"/>
              </w:rPr>
            </w:pPr>
          </w:p>
          <w:p w14:paraId="2F3319DD"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F3319DE"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the re</w:t>
            </w:r>
            <w:r>
              <w:rPr>
                <w:rFonts w:ascii="Times New Roman" w:hAnsi="Times New Roman"/>
                <w:sz w:val="20"/>
                <w:szCs w:val="20"/>
              </w:rPr>
              <w:t xml:space="preserv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F3319DF"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F3319E0" w14:textId="77777777" w:rsidR="00CA5DD1" w:rsidRDefault="00EC1337">
            <w:pPr>
              <w:pStyle w:val="3GPPAgreements"/>
              <w:numPr>
                <w:ilvl w:val="1"/>
                <w:numId w:val="4"/>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w:t>
            </w:r>
            <w:r>
              <w:rPr>
                <w:rFonts w:ascii="Times New Roman" w:hAnsi="Times New Roman"/>
                <w:strike/>
                <w:color w:val="FF0000"/>
                <w:sz w:val="20"/>
                <w:szCs w:val="20"/>
              </w:rPr>
              <w:t xml:space="preserve">ly provide the results for ranging </w:t>
            </w:r>
            <w:r>
              <w:rPr>
                <w:rFonts w:ascii="Times New Roman" w:hAnsi="Times New Roman"/>
                <w:bCs/>
                <w:iCs/>
                <w:strike/>
                <w:color w:val="FF0000"/>
                <w:sz w:val="20"/>
                <w:szCs w:val="20"/>
              </w:rPr>
              <w:t>with distance accuracy and direction accuracy</w:t>
            </w:r>
          </w:p>
          <w:p w14:paraId="2F3319E1"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F3319E2"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w:t>
            </w:r>
            <w:proofErr w:type="gramStart"/>
            <w:r>
              <w:rPr>
                <w:rFonts w:ascii="Times New Roman" w:hAnsi="Times New Roman"/>
                <w:color w:val="FF0000"/>
                <w:sz w:val="20"/>
                <w:szCs w:val="20"/>
              </w:rPr>
              <w:t xml:space="preserve">are </w:t>
            </w:r>
            <w:r>
              <w:rPr>
                <w:rFonts w:ascii="Times New Roman" w:hAnsi="Times New Roman"/>
                <w:strike/>
                <w:color w:val="FF0000"/>
                <w:sz w:val="20"/>
                <w:szCs w:val="20"/>
              </w:rPr>
              <w:t>is</w:t>
            </w:r>
            <w:proofErr w:type="gramEnd"/>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2F3319E3"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F3319E4"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w:t>
            </w:r>
            <w:proofErr w:type="gramStart"/>
            <w:r>
              <w:rPr>
                <w:rFonts w:ascii="Times New Roman" w:hAnsi="Times New Roman"/>
                <w:sz w:val="20"/>
                <w:szCs w:val="20"/>
              </w:rPr>
              <w:t>to provide</w:t>
            </w:r>
            <w:proofErr w:type="gramEnd"/>
            <w:r>
              <w:rPr>
                <w:rFonts w:ascii="Times New Roman" w:hAnsi="Times New Roman"/>
                <w:sz w:val="20"/>
                <w:szCs w:val="20"/>
              </w:rPr>
              <w:t xml:space="preserv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2F3319E5" w14:textId="77777777" w:rsidR="00CA5DD1" w:rsidRDefault="00CA5DD1">
            <w:pPr>
              <w:snapToGrid w:val="0"/>
              <w:spacing w:after="0" w:line="240" w:lineRule="auto"/>
              <w:rPr>
                <w:rFonts w:ascii="Times New Roman" w:hAnsi="Times New Roman"/>
                <w:iCs/>
                <w:sz w:val="18"/>
                <w:szCs w:val="18"/>
              </w:rPr>
            </w:pPr>
          </w:p>
        </w:tc>
      </w:tr>
      <w:tr w:rsidR="00CA5DD1" w14:paraId="2F3319EC" w14:textId="77777777">
        <w:trPr>
          <w:trHeight w:val="436"/>
        </w:trPr>
        <w:tc>
          <w:tcPr>
            <w:tcW w:w="2077" w:type="dxa"/>
            <w:shd w:val="clear" w:color="auto" w:fill="C4BC96" w:themeFill="background2" w:themeFillShade="BF"/>
            <w:vAlign w:val="center"/>
          </w:tcPr>
          <w:p w14:paraId="2F3319E7" w14:textId="77777777" w:rsidR="00CA5DD1" w:rsidRDefault="00EC1337">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5" w:type="dxa"/>
            <w:shd w:val="clear" w:color="auto" w:fill="C4BC96" w:themeFill="background2" w:themeFillShade="BF"/>
            <w:vAlign w:val="center"/>
          </w:tcPr>
          <w:p w14:paraId="2F3319E8"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2F3319E9"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2F3319EA"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A compro</w:t>
            </w:r>
            <w:r>
              <w:rPr>
                <w:rFonts w:ascii="Times New Roman" w:hAnsi="Times New Roman"/>
                <w:iCs/>
                <w:sz w:val="18"/>
                <w:szCs w:val="18"/>
              </w:rPr>
              <w:t xml:space="preserve">mised proposal is suggested as shown in Round 3 where ranging with angle accuracy and relative positioning is made as optional. </w:t>
            </w:r>
          </w:p>
          <w:p w14:paraId="2F3319EB"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w:t>
            </w:r>
            <w:r>
              <w:rPr>
                <w:rFonts w:ascii="Times New Roman" w:hAnsi="Times New Roman"/>
                <w:iCs/>
                <w:sz w:val="18"/>
                <w:szCs w:val="18"/>
              </w:rPr>
              <w:t xml:space="preserve"> If we consider absolute positioning for urban grid as baseline, RSU deployment may need to be revised. </w:t>
            </w:r>
            <w:proofErr w:type="gramStart"/>
            <w:r>
              <w:rPr>
                <w:rFonts w:ascii="Times New Roman" w:hAnsi="Times New Roman"/>
                <w:iCs/>
                <w:sz w:val="18"/>
                <w:szCs w:val="18"/>
              </w:rPr>
              <w:t>So</w:t>
            </w:r>
            <w:proofErr w:type="gramEnd"/>
            <w:r>
              <w:rPr>
                <w:rFonts w:ascii="Times New Roman" w:hAnsi="Times New Roman"/>
                <w:iCs/>
                <w:sz w:val="18"/>
                <w:szCs w:val="18"/>
              </w:rPr>
              <w:t xml:space="preserve"> I suggest not to change these. </w:t>
            </w:r>
          </w:p>
        </w:tc>
      </w:tr>
    </w:tbl>
    <w:p w14:paraId="2F3319ED"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2F3319EE"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w:t>
      </w:r>
      <w:r>
        <w:rPr>
          <w:rFonts w:ascii="Times New Roman" w:hAnsi="Times New Roman"/>
          <w:sz w:val="20"/>
          <w:szCs w:val="20"/>
        </w:rPr>
        <w:t>ios</w:t>
      </w:r>
    </w:p>
    <w:p w14:paraId="2F3319EF" w14:textId="77777777" w:rsidR="00CA5DD1" w:rsidRDefault="00EC1337">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2F3319F0"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F3319F1"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F3319F2"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2F3319F3"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F3319F4"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w:t>
      </w:r>
      <w:r>
        <w:rPr>
          <w:rFonts w:ascii="Times New Roman" w:hAnsi="Times New Roman"/>
          <w:sz w:val="20"/>
          <w:szCs w:val="20"/>
        </w:rPr>
        <w:t xml:space="preserve"> the results for absolute positioning </w:t>
      </w:r>
    </w:p>
    <w:p w14:paraId="2F3319F5" w14:textId="77777777" w:rsidR="00CA5DD1" w:rsidRDefault="00EC1337">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2F3319F6"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F3319F7"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the results</w:t>
      </w:r>
      <w:r>
        <w:rPr>
          <w:rFonts w:ascii="Times New Roman" w:hAnsi="Times New Roman"/>
          <w:sz w:val="20"/>
          <w:szCs w:val="20"/>
        </w:rPr>
        <w:t xml:space="preserve">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F3319F8"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F3319F9" w14:textId="77777777" w:rsidR="00CA5DD1" w:rsidRDefault="00EC1337">
      <w:pPr>
        <w:pStyle w:val="3GPPAgreements"/>
        <w:numPr>
          <w:ilvl w:val="1"/>
          <w:numId w:val="4"/>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w:t>
      </w:r>
      <w:r>
        <w:rPr>
          <w:rFonts w:ascii="Times New Roman" w:hAnsi="Times New Roman"/>
          <w:strike/>
          <w:color w:val="FF0000"/>
          <w:sz w:val="20"/>
          <w:szCs w:val="20"/>
        </w:rPr>
        <w:t xml:space="preserve">ovide the results for ranging </w:t>
      </w:r>
      <w:r>
        <w:rPr>
          <w:rFonts w:ascii="Times New Roman" w:hAnsi="Times New Roman"/>
          <w:bCs/>
          <w:iCs/>
          <w:strike/>
          <w:color w:val="FF0000"/>
          <w:sz w:val="20"/>
          <w:szCs w:val="20"/>
        </w:rPr>
        <w:t>with distance accuracy and direction accuracy</w:t>
      </w:r>
    </w:p>
    <w:p w14:paraId="2F3319FA"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F3319FB" w14:textId="77777777" w:rsidR="00CA5DD1" w:rsidRDefault="00EC1337">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F3319FC"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w:t>
      </w:r>
      <w:r>
        <w:rPr>
          <w:rFonts w:ascii="Times New Roman" w:hAnsi="Times New Roman"/>
          <w:sz w:val="20"/>
          <w:szCs w:val="20"/>
        </w:rPr>
        <w:t xml:space="preserve">,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F3319FD"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2F3319FE"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F3319FF"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2F331A00"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w:t>
      </w:r>
      <w:r>
        <w:rPr>
          <w:rFonts w:ascii="Times New Roman" w:hAnsi="Times New Roman"/>
          <w:sz w:val="20"/>
          <w:szCs w:val="20"/>
        </w:rPr>
        <w:t xml:space="preserve">the results for absolute positioning </w:t>
      </w:r>
    </w:p>
    <w:p w14:paraId="2F331A01" w14:textId="77777777" w:rsidR="00CA5DD1" w:rsidRDefault="00CA5DD1">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CA5DD1" w14:paraId="2F331A04" w14:textId="77777777" w:rsidTr="00CF3CCD">
        <w:trPr>
          <w:trHeight w:val="424"/>
        </w:trPr>
        <w:tc>
          <w:tcPr>
            <w:tcW w:w="2103" w:type="dxa"/>
            <w:vAlign w:val="center"/>
          </w:tcPr>
          <w:p w14:paraId="2F331A02"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331A0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CA5DD1" w14:paraId="2F331A07" w14:textId="77777777" w:rsidTr="00CF3CCD">
        <w:trPr>
          <w:trHeight w:val="436"/>
        </w:trPr>
        <w:tc>
          <w:tcPr>
            <w:tcW w:w="2103" w:type="dxa"/>
            <w:vAlign w:val="center"/>
          </w:tcPr>
          <w:p w14:paraId="2F331A0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2F331A0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CA5DD1" w14:paraId="2F331A0A" w14:textId="77777777" w:rsidTr="00CF3CCD">
        <w:trPr>
          <w:trHeight w:val="436"/>
        </w:trPr>
        <w:tc>
          <w:tcPr>
            <w:tcW w:w="2103" w:type="dxa"/>
            <w:vAlign w:val="center"/>
          </w:tcPr>
          <w:p w14:paraId="2F331A0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2F331A0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CA5DD1" w14:paraId="2F331A0D" w14:textId="77777777" w:rsidTr="00CF3CCD">
        <w:trPr>
          <w:trHeight w:val="436"/>
        </w:trPr>
        <w:tc>
          <w:tcPr>
            <w:tcW w:w="2103" w:type="dxa"/>
            <w:vAlign w:val="center"/>
          </w:tcPr>
          <w:p w14:paraId="2F331A0B"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14:paraId="2F331A0C"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CA5DD1" w14:paraId="2F331A10" w14:textId="77777777" w:rsidTr="00CF3CCD">
        <w:trPr>
          <w:trHeight w:val="436"/>
        </w:trPr>
        <w:tc>
          <w:tcPr>
            <w:tcW w:w="2103" w:type="dxa"/>
          </w:tcPr>
          <w:p w14:paraId="2F331A0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14:paraId="2F331A0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CA5DD1" w14:paraId="2F331A15" w14:textId="77777777" w:rsidTr="00CF3CCD">
        <w:trPr>
          <w:trHeight w:val="436"/>
        </w:trPr>
        <w:tc>
          <w:tcPr>
            <w:tcW w:w="2103" w:type="dxa"/>
          </w:tcPr>
          <w:p w14:paraId="2F331A1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14:paraId="2F331A1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2F331A13" w14:textId="77777777" w:rsidR="00CA5DD1" w:rsidRDefault="00CA5DD1">
            <w:pPr>
              <w:snapToGrid w:val="0"/>
              <w:spacing w:after="0" w:line="240" w:lineRule="auto"/>
              <w:rPr>
                <w:rFonts w:ascii="Times New Roman" w:hAnsi="Times New Roman"/>
                <w:iCs/>
                <w:sz w:val="18"/>
                <w:szCs w:val="18"/>
              </w:rPr>
            </w:pPr>
          </w:p>
          <w:p w14:paraId="2F331A1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CA5DD1" w14:paraId="2F331A1A" w14:textId="77777777" w:rsidTr="00CF3CCD">
        <w:trPr>
          <w:trHeight w:val="436"/>
        </w:trPr>
        <w:tc>
          <w:tcPr>
            <w:tcW w:w="2103" w:type="dxa"/>
          </w:tcPr>
          <w:p w14:paraId="2F331A1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331A1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2F331A18" w14:textId="77777777" w:rsidR="00CA5DD1" w:rsidRDefault="00CA5DD1">
            <w:pPr>
              <w:snapToGrid w:val="0"/>
              <w:spacing w:after="0" w:line="240" w:lineRule="auto"/>
              <w:rPr>
                <w:rFonts w:ascii="Times New Roman" w:hAnsi="Times New Roman"/>
                <w:iCs/>
                <w:sz w:val="18"/>
                <w:szCs w:val="18"/>
              </w:rPr>
            </w:pPr>
          </w:p>
          <w:p w14:paraId="2F331A1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Pr>
                <w:rFonts w:ascii="Times New Roman" w:hAnsi="Times New Roman"/>
                <w:iCs/>
                <w:sz w:val="18"/>
                <w:szCs w:val="18"/>
              </w:rPr>
              <w:t xml:space="preserve">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w:t>
            </w:r>
            <w:r>
              <w:rPr>
                <w:rFonts w:ascii="Times New Roman" w:hAnsi="Times New Roman"/>
                <w:iCs/>
                <w:sz w:val="18"/>
                <w:szCs w:val="18"/>
              </w:rPr>
              <w:t>oning is most useful in the urban scenario since GNSS reliability could be limited in such cases.</w:t>
            </w:r>
          </w:p>
        </w:tc>
      </w:tr>
      <w:tr w:rsidR="00CA5DD1" w14:paraId="2F331A1D" w14:textId="77777777" w:rsidTr="00CF3CCD">
        <w:trPr>
          <w:trHeight w:val="436"/>
        </w:trPr>
        <w:tc>
          <w:tcPr>
            <w:tcW w:w="2103" w:type="dxa"/>
          </w:tcPr>
          <w:p w14:paraId="2F331A1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2F331A1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5DD1" w14:paraId="2F331A20" w14:textId="77777777" w:rsidTr="00CF3CCD">
        <w:trPr>
          <w:trHeight w:val="436"/>
        </w:trPr>
        <w:tc>
          <w:tcPr>
            <w:tcW w:w="2103" w:type="dxa"/>
          </w:tcPr>
          <w:p w14:paraId="2F331A1E"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F331A1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CA5DD1" w14:paraId="2F331A2C" w14:textId="77777777" w:rsidTr="00CF3CCD">
        <w:trPr>
          <w:trHeight w:val="436"/>
        </w:trPr>
        <w:tc>
          <w:tcPr>
            <w:tcW w:w="2103" w:type="dxa"/>
          </w:tcPr>
          <w:p w14:paraId="2F331A21"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14:paraId="2F331A22"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w:t>
            </w:r>
            <w:r>
              <w:rPr>
                <w:rFonts w:ascii="Times New Roman" w:eastAsia="Malgun Gothic" w:hAnsi="Times New Roman"/>
                <w:iCs/>
                <w:sz w:val="18"/>
                <w:szCs w:val="18"/>
                <w:lang w:eastAsia="ko-KR"/>
              </w:rPr>
              <w:t xml:space="preserve">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UEs’ coordinates. </w:t>
            </w:r>
            <w:proofErr w:type="gramStart"/>
            <w:r>
              <w:rPr>
                <w:rFonts w:ascii="Times New Roman" w:eastAsia="Malgun Gothic" w:hAnsi="Times New Roman"/>
                <w:iCs/>
                <w:sz w:val="18"/>
                <w:szCs w:val="18"/>
                <w:lang w:eastAsia="ko-KR"/>
              </w:rPr>
              <w:t>Otherwise</w:t>
            </w:r>
            <w:proofErr w:type="gramEnd"/>
            <w:r>
              <w:rPr>
                <w:rFonts w:ascii="Times New Roman" w:eastAsia="Malgun Gothic" w:hAnsi="Times New Roman"/>
                <w:iCs/>
                <w:sz w:val="18"/>
                <w:szCs w:val="18"/>
                <w:lang w:eastAsia="ko-KR"/>
              </w:rPr>
              <w:t xml:space="preserve"> there is no differe</w:t>
            </w:r>
            <w:r>
              <w:rPr>
                <w:rFonts w:ascii="Times New Roman" w:eastAsia="Malgun Gothic" w:hAnsi="Times New Roman"/>
                <w:iCs/>
                <w:sz w:val="18"/>
                <w:szCs w:val="18"/>
                <w:lang w:eastAsia="ko-KR"/>
              </w:rPr>
              <w:t xml:space="preserve">nce between relative positioning and ranging. With this understanding, SL-TDOA or multi-RTT for absolute positioning can also be used for relative positioning. Then, the difference between relative and absolute positioning should be the correctness of the </w:t>
            </w:r>
            <w:r>
              <w:rPr>
                <w:rFonts w:ascii="Times New Roman" w:eastAsia="Malgun Gothic" w:hAnsi="Times New Roman"/>
                <w:iCs/>
                <w:sz w:val="18"/>
                <w:szCs w:val="18"/>
                <w:lang w:eastAsia="ko-KR"/>
              </w:rPr>
              <w:t>location information of anchor nodes. That is, if the anchor node location is biased, then the relative positioning can be accurate while the absolute positioning cannot be accurate.</w:t>
            </w:r>
          </w:p>
          <w:p w14:paraId="2F331A23" w14:textId="77777777" w:rsidR="00CA5DD1" w:rsidRDefault="00CA5DD1">
            <w:pPr>
              <w:snapToGrid w:val="0"/>
              <w:spacing w:after="0" w:line="240" w:lineRule="auto"/>
              <w:rPr>
                <w:rFonts w:ascii="Times New Roman" w:eastAsia="Malgun Gothic" w:hAnsi="Times New Roman"/>
                <w:iCs/>
                <w:sz w:val="18"/>
                <w:szCs w:val="18"/>
                <w:lang w:eastAsia="ko-KR"/>
              </w:rPr>
            </w:pPr>
          </w:p>
          <w:p w14:paraId="2F331A24"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w:t>
            </w:r>
            <w:r>
              <w:rPr>
                <w:rFonts w:ascii="Times New Roman" w:eastAsia="Malgun Gothic" w:hAnsi="Times New Roman"/>
                <w:iCs/>
                <w:sz w:val="18"/>
                <w:szCs w:val="18"/>
                <w:lang w:eastAsia="ko-KR"/>
              </w:rPr>
              <w:t xml:space="preserve"> positioning is closer that the definition of ranging rather than that of relative positioning. Based on this reasoning and the comments from the companies, we think both absolute positioning and ranging are most important solutions that need to be evaluat</w:t>
            </w:r>
            <w:r>
              <w:rPr>
                <w:rFonts w:ascii="Times New Roman" w:eastAsia="Malgun Gothic" w:hAnsi="Times New Roman"/>
                <w:iCs/>
                <w:sz w:val="18"/>
                <w:szCs w:val="18"/>
                <w:lang w:eastAsia="ko-KR"/>
              </w:rPr>
              <w:t>ed regardless of the scenario. We understand Qualcomm’s view.</w:t>
            </w:r>
          </w:p>
          <w:p w14:paraId="2F331A25" w14:textId="77777777" w:rsidR="00CA5DD1" w:rsidRDefault="00CA5DD1">
            <w:pPr>
              <w:snapToGrid w:val="0"/>
              <w:spacing w:after="0" w:line="240" w:lineRule="auto"/>
              <w:rPr>
                <w:rFonts w:ascii="Times New Roman" w:eastAsia="Malgun Gothic" w:hAnsi="Times New Roman"/>
                <w:iCs/>
                <w:sz w:val="18"/>
                <w:szCs w:val="18"/>
                <w:lang w:eastAsia="ko-KR"/>
              </w:rPr>
            </w:pPr>
          </w:p>
          <w:p w14:paraId="2F331A26"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2F331A27" w14:textId="77777777" w:rsidR="00CA5DD1" w:rsidRDefault="00CA5DD1">
            <w:pPr>
              <w:snapToGrid w:val="0"/>
              <w:spacing w:after="0" w:line="240" w:lineRule="auto"/>
              <w:rPr>
                <w:rFonts w:ascii="Times New Roman" w:eastAsia="Malgun Gothic" w:hAnsi="Times New Roman"/>
                <w:iCs/>
                <w:sz w:val="18"/>
                <w:szCs w:val="18"/>
                <w:lang w:eastAsia="ko-KR"/>
              </w:rPr>
            </w:pPr>
          </w:p>
          <w:p w14:paraId="2F331A28" w14:textId="77777777" w:rsidR="00CA5DD1" w:rsidRDefault="00EC1337">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2F331A29" w14:textId="77777777" w:rsidR="00CA5DD1" w:rsidRDefault="00EC1337">
            <w:pPr>
              <w:pStyle w:val="3GPPAgreements"/>
              <w:numPr>
                <w:ilvl w:val="0"/>
                <w:numId w:val="4"/>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lastRenderedPageBreak/>
              <w:t xml:space="preserve">For SL positioning in highway and urban scenario, the performance metrics at least include absolute horizontal accuracy and </w:t>
            </w:r>
            <w:r>
              <w:rPr>
                <w:rFonts w:ascii="Times New Roman" w:hAnsi="Times New Roman"/>
                <w:color w:val="00B050"/>
                <w:sz w:val="20"/>
                <w:szCs w:val="20"/>
              </w:rPr>
              <w:t>ranging with distance accuracy.</w:t>
            </w:r>
          </w:p>
          <w:p w14:paraId="2F331A2A" w14:textId="77777777" w:rsidR="00CA5DD1" w:rsidRDefault="00EC1337">
            <w:pPr>
              <w:pStyle w:val="3GPPAgreements"/>
              <w:numPr>
                <w:ilvl w:val="1"/>
                <w:numId w:val="4"/>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F331A2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CA5DD1" w14:paraId="2F331A2F" w14:textId="77777777" w:rsidTr="00CF3CCD">
        <w:trPr>
          <w:trHeight w:val="436"/>
        </w:trPr>
        <w:tc>
          <w:tcPr>
            <w:tcW w:w="2103" w:type="dxa"/>
          </w:tcPr>
          <w:p w14:paraId="2F331A2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3" w:type="dxa"/>
          </w:tcPr>
          <w:p w14:paraId="2F331A2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CA5DD1" w14:paraId="2F331A32" w14:textId="77777777" w:rsidTr="00CF3CCD">
        <w:trPr>
          <w:trHeight w:val="436"/>
        </w:trPr>
        <w:tc>
          <w:tcPr>
            <w:tcW w:w="2103" w:type="dxa"/>
          </w:tcPr>
          <w:p w14:paraId="2F331A3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14:paraId="2F331A3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Alt 2 or Alt 3 is preferred. Suggest </w:t>
            </w:r>
            <w:proofErr w:type="gramStart"/>
            <w:r>
              <w:rPr>
                <w:rFonts w:ascii="Times New Roman" w:hAnsi="Times New Roman"/>
                <w:iCs/>
                <w:sz w:val="18"/>
                <w:szCs w:val="18"/>
              </w:rPr>
              <w:t xml:space="preserve">to </w:t>
            </w:r>
            <w:r>
              <w:rPr>
                <w:rFonts w:ascii="Times New Roman" w:hAnsi="Times New Roman"/>
                <w:iCs/>
                <w:sz w:val="18"/>
                <w:szCs w:val="18"/>
              </w:rPr>
              <w:t>change</w:t>
            </w:r>
            <w:proofErr w:type="gramEnd"/>
            <w:r>
              <w:rPr>
                <w:rFonts w:ascii="Times New Roman" w:hAnsi="Times New Roman"/>
                <w:iCs/>
                <w:sz w:val="18"/>
                <w:szCs w:val="18"/>
              </w:rPr>
              <w:t xml:space="preserve"> “range” in Alt 2 to “ranging distance accuracy” if it is the intention</w:t>
            </w:r>
          </w:p>
        </w:tc>
      </w:tr>
      <w:tr w:rsidR="00CA5DD1" w14:paraId="2F331A39" w14:textId="77777777" w:rsidTr="00CF3CCD">
        <w:trPr>
          <w:trHeight w:val="436"/>
        </w:trPr>
        <w:tc>
          <w:tcPr>
            <w:tcW w:w="2103" w:type="dxa"/>
            <w:tcBorders>
              <w:top w:val="nil"/>
            </w:tcBorders>
          </w:tcPr>
          <w:p w14:paraId="2F331A33"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tcBorders>
          </w:tcPr>
          <w:p w14:paraId="2F331A34" w14:textId="77777777" w:rsidR="00CA5DD1" w:rsidRDefault="00EC1337">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w:t>
            </w:r>
            <w:proofErr w:type="gramStart"/>
            <w:r>
              <w:rPr>
                <w:rFonts w:ascii="Times New Roman" w:hAnsi="Times New Roman"/>
                <w:iCs/>
                <w:sz w:val="18"/>
                <w:szCs w:val="18"/>
              </w:rPr>
              <w:t>high way</w:t>
            </w:r>
            <w:proofErr w:type="gramEnd"/>
            <w:r>
              <w:rPr>
                <w:rFonts w:ascii="Times New Roman" w:hAnsi="Times New Roman"/>
                <w:iCs/>
                <w:sz w:val="18"/>
                <w:szCs w:val="18"/>
              </w:rPr>
              <w:t xml:space="preserve"> case so we preferred to keep performance matrix same for </w:t>
            </w:r>
            <w:r>
              <w:rPr>
                <w:rFonts w:ascii="Times New Roman" w:hAnsi="Times New Roman"/>
                <w:iCs/>
                <w:sz w:val="18"/>
                <w:szCs w:val="18"/>
              </w:rPr>
              <w:t xml:space="preserve">both highway and urban grid. Further absolute and relative positioning are important for both. </w:t>
            </w:r>
            <w:proofErr w:type="gramStart"/>
            <w:r>
              <w:rPr>
                <w:rFonts w:ascii="Times New Roman" w:hAnsi="Times New Roman"/>
                <w:iCs/>
                <w:sz w:val="18"/>
                <w:szCs w:val="18"/>
              </w:rPr>
              <w:t>Therefore</w:t>
            </w:r>
            <w:proofErr w:type="gramEnd"/>
            <w:r>
              <w:rPr>
                <w:rFonts w:ascii="Times New Roman" w:hAnsi="Times New Roman"/>
                <w:iCs/>
                <w:sz w:val="18"/>
                <w:szCs w:val="18"/>
              </w:rPr>
              <w:t xml:space="preserve"> new proposal could be,</w:t>
            </w:r>
          </w:p>
          <w:p w14:paraId="2F331A35" w14:textId="77777777" w:rsidR="00CA5DD1" w:rsidRDefault="00CA5DD1">
            <w:pPr>
              <w:snapToGrid w:val="0"/>
              <w:spacing w:after="0" w:line="240" w:lineRule="auto"/>
              <w:rPr>
                <w:rFonts w:ascii="Times New Roman" w:hAnsi="Times New Roman"/>
                <w:iCs/>
                <w:sz w:val="18"/>
                <w:szCs w:val="18"/>
              </w:rPr>
            </w:pPr>
          </w:p>
          <w:p w14:paraId="2F331A36"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2F331A37"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w:t>
            </w:r>
            <w:r>
              <w:rPr>
                <w:rFonts w:ascii="Times New Roman" w:hAnsi="Times New Roman"/>
                <w:bCs/>
                <w:iCs/>
                <w:color w:val="C00000"/>
                <w:sz w:val="20"/>
                <w:szCs w:val="20"/>
              </w:rPr>
              <w:t>y</w:t>
            </w:r>
          </w:p>
          <w:p w14:paraId="2F331A38" w14:textId="77777777" w:rsidR="00CA5DD1" w:rsidRDefault="00CA5DD1">
            <w:pPr>
              <w:snapToGrid w:val="0"/>
              <w:spacing w:after="0" w:line="240" w:lineRule="auto"/>
              <w:rPr>
                <w:rFonts w:ascii="Times New Roman" w:hAnsi="Times New Roman"/>
                <w:iCs/>
                <w:sz w:val="18"/>
                <w:szCs w:val="18"/>
              </w:rPr>
            </w:pPr>
          </w:p>
        </w:tc>
      </w:tr>
      <w:tr w:rsidR="00CF3CCD" w:rsidRPr="00543369" w14:paraId="55E14A3D" w14:textId="77777777" w:rsidTr="00CF3CCD">
        <w:trPr>
          <w:trHeight w:val="436"/>
        </w:trPr>
        <w:tc>
          <w:tcPr>
            <w:tcW w:w="2103" w:type="dxa"/>
          </w:tcPr>
          <w:p w14:paraId="715DE97D" w14:textId="6435E796" w:rsidR="00CF3CCD" w:rsidRDefault="00CF3CC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3AD343EA" w14:textId="77777777" w:rsidR="00CF3CCD" w:rsidRDefault="00CF3CCD" w:rsidP="00444A71">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14:paraId="2F331A3A"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3B"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3C"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 xml:space="preserve">Others for V2X </w:t>
      </w:r>
    </w:p>
    <w:p w14:paraId="2F331A3D"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7"/>
        <w:gridCol w:w="7216"/>
      </w:tblGrid>
      <w:tr w:rsidR="00CA5DD1" w14:paraId="2F331A40" w14:textId="77777777">
        <w:trPr>
          <w:trHeight w:val="424"/>
        </w:trPr>
        <w:tc>
          <w:tcPr>
            <w:tcW w:w="2077" w:type="dxa"/>
            <w:vAlign w:val="center"/>
          </w:tcPr>
          <w:p w14:paraId="2F331A3E"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A3F"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A43" w14:textId="77777777">
        <w:trPr>
          <w:trHeight w:val="436"/>
        </w:trPr>
        <w:tc>
          <w:tcPr>
            <w:tcW w:w="2077" w:type="dxa"/>
            <w:vAlign w:val="center"/>
          </w:tcPr>
          <w:p w14:paraId="2F331A41"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A42"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suggest </w:t>
            </w:r>
            <w:proofErr w:type="gramStart"/>
            <w:r>
              <w:rPr>
                <w:rFonts w:ascii="Times New Roman" w:eastAsia="Malgun Gothic" w:hAnsi="Times New Roman"/>
                <w:iCs/>
                <w:sz w:val="18"/>
                <w:szCs w:val="18"/>
                <w:lang w:eastAsia="ko-KR"/>
              </w:rPr>
              <w:t>to consider</w:t>
            </w:r>
            <w:proofErr w:type="gramEnd"/>
            <w:r>
              <w:rPr>
                <w:rFonts w:ascii="Times New Roman" w:eastAsia="Malgun Gothic" w:hAnsi="Times New Roman"/>
                <w:iCs/>
                <w:sz w:val="18"/>
                <w:szCs w:val="18"/>
                <w:lang w:eastAsia="ko-KR"/>
              </w:rPr>
              <w:t xml:space="preserve"> a scenario where BS is not available (out-of-coverage) in addition to </w:t>
            </w:r>
            <w:r>
              <w:rPr>
                <w:rFonts w:ascii="Times New Roman" w:eastAsia="Malgun Gothic" w:hAnsi="Times New Roman"/>
                <w:iCs/>
                <w:sz w:val="18"/>
                <w:szCs w:val="18"/>
                <w:lang w:eastAsia="ko-KR"/>
              </w:rPr>
              <w:t>highway and urban scenario.</w:t>
            </w:r>
          </w:p>
        </w:tc>
      </w:tr>
      <w:tr w:rsidR="00CA5DD1" w14:paraId="2F331A46" w14:textId="77777777">
        <w:trPr>
          <w:trHeight w:val="424"/>
        </w:trPr>
        <w:tc>
          <w:tcPr>
            <w:tcW w:w="2077" w:type="dxa"/>
            <w:vAlign w:val="center"/>
          </w:tcPr>
          <w:p w14:paraId="2F331A44"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2F331A4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t>
            </w:r>
            <w:proofErr w:type="gramStart"/>
            <w:r>
              <w:rPr>
                <w:rFonts w:ascii="Times New Roman" w:hAnsi="Times New Roman"/>
                <w:iCs/>
                <w:sz w:val="18"/>
                <w:szCs w:val="18"/>
              </w:rPr>
              <w:t>with in</w:t>
            </w:r>
            <w:proofErr w:type="gramEnd"/>
            <w:r>
              <w:rPr>
                <w:rFonts w:ascii="Times New Roman" w:hAnsi="Times New Roman"/>
                <w:iCs/>
                <w:sz w:val="18"/>
                <w:szCs w:val="18"/>
              </w:rPr>
              <w:t xml:space="preserve">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CA5DD1" w14:paraId="2F331A4D" w14:textId="77777777">
        <w:trPr>
          <w:trHeight w:val="424"/>
        </w:trPr>
        <w:tc>
          <w:tcPr>
            <w:tcW w:w="2077" w:type="dxa"/>
            <w:shd w:val="clear" w:color="auto" w:fill="C4BC96" w:themeFill="background2" w:themeFillShade="BF"/>
            <w:vAlign w:val="center"/>
          </w:tcPr>
          <w:p w14:paraId="2F331A4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14:paraId="2F331A4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@CEWiT It may not need to define UE drop densi</w:t>
            </w:r>
            <w:r>
              <w:rPr>
                <w:rFonts w:ascii="Times New Roman" w:hAnsi="Times New Roman"/>
                <w:iCs/>
                <w:sz w:val="18"/>
                <w:szCs w:val="18"/>
              </w:rPr>
              <w:t xml:space="preserve">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2F331A4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w:t>
            </w:r>
            <w:proofErr w:type="gramStart"/>
            <w:r>
              <w:rPr>
                <w:rFonts w:ascii="Times New Roman" w:hAnsi="Times New Roman"/>
                <w:iCs/>
                <w:sz w:val="18"/>
                <w:szCs w:val="18"/>
              </w:rPr>
              <w:t>In</w:t>
            </w:r>
            <w:proofErr w:type="gramEnd"/>
            <w:r>
              <w:rPr>
                <w:rFonts w:ascii="Times New Roman" w:hAnsi="Times New Roman"/>
                <w:iCs/>
                <w:sz w:val="18"/>
                <w:szCs w:val="18"/>
              </w:rPr>
              <w:t xml:space="preserve"> highway and urban grid, BS can be disabled for out-of-coverage.</w:t>
            </w:r>
          </w:p>
          <w:p w14:paraId="2F331A4A" w14:textId="77777777" w:rsidR="00CA5DD1" w:rsidRDefault="00CA5DD1">
            <w:pPr>
              <w:snapToGrid w:val="0"/>
              <w:spacing w:after="0" w:line="240" w:lineRule="auto"/>
              <w:rPr>
                <w:rFonts w:ascii="Times New Roman" w:hAnsi="Times New Roman"/>
                <w:iCs/>
                <w:sz w:val="18"/>
                <w:szCs w:val="18"/>
              </w:rPr>
            </w:pPr>
          </w:p>
          <w:p w14:paraId="2F331A4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Some companies mentioned the assumptions for center frequency, Tx power etc. The parameters listed in</w:t>
            </w:r>
            <w:r>
              <w:rPr>
                <w:rFonts w:ascii="Times New Roman" w:hAnsi="Times New Roman"/>
                <w:iCs/>
                <w:sz w:val="18"/>
                <w:szCs w:val="18"/>
              </w:rPr>
              <w:t xml:space="preserve"> TR 37.885 Table 6.1.1-1 can be referred. </w:t>
            </w:r>
          </w:p>
          <w:p w14:paraId="2F331A4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2F331A4E"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4F"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(stable)</w:t>
      </w:r>
    </w:p>
    <w:p w14:paraId="2F331A50"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2F331A51"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the following simulation parameters are </w:t>
      </w:r>
      <w:r>
        <w:rPr>
          <w:rFonts w:ascii="Times New Roman" w:hAnsi="Times New Roman"/>
          <w:sz w:val="20"/>
          <w:szCs w:val="20"/>
        </w:rPr>
        <w:t>used for FR1.</w:t>
      </w:r>
    </w:p>
    <w:p w14:paraId="2F331A52"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53"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54"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55"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56" w14:textId="77777777" w:rsidR="00CA5DD1" w:rsidRDefault="00EC1337">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CA5DD1" w14:paraId="2F331A5A"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2F331A57" w14:textId="77777777" w:rsidR="00CA5DD1" w:rsidRDefault="00EC1337">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2F331A58" w14:textId="77777777" w:rsidR="00CA5DD1" w:rsidRDefault="00EC1337">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2F331A59" w14:textId="77777777" w:rsidR="00CA5DD1" w:rsidRDefault="00EC1337">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CA5DD1" w14:paraId="2F331A5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A5B"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2F331A5C" w14:textId="77777777" w:rsidR="00CA5DD1" w:rsidRDefault="00EC1337">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2F331A5D"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2F331A5E" w14:textId="77777777" w:rsidR="00CA5DD1" w:rsidRDefault="00EC1337">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CA5DD1" w14:paraId="2F331A63"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A60"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2F331A61"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2F331A62"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CA5DD1" w14:paraId="2F331A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A64"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2F331A65"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F331A66"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CA5DD1" w14:paraId="2F331A6B"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A68"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2F331A69"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2F331A6A"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CA5DD1" w14:paraId="2F331A6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A6C"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2F331A6D"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2F331A6F"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CA5DD1" w14:paraId="2F331A72" w14:textId="77777777">
        <w:trPr>
          <w:trHeight w:val="424"/>
        </w:trPr>
        <w:tc>
          <w:tcPr>
            <w:tcW w:w="2103" w:type="dxa"/>
            <w:vAlign w:val="center"/>
          </w:tcPr>
          <w:p w14:paraId="2F331A70"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2F331A71"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CA5DD1" w14:paraId="2F331A75" w14:textId="77777777">
        <w:trPr>
          <w:trHeight w:val="436"/>
        </w:trPr>
        <w:tc>
          <w:tcPr>
            <w:tcW w:w="2103" w:type="dxa"/>
            <w:vAlign w:val="center"/>
          </w:tcPr>
          <w:p w14:paraId="2F331A7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2F331A7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A78" w14:textId="77777777">
        <w:trPr>
          <w:trHeight w:val="436"/>
        </w:trPr>
        <w:tc>
          <w:tcPr>
            <w:tcW w:w="2103" w:type="dxa"/>
            <w:vAlign w:val="center"/>
          </w:tcPr>
          <w:p w14:paraId="2F331A7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2F331A7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2F331A79"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A7A" w14:textId="77777777" w:rsidR="00CA5DD1" w:rsidRDefault="00EC1337">
      <w:pPr>
        <w:pStyle w:val="Heading1"/>
        <w:numPr>
          <w:ilvl w:val="0"/>
          <w:numId w:val="5"/>
        </w:numPr>
        <w:snapToGrid w:val="0"/>
        <w:spacing w:before="180" w:after="180"/>
        <w:ind w:left="431" w:hanging="431"/>
        <w:rPr>
          <w:sz w:val="28"/>
          <w:szCs w:val="28"/>
          <w:lang w:val="en-US"/>
        </w:rPr>
      </w:pPr>
      <w:r>
        <w:rPr>
          <w:sz w:val="28"/>
          <w:szCs w:val="28"/>
          <w:lang w:val="en-US"/>
        </w:rPr>
        <w:t xml:space="preserve">Evaluation for public safety and commercial </w:t>
      </w:r>
    </w:p>
    <w:p w14:paraId="2F331A7B"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CA5DD1" w14:paraId="2F331A7E" w14:textId="77777777">
        <w:trPr>
          <w:trHeight w:val="600"/>
        </w:trPr>
        <w:tc>
          <w:tcPr>
            <w:tcW w:w="1437" w:type="dxa"/>
          </w:tcPr>
          <w:p w14:paraId="2F331A7C" w14:textId="77777777" w:rsidR="00CA5DD1" w:rsidRDefault="00EC1337">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A7D" w14:textId="77777777" w:rsidR="00CA5DD1" w:rsidRDefault="00EC1337">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CA5DD1" w14:paraId="2F331A81" w14:textId="77777777">
        <w:trPr>
          <w:trHeight w:val="417"/>
        </w:trPr>
        <w:tc>
          <w:tcPr>
            <w:tcW w:w="1437" w:type="dxa"/>
          </w:tcPr>
          <w:p w14:paraId="2F331A7F"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2F331A80" w14:textId="77777777" w:rsidR="00CA5DD1" w:rsidRDefault="00EC1337">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CA5DD1" w14:paraId="2F331A85" w14:textId="77777777">
        <w:trPr>
          <w:trHeight w:val="834"/>
        </w:trPr>
        <w:tc>
          <w:tcPr>
            <w:tcW w:w="1437" w:type="dxa"/>
          </w:tcPr>
          <w:p w14:paraId="2F331A82"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2F331A83"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w:t>
            </w:r>
            <w:r>
              <w:rPr>
                <w:rFonts w:ascii="Times New Roman" w:hAnsi="Times New Roman"/>
                <w:sz w:val="18"/>
                <w:szCs w:val="18"/>
              </w:rPr>
              <w:t xml:space="preserve"> 36.843.</w:t>
            </w:r>
          </w:p>
          <w:p w14:paraId="2F331A84" w14:textId="77777777" w:rsidR="00CA5DD1" w:rsidRDefault="00EC1337">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CA5DD1" w14:paraId="2F331A88" w14:textId="77777777">
        <w:trPr>
          <w:trHeight w:val="422"/>
        </w:trPr>
        <w:tc>
          <w:tcPr>
            <w:tcW w:w="1437" w:type="dxa"/>
          </w:tcPr>
          <w:p w14:paraId="2F331A86"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2F331A87" w14:textId="77777777" w:rsidR="00CA5DD1" w:rsidRDefault="00EC1337">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CA5DD1" w14:paraId="2F331A8C" w14:textId="77777777">
        <w:trPr>
          <w:trHeight w:val="981"/>
        </w:trPr>
        <w:tc>
          <w:tcPr>
            <w:tcW w:w="1437" w:type="dxa"/>
          </w:tcPr>
          <w:p w14:paraId="2F331A89"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2F331A8A" w14:textId="77777777" w:rsidR="00CA5DD1" w:rsidRDefault="00EC1337">
            <w:pPr>
              <w:pStyle w:val="Caption"/>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2F331A8B" w14:textId="77777777" w:rsidR="00CA5DD1" w:rsidRDefault="00EC1337">
            <w:pPr>
              <w:pStyle w:val="Caption"/>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CA5DD1" w14:paraId="2F331A8F" w14:textId="77777777">
        <w:trPr>
          <w:trHeight w:val="651"/>
        </w:trPr>
        <w:tc>
          <w:tcPr>
            <w:tcW w:w="1437" w:type="dxa"/>
          </w:tcPr>
          <w:p w14:paraId="2F331A8D"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F331A8E" w14:textId="77777777" w:rsidR="00CA5DD1" w:rsidRDefault="00EC1337">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w:t>
            </w:r>
            <w:r>
              <w:rPr>
                <w:rFonts w:ascii="Times New Roman" w:eastAsia="SimSun" w:hAnsi="Times New Roman"/>
                <w:iCs/>
                <w:kern w:val="2"/>
                <w:sz w:val="18"/>
                <w:szCs w:val="18"/>
              </w:rPr>
              <w:t>SL positioning, three scenarios are suggested, including highway, urban and indoor factory.</w:t>
            </w:r>
          </w:p>
        </w:tc>
      </w:tr>
      <w:tr w:rsidR="00CA5DD1" w14:paraId="2F331A92" w14:textId="77777777">
        <w:trPr>
          <w:trHeight w:val="323"/>
        </w:trPr>
        <w:tc>
          <w:tcPr>
            <w:tcW w:w="1437" w:type="dxa"/>
          </w:tcPr>
          <w:p w14:paraId="2F331A90"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F331A91" w14:textId="77777777" w:rsidR="00CA5DD1" w:rsidRDefault="00EC1337">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CA5DD1" w14:paraId="2F331A98" w14:textId="77777777">
        <w:trPr>
          <w:trHeight w:val="651"/>
        </w:trPr>
        <w:tc>
          <w:tcPr>
            <w:tcW w:w="1437" w:type="dxa"/>
          </w:tcPr>
          <w:p w14:paraId="2F331A93" w14:textId="77777777" w:rsidR="00CA5DD1" w:rsidRDefault="00EC1337">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2F331A94" w14:textId="77777777" w:rsidR="00CA5DD1" w:rsidRDefault="00EC1337">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w:t>
            </w:r>
            <w:r>
              <w:rPr>
                <w:rFonts w:ascii="Times New Roman" w:hAnsi="Times New Roman"/>
                <w:bCs/>
                <w:sz w:val="18"/>
                <w:szCs w:val="18"/>
              </w:rPr>
              <w:t xml:space="preserve">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2F331A95" w14:textId="77777777" w:rsidR="00CA5DD1" w:rsidRDefault="00EC1337">
            <w:pPr>
              <w:pStyle w:val="ListParagraph"/>
              <w:numPr>
                <w:ilvl w:val="1"/>
                <w:numId w:val="14"/>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lastRenderedPageBreak/>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w:t>
            </w:r>
            <w:proofErr w:type="gramStart"/>
            <w:r>
              <w:rPr>
                <w:rFonts w:eastAsiaTheme="minorEastAsia"/>
                <w:bCs/>
                <w:sz w:val="18"/>
                <w:szCs w:val="18"/>
                <w:lang w:eastAsia="zh-CN"/>
              </w:rPr>
              <w:t>model;</w:t>
            </w:r>
            <w:proofErr w:type="gramEnd"/>
          </w:p>
          <w:p w14:paraId="2F331A96" w14:textId="77777777" w:rsidR="00CA5DD1" w:rsidRDefault="00EC1337">
            <w:pPr>
              <w:pStyle w:val="ListParagraph"/>
              <w:numPr>
                <w:ilvl w:val="1"/>
                <w:numId w:val="14"/>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Introducing anchor UE dropping and selection </w:t>
            </w:r>
            <w:r>
              <w:rPr>
                <w:rFonts w:eastAsiaTheme="minorEastAsia"/>
                <w:bCs/>
                <w:sz w:val="18"/>
                <w:szCs w:val="18"/>
                <w:lang w:eastAsia="zh-CN"/>
              </w:rPr>
              <w:t>procedure.</w:t>
            </w:r>
          </w:p>
          <w:p w14:paraId="2F331A97" w14:textId="77777777" w:rsidR="00CA5DD1" w:rsidRDefault="00EC1337">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CA5DD1" w14:paraId="2F331AA2" w14:textId="77777777">
        <w:trPr>
          <w:trHeight w:val="651"/>
        </w:trPr>
        <w:tc>
          <w:tcPr>
            <w:tcW w:w="1437" w:type="dxa"/>
          </w:tcPr>
          <w:p w14:paraId="2F331A99"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14:paraId="2F331A9A"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2F331A9B" w14:textId="77777777" w:rsidR="00CA5DD1" w:rsidRDefault="00EC1337">
            <w:pPr>
              <w:numPr>
                <w:ilvl w:val="0"/>
                <w:numId w:val="15"/>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2F331A9C" w14:textId="77777777" w:rsidR="00CA5DD1" w:rsidRDefault="00EC1337">
            <w:pPr>
              <w:numPr>
                <w:ilvl w:val="0"/>
                <w:numId w:val="15"/>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w:t>
            </w:r>
            <w:r>
              <w:rPr>
                <w:rFonts w:ascii="Times New Roman" w:hAnsi="Times New Roman"/>
                <w:bCs/>
                <w:iCs/>
                <w:sz w:val="18"/>
                <w:szCs w:val="18"/>
              </w:rPr>
              <w:t>rios:</w:t>
            </w:r>
            <w:r>
              <w:rPr>
                <w:rFonts w:ascii="Times New Roman" w:hAnsi="Times New Roman"/>
                <w:iCs/>
                <w:sz w:val="18"/>
                <w:szCs w:val="18"/>
              </w:rPr>
              <w:t xml:space="preserve"> Indoor Office, Umi street canyon, Uma (ISD 500m) with focus on FR1</w:t>
            </w:r>
          </w:p>
          <w:p w14:paraId="2F331A9D" w14:textId="77777777" w:rsidR="00CA5DD1" w:rsidRDefault="00EC1337">
            <w:pPr>
              <w:numPr>
                <w:ilvl w:val="0"/>
                <w:numId w:val="15"/>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F331A9E" w14:textId="77777777" w:rsidR="00CA5DD1" w:rsidRDefault="00EC1337">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2F331A9F" w14:textId="77777777" w:rsidR="00CA5DD1" w:rsidRDefault="00EC1337">
            <w:pPr>
              <w:numPr>
                <w:ilvl w:val="0"/>
                <w:numId w:val="15"/>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w:t>
            </w:r>
            <w:r>
              <w:t>r: Reference source not found</w:t>
            </w:r>
            <w:r>
              <w:fldChar w:fldCharType="end"/>
            </w:r>
          </w:p>
          <w:p w14:paraId="2F331AA0" w14:textId="77777777" w:rsidR="00CA5DD1" w:rsidRDefault="00EC1337">
            <w:pPr>
              <w:numPr>
                <w:ilvl w:val="0"/>
                <w:numId w:val="15"/>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2F331AA1" w14:textId="77777777" w:rsidR="00CA5DD1" w:rsidRDefault="00EC1337">
            <w:pPr>
              <w:numPr>
                <w:ilvl w:val="0"/>
                <w:numId w:val="15"/>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evaluation can be incorporated into Commercial use case.</w:t>
            </w:r>
            <w:r>
              <w:rPr>
                <w:rFonts w:ascii="Times New Roman" w:hAnsi="Times New Roman"/>
                <w:iCs/>
                <w:sz w:val="18"/>
                <w:szCs w:val="18"/>
              </w:rPr>
              <w:t xml:space="preserve">  </w:t>
            </w:r>
          </w:p>
        </w:tc>
      </w:tr>
      <w:tr w:rsidR="00CA5DD1" w14:paraId="2F331AA5" w14:textId="77777777">
        <w:trPr>
          <w:trHeight w:val="651"/>
        </w:trPr>
        <w:tc>
          <w:tcPr>
            <w:tcW w:w="1437" w:type="dxa"/>
          </w:tcPr>
          <w:p w14:paraId="2F331AA3" w14:textId="77777777" w:rsidR="00CA5DD1" w:rsidRDefault="00EC1337">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2F331AA4" w14:textId="77777777" w:rsidR="00CA5DD1" w:rsidRDefault="00EC1337">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CA5DD1" w14:paraId="2F331AC0" w14:textId="77777777">
        <w:trPr>
          <w:trHeight w:val="651"/>
        </w:trPr>
        <w:tc>
          <w:tcPr>
            <w:tcW w:w="1437" w:type="dxa"/>
          </w:tcPr>
          <w:p w14:paraId="2F331AA6"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2F331AA7" w14:textId="77777777" w:rsidR="00CA5DD1" w:rsidRDefault="00EC1337">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51"/>
          </w:p>
          <w:p w14:paraId="2F331AA8" w14:textId="77777777" w:rsidR="00CA5DD1" w:rsidRDefault="00EC1337">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w:t>
            </w:r>
            <w:r>
              <w:rPr>
                <w:rFonts w:ascii="Times New Roman" w:hAnsi="Times New Roman" w:cs="Times New Roman"/>
                <w:b w:val="0"/>
                <w:sz w:val="18"/>
                <w:szCs w:val="18"/>
              </w:rPr>
              <w:t xml:space="preserve">ters for evaluations of TRP to </w:t>
            </w:r>
            <w:proofErr w:type="gramStart"/>
            <w:r>
              <w:rPr>
                <w:rFonts w:ascii="Times New Roman" w:hAnsi="Times New Roman" w:cs="Times New Roman"/>
                <w:b w:val="0"/>
                <w:sz w:val="18"/>
                <w:szCs w:val="18"/>
              </w:rPr>
              <w:t>UE  links</w:t>
            </w:r>
            <w:proofErr w:type="gramEnd"/>
            <w:r>
              <w:rPr>
                <w:rFonts w:ascii="Times New Roman" w:hAnsi="Times New Roman" w:cs="Times New Roman"/>
                <w:b w:val="0"/>
                <w:sz w:val="18"/>
                <w:szCs w:val="18"/>
              </w:rPr>
              <w:t xml:space="preserve"> in  outdoor use cases in Rel-18.</w:t>
            </w:r>
            <w:bookmarkEnd w:id="52"/>
            <w:r>
              <w:rPr>
                <w:rFonts w:ascii="Times New Roman" w:hAnsi="Times New Roman" w:cs="Times New Roman"/>
                <w:b w:val="0"/>
                <w:sz w:val="18"/>
                <w:szCs w:val="18"/>
              </w:rPr>
              <w:t xml:space="preserve"> </w:t>
            </w:r>
          </w:p>
          <w:p w14:paraId="2F331AA9" w14:textId="77777777" w:rsidR="00CA5DD1" w:rsidRDefault="00CA5DD1">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10"/>
              <w:gridCol w:w="2604"/>
              <w:gridCol w:w="2465"/>
            </w:tblGrid>
            <w:tr w:rsidR="00CA5DD1" w14:paraId="2F331AAD" w14:textId="77777777">
              <w:tc>
                <w:tcPr>
                  <w:tcW w:w="2514" w:type="dxa"/>
                </w:tcPr>
                <w:p w14:paraId="2F331AAA"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2F331AAB"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14:paraId="2F331AAC"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CA5DD1" w14:paraId="2F331AB2" w14:textId="77777777">
              <w:tc>
                <w:tcPr>
                  <w:tcW w:w="2514" w:type="dxa"/>
                </w:tcPr>
                <w:p w14:paraId="2F331AAE"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2F331AAF"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14:paraId="2F331AB0"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2F331AB1"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CA5DD1" w14:paraId="2F331AB8" w14:textId="77777777">
              <w:tc>
                <w:tcPr>
                  <w:tcW w:w="2514" w:type="dxa"/>
                </w:tcPr>
                <w:p w14:paraId="2F331AB3"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2F331AB4"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w:t>
                  </w:r>
                  <w:r>
                    <w:rPr>
                      <w:rFonts w:ascii="Times New Roman" w:hAnsi="Times New Roman"/>
                      <w:sz w:val="18"/>
                      <w:szCs w:val="18"/>
                      <w:lang w:val="en-GB"/>
                    </w:rPr>
                    <w:t>mmercial</w:t>
                  </w:r>
                </w:p>
              </w:tc>
              <w:tc>
                <w:tcPr>
                  <w:tcW w:w="2468" w:type="dxa"/>
                </w:tcPr>
                <w:p w14:paraId="2F331AB5"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F331AB6"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in LOS conditions</w:t>
                  </w:r>
                </w:p>
                <w:p w14:paraId="2F331AB7" w14:textId="77777777" w:rsidR="00CA5DD1" w:rsidRDefault="00CA5DD1">
                  <w:pPr>
                    <w:snapToGrid w:val="0"/>
                    <w:spacing w:before="180" w:after="180" w:line="240" w:lineRule="auto"/>
                    <w:rPr>
                      <w:rFonts w:ascii="Times New Roman" w:hAnsi="Times New Roman"/>
                      <w:sz w:val="18"/>
                      <w:szCs w:val="18"/>
                      <w:lang w:val="en-GB"/>
                    </w:rPr>
                  </w:pPr>
                </w:p>
              </w:tc>
            </w:tr>
            <w:tr w:rsidR="00CA5DD1" w14:paraId="2F331ABE" w14:textId="77777777">
              <w:tc>
                <w:tcPr>
                  <w:tcW w:w="2514" w:type="dxa"/>
                </w:tcPr>
                <w:p w14:paraId="2F331AB9"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14:paraId="2F331ABA"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14:paraId="2F331ABB"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2F331ABC"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w:t>
                  </w:r>
                </w:p>
                <w:p w14:paraId="2F331ABD" w14:textId="77777777" w:rsidR="00CA5DD1" w:rsidRDefault="00EC1337">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 xml:space="preserve">FFS: LOS </w:t>
                  </w:r>
                  <w:r>
                    <w:rPr>
                      <w:rFonts w:ascii="Times New Roman" w:hAnsi="Times New Roman"/>
                      <w:sz w:val="18"/>
                      <w:szCs w:val="18"/>
                      <w:lang w:val="en-GB"/>
                    </w:rPr>
                    <w:t>condition</w:t>
                  </w:r>
                </w:p>
              </w:tc>
            </w:tr>
          </w:tbl>
          <w:p w14:paraId="2F331ABF" w14:textId="77777777" w:rsidR="00CA5DD1" w:rsidRDefault="00CA5DD1">
            <w:pPr>
              <w:pStyle w:val="Proposal"/>
              <w:snapToGrid w:val="0"/>
              <w:spacing w:before="180" w:after="180"/>
              <w:ind w:left="1304" w:hanging="1304"/>
              <w:rPr>
                <w:rFonts w:ascii="Times New Roman" w:hAnsi="Times New Roman" w:cs="Times New Roman"/>
                <w:b w:val="0"/>
                <w:sz w:val="18"/>
                <w:szCs w:val="18"/>
                <w:lang w:val="sv-SE"/>
              </w:rPr>
            </w:pPr>
          </w:p>
        </w:tc>
      </w:tr>
      <w:tr w:rsidR="00CA5DD1" w14:paraId="2F331ACB"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2F331AC1" w14:textId="77777777" w:rsidR="00CA5DD1" w:rsidRDefault="00EC1337">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F331AC2" w14:textId="77777777" w:rsidR="00CA5DD1" w:rsidRDefault="00EC1337">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2F331AC3" w14:textId="77777777" w:rsidR="00CA5DD1" w:rsidRDefault="00EC1337">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UE-gNB channel models and the same UE-gNB band and bandwidth as the commercial scenarios.</w:t>
            </w:r>
          </w:p>
          <w:p w14:paraId="2F331AC4" w14:textId="77777777" w:rsidR="00CA5DD1" w:rsidRDefault="00EC1337">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R</w:t>
            </w:r>
            <w:r>
              <w:rPr>
                <w:rFonts w:ascii="Times New Roman" w:hAnsi="Times New Roman"/>
                <w:sz w:val="18"/>
                <w:szCs w:val="18"/>
              </w:rPr>
              <w:t xml:space="preserve">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F331AC5" w14:textId="77777777" w:rsidR="00CA5DD1" w:rsidRDefault="00EC1337">
            <w:pPr>
              <w:pStyle w:val="ListParagraph"/>
              <w:numPr>
                <w:ilvl w:val="0"/>
                <w:numId w:val="11"/>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F331AC6" w14:textId="77777777" w:rsidR="00CA5DD1" w:rsidRDefault="00EC1337">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 xml:space="preserve">SEQ </w:instrText>
            </w:r>
            <w:r>
              <w:rPr>
                <w:b w:val="0"/>
                <w:sz w:val="18"/>
                <w:szCs w:val="18"/>
              </w:rPr>
              <w:instrText>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2F331AC7" w14:textId="77777777" w:rsidR="00CA5DD1" w:rsidRDefault="00EC1337">
            <w:pPr>
              <w:pStyle w:val="TAC"/>
              <w:numPr>
                <w:ilvl w:val="0"/>
                <w:numId w:val="12"/>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2F331AC8" w14:textId="77777777" w:rsidR="00CA5DD1" w:rsidRDefault="00EC1337">
            <w:pPr>
              <w:pStyle w:val="TAC"/>
              <w:numPr>
                <w:ilvl w:val="1"/>
                <w:numId w:val="12"/>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w:t>
            </w:r>
            <w:r>
              <w:rPr>
                <w:rFonts w:ascii="Times New Roman" w:hAnsi="Times New Roman"/>
                <w:bCs/>
                <w:szCs w:val="18"/>
              </w:rPr>
              <w:t xml:space="preserve">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2F331AC9" w14:textId="77777777" w:rsidR="00CA5DD1" w:rsidRDefault="00EC1337">
            <w:pPr>
              <w:pStyle w:val="TAC"/>
              <w:numPr>
                <w:ilvl w:val="0"/>
                <w:numId w:val="12"/>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2F331ACA" w14:textId="77777777" w:rsidR="00CA5DD1" w:rsidRDefault="00EC1337">
            <w:pPr>
              <w:pStyle w:val="TAC"/>
              <w:numPr>
                <w:ilvl w:val="1"/>
                <w:numId w:val="12"/>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2F331ACC" w14:textId="77777777" w:rsidR="00CA5DD1" w:rsidRDefault="00EC1337">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2F331ACD" w14:textId="77777777" w:rsidR="00CA5DD1" w:rsidRDefault="00EC1337">
      <w:pPr>
        <w:pStyle w:val="BodyText"/>
        <w:snapToGrid w:val="0"/>
        <w:rPr>
          <w:color w:val="auto"/>
          <w:kern w:val="0"/>
          <w:sz w:val="20"/>
        </w:rPr>
      </w:pPr>
      <w:r>
        <w:rPr>
          <w:color w:val="auto"/>
          <w:kern w:val="0"/>
          <w:sz w:val="20"/>
        </w:rPr>
        <w:t>I</w:t>
      </w:r>
      <w:r>
        <w:rPr>
          <w:color w:val="auto"/>
          <w:kern w:val="0"/>
          <w:sz w:val="20"/>
        </w:rPr>
        <w:t>n contribution from [vivo, 4], the related scenario, parameters, and channel model defined in previous release are well summarized in Table 1 for the use cases in SID.</w:t>
      </w:r>
    </w:p>
    <w:p w14:paraId="2F331ACE" w14:textId="77777777" w:rsidR="00CA5DD1" w:rsidRDefault="00EC1337">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1"/>
        <w:gridCol w:w="2129"/>
      </w:tblGrid>
      <w:tr w:rsidR="00CA5DD1" w14:paraId="2F331AD4" w14:textId="77777777">
        <w:tc>
          <w:tcPr>
            <w:tcW w:w="1555" w:type="dxa"/>
          </w:tcPr>
          <w:p w14:paraId="2F331ACF"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2F331AD0"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 xml:space="preserve">Public </w:t>
            </w:r>
            <w:r>
              <w:rPr>
                <w:rFonts w:ascii="Times New Roman" w:hAnsi="Times New Roman"/>
                <w:sz w:val="20"/>
                <w:szCs w:val="20"/>
              </w:rPr>
              <w:t>Safety</w:t>
            </w:r>
          </w:p>
        </w:tc>
        <w:tc>
          <w:tcPr>
            <w:tcW w:w="1842" w:type="dxa"/>
          </w:tcPr>
          <w:p w14:paraId="2F331AD1"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14:paraId="2F331AD2"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14:paraId="2F331AD3"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CA5DD1" w14:paraId="2F331ADA" w14:textId="77777777">
        <w:trPr>
          <w:trHeight w:val="175"/>
        </w:trPr>
        <w:tc>
          <w:tcPr>
            <w:tcW w:w="1555" w:type="dxa"/>
          </w:tcPr>
          <w:p w14:paraId="2F331AD5"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2F331AD6" w14:textId="77777777" w:rsidR="00CA5DD1" w:rsidRDefault="00EC1337">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2F331AD7"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14:paraId="2F331AD8"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29" w:type="dxa"/>
          </w:tcPr>
          <w:p w14:paraId="2F331AD9"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CA5DD1" w14:paraId="2F331AE4" w14:textId="77777777">
        <w:tc>
          <w:tcPr>
            <w:tcW w:w="1555" w:type="dxa"/>
          </w:tcPr>
          <w:p w14:paraId="2F331ADB" w14:textId="77777777" w:rsidR="00CA5DD1" w:rsidRDefault="00EC1337">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2F331ADC" w14:textId="77777777" w:rsidR="00CA5DD1" w:rsidRDefault="00EC1337">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2F331ADD" w14:textId="77777777" w:rsidR="00CA5DD1" w:rsidRDefault="00EC1337">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2F331ADE" w14:textId="77777777" w:rsidR="00CA5DD1" w:rsidRDefault="00EC1337">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2F331ADF" w14:textId="77777777" w:rsidR="00CA5DD1" w:rsidRDefault="00EC1337">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14:paraId="2F331AE0" w14:textId="77777777" w:rsidR="00CA5DD1" w:rsidRDefault="00EC1337">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2F331AE1" w14:textId="77777777" w:rsidR="00CA5DD1" w:rsidRDefault="00EC1337">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14:paraId="2F331AE2" w14:textId="77777777" w:rsidR="00CA5DD1" w:rsidRDefault="00EC1337">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2F331AE3" w14:textId="77777777" w:rsidR="00CA5DD1" w:rsidRDefault="00EC1337">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2F331AE5" w14:textId="77777777" w:rsidR="00CA5DD1" w:rsidRDefault="00CA5DD1">
      <w:pPr>
        <w:snapToGrid w:val="0"/>
        <w:spacing w:after="0" w:line="240" w:lineRule="auto"/>
        <w:jc w:val="both"/>
        <w:rPr>
          <w:rFonts w:ascii="Times New Roman" w:hAnsi="Times New Roman"/>
          <w:b/>
          <w:kern w:val="2"/>
          <w:sz w:val="20"/>
          <w:szCs w:val="20"/>
        </w:rPr>
      </w:pPr>
    </w:p>
    <w:p w14:paraId="2F331AE6" w14:textId="77777777" w:rsidR="00CA5DD1" w:rsidRDefault="00EC1337">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CA5DD1" w14:paraId="2F331B0D" w14:textId="77777777">
        <w:tc>
          <w:tcPr>
            <w:tcW w:w="9209" w:type="dxa"/>
          </w:tcPr>
          <w:p w14:paraId="2F331AE7" w14:textId="77777777" w:rsidR="00CA5DD1" w:rsidRDefault="00EC1337">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w:t>
            </w:r>
            <w:r>
              <w:rPr>
                <w:rFonts w:ascii="Times New Roman" w:hAnsi="Times New Roman"/>
                <w:sz w:val="20"/>
                <w:szCs w:val="20"/>
                <w:u w:val="single"/>
                <w:lang w:eastAsia="ko-KR"/>
              </w:rPr>
              <w:t>eements:</w:t>
            </w:r>
          </w:p>
          <w:p w14:paraId="2F331AE8" w14:textId="77777777" w:rsidR="00CA5DD1" w:rsidRDefault="00EC1337">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2F331AE9" w14:textId="77777777" w:rsidR="00CA5DD1" w:rsidRDefault="00EC1337">
            <w:pPr>
              <w:numPr>
                <w:ilvl w:val="0"/>
                <w:numId w:val="21"/>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F331AEA" w14:textId="77777777" w:rsidR="00CA5DD1" w:rsidRDefault="00EC1337">
            <w:pPr>
              <w:numPr>
                <w:ilvl w:val="1"/>
                <w:numId w:val="21"/>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Include 3.5 GHz for commercial use case </w:t>
            </w:r>
            <w:r>
              <w:rPr>
                <w:rFonts w:ascii="Times New Roman" w:hAnsi="Times New Roman"/>
                <w:sz w:val="20"/>
                <w:szCs w:val="20"/>
                <w:lang w:eastAsia="ko-KR"/>
              </w:rPr>
              <w:t>(optional)</w:t>
            </w:r>
          </w:p>
          <w:p w14:paraId="2F331AEB" w14:textId="77777777" w:rsidR="00CA5DD1" w:rsidRDefault="00EC1337">
            <w:pPr>
              <w:numPr>
                <w:ilvl w:val="0"/>
                <w:numId w:val="21"/>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2F331AEC" w14:textId="77777777" w:rsidR="00CA5DD1" w:rsidRDefault="00EC1337">
            <w:pPr>
              <w:numPr>
                <w:ilvl w:val="1"/>
                <w:numId w:val="21"/>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F331AED" w14:textId="77777777" w:rsidR="00CA5DD1" w:rsidRDefault="00EC1337">
            <w:pPr>
              <w:numPr>
                <w:ilvl w:val="0"/>
                <w:numId w:val="21"/>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“gNB”</w:t>
            </w:r>
          </w:p>
          <w:p w14:paraId="2F331AEE" w14:textId="77777777" w:rsidR="00CA5DD1" w:rsidRDefault="00CA5DD1">
            <w:pPr>
              <w:snapToGrid w:val="0"/>
              <w:spacing w:after="0" w:line="240" w:lineRule="auto"/>
              <w:jc w:val="both"/>
              <w:textAlignment w:val="baseline"/>
              <w:rPr>
                <w:rFonts w:ascii="Times New Roman" w:eastAsia="Batang" w:hAnsi="Times New Roman"/>
                <w:sz w:val="20"/>
                <w:szCs w:val="20"/>
                <w:lang w:eastAsia="ko-KR"/>
              </w:rPr>
            </w:pPr>
          </w:p>
          <w:p w14:paraId="2F331AEF" w14:textId="77777777" w:rsidR="00CA5DD1" w:rsidRDefault="00EC1337">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2F331AF0" w14:textId="77777777" w:rsidR="00CA5DD1" w:rsidRDefault="00EC1337">
            <w:pPr>
              <w:numPr>
                <w:ilvl w:val="3"/>
                <w:numId w:val="39"/>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xml:space="preserve">, </w:t>
            </w:r>
            <w:r>
              <w:rPr>
                <w:rFonts w:ascii="Times New Roman" w:eastAsia="Batang" w:hAnsi="Times New Roman"/>
                <w:sz w:val="20"/>
                <w:szCs w:val="20"/>
                <w:lang w:eastAsia="ko-KR"/>
              </w:rPr>
              <w:t>support “7 macro sites with 3 cells per site in the layout”</w:t>
            </w:r>
          </w:p>
          <w:p w14:paraId="2F331AF1" w14:textId="77777777" w:rsidR="00CA5DD1" w:rsidRDefault="00CA5DD1">
            <w:pPr>
              <w:snapToGrid w:val="0"/>
              <w:spacing w:after="0" w:line="240" w:lineRule="auto"/>
              <w:jc w:val="both"/>
              <w:textAlignment w:val="baseline"/>
              <w:rPr>
                <w:rFonts w:ascii="Times New Roman" w:eastAsia="Batang" w:hAnsi="Times New Roman"/>
                <w:sz w:val="20"/>
                <w:szCs w:val="20"/>
                <w:lang w:eastAsia="ko-KR"/>
              </w:rPr>
            </w:pPr>
          </w:p>
          <w:p w14:paraId="2F331AF2" w14:textId="77777777" w:rsidR="00CA5DD1" w:rsidRDefault="00EC1337">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2F331AF3" w14:textId="77777777" w:rsidR="00CA5DD1" w:rsidRDefault="00EC1337">
            <w:pPr>
              <w:numPr>
                <w:ilvl w:val="3"/>
                <w:numId w:val="40"/>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lastRenderedPageBreak/>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2F331AF4" w14:textId="77777777" w:rsidR="00CA5DD1" w:rsidRDefault="00EC1337">
            <w:pPr>
              <w:numPr>
                <w:ilvl w:val="0"/>
                <w:numId w:val="16"/>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2F331AF5" w14:textId="77777777" w:rsidR="00CA5DD1" w:rsidRDefault="00EC1337">
            <w:pPr>
              <w:numPr>
                <w:ilvl w:val="1"/>
                <w:numId w:val="16"/>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2F331AF6" w14:textId="77777777" w:rsidR="00CA5DD1" w:rsidRDefault="00EC1337">
            <w:pPr>
              <w:numPr>
                <w:ilvl w:val="2"/>
                <w:numId w:val="16"/>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F331AF7" w14:textId="77777777" w:rsidR="00CA5DD1" w:rsidRDefault="00EC1337">
            <w:pPr>
              <w:numPr>
                <w:ilvl w:val="2"/>
                <w:numId w:val="16"/>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F331AF8" w14:textId="77777777" w:rsidR="00CA5DD1" w:rsidRDefault="00CA5DD1">
            <w:pPr>
              <w:snapToGrid w:val="0"/>
              <w:spacing w:after="0" w:line="240" w:lineRule="auto"/>
              <w:jc w:val="both"/>
              <w:textAlignment w:val="baseline"/>
              <w:rPr>
                <w:rFonts w:ascii="Times New Roman" w:eastAsia="Batang" w:hAnsi="Times New Roman"/>
                <w:sz w:val="20"/>
                <w:szCs w:val="20"/>
                <w:lang w:eastAsia="ko-KR"/>
              </w:rPr>
            </w:pPr>
          </w:p>
          <w:p w14:paraId="2F331AF9" w14:textId="77777777" w:rsidR="00CA5DD1" w:rsidRDefault="00EC1337">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F331AFA" w14:textId="77777777" w:rsidR="00CA5DD1" w:rsidRDefault="00EC1337">
            <w:pPr>
              <w:numPr>
                <w:ilvl w:val="0"/>
                <w:numId w:val="17"/>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2F331AFB" w14:textId="77777777" w:rsidR="00CA5DD1" w:rsidRDefault="00EC1337">
            <w:pPr>
              <w:numPr>
                <w:ilvl w:val="1"/>
                <w:numId w:val="18"/>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2F331AFC" w14:textId="77777777" w:rsidR="00CA5DD1" w:rsidRDefault="00EC1337">
            <w:pPr>
              <w:numPr>
                <w:ilvl w:val="2"/>
                <w:numId w:val="1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2F331AFD" w14:textId="77777777" w:rsidR="00CA5DD1" w:rsidRDefault="00EC1337">
            <w:pPr>
              <w:numPr>
                <w:ilvl w:val="3"/>
                <w:numId w:val="2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w:t>
            </w:r>
            <w:r>
              <w:rPr>
                <w:rFonts w:ascii="Times New Roman" w:hAnsi="Times New Roman"/>
                <w:sz w:val="20"/>
                <w:szCs w:val="20"/>
                <w:lang w:val="en-GB"/>
              </w:rPr>
              <w:t xml:space="preserve">outdoors </w:t>
            </w:r>
            <w:proofErr w:type="spellStart"/>
            <w:r>
              <w:rPr>
                <w:rFonts w:ascii="Times New Roman" w:hAnsi="Times New Roman"/>
                <w:sz w:val="20"/>
                <w:szCs w:val="20"/>
                <w:lang w:val="en-GB"/>
              </w:rPr>
              <w:t>Ues</w:t>
            </w:r>
            <w:proofErr w:type="spellEnd"/>
          </w:p>
          <w:p w14:paraId="2F331AFE" w14:textId="77777777" w:rsidR="00CA5DD1" w:rsidRDefault="00EC1337">
            <w:pPr>
              <w:numPr>
                <w:ilvl w:val="1"/>
                <w:numId w:val="18"/>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2F331AFF" w14:textId="77777777" w:rsidR="00CA5DD1" w:rsidRDefault="00EC1337">
            <w:pPr>
              <w:numPr>
                <w:ilvl w:val="2"/>
                <w:numId w:val="1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2F331B00" w14:textId="77777777" w:rsidR="00CA5DD1" w:rsidRDefault="00EC1337">
            <w:pPr>
              <w:numPr>
                <w:ilvl w:val="3"/>
                <w:numId w:val="2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2F331B01" w14:textId="77777777" w:rsidR="00CA5DD1" w:rsidRDefault="00EC1337">
            <w:pPr>
              <w:numPr>
                <w:ilvl w:val="1"/>
                <w:numId w:val="18"/>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2F331B02" w14:textId="77777777" w:rsidR="00CA5DD1" w:rsidRDefault="00EC1337">
            <w:pPr>
              <w:numPr>
                <w:ilvl w:val="2"/>
                <w:numId w:val="1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UE dropping as in Table </w:t>
            </w:r>
            <w:r>
              <w:rPr>
                <w:rFonts w:ascii="Times New Roman" w:hAnsi="Times New Roman"/>
                <w:sz w:val="20"/>
                <w:szCs w:val="20"/>
                <w:lang w:val="en-GB"/>
              </w:rPr>
              <w:t>A.2.1.1-1</w:t>
            </w:r>
          </w:p>
          <w:p w14:paraId="2F331B03" w14:textId="77777777" w:rsidR="00CA5DD1" w:rsidRDefault="00EC1337">
            <w:pPr>
              <w:numPr>
                <w:ilvl w:val="3"/>
                <w:numId w:val="2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2F331B04" w14:textId="77777777" w:rsidR="00CA5DD1" w:rsidRDefault="00EC1337">
            <w:pPr>
              <w:numPr>
                <w:ilvl w:val="3"/>
                <w:numId w:val="2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2F331B05" w14:textId="77777777" w:rsidR="00CA5DD1" w:rsidRDefault="00CA5DD1">
            <w:pPr>
              <w:snapToGrid w:val="0"/>
              <w:spacing w:after="0" w:line="240" w:lineRule="auto"/>
              <w:rPr>
                <w:rFonts w:ascii="Times New Roman" w:hAnsi="Times New Roman"/>
                <w:sz w:val="20"/>
                <w:szCs w:val="20"/>
                <w:lang w:eastAsia="ko-KR"/>
              </w:rPr>
            </w:pPr>
          </w:p>
          <w:p w14:paraId="2F331B06" w14:textId="77777777" w:rsidR="00CA5DD1" w:rsidRDefault="00EC1337">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2F331B07" w14:textId="77777777" w:rsidR="00CA5DD1" w:rsidRDefault="00EC1337">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2F331B08" w14:textId="77777777" w:rsidR="00CA5DD1" w:rsidRDefault="00EC1337">
            <w:pPr>
              <w:pStyle w:val="ListParagraph"/>
              <w:numPr>
                <w:ilvl w:val="0"/>
                <w:numId w:val="22"/>
              </w:numPr>
              <w:snapToGrid w:val="0"/>
              <w:spacing w:after="0" w:line="240" w:lineRule="auto"/>
              <w:jc w:val="both"/>
              <w:rPr>
                <w:rFonts w:eastAsia="Batang"/>
                <w:sz w:val="20"/>
                <w:lang w:eastAsia="ko-KR"/>
              </w:rPr>
            </w:pPr>
            <w:r>
              <w:rPr>
                <w:b/>
                <w:sz w:val="20"/>
                <w:lang w:eastAsia="ko-KR"/>
              </w:rPr>
              <w:t xml:space="preserve">Each component of </w:t>
            </w:r>
            <w:r>
              <w:rPr>
                <w:b/>
                <w:sz w:val="20"/>
                <w:lang w:eastAsia="ko-KR"/>
              </w:rPr>
              <w:t>channel model reuses what is specified in TR 38.901</w:t>
            </w:r>
            <w:r>
              <w:rPr>
                <w:sz w:val="20"/>
                <w:lang w:eastAsia="ko-KR"/>
              </w:rPr>
              <w:t>.</w:t>
            </w:r>
          </w:p>
          <w:p w14:paraId="2F331B09" w14:textId="77777777" w:rsidR="00CA5DD1" w:rsidRDefault="00CA5DD1">
            <w:pPr>
              <w:snapToGrid w:val="0"/>
              <w:spacing w:after="0" w:line="240" w:lineRule="auto"/>
              <w:jc w:val="both"/>
              <w:textAlignment w:val="baseline"/>
              <w:rPr>
                <w:rFonts w:ascii="Times New Roman" w:eastAsia="Batang" w:hAnsi="Times New Roman"/>
                <w:sz w:val="20"/>
                <w:szCs w:val="20"/>
                <w:lang w:eastAsia="ko-KR"/>
              </w:rPr>
            </w:pPr>
          </w:p>
          <w:p w14:paraId="2F331B0A" w14:textId="77777777" w:rsidR="00CA5DD1" w:rsidRDefault="00EC1337">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2F331B0B" w14:textId="77777777" w:rsidR="00CA5DD1" w:rsidRDefault="00EC1337">
            <w:pPr>
              <w:numPr>
                <w:ilvl w:val="0"/>
                <w:numId w:val="23"/>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2F331B0C" w14:textId="77777777" w:rsidR="00CA5DD1" w:rsidRDefault="00EC1337">
            <w:pPr>
              <w:pStyle w:val="ListParagraph"/>
              <w:numPr>
                <w:ilvl w:val="0"/>
                <w:numId w:val="24"/>
              </w:numPr>
              <w:snapToGrid w:val="0"/>
              <w:spacing w:after="0" w:line="240" w:lineRule="auto"/>
              <w:jc w:val="both"/>
              <w:rPr>
                <w:rFonts w:eastAsia="Batang"/>
                <w:sz w:val="20"/>
                <w:lang w:eastAsia="ko-KR"/>
              </w:rPr>
            </w:pPr>
            <w:r>
              <w:rPr>
                <w:sz w:val="20"/>
              </w:rPr>
              <w:t xml:space="preserve">Reuse the number of TX AP, the number of RX AP, antenna gain for P-UE </w:t>
            </w:r>
            <w:r>
              <w:rPr>
                <w:sz w:val="20"/>
              </w:rPr>
              <w:t>specified in TR 37.885.</w:t>
            </w:r>
          </w:p>
        </w:tc>
      </w:tr>
    </w:tbl>
    <w:p w14:paraId="2F331B0E" w14:textId="77777777" w:rsidR="00CA5DD1" w:rsidRDefault="00EC1337">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w:t>
      </w:r>
      <w:r>
        <w:rPr>
          <w:rFonts w:ascii="Times New Roman" w:hAnsi="Times New Roman"/>
          <w:sz w:val="20"/>
          <w:szCs w:val="20"/>
        </w:rPr>
        <w:t>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w:t>
      </w:r>
      <w:r>
        <w:rPr>
          <w:rFonts w:ascii="Times New Roman" w:eastAsia="SimSun" w:hAnsi="Times New Roman"/>
          <w:kern w:val="2"/>
          <w:sz w:val="20"/>
          <w:szCs w:val="20"/>
        </w:rPr>
        <w:t xml:space="preserve">ation assumptions. </w:t>
      </w:r>
    </w:p>
    <w:p w14:paraId="2F331B0F" w14:textId="77777777" w:rsidR="00CA5DD1" w:rsidRDefault="00EC1337">
      <w:pPr>
        <w:pStyle w:val="ListParagraph"/>
        <w:numPr>
          <w:ilvl w:val="0"/>
          <w:numId w:val="29"/>
        </w:numPr>
        <w:snapToGrid w:val="0"/>
        <w:jc w:val="both"/>
        <w:rPr>
          <w:kern w:val="2"/>
          <w:sz w:val="20"/>
        </w:rPr>
      </w:pPr>
      <w:r>
        <w:rPr>
          <w:kern w:val="2"/>
          <w:sz w:val="20"/>
        </w:rPr>
        <w:t>Public safety use case for SL positioning evaluation in Rel-18</w:t>
      </w:r>
    </w:p>
    <w:p w14:paraId="2F331B10" w14:textId="77777777" w:rsidR="00CA5DD1" w:rsidRDefault="00EC1337">
      <w:pPr>
        <w:pStyle w:val="ListParagraph"/>
        <w:numPr>
          <w:ilvl w:val="1"/>
          <w:numId w:val="29"/>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F331B11" w14:textId="77777777" w:rsidR="00CA5DD1" w:rsidRDefault="00EC1337">
      <w:pPr>
        <w:pStyle w:val="ListParagraph"/>
        <w:numPr>
          <w:ilvl w:val="1"/>
          <w:numId w:val="29"/>
        </w:numPr>
        <w:snapToGrid w:val="0"/>
        <w:jc w:val="both"/>
        <w:rPr>
          <w:kern w:val="2"/>
          <w:sz w:val="20"/>
        </w:rPr>
      </w:pPr>
      <w:r>
        <w:rPr>
          <w:kern w:val="2"/>
          <w:sz w:val="20"/>
        </w:rPr>
        <w:t xml:space="preserve">Not support or low priority: Huawei, CATT, ZTE, vivo, xiaomi, </w:t>
      </w:r>
    </w:p>
    <w:p w14:paraId="2F331B12" w14:textId="77777777" w:rsidR="00CA5DD1" w:rsidRDefault="00EC1337">
      <w:pPr>
        <w:pStyle w:val="ListParagraph"/>
        <w:numPr>
          <w:ilvl w:val="0"/>
          <w:numId w:val="29"/>
        </w:numPr>
        <w:snapToGrid w:val="0"/>
        <w:jc w:val="both"/>
        <w:rPr>
          <w:kern w:val="2"/>
          <w:sz w:val="20"/>
        </w:rPr>
      </w:pPr>
      <w:r>
        <w:rPr>
          <w:kern w:val="2"/>
          <w:sz w:val="20"/>
        </w:rPr>
        <w:t>Commercial use case for SL positioning evaluation in Rel-18</w:t>
      </w:r>
    </w:p>
    <w:p w14:paraId="2F331B13" w14:textId="77777777" w:rsidR="00CA5DD1" w:rsidRDefault="00EC1337">
      <w:pPr>
        <w:pStyle w:val="ListParagraph"/>
        <w:numPr>
          <w:ilvl w:val="1"/>
          <w:numId w:val="29"/>
        </w:numPr>
        <w:snapToGrid w:val="0"/>
        <w:jc w:val="both"/>
        <w:rPr>
          <w:kern w:val="2"/>
          <w:sz w:val="20"/>
        </w:rPr>
      </w:pPr>
      <w:r>
        <w:rPr>
          <w:kern w:val="2"/>
          <w:sz w:val="20"/>
        </w:rPr>
        <w:t>S</w:t>
      </w:r>
      <w:r>
        <w:rPr>
          <w:kern w:val="2"/>
          <w:sz w:val="20"/>
        </w:rPr>
        <w:t>upport: Huawei, xiaomi, OPPO, Apple, Ericsson, QC</w:t>
      </w:r>
    </w:p>
    <w:p w14:paraId="2F331B14" w14:textId="77777777" w:rsidR="00CA5DD1" w:rsidRDefault="00EC1337">
      <w:pPr>
        <w:pStyle w:val="ListParagraph"/>
        <w:numPr>
          <w:ilvl w:val="1"/>
          <w:numId w:val="29"/>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2F331B15"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w:t>
      </w:r>
      <w:r>
        <w:rPr>
          <w:rFonts w:ascii="Times New Roman" w:eastAsia="Batang" w:hAnsi="Times New Roman"/>
          <w:sz w:val="20"/>
          <w:szCs w:val="20"/>
          <w:lang w:eastAsia="ko-KR"/>
        </w:rPr>
        <w:t>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2F331B16" w14:textId="77777777" w:rsidR="00CA5DD1" w:rsidRDefault="00CA5DD1">
      <w:pPr>
        <w:snapToGrid w:val="0"/>
        <w:jc w:val="both"/>
        <w:rPr>
          <w:rFonts w:ascii="Times New Roman" w:eastAsia="SimSun" w:hAnsi="Times New Roman"/>
          <w:kern w:val="2"/>
          <w:sz w:val="20"/>
          <w:szCs w:val="20"/>
        </w:rPr>
      </w:pPr>
    </w:p>
    <w:p w14:paraId="2F331B17"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B18"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2F331B19"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public safety and commercial use cases, </w:t>
      </w:r>
      <w:proofErr w:type="gramStart"/>
      <w:r>
        <w:rPr>
          <w:rFonts w:ascii="Times New Roman" w:hAnsi="Times New Roman"/>
          <w:sz w:val="20"/>
          <w:szCs w:val="20"/>
        </w:rPr>
        <w:t>down-select</w:t>
      </w:r>
      <w:proofErr w:type="gramEnd"/>
      <w:r>
        <w:rPr>
          <w:rFonts w:ascii="Times New Roman" w:hAnsi="Times New Roman"/>
          <w:sz w:val="20"/>
          <w:szCs w:val="20"/>
        </w:rPr>
        <w:t xml:space="preserve"> the two options:</w:t>
      </w:r>
    </w:p>
    <w:p w14:paraId="2F331B1A"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Alt 1: Public safety and commercial use cases share the same evaluation assumption. </w:t>
      </w:r>
    </w:p>
    <w:p w14:paraId="2F331B1B" w14:textId="77777777" w:rsidR="00CA5DD1" w:rsidRDefault="00EC1337">
      <w:pPr>
        <w:pStyle w:val="3GPPAgreements"/>
        <w:numPr>
          <w:ilvl w:val="2"/>
          <w:numId w:val="4"/>
        </w:numPr>
        <w:snapToGrid w:val="0"/>
        <w:spacing w:before="180" w:after="180" w:line="240" w:lineRule="auto"/>
        <w:rPr>
          <w:rFonts w:ascii="Times New Roman" w:hAnsi="Times New Roman"/>
          <w:sz w:val="20"/>
          <w:szCs w:val="20"/>
        </w:rPr>
      </w:pPr>
      <w:r>
        <w:rPr>
          <w:rFonts w:ascii="Times New Roman" w:hAnsi="Times New Roman"/>
          <w:sz w:val="20"/>
          <w:szCs w:val="20"/>
        </w:rPr>
        <w:t>Option 5 of TR 36.843: Urban macro (1732m ISD) is us</w:t>
      </w:r>
      <w:r>
        <w:rPr>
          <w:rFonts w:ascii="Times New Roman" w:hAnsi="Times New Roman"/>
          <w:sz w:val="20"/>
          <w:szCs w:val="20"/>
        </w:rPr>
        <w:t xml:space="preserve">ed for evaluation. </w:t>
      </w:r>
    </w:p>
    <w:p w14:paraId="2F331B1C" w14:textId="77777777" w:rsidR="00CA5DD1" w:rsidRDefault="00EC1337">
      <w:pPr>
        <w:pStyle w:val="3GPPAgreements"/>
        <w:numPr>
          <w:ilvl w:val="3"/>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2F331B1D" w14:textId="77777777" w:rsidR="00CA5DD1" w:rsidRDefault="00EC1337">
      <w:pPr>
        <w:pStyle w:val="3GPPAgreements"/>
        <w:numPr>
          <w:ilvl w:val="2"/>
          <w:numId w:val="4"/>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F331B1E" w14:textId="77777777" w:rsidR="00CA5DD1" w:rsidRDefault="00EC1337">
      <w:pPr>
        <w:pStyle w:val="3GPPAgreements"/>
        <w:numPr>
          <w:ilvl w:val="3"/>
          <w:numId w:val="4"/>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2F331B1F"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w:t>
      </w:r>
      <w:r>
        <w:rPr>
          <w:rFonts w:ascii="Times New Roman" w:hAnsi="Times New Roman"/>
          <w:sz w:val="20"/>
          <w:szCs w:val="20"/>
        </w:rPr>
        <w:t>commercial use cases for SL positioning evaluation in Rel-18 are not supported</w:t>
      </w:r>
    </w:p>
    <w:tbl>
      <w:tblPr>
        <w:tblStyle w:val="TableGrid"/>
        <w:tblW w:w="9293" w:type="dxa"/>
        <w:tblLook w:val="04A0" w:firstRow="1" w:lastRow="0" w:firstColumn="1" w:lastColumn="0" w:noHBand="0" w:noVBand="1"/>
      </w:tblPr>
      <w:tblGrid>
        <w:gridCol w:w="2077"/>
        <w:gridCol w:w="7216"/>
      </w:tblGrid>
      <w:tr w:rsidR="00CA5DD1" w14:paraId="2F331B22" w14:textId="77777777">
        <w:trPr>
          <w:trHeight w:val="424"/>
        </w:trPr>
        <w:tc>
          <w:tcPr>
            <w:tcW w:w="2077" w:type="dxa"/>
            <w:vAlign w:val="center"/>
          </w:tcPr>
          <w:p w14:paraId="2F331B20" w14:textId="77777777" w:rsidR="00CA5DD1" w:rsidRDefault="00EC1337">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F331B21" w14:textId="77777777" w:rsidR="00CA5DD1" w:rsidRDefault="00EC1337">
            <w:pPr>
              <w:snapToGrid w:val="0"/>
              <w:spacing w:after="0" w:line="240" w:lineRule="auto"/>
              <w:rPr>
                <w:rFonts w:ascii="Arial" w:hAnsi="Arial" w:cs="Arial"/>
                <w:b/>
                <w:iCs/>
                <w:sz w:val="16"/>
              </w:rPr>
            </w:pPr>
            <w:r>
              <w:rPr>
                <w:rFonts w:ascii="Arial" w:hAnsi="Arial" w:cs="Arial"/>
                <w:b/>
                <w:iCs/>
                <w:sz w:val="16"/>
              </w:rPr>
              <w:t>Comments</w:t>
            </w:r>
          </w:p>
        </w:tc>
      </w:tr>
      <w:tr w:rsidR="00CA5DD1" w14:paraId="2F331B27" w14:textId="77777777">
        <w:trPr>
          <w:trHeight w:val="436"/>
        </w:trPr>
        <w:tc>
          <w:tcPr>
            <w:tcW w:w="2077" w:type="dxa"/>
            <w:vAlign w:val="center"/>
          </w:tcPr>
          <w:p w14:paraId="2F331B23" w14:textId="77777777" w:rsidR="00CA5DD1" w:rsidRDefault="00EC1337">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2F331B24"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2F331B25" w14:textId="77777777" w:rsidR="00CA5DD1" w:rsidRDefault="00EC1337">
            <w:pPr>
              <w:snapToGrid w:val="0"/>
              <w:spacing w:after="0" w:line="240" w:lineRule="auto"/>
              <w:rPr>
                <w:rFonts w:ascii="Arial" w:hAnsi="Arial" w:cs="Arial"/>
                <w:iCs/>
                <w:sz w:val="16"/>
              </w:rPr>
            </w:pPr>
            <w:r>
              <w:rPr>
                <w:rFonts w:ascii="Arial" w:hAnsi="Arial" w:cs="Arial"/>
                <w:iCs/>
                <w:sz w:val="16"/>
              </w:rPr>
              <w:t>In public safety and commercial use cases scenarios, there</w:t>
            </w:r>
            <w:r>
              <w:rPr>
                <w:rFonts w:ascii="Arial" w:hAnsi="Arial" w:cs="Arial"/>
                <w:iCs/>
                <w:sz w:val="16"/>
              </w:rPr>
              <w:t xml:space="preserve"> are no existing channel model and RSU deployment, and difficult to calibrate the platform and evaluate it in the limited meetings.</w:t>
            </w:r>
          </w:p>
          <w:p w14:paraId="2F331B26" w14:textId="77777777" w:rsidR="00CA5DD1" w:rsidRDefault="00EC1337">
            <w:pPr>
              <w:snapToGrid w:val="0"/>
              <w:spacing w:after="0" w:line="240" w:lineRule="auto"/>
              <w:rPr>
                <w:rFonts w:ascii="Arial" w:hAnsi="Arial" w:cs="Arial"/>
                <w:iCs/>
                <w:sz w:val="16"/>
              </w:rPr>
            </w:pPr>
            <w:r>
              <w:rPr>
                <w:rFonts w:ascii="Arial" w:hAnsi="Arial" w:cs="Arial"/>
                <w:iCs/>
                <w:sz w:val="16"/>
              </w:rPr>
              <w:t>In addition, Rel-18, includes many simulations, including SL, Redcap, and carrier phase. So, we prefer to only choose one or</w:t>
            </w:r>
            <w:r>
              <w:rPr>
                <w:rFonts w:ascii="Arial" w:hAnsi="Arial" w:cs="Arial"/>
                <w:iCs/>
                <w:sz w:val="16"/>
              </w:rPr>
              <w:t xml:space="preserve"> two scenarios for evaluation to reduce load. In this case, V2X can be the baseline for evaluation. </w:t>
            </w:r>
          </w:p>
        </w:tc>
      </w:tr>
      <w:tr w:rsidR="00CA5DD1" w14:paraId="2F331B2B" w14:textId="77777777">
        <w:trPr>
          <w:trHeight w:val="424"/>
        </w:trPr>
        <w:tc>
          <w:tcPr>
            <w:tcW w:w="2077" w:type="dxa"/>
            <w:vAlign w:val="center"/>
          </w:tcPr>
          <w:p w14:paraId="2F331B28" w14:textId="77777777" w:rsidR="00CA5DD1" w:rsidRDefault="00EC1337">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14:paraId="2F331B29" w14:textId="77777777" w:rsidR="00CA5DD1" w:rsidRDefault="00EC1337">
            <w:pPr>
              <w:snapToGrid w:val="0"/>
              <w:spacing w:after="0" w:line="240" w:lineRule="auto"/>
              <w:rPr>
                <w:rFonts w:ascii="Arial" w:hAnsi="Arial" w:cs="Arial"/>
                <w:iCs/>
                <w:sz w:val="16"/>
              </w:rPr>
            </w:pPr>
            <w:r>
              <w:rPr>
                <w:rFonts w:ascii="Arial" w:hAnsi="Arial" w:cs="Arial"/>
                <w:iCs/>
                <w:sz w:val="16"/>
              </w:rPr>
              <w:t>Alt 2.</w:t>
            </w:r>
          </w:p>
          <w:p w14:paraId="2F331B2A" w14:textId="77777777" w:rsidR="00CA5DD1" w:rsidRDefault="00EC1337">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CA5DD1" w14:paraId="2F331B2F" w14:textId="77777777">
        <w:trPr>
          <w:trHeight w:val="424"/>
        </w:trPr>
        <w:tc>
          <w:tcPr>
            <w:tcW w:w="2077" w:type="dxa"/>
            <w:vAlign w:val="center"/>
          </w:tcPr>
          <w:p w14:paraId="2F331B2C" w14:textId="77777777" w:rsidR="00CA5DD1" w:rsidRDefault="00EC1337">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2F331B2D" w14:textId="77777777" w:rsidR="00CA5DD1" w:rsidRDefault="00EC1337">
            <w:pPr>
              <w:snapToGrid w:val="0"/>
              <w:spacing w:after="0" w:line="240" w:lineRule="auto"/>
              <w:rPr>
                <w:rFonts w:ascii="Arial" w:hAnsi="Arial" w:cs="Arial"/>
                <w:iCs/>
                <w:sz w:val="16"/>
              </w:rPr>
            </w:pPr>
            <w:r>
              <w:rPr>
                <w:rFonts w:ascii="Arial" w:hAnsi="Arial" w:cs="Arial"/>
                <w:iCs/>
                <w:sz w:val="16"/>
              </w:rPr>
              <w:t>We prefer to evaluate commercial use cas</w:t>
            </w:r>
            <w:r>
              <w:rPr>
                <w:rFonts w:ascii="Arial" w:hAnsi="Arial" w:cs="Arial"/>
                <w:iCs/>
                <w:sz w:val="16"/>
              </w:rPr>
              <w:t xml:space="preserve">es. The reason is that the ranging use case is clear, and there is a need to provide the evaluation results to understand how accurate ranging can achieve with cellular solutions. </w:t>
            </w:r>
          </w:p>
          <w:p w14:paraId="2F331B2E" w14:textId="77777777" w:rsidR="00CA5DD1" w:rsidRDefault="00EC1337">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CA5DD1" w14:paraId="2F331B33" w14:textId="77777777">
        <w:trPr>
          <w:trHeight w:val="424"/>
        </w:trPr>
        <w:tc>
          <w:tcPr>
            <w:tcW w:w="2077" w:type="dxa"/>
            <w:vAlign w:val="center"/>
          </w:tcPr>
          <w:p w14:paraId="2F331B30"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2F331B31"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do no</w:t>
            </w:r>
            <w:r>
              <w:rPr>
                <w:rFonts w:ascii="Arial" w:eastAsia="Malgun Gothic" w:hAnsi="Arial" w:cs="Arial"/>
                <w:iCs/>
                <w:sz w:val="16"/>
                <w:lang w:eastAsia="ko-KR"/>
              </w:rPr>
              <w:t xml:space="preserve">t need to evaluate positioning performance for all use cases. </w:t>
            </w:r>
          </w:p>
          <w:p w14:paraId="2F331B32" w14:textId="77777777" w:rsidR="00CA5DD1" w:rsidRDefault="00EC1337">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A5DD1" w14:paraId="2F331B36" w14:textId="77777777">
        <w:trPr>
          <w:trHeight w:val="424"/>
        </w:trPr>
        <w:tc>
          <w:tcPr>
            <w:tcW w:w="2077" w:type="dxa"/>
            <w:vAlign w:val="center"/>
          </w:tcPr>
          <w:p w14:paraId="2F331B34" w14:textId="77777777" w:rsidR="00CA5DD1" w:rsidRDefault="00EC1337">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2F331B35" w14:textId="77777777" w:rsidR="00CA5DD1" w:rsidRDefault="00EC1337">
            <w:pPr>
              <w:snapToGrid w:val="0"/>
              <w:spacing w:after="0" w:line="240" w:lineRule="auto"/>
              <w:rPr>
                <w:rFonts w:ascii="Arial" w:eastAsia="Malgun Gothic" w:hAnsi="Arial" w:cs="Arial"/>
                <w:iCs/>
                <w:sz w:val="16"/>
                <w:lang w:eastAsia="ko-KR"/>
              </w:rPr>
            </w:pPr>
            <w:r>
              <w:rPr>
                <w:rFonts w:ascii="Arial" w:hAnsi="Arial" w:cs="Arial"/>
                <w:iCs/>
                <w:sz w:val="16"/>
              </w:rPr>
              <w:t xml:space="preserve">We share the view with vivo, that the public safety and commercial use </w:t>
            </w:r>
            <w:r>
              <w:rPr>
                <w:rFonts w:ascii="Arial" w:hAnsi="Arial" w:cs="Arial"/>
                <w:iCs/>
                <w:sz w:val="16"/>
              </w:rPr>
              <w:t>cases can be optional, and it’s up to each company to provide details on their evaluations.</w:t>
            </w:r>
          </w:p>
        </w:tc>
      </w:tr>
      <w:tr w:rsidR="00CA5DD1" w14:paraId="2F331B3B" w14:textId="77777777">
        <w:trPr>
          <w:trHeight w:val="424"/>
        </w:trPr>
        <w:tc>
          <w:tcPr>
            <w:tcW w:w="2077" w:type="dxa"/>
          </w:tcPr>
          <w:p w14:paraId="2F331B37" w14:textId="77777777" w:rsidR="00CA5DD1" w:rsidRDefault="00EC1337">
            <w:pPr>
              <w:snapToGrid w:val="0"/>
              <w:spacing w:after="0" w:line="240" w:lineRule="auto"/>
              <w:rPr>
                <w:rFonts w:ascii="Arial" w:hAnsi="Arial" w:cs="Arial"/>
                <w:iCs/>
                <w:sz w:val="16"/>
              </w:rPr>
            </w:pPr>
            <w:r>
              <w:rPr>
                <w:rFonts w:ascii="Arial" w:hAnsi="Arial" w:cs="Arial"/>
                <w:iCs/>
                <w:sz w:val="16"/>
              </w:rPr>
              <w:t>NEC</w:t>
            </w:r>
          </w:p>
        </w:tc>
        <w:tc>
          <w:tcPr>
            <w:tcW w:w="7215" w:type="dxa"/>
          </w:tcPr>
          <w:p w14:paraId="2F331B38" w14:textId="77777777" w:rsidR="00CA5DD1" w:rsidRDefault="00EC1337">
            <w:pPr>
              <w:snapToGrid w:val="0"/>
              <w:spacing w:after="0" w:line="240" w:lineRule="auto"/>
              <w:rPr>
                <w:rFonts w:ascii="Arial" w:hAnsi="Arial" w:cs="Arial"/>
                <w:iCs/>
                <w:sz w:val="16"/>
              </w:rPr>
            </w:pPr>
            <w:r>
              <w:rPr>
                <w:rFonts w:ascii="Arial" w:hAnsi="Arial" w:cs="Arial"/>
                <w:iCs/>
                <w:sz w:val="16"/>
              </w:rPr>
              <w:t>Alt 2 but rephrased as below</w:t>
            </w:r>
          </w:p>
          <w:p w14:paraId="2F331B39"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2F331B3A" w14:textId="77777777" w:rsidR="00CA5DD1" w:rsidRDefault="00CA5DD1">
            <w:pPr>
              <w:snapToGrid w:val="0"/>
              <w:spacing w:after="0" w:line="240" w:lineRule="auto"/>
              <w:rPr>
                <w:rFonts w:ascii="Arial" w:hAnsi="Arial" w:cs="Arial"/>
                <w:iCs/>
                <w:sz w:val="16"/>
              </w:rPr>
            </w:pPr>
          </w:p>
        </w:tc>
      </w:tr>
      <w:tr w:rsidR="00CA5DD1" w14:paraId="2F331B3E" w14:textId="77777777">
        <w:trPr>
          <w:trHeight w:val="424"/>
        </w:trPr>
        <w:tc>
          <w:tcPr>
            <w:tcW w:w="2077" w:type="dxa"/>
          </w:tcPr>
          <w:p w14:paraId="2F331B3C" w14:textId="77777777" w:rsidR="00CA5DD1" w:rsidRDefault="00EC1337">
            <w:pPr>
              <w:snapToGrid w:val="0"/>
              <w:spacing w:after="0" w:line="240" w:lineRule="auto"/>
              <w:rPr>
                <w:rFonts w:ascii="Arial" w:hAnsi="Arial" w:cs="Arial"/>
                <w:iCs/>
                <w:sz w:val="16"/>
              </w:rPr>
            </w:pPr>
            <w:r>
              <w:rPr>
                <w:rFonts w:ascii="Arial" w:hAnsi="Arial" w:cs="Arial"/>
                <w:iCs/>
                <w:sz w:val="16"/>
              </w:rPr>
              <w:t>OPPO</w:t>
            </w:r>
          </w:p>
        </w:tc>
        <w:tc>
          <w:tcPr>
            <w:tcW w:w="7215" w:type="dxa"/>
          </w:tcPr>
          <w:p w14:paraId="2F331B3D" w14:textId="77777777" w:rsidR="00CA5DD1" w:rsidRDefault="00EC1337">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w:t>
            </w:r>
            <w:r>
              <w:rPr>
                <w:rFonts w:ascii="Arial" w:hAnsi="Arial" w:cs="Arial"/>
                <w:iCs/>
                <w:sz w:val="16"/>
              </w:rPr>
              <w:t xml:space="preserve"> commercial use cases and public safety as optional considering the </w:t>
            </w:r>
            <w:proofErr w:type="gramStart"/>
            <w:r>
              <w:rPr>
                <w:rFonts w:ascii="Arial" w:hAnsi="Arial" w:cs="Arial"/>
                <w:iCs/>
                <w:sz w:val="16"/>
              </w:rPr>
              <w:t>work load</w:t>
            </w:r>
            <w:proofErr w:type="gramEnd"/>
            <w:r>
              <w:rPr>
                <w:rFonts w:ascii="Arial" w:hAnsi="Arial" w:cs="Arial"/>
                <w:iCs/>
                <w:sz w:val="16"/>
              </w:rPr>
              <w:t>.</w:t>
            </w:r>
          </w:p>
        </w:tc>
      </w:tr>
      <w:tr w:rsidR="00CA5DD1" w14:paraId="2F331B41" w14:textId="77777777">
        <w:trPr>
          <w:trHeight w:val="424"/>
        </w:trPr>
        <w:tc>
          <w:tcPr>
            <w:tcW w:w="2077" w:type="dxa"/>
          </w:tcPr>
          <w:p w14:paraId="2F331B3F"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2F331B40" w14:textId="77777777" w:rsidR="00CA5DD1" w:rsidRDefault="00EC1337">
            <w:pPr>
              <w:snapToGrid w:val="0"/>
              <w:spacing w:after="0" w:line="240" w:lineRule="auto"/>
              <w:rPr>
                <w:rFonts w:ascii="Arial" w:eastAsia="MS Mincho" w:hAnsi="Arial" w:cs="Arial"/>
                <w:iCs/>
                <w:sz w:val="16"/>
                <w:lang w:eastAsia="ja-JP"/>
              </w:rPr>
            </w:pPr>
            <w:proofErr w:type="gramStart"/>
            <w:r>
              <w:rPr>
                <w:rFonts w:ascii="Arial" w:eastAsia="MS Mincho" w:hAnsi="Arial" w:cs="Arial"/>
                <w:iCs/>
                <w:sz w:val="16"/>
                <w:lang w:eastAsia="ja-JP"/>
              </w:rPr>
              <w:t>Basically</w:t>
            </w:r>
            <w:proofErr w:type="gramEnd"/>
            <w:r>
              <w:rPr>
                <w:rFonts w:ascii="Arial" w:eastAsia="MS Mincho" w:hAnsi="Arial" w:cs="Arial"/>
                <w:iCs/>
                <w:sz w:val="16"/>
                <w:lang w:eastAsia="ja-JP"/>
              </w:rPr>
              <w:t xml:space="preserve">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w:t>
            </w:r>
            <w:r>
              <w:rPr>
                <w:rFonts w:ascii="Arial" w:eastAsia="MS Mincho" w:hAnsi="Arial" w:cs="Arial"/>
                <w:iCs/>
                <w:sz w:val="16"/>
                <w:lang w:eastAsia="ja-JP"/>
              </w:rPr>
              <w:t>ional would be fine.</w:t>
            </w:r>
          </w:p>
        </w:tc>
      </w:tr>
      <w:tr w:rsidR="00CA5DD1" w14:paraId="2F331B45" w14:textId="77777777">
        <w:trPr>
          <w:trHeight w:val="424"/>
        </w:trPr>
        <w:tc>
          <w:tcPr>
            <w:tcW w:w="2077" w:type="dxa"/>
            <w:vAlign w:val="center"/>
          </w:tcPr>
          <w:p w14:paraId="2F331B42" w14:textId="77777777" w:rsidR="00CA5DD1" w:rsidRDefault="00EC1337">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14:paraId="2F331B43"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w:t>
            </w:r>
            <w:r>
              <w:rPr>
                <w:rFonts w:ascii="Arial" w:eastAsia="Malgun Gothic" w:hAnsi="Arial" w:cs="Arial"/>
                <w:iCs/>
                <w:sz w:val="16"/>
                <w:lang w:eastAsia="ko-KR"/>
              </w:rPr>
              <w:t>discussion is not desirable.</w:t>
            </w:r>
          </w:p>
          <w:p w14:paraId="2F331B44"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w:t>
            </w:r>
            <w:r>
              <w:rPr>
                <w:rFonts w:ascii="Arial" w:eastAsia="Malgun Gothic" w:hAnsi="Arial" w:cs="Arial"/>
                <w:iCs/>
                <w:sz w:val="16"/>
                <w:lang w:eastAsia="ko-KR"/>
              </w:rPr>
              <w:t>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w:t>
            </w:r>
            <w:proofErr w:type="gramStart"/>
            <w:r>
              <w:rPr>
                <w:rFonts w:ascii="Arial" w:eastAsia="Malgun Gothic" w:hAnsi="Arial" w:cs="Arial"/>
                <w:iCs/>
                <w:sz w:val="16"/>
                <w:lang w:eastAsia="ko-KR"/>
              </w:rPr>
              <w:t>e.g.</w:t>
            </w:r>
            <w:proofErr w:type="gramEnd"/>
            <w:r>
              <w:rPr>
                <w:rFonts w:ascii="Arial" w:eastAsia="Malgun Gothic" w:hAnsi="Arial" w:cs="Arial"/>
                <w:iCs/>
                <w:sz w:val="16"/>
                <w:lang w:eastAsia="ko-KR"/>
              </w:rPr>
              <w:t xml:space="preserve"> in home or office), and thus the deployment scenario of in</w:t>
            </w:r>
            <w:r>
              <w:rPr>
                <w:rFonts w:ascii="Arial" w:eastAsia="Malgun Gothic" w:hAnsi="Arial" w:cs="Arial"/>
                <w:iCs/>
                <w:sz w:val="16"/>
                <w:lang w:eastAsia="ko-KR"/>
              </w:rPr>
              <w:t>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CA5DD1" w14:paraId="2F331B48" w14:textId="77777777">
        <w:trPr>
          <w:trHeight w:val="424"/>
        </w:trPr>
        <w:tc>
          <w:tcPr>
            <w:tcW w:w="2077" w:type="dxa"/>
            <w:vAlign w:val="center"/>
          </w:tcPr>
          <w:p w14:paraId="2F331B46" w14:textId="77777777" w:rsidR="00CA5DD1" w:rsidRDefault="00EC1337">
            <w:pPr>
              <w:snapToGrid w:val="0"/>
              <w:spacing w:after="0" w:line="240" w:lineRule="auto"/>
              <w:rPr>
                <w:rFonts w:ascii="Arial" w:hAnsi="Arial" w:cs="Arial"/>
                <w:iCs/>
                <w:sz w:val="16"/>
              </w:rPr>
            </w:pPr>
            <w:r>
              <w:rPr>
                <w:rFonts w:ascii="Arial" w:hAnsi="Arial" w:cs="Arial"/>
                <w:iCs/>
                <w:sz w:val="16"/>
              </w:rPr>
              <w:t>InterDigital</w:t>
            </w:r>
          </w:p>
        </w:tc>
        <w:tc>
          <w:tcPr>
            <w:tcW w:w="7215" w:type="dxa"/>
          </w:tcPr>
          <w:p w14:paraId="2F331B47" w14:textId="77777777" w:rsidR="00CA5DD1" w:rsidRDefault="00EC133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Alt 2 should be rewritten as an optional choice, in which public s</w:t>
            </w:r>
            <w:r>
              <w:rPr>
                <w:rFonts w:ascii="Arial" w:hAnsi="Arial" w:cs="Arial"/>
                <w:iCs/>
                <w:sz w:val="16"/>
              </w:rPr>
              <w:t xml:space="preserve">afety and commercial use cases are up to each company to provide simulation and detailed simulation assumption. </w:t>
            </w:r>
          </w:p>
        </w:tc>
      </w:tr>
      <w:tr w:rsidR="00CA5DD1" w14:paraId="2F331B4D" w14:textId="77777777">
        <w:trPr>
          <w:trHeight w:val="424"/>
        </w:trPr>
        <w:tc>
          <w:tcPr>
            <w:tcW w:w="2077" w:type="dxa"/>
            <w:vAlign w:val="center"/>
          </w:tcPr>
          <w:p w14:paraId="2F331B49" w14:textId="77777777" w:rsidR="00CA5DD1" w:rsidRDefault="00EC1337">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F331B4A"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Both public safety and commercial use cases have been identified in the SID and we do not support their exclusion from evaluation in </w:t>
            </w:r>
            <w:r>
              <w:rPr>
                <w:rFonts w:ascii="Arial" w:hAnsi="Arial" w:cs="Arial"/>
                <w:iCs/>
                <w:sz w:val="16"/>
              </w:rPr>
              <w:t>Rel-18.</w:t>
            </w:r>
          </w:p>
          <w:p w14:paraId="2F331B4B" w14:textId="77777777" w:rsidR="00CA5DD1" w:rsidRDefault="00CA5DD1">
            <w:pPr>
              <w:snapToGrid w:val="0"/>
              <w:spacing w:after="0" w:line="240" w:lineRule="auto"/>
              <w:rPr>
                <w:rFonts w:ascii="Arial" w:hAnsi="Arial" w:cs="Arial"/>
                <w:iCs/>
                <w:sz w:val="16"/>
              </w:rPr>
            </w:pPr>
          </w:p>
          <w:p w14:paraId="2F331B4C"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w:t>
            </w:r>
            <w:r>
              <w:rPr>
                <w:rFonts w:ascii="Arial" w:hAnsi="Arial" w:cs="Arial"/>
                <w:iCs/>
                <w:sz w:val="16"/>
              </w:rPr>
              <w:t xml:space="preserv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CA5DD1" w14:paraId="2F331B50" w14:textId="77777777">
        <w:trPr>
          <w:trHeight w:val="436"/>
        </w:trPr>
        <w:tc>
          <w:tcPr>
            <w:tcW w:w="2077" w:type="dxa"/>
          </w:tcPr>
          <w:p w14:paraId="2F331B4E" w14:textId="77777777" w:rsidR="00CA5DD1" w:rsidRDefault="00EC1337">
            <w:pPr>
              <w:snapToGrid w:val="0"/>
              <w:spacing w:after="0" w:line="240" w:lineRule="auto"/>
              <w:rPr>
                <w:rFonts w:ascii="Arial" w:hAnsi="Arial" w:cs="Arial"/>
                <w:iCs/>
                <w:sz w:val="16"/>
              </w:rPr>
            </w:pPr>
            <w:r>
              <w:rPr>
                <w:rFonts w:ascii="Arial" w:hAnsi="Arial" w:cs="Arial"/>
                <w:iCs/>
                <w:sz w:val="16"/>
              </w:rPr>
              <w:lastRenderedPageBreak/>
              <w:t>Nokia, NSB</w:t>
            </w:r>
          </w:p>
        </w:tc>
        <w:tc>
          <w:tcPr>
            <w:tcW w:w="7215" w:type="dxa"/>
          </w:tcPr>
          <w:p w14:paraId="2F331B4F" w14:textId="77777777" w:rsidR="00CA5DD1" w:rsidRDefault="00EC1337">
            <w:pPr>
              <w:snapToGrid w:val="0"/>
              <w:spacing w:after="0" w:line="240" w:lineRule="auto"/>
              <w:rPr>
                <w:rFonts w:ascii="Arial" w:hAnsi="Arial" w:cs="Arial"/>
                <w:iCs/>
                <w:sz w:val="16"/>
              </w:rPr>
            </w:pPr>
            <w:r>
              <w:rPr>
                <w:rFonts w:ascii="Arial" w:hAnsi="Arial" w:cs="Arial"/>
                <w:iCs/>
                <w:sz w:val="16"/>
              </w:rPr>
              <w:t>Alt 1</w:t>
            </w:r>
          </w:p>
        </w:tc>
      </w:tr>
      <w:tr w:rsidR="00CA5DD1" w14:paraId="2F331B54" w14:textId="77777777">
        <w:trPr>
          <w:trHeight w:val="424"/>
        </w:trPr>
        <w:tc>
          <w:tcPr>
            <w:tcW w:w="2077" w:type="dxa"/>
          </w:tcPr>
          <w:p w14:paraId="2F331B5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B5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2F331B5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We think SL positioning can also be </w:t>
            </w:r>
            <w:r>
              <w:rPr>
                <w:rFonts w:ascii="Times New Roman" w:hAnsi="Times New Roman"/>
                <w:iCs/>
                <w:sz w:val="18"/>
                <w:szCs w:val="18"/>
              </w:rPr>
              <w:t xml:space="preserve">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CA5DD1" w14:paraId="2F331B57" w14:textId="77777777">
        <w:trPr>
          <w:trHeight w:val="424"/>
        </w:trPr>
        <w:tc>
          <w:tcPr>
            <w:tcW w:w="2077" w:type="dxa"/>
          </w:tcPr>
          <w:p w14:paraId="2F331B5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B5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w:t>
            </w:r>
            <w:r>
              <w:rPr>
                <w:rFonts w:ascii="Times New Roman" w:hAnsi="Times New Roman"/>
                <w:iCs/>
                <w:sz w:val="18"/>
                <w:szCs w:val="18"/>
              </w:rPr>
              <w:t>17.</w:t>
            </w:r>
          </w:p>
        </w:tc>
      </w:tr>
      <w:tr w:rsidR="00CA5DD1" w14:paraId="2F331B5A" w14:textId="77777777">
        <w:trPr>
          <w:trHeight w:val="424"/>
        </w:trPr>
        <w:tc>
          <w:tcPr>
            <w:tcW w:w="2077" w:type="dxa"/>
          </w:tcPr>
          <w:p w14:paraId="2F331B5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B5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2F331B5B" w14:textId="77777777" w:rsidR="00CA5DD1" w:rsidRDefault="00CA5DD1">
      <w:pPr>
        <w:snapToGrid w:val="0"/>
      </w:pPr>
    </w:p>
    <w:p w14:paraId="2F331B5C" w14:textId="77777777" w:rsidR="00CA5DD1" w:rsidRDefault="00EC1337">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B5D" w14:textId="77777777" w:rsidR="00CA5DD1" w:rsidRDefault="00EC1337">
      <w:pPr>
        <w:snapToGrid w:val="0"/>
        <w:jc w:val="both"/>
      </w:pPr>
      <w:r>
        <w:t xml:space="preserve">4 companies support Alt 2 while 4 companies support Alt 1. Other companies think evaluation of public safety and commercial use cases can be optionally provided by companies. </w:t>
      </w:r>
    </w:p>
    <w:p w14:paraId="2F331B5E" w14:textId="77777777" w:rsidR="00CA5DD1" w:rsidRDefault="00EC1337">
      <w:pPr>
        <w:snapToGrid w:val="0"/>
        <w:jc w:val="both"/>
        <w:rPr>
          <w:rFonts w:ascii="Times New Roman" w:hAnsi="Times New Roman"/>
          <w:sz w:val="20"/>
          <w:szCs w:val="20"/>
        </w:rPr>
      </w:pPr>
      <w:r>
        <w:rPr>
          <w:rFonts w:ascii="Times New Roman" w:hAnsi="Times New Roman"/>
          <w:sz w:val="20"/>
          <w:szCs w:val="20"/>
        </w:rPr>
        <w:t>Meanwhile, in section 4.2, several companies su</w:t>
      </w:r>
      <w:r>
        <w:rPr>
          <w:rFonts w:ascii="Times New Roman" w:hAnsi="Times New Roman"/>
          <w:sz w:val="20"/>
          <w:szCs w:val="20"/>
        </w:rPr>
        <w:t xml:space="preserve">ggest </w:t>
      </w:r>
      <w:proofErr w:type="gramStart"/>
      <w:r>
        <w:rPr>
          <w:rFonts w:ascii="Times New Roman" w:hAnsi="Times New Roman"/>
          <w:sz w:val="20"/>
          <w:szCs w:val="20"/>
        </w:rPr>
        <w:t>prioritize</w:t>
      </w:r>
      <w:proofErr w:type="gramEnd"/>
      <w:r>
        <w:rPr>
          <w:rFonts w:ascii="Times New Roman" w:hAnsi="Times New Roman"/>
          <w:sz w:val="20"/>
          <w:szCs w:val="20"/>
        </w:rPr>
        <w:t xml:space="preserve"> relative positioning at least for commercial use case. </w:t>
      </w:r>
    </w:p>
    <w:p w14:paraId="2F331B5F" w14:textId="77777777" w:rsidR="00CA5DD1" w:rsidRDefault="00EC1337">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2F331B60" w14:textId="77777777" w:rsidR="00CA5DD1" w:rsidRDefault="00EC1337">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w:t>
      </w:r>
      <w:r>
        <w:rPr>
          <w:rFonts w:ascii="Times New Roman" w:hAnsi="Times New Roman"/>
          <w:sz w:val="20"/>
          <w:szCs w:val="20"/>
        </w:rPr>
        <w:t xml:space="preserve">and TR 36.843 for reference. </w:t>
      </w:r>
    </w:p>
    <w:p w14:paraId="2F331B61" w14:textId="77777777" w:rsidR="00CA5DD1" w:rsidRDefault="00CA5DD1">
      <w:pPr>
        <w:snapToGrid w:val="0"/>
        <w:jc w:val="both"/>
        <w:rPr>
          <w:rFonts w:ascii="Times New Roman" w:hAnsi="Times New Roman"/>
          <w:b/>
          <w:sz w:val="20"/>
          <w:szCs w:val="20"/>
          <w:lang w:val="en-GB"/>
        </w:rPr>
      </w:pPr>
    </w:p>
    <w:p w14:paraId="2F331B62"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B63"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2F331B64"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331B65"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w:t>
      </w:r>
      <w:r>
        <w:rPr>
          <w:rFonts w:ascii="Times New Roman" w:hAnsi="Times New Roman"/>
          <w:sz w:val="20"/>
          <w:szCs w:val="20"/>
        </w:rPr>
        <w:t>scenarios, channel models, etc.</w:t>
      </w:r>
    </w:p>
    <w:p w14:paraId="2F331B66"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2F331B67"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 xml:space="preserve">Each component of channel model reuses what </w:t>
      </w:r>
      <w:r>
        <w:rPr>
          <w:rFonts w:ascii="Times New Roman" w:hAnsi="Times New Roman"/>
          <w:sz w:val="20"/>
          <w:szCs w:val="20"/>
          <w:lang w:eastAsia="ko-KR"/>
        </w:rPr>
        <w:t>is specified in TR 38.901</w:t>
      </w:r>
    </w:p>
    <w:p w14:paraId="2F331B68"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2F331B69"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w:t>
      </w:r>
      <w:r>
        <w:rPr>
          <w:rFonts w:ascii="Times New Roman" w:hAnsi="Times New Roman"/>
          <w:sz w:val="20"/>
          <w:szCs w:val="20"/>
        </w:rPr>
        <w:t>uation</w:t>
      </w:r>
    </w:p>
    <w:p w14:paraId="2F331B6A"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F331B6B"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w:t>
      </w:r>
      <w:r>
        <w:rPr>
          <w:rFonts w:ascii="Times New Roman" w:hAnsi="Times New Roman"/>
          <w:sz w:val="20"/>
          <w:szCs w:val="20"/>
          <w:lang w:eastAsia="ko-KR"/>
        </w:rPr>
        <w:t>A.2.1.2 of TR 36.843 with following modification:</w:t>
      </w:r>
    </w:p>
    <w:p w14:paraId="2F331B6C"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2F331B6D"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w:t>
      </w:r>
      <w:r>
        <w:rPr>
          <w:rFonts w:ascii="Times New Roman" w:hAnsi="Times New Roman"/>
          <w:sz w:val="20"/>
          <w:szCs w:val="20"/>
        </w:rPr>
        <w:t>le accuracy</w:t>
      </w:r>
    </w:p>
    <w:tbl>
      <w:tblPr>
        <w:tblStyle w:val="TableGrid"/>
        <w:tblW w:w="9242" w:type="dxa"/>
        <w:tblLook w:val="04A0" w:firstRow="1" w:lastRow="0" w:firstColumn="1" w:lastColumn="0" w:noHBand="0" w:noVBand="1"/>
      </w:tblPr>
      <w:tblGrid>
        <w:gridCol w:w="1437"/>
        <w:gridCol w:w="7805"/>
      </w:tblGrid>
      <w:tr w:rsidR="00CA5DD1" w14:paraId="2F331B70" w14:textId="77777777">
        <w:trPr>
          <w:trHeight w:val="192"/>
        </w:trPr>
        <w:tc>
          <w:tcPr>
            <w:tcW w:w="1437" w:type="dxa"/>
          </w:tcPr>
          <w:p w14:paraId="2F331B6E"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B6F"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B73" w14:textId="77777777">
        <w:trPr>
          <w:trHeight w:val="266"/>
        </w:trPr>
        <w:tc>
          <w:tcPr>
            <w:tcW w:w="1437" w:type="dxa"/>
          </w:tcPr>
          <w:p w14:paraId="2F331B71"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2F331B72"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CA5DD1" w14:paraId="2F331B76" w14:textId="77777777">
        <w:trPr>
          <w:trHeight w:val="266"/>
        </w:trPr>
        <w:tc>
          <w:tcPr>
            <w:tcW w:w="1437" w:type="dxa"/>
            <w:vAlign w:val="center"/>
          </w:tcPr>
          <w:p w14:paraId="2F331B74" w14:textId="77777777" w:rsidR="00CA5DD1" w:rsidRDefault="00EC1337">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14:paraId="2F331B75" w14:textId="77777777" w:rsidR="00CA5DD1" w:rsidRDefault="00EC1337">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CA5DD1" w14:paraId="2F331B79" w14:textId="77777777">
        <w:trPr>
          <w:trHeight w:val="266"/>
        </w:trPr>
        <w:tc>
          <w:tcPr>
            <w:tcW w:w="1437" w:type="dxa"/>
          </w:tcPr>
          <w:p w14:paraId="2F331B77"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Huawei, </w:t>
            </w:r>
            <w:r>
              <w:rPr>
                <w:rFonts w:ascii="Times New Roman" w:hAnsi="Times New Roman"/>
                <w:sz w:val="18"/>
                <w:szCs w:val="18"/>
              </w:rPr>
              <w:t>HiSilicon</w:t>
            </w:r>
          </w:p>
        </w:tc>
        <w:tc>
          <w:tcPr>
            <w:tcW w:w="7804" w:type="dxa"/>
          </w:tcPr>
          <w:p w14:paraId="2F331B78"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CA5DD1" w14:paraId="2F331B87" w14:textId="77777777">
        <w:trPr>
          <w:trHeight w:val="266"/>
        </w:trPr>
        <w:tc>
          <w:tcPr>
            <w:tcW w:w="1437" w:type="dxa"/>
          </w:tcPr>
          <w:p w14:paraId="2F331B7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2F331B7B"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2F331B7C"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331B7D"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2F331B7E"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w:t>
            </w:r>
            <w:r>
              <w:rPr>
                <w:rFonts w:ascii="Times New Roman" w:hAnsi="Times New Roman"/>
                <w:sz w:val="20"/>
                <w:szCs w:val="20"/>
                <w:lang w:eastAsia="ko-KR"/>
              </w:rPr>
              <w:t>specified in Section A.2.1.2 of TR 36.843 with following modification:</w:t>
            </w:r>
          </w:p>
          <w:p w14:paraId="2F331B7F"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2F331B80"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w:t>
            </w:r>
            <w:r>
              <w:rPr>
                <w:rFonts w:ascii="Times New Roman" w:hAnsi="Times New Roman"/>
                <w:sz w:val="20"/>
                <w:szCs w:val="20"/>
              </w:rPr>
              <w:t>y or ranging with angle accuracy</w:t>
            </w:r>
          </w:p>
          <w:p w14:paraId="2F331B81"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331B82"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2F331B83"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can be referred, 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following modification:</w:t>
            </w:r>
          </w:p>
          <w:p w14:paraId="2F331B84"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2F331B85"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2F331B86" w14:textId="77777777" w:rsidR="00CA5DD1" w:rsidRDefault="00CA5DD1">
            <w:pPr>
              <w:pStyle w:val="3GPPAgreements"/>
              <w:snapToGrid w:val="0"/>
              <w:spacing w:before="0" w:after="120" w:line="240" w:lineRule="auto"/>
              <w:ind w:left="284" w:hanging="284"/>
              <w:rPr>
                <w:rFonts w:ascii="Times New Roman" w:hAnsi="Times New Roman"/>
                <w:sz w:val="18"/>
                <w:szCs w:val="18"/>
              </w:rPr>
            </w:pPr>
          </w:p>
        </w:tc>
      </w:tr>
      <w:tr w:rsidR="00CA5DD1" w14:paraId="2F331B8A" w14:textId="77777777">
        <w:trPr>
          <w:trHeight w:val="266"/>
        </w:trPr>
        <w:tc>
          <w:tcPr>
            <w:tcW w:w="1437" w:type="dxa"/>
          </w:tcPr>
          <w:p w14:paraId="2F331B88"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14:paraId="2F331B89"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CA5DD1" w14:paraId="2F331B8D" w14:textId="77777777">
        <w:trPr>
          <w:trHeight w:val="357"/>
        </w:trPr>
        <w:tc>
          <w:tcPr>
            <w:tcW w:w="1437" w:type="dxa"/>
          </w:tcPr>
          <w:p w14:paraId="2F331B8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2F331B8C"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B95" w14:textId="77777777">
        <w:trPr>
          <w:trHeight w:val="266"/>
        </w:trPr>
        <w:tc>
          <w:tcPr>
            <w:tcW w:w="1437" w:type="dxa"/>
          </w:tcPr>
          <w:p w14:paraId="2F331B8E"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2F331B8F"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w:t>
            </w:r>
            <w:r>
              <w:rPr>
                <w:rFonts w:ascii="Times New Roman" w:hAnsi="Times New Roman"/>
                <w:bCs/>
                <w:sz w:val="20"/>
                <w:szCs w:val="20"/>
              </w:rPr>
              <w:t xml:space="preserve">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2F331B90" w14:textId="77777777" w:rsidR="00CA5DD1" w:rsidRDefault="00EC1337" w:rsidP="00CA5DD1">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4"/>
                  </w:numPr>
                  <w:tabs>
                    <w:tab w:val="num"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F331B91" w14:textId="77777777" w:rsidR="00CA5DD1" w:rsidRDefault="00EC1337" w:rsidP="00CA5DD1">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4"/>
                  </w:numPr>
                  <w:tabs>
                    <w:tab w:val="num"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2F331B92"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2F331B93"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2F331B94" w14:textId="77777777" w:rsidR="00CA5DD1" w:rsidRDefault="00CA5DD1">
            <w:pPr>
              <w:snapToGrid w:val="0"/>
              <w:spacing w:before="180" w:after="180" w:line="240" w:lineRule="auto"/>
              <w:rPr>
                <w:rFonts w:ascii="Times New Roman" w:hAnsi="Times New Roman"/>
                <w:bCs/>
                <w:sz w:val="20"/>
                <w:szCs w:val="20"/>
              </w:rPr>
            </w:pPr>
          </w:p>
        </w:tc>
      </w:tr>
      <w:tr w:rsidR="00CA5DD1" w14:paraId="2F331B98" w14:textId="77777777">
        <w:trPr>
          <w:trHeight w:val="266"/>
        </w:trPr>
        <w:tc>
          <w:tcPr>
            <w:tcW w:w="1437" w:type="dxa"/>
          </w:tcPr>
          <w:p w14:paraId="2F331B9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2F331B97"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probably do not need this proposal. As we commented previously, we can only agree on baseline use case(s) and leave </w:t>
            </w:r>
            <w:r>
              <w:rPr>
                <w:rFonts w:ascii="Times New Roman" w:hAnsi="Times New Roman"/>
                <w:sz w:val="18"/>
                <w:szCs w:val="18"/>
              </w:rPr>
              <w:t>optional choices to each company.</w:t>
            </w:r>
          </w:p>
        </w:tc>
      </w:tr>
      <w:tr w:rsidR="00CA5DD1" w14:paraId="2F331B9B" w14:textId="77777777">
        <w:trPr>
          <w:trHeight w:val="266"/>
        </w:trPr>
        <w:tc>
          <w:tcPr>
            <w:tcW w:w="1437" w:type="dxa"/>
          </w:tcPr>
          <w:p w14:paraId="2F331B99" w14:textId="77777777" w:rsidR="00CA5DD1" w:rsidRDefault="00EC1337">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2F331B9A"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CA5DD1" w14:paraId="2F331B9E" w14:textId="77777777">
        <w:trPr>
          <w:trHeight w:val="266"/>
        </w:trPr>
        <w:tc>
          <w:tcPr>
            <w:tcW w:w="1437" w:type="dxa"/>
            <w:vAlign w:val="center"/>
          </w:tcPr>
          <w:p w14:paraId="2F331B9C" w14:textId="77777777" w:rsidR="00CA5DD1" w:rsidRDefault="00EC1337">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2F331B9D" w14:textId="77777777" w:rsidR="00CA5DD1" w:rsidRDefault="00EC1337">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DD1" w14:paraId="2F331BA1" w14:textId="77777777">
        <w:trPr>
          <w:trHeight w:val="266"/>
        </w:trPr>
        <w:tc>
          <w:tcPr>
            <w:tcW w:w="1437" w:type="dxa"/>
            <w:vAlign w:val="center"/>
          </w:tcPr>
          <w:p w14:paraId="2F331B9F"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2F331BA0" w14:textId="77777777" w:rsidR="00CA5DD1" w:rsidRDefault="00EC1337">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CA5DD1" w14:paraId="2F331BA4" w14:textId="77777777">
        <w:trPr>
          <w:trHeight w:val="266"/>
        </w:trPr>
        <w:tc>
          <w:tcPr>
            <w:tcW w:w="1437" w:type="dxa"/>
            <w:vAlign w:val="center"/>
          </w:tcPr>
          <w:p w14:paraId="2F331BA2"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2F331BA3"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do not think commercial use case shall be </w:t>
            </w:r>
            <w:r>
              <w:rPr>
                <w:rFonts w:ascii="Times New Roman" w:hAnsi="Times New Roman"/>
                <w:sz w:val="18"/>
                <w:szCs w:val="18"/>
              </w:rPr>
              <w:t>optionally evaluated. Ericsson rewording can be fine for us.</w:t>
            </w:r>
          </w:p>
        </w:tc>
      </w:tr>
      <w:tr w:rsidR="00CA5DD1" w14:paraId="2F331BA7" w14:textId="77777777">
        <w:trPr>
          <w:trHeight w:val="266"/>
        </w:trPr>
        <w:tc>
          <w:tcPr>
            <w:tcW w:w="1437" w:type="dxa"/>
            <w:vAlign w:val="center"/>
          </w:tcPr>
          <w:p w14:paraId="2F331BA5"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2F331BA6"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A5DD1" w14:paraId="2F331BAA" w14:textId="77777777">
        <w:trPr>
          <w:trHeight w:val="266"/>
        </w:trPr>
        <w:tc>
          <w:tcPr>
            <w:tcW w:w="1437" w:type="dxa"/>
            <w:vAlign w:val="center"/>
          </w:tcPr>
          <w:p w14:paraId="2F331BA8"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2F331BA9" w14:textId="77777777" w:rsidR="00CA5DD1" w:rsidRDefault="00EC1337">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w:t>
            </w:r>
            <w:r>
              <w:rPr>
                <w:rFonts w:ascii="Times New Roman" w:hAnsi="Times New Roman"/>
                <w:sz w:val="18"/>
                <w:szCs w:val="18"/>
              </w:rPr>
              <w:t>optionality of use cases.</w:t>
            </w:r>
          </w:p>
        </w:tc>
      </w:tr>
      <w:tr w:rsidR="00CA5DD1" w14:paraId="2F331BBD" w14:textId="77777777">
        <w:trPr>
          <w:trHeight w:val="266"/>
        </w:trPr>
        <w:tc>
          <w:tcPr>
            <w:tcW w:w="1437" w:type="dxa"/>
          </w:tcPr>
          <w:p w14:paraId="2F331BAB"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lastRenderedPageBreak/>
              <w:t>Qualcomm</w:t>
            </w:r>
          </w:p>
        </w:tc>
        <w:tc>
          <w:tcPr>
            <w:tcW w:w="7804" w:type="dxa"/>
          </w:tcPr>
          <w:p w14:paraId="2F331BAC"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2F331BAD"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w:t>
            </w:r>
            <w:r>
              <w:rPr>
                <w:rFonts w:ascii="Times New Roman" w:hAnsi="Times New Roman"/>
                <w:bCs/>
                <w:sz w:val="20"/>
                <w:szCs w:val="20"/>
              </w:rPr>
              <w:t xml:space="preserve"> should be among the main metrics. We also need to discuss the drop model.</w:t>
            </w:r>
          </w:p>
          <w:p w14:paraId="2F331BAE" w14:textId="77777777" w:rsidR="00CA5DD1" w:rsidRDefault="00EC1337">
            <w:pPr>
              <w:pStyle w:val="3GPPAgreements"/>
              <w:numPr>
                <w:ilvl w:val="0"/>
                <w:numId w:val="4"/>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2F331BAF"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2F331BB0" w14:textId="77777777" w:rsidR="00CA5DD1" w:rsidRDefault="00EC1337">
            <w:pPr>
              <w:pStyle w:val="3GPPAgreements"/>
              <w:numPr>
                <w:ilvl w:val="2"/>
                <w:numId w:val="4"/>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2F331BB1" w14:textId="77777777" w:rsidR="00CA5DD1" w:rsidRDefault="00EC1337">
            <w:pPr>
              <w:pStyle w:val="3GPPAgreements"/>
              <w:numPr>
                <w:ilvl w:val="3"/>
                <w:numId w:val="4"/>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2F331BB2"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2F331BB3" w14:textId="77777777" w:rsidR="00CA5DD1" w:rsidRDefault="00EC1337">
            <w:pPr>
              <w:pStyle w:val="3GPPAgreements"/>
              <w:numPr>
                <w:ilvl w:val="1"/>
                <w:numId w:val="4"/>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2F331BB4" w14:textId="77777777" w:rsidR="00CA5DD1" w:rsidRDefault="00EC1337">
            <w:pPr>
              <w:pStyle w:val="3GPPAgreements"/>
              <w:numPr>
                <w:ilvl w:val="2"/>
                <w:numId w:val="4"/>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2F331BB5" w14:textId="77777777" w:rsidR="00CA5DD1" w:rsidRDefault="00EC1337">
            <w:pPr>
              <w:pStyle w:val="3GPPAgreements"/>
              <w:numPr>
                <w:ilvl w:val="0"/>
                <w:numId w:val="4"/>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2F331BB6"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2F331BB7" w14:textId="77777777" w:rsidR="00CA5DD1" w:rsidRDefault="00EC1337">
            <w:pPr>
              <w:pStyle w:val="3GPPAgreements"/>
              <w:numPr>
                <w:ilvl w:val="2"/>
                <w:numId w:val="4"/>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 xml:space="preserve">can be referred, consider </w:t>
            </w:r>
            <w:proofErr w:type="gramStart"/>
            <w:r>
              <w:rPr>
                <w:rFonts w:ascii="Times New Roman" w:hAnsi="Times New Roman"/>
                <w:bCs/>
                <w:strike/>
                <w:color w:val="FF0000"/>
                <w:sz w:val="20"/>
                <w:szCs w:val="20"/>
              </w:rPr>
              <w:t>to r</w:t>
            </w:r>
            <w:r>
              <w:rPr>
                <w:rFonts w:ascii="Times New Roman" w:hAnsi="Times New Roman"/>
                <w:strike/>
                <w:color w:val="FF0000"/>
                <w:sz w:val="20"/>
                <w:szCs w:val="20"/>
                <w:lang w:eastAsia="ko-KR"/>
              </w:rPr>
              <w:t>euse</w:t>
            </w:r>
            <w:proofErr w:type="gramEnd"/>
            <w:r>
              <w:rPr>
                <w:rFonts w:ascii="Times New Roman" w:hAnsi="Times New Roman"/>
                <w:strike/>
                <w:color w:val="FF0000"/>
                <w:sz w:val="20"/>
                <w:szCs w:val="20"/>
                <w:lang w:eastAsia="ko-KR"/>
              </w:rPr>
              <w:t xml:space="preserve"> the parameters of “Channel models” </w:t>
            </w:r>
            <w:r>
              <w:rPr>
                <w:rFonts w:ascii="Times New Roman" w:hAnsi="Times New Roman"/>
                <w:strike/>
                <w:color w:val="FF0000"/>
                <w:sz w:val="20"/>
                <w:szCs w:val="20"/>
                <w:lang w:eastAsia="ko-KR"/>
              </w:rPr>
              <w:t>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2F331BB8" w14:textId="77777777" w:rsidR="00CA5DD1" w:rsidRDefault="00EC1337">
            <w:pPr>
              <w:pStyle w:val="3GPPAgreements"/>
              <w:numPr>
                <w:ilvl w:val="3"/>
                <w:numId w:val="4"/>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2F331BB9"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Optionall</w:t>
            </w:r>
            <w:r>
              <w:rPr>
                <w:rFonts w:ascii="Times New Roman" w:hAnsi="Times New Roman"/>
                <w:color w:val="FF0000"/>
                <w:sz w:val="20"/>
                <w:szCs w:val="20"/>
              </w:rPr>
              <w:t xml:space="preserve">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2F331BBA" w14:textId="77777777" w:rsidR="00CA5DD1" w:rsidRDefault="00EC1337">
            <w:pPr>
              <w:pStyle w:val="TAC"/>
              <w:numPr>
                <w:ilvl w:val="1"/>
                <w:numId w:val="4"/>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2F331BBB" w14:textId="77777777" w:rsidR="00CA5DD1" w:rsidRDefault="00EC1337">
            <w:pPr>
              <w:pStyle w:val="TAC"/>
              <w:numPr>
                <w:ilvl w:val="2"/>
                <w:numId w:val="4"/>
              </w:numPr>
              <w:snapToGrid w:val="0"/>
              <w:jc w:val="left"/>
              <w:rPr>
                <w:rFonts w:ascii="Times New Roman" w:hAnsi="Times New Roman"/>
                <w:b/>
                <w:color w:val="FF0000"/>
                <w:sz w:val="20"/>
              </w:rPr>
            </w:pPr>
            <w:r>
              <w:rPr>
                <w:rFonts w:ascii="Times New Roman" w:hAnsi="Times New Roman"/>
                <w:color w:val="FF0000"/>
                <w:sz w:val="20"/>
              </w:rPr>
              <w:t xml:space="preserve">Baseline Scenario: 10 UEs per sector, uniform drop of UEs wherein all </w:t>
            </w:r>
            <w:r>
              <w:rPr>
                <w:rFonts w:ascii="Times New Roman" w:hAnsi="Times New Roman"/>
                <w:color w:val="FF0000"/>
                <w:sz w:val="20"/>
              </w:rPr>
              <w:t>UEs randomly and uniformly dropped throughout the macro geographical area. All UEs are dropped outdoors. No buildings are dropped.</w:t>
            </w:r>
          </w:p>
          <w:p w14:paraId="2F331BBC" w14:textId="77777777" w:rsidR="00CA5DD1" w:rsidRDefault="00CA5DD1">
            <w:pPr>
              <w:pStyle w:val="3GPPAgreements"/>
              <w:snapToGrid w:val="0"/>
              <w:spacing w:before="0" w:after="120" w:line="240" w:lineRule="auto"/>
              <w:ind w:left="284" w:hanging="284"/>
              <w:rPr>
                <w:rFonts w:ascii="Times New Roman" w:hAnsi="Times New Roman"/>
                <w:sz w:val="18"/>
                <w:szCs w:val="18"/>
              </w:rPr>
            </w:pPr>
          </w:p>
        </w:tc>
      </w:tr>
      <w:tr w:rsidR="00CA5DD1" w14:paraId="2F331BD1" w14:textId="77777777">
        <w:trPr>
          <w:trHeight w:val="266"/>
        </w:trPr>
        <w:tc>
          <w:tcPr>
            <w:tcW w:w="1437" w:type="dxa"/>
            <w:shd w:val="clear" w:color="auto" w:fill="C4BC96" w:themeFill="background2" w:themeFillShade="BF"/>
          </w:tcPr>
          <w:p w14:paraId="2F331BBE"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2F331BBF"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w:t>
            </w:r>
            <w:r>
              <w:rPr>
                <w:rFonts w:ascii="Times New Roman" w:hAnsi="Times New Roman"/>
                <w:bCs/>
                <w:sz w:val="20"/>
                <w:szCs w:val="20"/>
              </w:rPr>
              <w:t xml:space="preserve"> wait the outcome of AI 9.5.1.1 on whether baseline or optional for these use cases.</w:t>
            </w:r>
          </w:p>
          <w:p w14:paraId="2F331BC0"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2F331BC1" w14:textId="77777777" w:rsidR="00CA5DD1" w:rsidRDefault="00EC1337">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w:t>
            </w:r>
            <w:r>
              <w:rPr>
                <w:rFonts w:ascii="Times New Roman" w:hAnsi="Times New Roman"/>
                <w:bCs/>
                <w:sz w:val="20"/>
                <w:szCs w:val="20"/>
              </w:rPr>
              <w:t xml:space="preserve">ement which recommends NR channel model parameters rather than LTE. </w:t>
            </w:r>
            <w:proofErr w:type="gramStart"/>
            <w:r>
              <w:rPr>
                <w:rFonts w:ascii="Times New Roman" w:hAnsi="Times New Roman"/>
                <w:bCs/>
                <w:sz w:val="20"/>
                <w:szCs w:val="20"/>
              </w:rPr>
              <w:t>So</w:t>
            </w:r>
            <w:proofErr w:type="gramEnd"/>
            <w:r>
              <w:rPr>
                <w:rFonts w:ascii="Times New Roman" w:hAnsi="Times New Roman"/>
                <w:bCs/>
                <w:sz w:val="20"/>
                <w:szCs w:val="20"/>
              </w:rPr>
              <w:t xml:space="preserve"> I think it is worth to keep it:</w:t>
            </w:r>
          </w:p>
          <w:p w14:paraId="2F331BC2" w14:textId="77777777" w:rsidR="00CA5DD1" w:rsidRDefault="00EC1337">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w:t>
            </w:r>
            <w:proofErr w:type="gramStart"/>
            <w:r>
              <w:rPr>
                <w:rFonts w:ascii="Times New Roman" w:hAnsi="Times New Roman"/>
                <w:bCs/>
                <w:sz w:val="20"/>
                <w:szCs w:val="20"/>
              </w:rPr>
              <w:t>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w:t>
            </w:r>
            <w:r>
              <w:rPr>
                <w:rFonts w:ascii="Times New Roman" w:hAnsi="Times New Roman"/>
                <w:sz w:val="20"/>
                <w:szCs w:val="20"/>
                <w:lang w:eastAsia="ko-KR"/>
              </w:rPr>
              <w:t xml:space="preserve">cified in TR 38.901” </w:t>
            </w:r>
          </w:p>
          <w:p w14:paraId="2F331BC3"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Here is my suggestion for Round 3 discussion. In my understanding, if we make ranging with angle accuracy as optional, relative positioning should also be optional because AOA is involved for </w:t>
            </w:r>
            <w:proofErr w:type="gramStart"/>
            <w:r>
              <w:rPr>
                <w:rFonts w:ascii="Times New Roman" w:hAnsi="Times New Roman"/>
                <w:sz w:val="20"/>
                <w:szCs w:val="20"/>
              </w:rPr>
              <w:t>both of them</w:t>
            </w:r>
            <w:proofErr w:type="gramEnd"/>
            <w:r>
              <w:rPr>
                <w:rFonts w:ascii="Times New Roman" w:hAnsi="Times New Roman"/>
                <w:sz w:val="20"/>
                <w:szCs w:val="20"/>
              </w:rPr>
              <w:t xml:space="preserve">. </w:t>
            </w:r>
          </w:p>
          <w:p w14:paraId="2F331BC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2F331BC5"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proofErr w:type="gramStart"/>
            <w:r>
              <w:rPr>
                <w:rFonts w:ascii="Times New Roman" w:hAnsi="Times New Roman"/>
                <w:sz w:val="20"/>
                <w:szCs w:val="20"/>
              </w:rPr>
              <w:t>Public</w:t>
            </w:r>
            <w:proofErr w:type="gramEnd"/>
            <w:r>
              <w:rPr>
                <w:rFonts w:ascii="Times New Roman" w:hAnsi="Times New Roman"/>
                <w:sz w:val="20"/>
                <w:szCs w:val="20"/>
              </w:rPr>
              <w:t xml:space="preserve">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F331BC6"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2F331BC7" w14:textId="77777777" w:rsidR="00CA5DD1" w:rsidRDefault="00EC1337">
            <w:pPr>
              <w:pStyle w:val="3GPPAgreements"/>
              <w:numPr>
                <w:ilvl w:val="2"/>
                <w:numId w:val="4"/>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2F331BC8"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w:t>
            </w:r>
            <w:r>
              <w:rPr>
                <w:rFonts w:ascii="Times New Roman" w:hAnsi="Times New Roman"/>
                <w:sz w:val="20"/>
                <w:szCs w:val="20"/>
                <w:lang w:eastAsia="ko-KR"/>
              </w:rPr>
              <w:t>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BC9"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2F331BCA"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2F331BCB"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w:t>
            </w:r>
            <w:r>
              <w:rPr>
                <w:rFonts w:ascii="Times New Roman" w:hAnsi="Times New Roman"/>
                <w:sz w:val="20"/>
                <w:szCs w:val="20"/>
              </w:rPr>
              <w:t>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2F331BCC" w14:textId="77777777" w:rsidR="00CA5DD1" w:rsidRDefault="00EC1337">
            <w:pPr>
              <w:pStyle w:val="3GPPAgreements"/>
              <w:numPr>
                <w:ilvl w:val="2"/>
                <w:numId w:val="4"/>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F331BCD"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w:t>
            </w:r>
            <w:r>
              <w:rPr>
                <w:rFonts w:ascii="Times New Roman" w:hAnsi="Times New Roman"/>
                <w:sz w:val="20"/>
                <w:szCs w:val="20"/>
                <w:lang w:eastAsia="ko-KR"/>
              </w:rPr>
              <w:t>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BCE" w14:textId="77777777" w:rsidR="00CA5DD1" w:rsidRDefault="00EC1337">
            <w:pPr>
              <w:pStyle w:val="3GPPAgreements"/>
              <w:numPr>
                <w:ilvl w:val="1"/>
                <w:numId w:val="4"/>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w:t>
              </w:r>
              <w:r>
                <w:rPr>
                  <w:rFonts w:ascii="Times New Roman" w:hAnsi="Times New Roman"/>
                  <w:sz w:val="20"/>
                  <w:szCs w:val="20"/>
                </w:rPr>
                <w:t>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2F331BCF" w14:textId="77777777" w:rsidR="00CA5DD1" w:rsidRDefault="00CA5DD1">
            <w:pPr>
              <w:pStyle w:val="3GPPAgreements"/>
              <w:snapToGrid w:val="0"/>
              <w:spacing w:before="180" w:after="180" w:line="240" w:lineRule="auto"/>
              <w:ind w:left="567"/>
              <w:contextualSpacing/>
              <w:rPr>
                <w:rFonts w:ascii="Times New Roman" w:hAnsi="Times New Roman"/>
                <w:sz w:val="20"/>
                <w:szCs w:val="20"/>
              </w:rPr>
            </w:pPr>
          </w:p>
          <w:p w14:paraId="2F331BD0" w14:textId="77777777" w:rsidR="00CA5DD1" w:rsidRDefault="00CA5DD1">
            <w:pPr>
              <w:snapToGrid w:val="0"/>
              <w:spacing w:before="180" w:after="180" w:line="240" w:lineRule="auto"/>
              <w:rPr>
                <w:rFonts w:ascii="Times New Roman" w:hAnsi="Times New Roman"/>
                <w:bCs/>
                <w:sz w:val="20"/>
                <w:szCs w:val="20"/>
              </w:rPr>
            </w:pPr>
          </w:p>
        </w:tc>
      </w:tr>
    </w:tbl>
    <w:p w14:paraId="2F331BD2" w14:textId="77777777" w:rsidR="00CA5DD1" w:rsidRDefault="00CA5DD1">
      <w:pPr>
        <w:snapToGrid w:val="0"/>
      </w:pPr>
    </w:p>
    <w:p w14:paraId="2F331BD3"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2F331BD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2F331BD5"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2F331BD6"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Companies should provide detailed simulation </w:t>
      </w:r>
      <w:r>
        <w:rPr>
          <w:rFonts w:ascii="Times New Roman" w:hAnsi="Times New Roman"/>
          <w:sz w:val="20"/>
          <w:szCs w:val="20"/>
        </w:rPr>
        <w:t>assumptions including selected scenarios, channel models, center frequency, UE drop models, etc.</w:t>
      </w:r>
    </w:p>
    <w:p w14:paraId="2F331BD7"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2F331BD8"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w:t>
      </w:r>
      <w:r>
        <w:rPr>
          <w:rFonts w:ascii="Times New Roman" w:hAnsi="Times New Roman"/>
          <w:sz w:val="20"/>
          <w:szCs w:val="20"/>
          <w:lang w:eastAsia="ko-KR"/>
        </w:rPr>
        <w: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BD9"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F331BDA"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F331BDB"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F331BDC"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2F331BDD"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Consider </w:t>
      </w:r>
      <w:proofErr w:type="gramStart"/>
      <w:r>
        <w:rPr>
          <w:rFonts w:ascii="Times New Roman" w:hAnsi="Times New Roman"/>
          <w:bCs/>
          <w:sz w:val="20"/>
          <w:szCs w:val="20"/>
        </w:rPr>
        <w:t>to r</w:t>
      </w:r>
      <w:r>
        <w:rPr>
          <w:rFonts w:ascii="Times New Roman" w:hAnsi="Times New Roman"/>
          <w:sz w:val="20"/>
          <w:szCs w:val="20"/>
          <w:lang w:eastAsia="ko-KR"/>
        </w:rPr>
        <w:t>euse</w:t>
      </w:r>
      <w:proofErr w:type="gramEnd"/>
      <w:r>
        <w:rPr>
          <w:rFonts w:ascii="Times New Roman" w:hAnsi="Times New Roman"/>
          <w:sz w:val="20"/>
          <w:szCs w:val="20"/>
          <w:lang w:eastAsia="ko-KR"/>
        </w:rPr>
        <w:t xml:space="preserv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BDE"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The performance metrics at least include absolute positioning accuracy and </w:t>
      </w:r>
      <w:r>
        <w:rPr>
          <w:rFonts w:ascii="Times New Roman" w:hAnsi="Times New Roman"/>
          <w:sz w:val="20"/>
          <w:szCs w:val="20"/>
        </w:rPr>
        <w:t>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CA5DD1" w14:paraId="2F331BE1" w14:textId="77777777" w:rsidTr="0036567B">
        <w:trPr>
          <w:trHeight w:val="424"/>
        </w:trPr>
        <w:tc>
          <w:tcPr>
            <w:tcW w:w="2103" w:type="dxa"/>
            <w:vAlign w:val="center"/>
          </w:tcPr>
          <w:p w14:paraId="2F331BDF"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F331BE0"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CA5DD1" w14:paraId="2F331BE4" w14:textId="77777777" w:rsidTr="0036567B">
        <w:trPr>
          <w:trHeight w:val="436"/>
        </w:trPr>
        <w:tc>
          <w:tcPr>
            <w:tcW w:w="2103" w:type="dxa"/>
            <w:vAlign w:val="center"/>
          </w:tcPr>
          <w:p w14:paraId="2F331BE2"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303" w:type="dxa"/>
            <w:vAlign w:val="center"/>
          </w:tcPr>
          <w:p w14:paraId="2F331BE3"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BE9" w14:textId="77777777" w:rsidTr="0036567B">
        <w:trPr>
          <w:trHeight w:val="436"/>
        </w:trPr>
        <w:tc>
          <w:tcPr>
            <w:tcW w:w="2103" w:type="dxa"/>
            <w:vAlign w:val="center"/>
          </w:tcPr>
          <w:p w14:paraId="2F331BE5"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F331BE6"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open </w:t>
            </w:r>
            <w:r>
              <w:rPr>
                <w:rFonts w:ascii="Times New Roman" w:eastAsia="Malgun Gothic" w:hAnsi="Times New Roman"/>
                <w:iCs/>
                <w:sz w:val="18"/>
                <w:szCs w:val="18"/>
                <w:lang w:eastAsia="ko-KR"/>
              </w:rPr>
              <w:t xml:space="preserve">to have some baseline setup and some additional ones be optional but </w:t>
            </w:r>
            <w:proofErr w:type="gramStart"/>
            <w:r>
              <w:rPr>
                <w:rFonts w:ascii="Times New Roman" w:eastAsia="Malgun Gothic" w:hAnsi="Times New Roman"/>
                <w:iCs/>
                <w:sz w:val="18"/>
                <w:szCs w:val="18"/>
                <w:lang w:eastAsia="ko-KR"/>
              </w:rPr>
              <w:t>there</w:t>
            </w:r>
            <w:proofErr w:type="gramEnd"/>
            <w:r>
              <w:rPr>
                <w:rFonts w:ascii="Times New Roman" w:eastAsia="Malgun Gothic" w:hAnsi="Times New Roman"/>
                <w:iCs/>
                <w:sz w:val="18"/>
                <w:szCs w:val="18"/>
                <w:lang w:eastAsia="ko-KR"/>
              </w:rPr>
              <w:t xml:space="preserve"> is should be something defined. If there are concerns with the </w:t>
            </w:r>
            <w:proofErr w:type="gramStart"/>
            <w:r>
              <w:rPr>
                <w:rFonts w:ascii="Times New Roman" w:eastAsia="Malgun Gothic" w:hAnsi="Times New Roman"/>
                <w:iCs/>
                <w:sz w:val="18"/>
                <w:szCs w:val="18"/>
                <w:lang w:eastAsia="ko-KR"/>
              </w:rPr>
              <w:t>details</w:t>
            </w:r>
            <w:proofErr w:type="gramEnd"/>
            <w:r>
              <w:rPr>
                <w:rFonts w:ascii="Times New Roman" w:eastAsia="Malgun Gothic" w:hAnsi="Times New Roman"/>
                <w:iCs/>
                <w:sz w:val="18"/>
                <w:szCs w:val="18"/>
                <w:lang w:eastAsia="ko-KR"/>
              </w:rPr>
              <w:t xml:space="preserve"> we proposed we can discuss those.</w:t>
            </w:r>
          </w:p>
          <w:p w14:paraId="2F331BE7" w14:textId="77777777" w:rsidR="00CA5DD1" w:rsidRDefault="00CA5DD1">
            <w:pPr>
              <w:snapToGrid w:val="0"/>
              <w:spacing w:after="0" w:line="240" w:lineRule="auto"/>
              <w:rPr>
                <w:rFonts w:ascii="Times New Roman" w:eastAsia="Malgun Gothic" w:hAnsi="Times New Roman"/>
                <w:iCs/>
                <w:sz w:val="18"/>
                <w:szCs w:val="18"/>
                <w:lang w:eastAsia="ko-KR"/>
              </w:rPr>
            </w:pPr>
          </w:p>
          <w:p w14:paraId="2F331BE8"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w:t>
            </w:r>
            <w:r>
              <w:rPr>
                <w:rFonts w:ascii="Times New Roman" w:eastAsia="Malgun Gothic" w:hAnsi="Times New Roman"/>
                <w:iCs/>
                <w:sz w:val="18"/>
                <w:szCs w:val="18"/>
                <w:lang w:eastAsia="ko-KR"/>
              </w:rPr>
              <w:t xml:space="preserve">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Hence, we would like to clarify what “consider” means here. Can some companies use only 36.843 and others use 38.901? If yes, which we are ok with as a compromise, then we prefer wording </w:t>
            </w:r>
            <w:proofErr w:type="gramStart"/>
            <w:r>
              <w:rPr>
                <w:rFonts w:ascii="Times New Roman" w:eastAsia="Malgun Gothic" w:hAnsi="Times New Roman"/>
                <w:iCs/>
                <w:sz w:val="18"/>
                <w:szCs w:val="18"/>
                <w:lang w:eastAsia="ko-KR"/>
              </w:rPr>
              <w:t>similar to</w:t>
            </w:r>
            <w:proofErr w:type="gramEnd"/>
            <w:r>
              <w:rPr>
                <w:rFonts w:ascii="Times New Roman" w:eastAsia="Malgun Gothic" w:hAnsi="Times New Roman"/>
                <w:iCs/>
                <w:sz w:val="18"/>
                <w:szCs w:val="18"/>
                <w:lang w:eastAsia="ko-KR"/>
              </w:rPr>
              <w:t xml:space="preserve"> proposal 5.2.2-1.</w:t>
            </w:r>
          </w:p>
        </w:tc>
      </w:tr>
      <w:tr w:rsidR="00CA5DD1" w14:paraId="2F331BEC" w14:textId="77777777" w:rsidTr="0036567B">
        <w:trPr>
          <w:trHeight w:val="436"/>
        </w:trPr>
        <w:tc>
          <w:tcPr>
            <w:tcW w:w="2103" w:type="dxa"/>
            <w:vAlign w:val="center"/>
          </w:tcPr>
          <w:p w14:paraId="2F331BE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2F331BE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w:t>
            </w:r>
            <w:r>
              <w:rPr>
                <w:rFonts w:ascii="Times New Roman" w:eastAsia="Malgun Gothic" w:hAnsi="Times New Roman"/>
                <w:iCs/>
                <w:sz w:val="18"/>
                <w:szCs w:val="18"/>
                <w:lang w:eastAsia="ko-KR"/>
              </w:rPr>
              <w:t xml:space="preserve"> support the suggestion from QC to keep both options (using NR channel models or 36.843 ones) as done for Proposal 5.2.2-1.</w:t>
            </w:r>
          </w:p>
        </w:tc>
      </w:tr>
      <w:tr w:rsidR="00CA5DD1" w14:paraId="2F331BEF" w14:textId="77777777" w:rsidTr="0036567B">
        <w:trPr>
          <w:trHeight w:val="436"/>
        </w:trPr>
        <w:tc>
          <w:tcPr>
            <w:tcW w:w="2103" w:type="dxa"/>
          </w:tcPr>
          <w:p w14:paraId="2F331BE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2F331BE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OK; support QC’s proposal to use wording </w:t>
            </w:r>
            <w:proofErr w:type="gramStart"/>
            <w:r>
              <w:rPr>
                <w:rFonts w:ascii="Times New Roman" w:hAnsi="Times New Roman"/>
                <w:iCs/>
                <w:sz w:val="18"/>
                <w:szCs w:val="18"/>
              </w:rPr>
              <w:t>similar to</w:t>
            </w:r>
            <w:proofErr w:type="gramEnd"/>
            <w:r>
              <w:rPr>
                <w:rFonts w:ascii="Times New Roman" w:hAnsi="Times New Roman"/>
                <w:iCs/>
                <w:sz w:val="18"/>
                <w:szCs w:val="18"/>
              </w:rPr>
              <w:t xml:space="preserve"> Proposal 5.2.2-1</w:t>
            </w:r>
          </w:p>
        </w:tc>
      </w:tr>
      <w:tr w:rsidR="00CA5DD1" w14:paraId="2F331BF2" w14:textId="77777777" w:rsidTr="0036567B">
        <w:trPr>
          <w:trHeight w:val="436"/>
        </w:trPr>
        <w:tc>
          <w:tcPr>
            <w:tcW w:w="2103" w:type="dxa"/>
          </w:tcPr>
          <w:p w14:paraId="2F331BF0"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tcPr>
          <w:p w14:paraId="2F331BF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C05" w14:textId="77777777" w:rsidTr="0036567B">
        <w:trPr>
          <w:trHeight w:val="436"/>
        </w:trPr>
        <w:tc>
          <w:tcPr>
            <w:tcW w:w="2103" w:type="dxa"/>
          </w:tcPr>
          <w:p w14:paraId="2F331BF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14:paraId="2F331BF4"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w:t>
            </w:r>
            <w:proofErr w:type="gramStart"/>
            <w:r>
              <w:rPr>
                <w:rFonts w:ascii="Times New Roman" w:hAnsi="Times New Roman"/>
                <w:sz w:val="20"/>
                <w:szCs w:val="20"/>
              </w:rPr>
              <w:t>Intel</w:t>
            </w:r>
            <w:proofErr w:type="gramEnd"/>
            <w:r>
              <w:rPr>
                <w:rFonts w:ascii="Times New Roman" w:hAnsi="Times New Roman"/>
                <w:sz w:val="20"/>
                <w:szCs w:val="20"/>
              </w:rPr>
              <w:t xml:space="preserve">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w:t>
            </w:r>
            <w:proofErr w:type="gramStart"/>
            <w:r>
              <w:rPr>
                <w:rFonts w:ascii="Times New Roman" w:hAnsi="Times New Roman"/>
                <w:sz w:val="20"/>
                <w:szCs w:val="20"/>
              </w:rPr>
              <w:t>D2D, but</w:t>
            </w:r>
            <w:proofErr w:type="gramEnd"/>
            <w:r>
              <w:rPr>
                <w:rFonts w:ascii="Times New Roman" w:hAnsi="Times New Roman"/>
                <w:sz w:val="20"/>
                <w:szCs w:val="20"/>
              </w:rPr>
              <w:t xml:space="preserve"> trying to reuse the NR channel model parameters. </w:t>
            </w:r>
          </w:p>
          <w:p w14:paraId="2F331BF5" w14:textId="77777777" w:rsidR="00CA5DD1" w:rsidRDefault="00EC1337">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2F331BF6" w14:textId="77777777" w:rsidR="00CA5DD1" w:rsidRDefault="00EC1337">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w:t>
            </w:r>
            <w:r>
              <w:rPr>
                <w:rFonts w:ascii="Times New Roman" w:hAnsi="Times New Roman"/>
                <w:sz w:val="20"/>
                <w:szCs w:val="20"/>
                <w:lang w:eastAsia="ko-KR"/>
              </w:rPr>
              <w:t>he public safety and commercial use cases, reuse the parameters of “Channel models” specified in Section A.2.1.2 of TR 36.843 with following modification:</w:t>
            </w:r>
          </w:p>
          <w:p w14:paraId="2F331BF7" w14:textId="77777777" w:rsidR="00CA5DD1" w:rsidRDefault="00EC1337">
            <w:pPr>
              <w:pStyle w:val="ListParagraph"/>
              <w:numPr>
                <w:ilvl w:val="0"/>
                <w:numId w:val="22"/>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2F331BF8" w14:textId="77777777" w:rsidR="00CA5DD1" w:rsidRDefault="00EC1337">
            <w:pPr>
              <w:snapToGrid w:val="0"/>
              <w:spacing w:before="180" w:after="180" w:line="240" w:lineRule="auto"/>
              <w:rPr>
                <w:rFonts w:ascii="Times New Roman" w:hAnsi="Times New Roman"/>
                <w:sz w:val="20"/>
                <w:szCs w:val="20"/>
              </w:rPr>
            </w:pPr>
            <w:proofErr w:type="spellStart"/>
            <w:proofErr w:type="gramStart"/>
            <w:r>
              <w:rPr>
                <w:rFonts w:ascii="Times New Roman" w:hAnsi="Times New Roman"/>
                <w:sz w:val="20"/>
                <w:szCs w:val="20"/>
              </w:rPr>
              <w:t>Lets</w:t>
            </w:r>
            <w:proofErr w:type="spellEnd"/>
            <w:proofErr w:type="gramEnd"/>
            <w:r>
              <w:rPr>
                <w:rFonts w:ascii="Times New Roman" w:hAnsi="Times New Roman"/>
                <w:sz w:val="20"/>
                <w:szCs w:val="20"/>
              </w:rPr>
              <w:t xml:space="preserve"> check the </w:t>
            </w:r>
            <w:r>
              <w:rPr>
                <w:rFonts w:ascii="Times New Roman" w:hAnsi="Times New Roman"/>
                <w:sz w:val="20"/>
                <w:szCs w:val="20"/>
              </w:rPr>
              <w:t>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2F331BF9"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F331BFA"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2F331BFB"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F331BFC"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2F331BFD"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w:t>
            </w:r>
            <w:r>
              <w:rPr>
                <w:rFonts w:ascii="Times New Roman" w:hAnsi="Times New Roman"/>
                <w:sz w:val="20"/>
                <w:szCs w:val="20"/>
                <w:lang w:eastAsia="ko-KR"/>
              </w:rPr>
              <w:t>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BFE"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w:t>
            </w:r>
            <w:r>
              <w:rPr>
                <w:rFonts w:ascii="Times New Roman" w:hAnsi="Times New Roman"/>
                <w:sz w:val="20"/>
                <w:szCs w:val="20"/>
              </w:rPr>
              <w:t>ositioning accuracy or ranging with angle accuracy.</w:t>
            </w:r>
          </w:p>
          <w:p w14:paraId="2F331BFF"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F331C00"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F331C01"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w:t>
            </w:r>
            <w:r>
              <w:rPr>
                <w:rFonts w:ascii="Times New Roman" w:hAnsi="Times New Roman"/>
                <w:bCs/>
                <w:sz w:val="20"/>
                <w:szCs w:val="20"/>
              </w:rPr>
              <w:t xml:space="preserve">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2F331C02"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C03"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The </w:t>
            </w:r>
            <w:r>
              <w:rPr>
                <w:rFonts w:ascii="Times New Roman" w:hAnsi="Times New Roman"/>
                <w:sz w:val="20"/>
                <w:szCs w:val="20"/>
              </w:rPr>
              <w:t>performance metrics at least include absolute positioning accuracy and ranging with distance accuracy. Optionally, relative positioning accuracy or ranging with angle accuracy</w:t>
            </w:r>
          </w:p>
          <w:p w14:paraId="2F331C04" w14:textId="77777777" w:rsidR="00CA5DD1" w:rsidRDefault="00CA5DD1">
            <w:pPr>
              <w:snapToGrid w:val="0"/>
              <w:spacing w:after="0" w:line="240" w:lineRule="auto"/>
              <w:rPr>
                <w:rFonts w:ascii="Times New Roman" w:hAnsi="Times New Roman"/>
                <w:iCs/>
                <w:sz w:val="18"/>
                <w:szCs w:val="18"/>
              </w:rPr>
            </w:pPr>
          </w:p>
        </w:tc>
      </w:tr>
      <w:tr w:rsidR="00CA5DD1" w14:paraId="2F331C08" w14:textId="77777777" w:rsidTr="0036567B">
        <w:trPr>
          <w:trHeight w:val="436"/>
        </w:trPr>
        <w:tc>
          <w:tcPr>
            <w:tcW w:w="2103" w:type="dxa"/>
          </w:tcPr>
          <w:p w14:paraId="2F331C06"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3" w:type="dxa"/>
          </w:tcPr>
          <w:p w14:paraId="2F331C07"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CA5DD1" w14:paraId="2F331C0B" w14:textId="77777777" w:rsidTr="0036567B">
        <w:trPr>
          <w:trHeight w:val="436"/>
        </w:trPr>
        <w:tc>
          <w:tcPr>
            <w:tcW w:w="2103" w:type="dxa"/>
          </w:tcPr>
          <w:p w14:paraId="2F331C0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xiaomi</w:t>
            </w:r>
          </w:p>
        </w:tc>
        <w:tc>
          <w:tcPr>
            <w:tcW w:w="7303" w:type="dxa"/>
          </w:tcPr>
          <w:p w14:paraId="2F331C0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CA5DD1" w14:paraId="2F331C0E" w14:textId="77777777" w:rsidTr="0036567B">
        <w:trPr>
          <w:trHeight w:val="436"/>
        </w:trPr>
        <w:tc>
          <w:tcPr>
            <w:tcW w:w="2103" w:type="dxa"/>
          </w:tcPr>
          <w:p w14:paraId="2F331C0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14:paraId="2F331C0D"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w:t>
            </w:r>
            <w:r>
              <w:rPr>
                <w:rFonts w:ascii="Times New Roman" w:hAnsi="Times New Roman"/>
                <w:sz w:val="20"/>
                <w:szCs w:val="20"/>
              </w:rPr>
              <w:t>K with the FL’s updated version</w:t>
            </w:r>
          </w:p>
        </w:tc>
      </w:tr>
      <w:tr w:rsidR="0036567B" w14:paraId="471260C6" w14:textId="77777777" w:rsidTr="0036567B">
        <w:trPr>
          <w:trHeight w:val="436"/>
        </w:trPr>
        <w:tc>
          <w:tcPr>
            <w:tcW w:w="2103" w:type="dxa"/>
          </w:tcPr>
          <w:p w14:paraId="6F513DE0" w14:textId="67B87D2E" w:rsidR="0036567B" w:rsidRDefault="0036567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14:paraId="1ABFB1BD" w14:textId="77777777" w:rsidR="0036567B" w:rsidRDefault="0036567B" w:rsidP="00444A71">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2F331C0F" w14:textId="77777777" w:rsidR="00CA5DD1" w:rsidRDefault="00CA5DD1">
      <w:pPr>
        <w:pStyle w:val="3GPPAgreements"/>
        <w:snapToGrid w:val="0"/>
        <w:spacing w:before="180" w:after="180" w:line="240" w:lineRule="auto"/>
        <w:ind w:left="284" w:hanging="284"/>
        <w:contextualSpacing/>
        <w:rPr>
          <w:rFonts w:ascii="Times New Roman" w:hAnsi="Times New Roman"/>
          <w:sz w:val="20"/>
          <w:szCs w:val="20"/>
        </w:rPr>
      </w:pPr>
    </w:p>
    <w:p w14:paraId="2F331C10" w14:textId="77777777" w:rsidR="00CA5DD1" w:rsidRDefault="00CA5DD1">
      <w:pPr>
        <w:pStyle w:val="3GPPAgreements"/>
        <w:snapToGrid w:val="0"/>
        <w:spacing w:before="180" w:after="180" w:line="240" w:lineRule="auto"/>
        <w:ind w:left="284" w:hanging="284"/>
        <w:contextualSpacing/>
        <w:rPr>
          <w:rFonts w:ascii="Times New Roman" w:hAnsi="Times New Roman"/>
          <w:sz w:val="20"/>
          <w:szCs w:val="20"/>
        </w:rPr>
      </w:pPr>
    </w:p>
    <w:p w14:paraId="2F331C11"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[Closed] Absolute or relative Positioning</w:t>
      </w:r>
    </w:p>
    <w:tbl>
      <w:tblPr>
        <w:tblStyle w:val="TableGrid"/>
        <w:tblW w:w="9242" w:type="dxa"/>
        <w:tblLook w:val="04A0" w:firstRow="1" w:lastRow="0" w:firstColumn="1" w:lastColumn="0" w:noHBand="0" w:noVBand="1"/>
      </w:tblPr>
      <w:tblGrid>
        <w:gridCol w:w="1437"/>
        <w:gridCol w:w="7805"/>
      </w:tblGrid>
      <w:tr w:rsidR="00CA5DD1" w14:paraId="2F331C14" w14:textId="77777777">
        <w:trPr>
          <w:trHeight w:val="600"/>
        </w:trPr>
        <w:tc>
          <w:tcPr>
            <w:tcW w:w="1437" w:type="dxa"/>
          </w:tcPr>
          <w:p w14:paraId="2F331C12"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C13"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C18" w14:textId="77777777">
        <w:trPr>
          <w:trHeight w:val="988"/>
        </w:trPr>
        <w:tc>
          <w:tcPr>
            <w:tcW w:w="1437" w:type="dxa"/>
          </w:tcPr>
          <w:p w14:paraId="2F331C15"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F331C16" w14:textId="77777777" w:rsidR="00CA5DD1" w:rsidRDefault="00EC1337">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F331C17" w14:textId="77777777" w:rsidR="00CA5DD1" w:rsidRDefault="00EC1337">
            <w:pPr>
              <w:pStyle w:val="3GPPAgreements"/>
              <w:numPr>
                <w:ilvl w:val="0"/>
                <w:numId w:val="6"/>
              </w:numPr>
              <w:snapToGrid w:val="0"/>
              <w:spacing w:before="0" w:after="120" w:line="240" w:lineRule="auto"/>
              <w:rPr>
                <w:rFonts w:ascii="Times New Roman" w:hAnsi="Times New Roman"/>
                <w:sz w:val="18"/>
                <w:szCs w:val="18"/>
              </w:rPr>
            </w:pPr>
            <w:r>
              <w:rPr>
                <w:rFonts w:ascii="Times New Roman" w:hAnsi="Times New Roman"/>
                <w:sz w:val="18"/>
                <w:szCs w:val="18"/>
              </w:rPr>
              <w:t xml:space="preserve">The </w:t>
            </w:r>
            <w:r>
              <w:rPr>
                <w:rFonts w:ascii="Times New Roman" w:hAnsi="Times New Roman"/>
                <w:sz w:val="18"/>
                <w:szCs w:val="18"/>
              </w:rPr>
              <w:t>distance accuracy and/or direction accuracy are considered.</w:t>
            </w:r>
          </w:p>
        </w:tc>
      </w:tr>
      <w:tr w:rsidR="00CA5DD1" w14:paraId="2F331C1D" w14:textId="77777777">
        <w:trPr>
          <w:trHeight w:val="833"/>
        </w:trPr>
        <w:tc>
          <w:tcPr>
            <w:tcW w:w="1437" w:type="dxa"/>
          </w:tcPr>
          <w:p w14:paraId="2F331C1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F331C1A" w14:textId="77777777" w:rsidR="00CA5DD1" w:rsidRDefault="00EC1337">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2F331C1B" w14:textId="77777777" w:rsidR="00CA5DD1" w:rsidRDefault="00EC1337">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w:t>
            </w:r>
            <w:proofErr w:type="gramStart"/>
            <w:r>
              <w:rPr>
                <w:rFonts w:ascii="Times New Roman" w:eastAsia="SimSun" w:hAnsi="Times New Roman"/>
                <w:sz w:val="18"/>
                <w:szCs w:val="18"/>
              </w:rPr>
              <w:t>them;</w:t>
            </w:r>
            <w:proofErr w:type="gramEnd"/>
          </w:p>
          <w:p w14:paraId="2F331C1C" w14:textId="77777777" w:rsidR="00CA5DD1" w:rsidRDefault="00EC1337">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w:t>
            </w:r>
            <w:r>
              <w:rPr>
                <w:rFonts w:ascii="Times New Roman" w:eastAsia="SimSun" w:hAnsi="Times New Roman"/>
                <w:sz w:val="18"/>
                <w:szCs w:val="18"/>
              </w:rPr>
              <w:t xml:space="preserve">iven distance. </w:t>
            </w:r>
          </w:p>
        </w:tc>
      </w:tr>
      <w:tr w:rsidR="00CA5DD1" w14:paraId="2F331C21" w14:textId="77777777">
        <w:trPr>
          <w:trHeight w:val="315"/>
        </w:trPr>
        <w:tc>
          <w:tcPr>
            <w:tcW w:w="1437" w:type="dxa"/>
          </w:tcPr>
          <w:p w14:paraId="2F331C1E"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F331C1F" w14:textId="77777777" w:rsidR="00CA5DD1" w:rsidRDefault="00EC1337">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2F331C20" w14:textId="77777777" w:rsidR="00CA5DD1" w:rsidRDefault="00EC1337">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w:t>
            </w:r>
            <w:r>
              <w:rPr>
                <w:b w:val="0"/>
                <w:sz w:val="18"/>
                <w:szCs w:val="18"/>
              </w:rPr>
              <w:t>commercial scenarios.</w:t>
            </w:r>
          </w:p>
        </w:tc>
      </w:tr>
    </w:tbl>
    <w:p w14:paraId="2F331C22" w14:textId="77777777" w:rsidR="00CA5DD1" w:rsidRDefault="00CA5DD1">
      <w:pPr>
        <w:snapToGrid w:val="0"/>
        <w:jc w:val="both"/>
        <w:rPr>
          <w:rFonts w:ascii="Times New Roman" w:hAnsi="Times New Roman"/>
          <w:b/>
          <w:sz w:val="20"/>
          <w:szCs w:val="20"/>
          <w:lang w:val="en-GB"/>
        </w:rPr>
      </w:pPr>
    </w:p>
    <w:p w14:paraId="2F331C23" w14:textId="77777777" w:rsidR="00CA5DD1" w:rsidRDefault="00EC1337">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C24" w14:textId="77777777" w:rsidR="00CA5DD1" w:rsidRDefault="00EC1337">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2F331C25" w14:textId="77777777" w:rsidR="00CA5DD1" w:rsidRDefault="00CA5DD1">
      <w:pPr>
        <w:snapToGrid w:val="0"/>
        <w:jc w:val="both"/>
        <w:rPr>
          <w:rFonts w:ascii="Times New Roman" w:hAnsi="Times New Roman"/>
          <w:b/>
          <w:sz w:val="20"/>
          <w:szCs w:val="20"/>
        </w:rPr>
      </w:pPr>
    </w:p>
    <w:p w14:paraId="2F331C26"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C27"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2F331C28"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2F331C29"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1 or 2 of the near</w:t>
      </w:r>
      <w:r>
        <w:rPr>
          <w:rFonts w:ascii="Times New Roman" w:hAnsi="Times New Roman"/>
          <w:sz w:val="20"/>
          <w:szCs w:val="20"/>
        </w:rPr>
        <w:t xml:space="preserve">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2F331C2A"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2F331C2B" w14:textId="77777777" w:rsidR="00CA5DD1" w:rsidRDefault="00CA5DD1">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C2E" w14:textId="77777777">
        <w:trPr>
          <w:trHeight w:val="424"/>
        </w:trPr>
        <w:tc>
          <w:tcPr>
            <w:tcW w:w="2077" w:type="dxa"/>
            <w:vAlign w:val="center"/>
          </w:tcPr>
          <w:p w14:paraId="2F331C2C" w14:textId="77777777" w:rsidR="00CA5DD1" w:rsidRDefault="00EC1337">
            <w:pPr>
              <w:snapToGrid w:val="0"/>
              <w:spacing w:after="0" w:line="240" w:lineRule="auto"/>
              <w:rPr>
                <w:rFonts w:ascii="Arial" w:hAnsi="Arial" w:cs="Arial"/>
                <w:b/>
                <w:iCs/>
                <w:sz w:val="16"/>
              </w:rPr>
            </w:pPr>
            <w:r>
              <w:rPr>
                <w:rFonts w:ascii="Arial" w:hAnsi="Arial" w:cs="Arial"/>
                <w:b/>
                <w:iCs/>
                <w:sz w:val="16"/>
              </w:rPr>
              <w:lastRenderedPageBreak/>
              <w:t>Company</w:t>
            </w:r>
          </w:p>
        </w:tc>
        <w:tc>
          <w:tcPr>
            <w:tcW w:w="7215" w:type="dxa"/>
            <w:vAlign w:val="center"/>
          </w:tcPr>
          <w:p w14:paraId="2F331C2D" w14:textId="77777777" w:rsidR="00CA5DD1" w:rsidRDefault="00EC1337">
            <w:pPr>
              <w:snapToGrid w:val="0"/>
              <w:spacing w:after="0" w:line="240" w:lineRule="auto"/>
              <w:rPr>
                <w:rFonts w:ascii="Arial" w:hAnsi="Arial" w:cs="Arial"/>
                <w:b/>
                <w:iCs/>
                <w:sz w:val="16"/>
              </w:rPr>
            </w:pPr>
            <w:r>
              <w:rPr>
                <w:rFonts w:ascii="Arial" w:hAnsi="Arial" w:cs="Arial"/>
                <w:b/>
                <w:iCs/>
                <w:sz w:val="16"/>
              </w:rPr>
              <w:t>Comments</w:t>
            </w:r>
          </w:p>
        </w:tc>
      </w:tr>
      <w:tr w:rsidR="00CA5DD1" w14:paraId="2F331C31" w14:textId="77777777">
        <w:trPr>
          <w:trHeight w:val="436"/>
        </w:trPr>
        <w:tc>
          <w:tcPr>
            <w:tcW w:w="2077" w:type="dxa"/>
            <w:vAlign w:val="center"/>
          </w:tcPr>
          <w:p w14:paraId="2F331C2F" w14:textId="77777777" w:rsidR="00CA5DD1" w:rsidRDefault="00EC1337">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2F331C30" w14:textId="77777777" w:rsidR="00CA5DD1" w:rsidRDefault="00EC1337">
            <w:pPr>
              <w:snapToGrid w:val="0"/>
              <w:spacing w:after="0" w:line="240" w:lineRule="auto"/>
              <w:rPr>
                <w:rFonts w:ascii="Arial" w:hAnsi="Arial" w:cs="Arial"/>
                <w:iCs/>
                <w:sz w:val="16"/>
              </w:rPr>
            </w:pPr>
            <w:r>
              <w:rPr>
                <w:rFonts w:ascii="Arial" w:hAnsi="Arial" w:cs="Arial"/>
                <w:iCs/>
                <w:sz w:val="16"/>
              </w:rPr>
              <w:t>For commercial use cases, we prefer to evaluate eith</w:t>
            </w:r>
            <w:r>
              <w:rPr>
                <w:rFonts w:ascii="Arial" w:hAnsi="Arial" w:cs="Arial"/>
                <w:iCs/>
                <w:sz w:val="16"/>
              </w:rPr>
              <w:t>er relative positioning (relative horizontal accuracy) or ranging (distance/angle accuracy).</w:t>
            </w:r>
          </w:p>
        </w:tc>
      </w:tr>
      <w:tr w:rsidR="00CA5DD1" w14:paraId="2F331C34" w14:textId="77777777">
        <w:trPr>
          <w:trHeight w:val="424"/>
        </w:trPr>
        <w:tc>
          <w:tcPr>
            <w:tcW w:w="2077" w:type="dxa"/>
            <w:vAlign w:val="center"/>
          </w:tcPr>
          <w:p w14:paraId="2F331C32"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14:paraId="2F331C33" w14:textId="77777777" w:rsidR="00CA5DD1" w:rsidRDefault="00EC1337">
            <w:pPr>
              <w:snapToGrid w:val="0"/>
              <w:spacing w:after="0" w:line="240" w:lineRule="auto"/>
              <w:rPr>
                <w:rFonts w:ascii="Arial" w:hAnsi="Arial" w:cs="Arial"/>
                <w:iCs/>
                <w:sz w:val="16"/>
              </w:rPr>
            </w:pPr>
            <w:r>
              <w:rPr>
                <w:rFonts w:ascii="Arial" w:eastAsia="Malgun Gothic" w:hAnsi="Arial" w:cs="Arial"/>
                <w:iCs/>
                <w:sz w:val="16"/>
                <w:lang w:eastAsia="ko-KR"/>
              </w:rPr>
              <w:t xml:space="preserve">In our understanding, it is not clear this proposal should be for use cases of public safety and commercial. FFSs can be discussed in general for all use </w:t>
            </w:r>
            <w:r>
              <w:rPr>
                <w:rFonts w:ascii="Arial" w:eastAsia="Malgun Gothic" w:hAnsi="Arial" w:cs="Arial"/>
                <w:iCs/>
                <w:sz w:val="16"/>
                <w:lang w:eastAsia="ko-KR"/>
              </w:rPr>
              <w:t>cases.</w:t>
            </w:r>
          </w:p>
        </w:tc>
      </w:tr>
      <w:tr w:rsidR="00CA5DD1" w14:paraId="2F331C37" w14:textId="77777777">
        <w:trPr>
          <w:trHeight w:val="424"/>
        </w:trPr>
        <w:tc>
          <w:tcPr>
            <w:tcW w:w="2077" w:type="dxa"/>
            <w:vAlign w:val="center"/>
          </w:tcPr>
          <w:p w14:paraId="2F331C35" w14:textId="77777777" w:rsidR="00CA5DD1" w:rsidRDefault="00EC1337">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5" w:type="dxa"/>
            <w:vAlign w:val="center"/>
          </w:tcPr>
          <w:p w14:paraId="2F331C36" w14:textId="77777777" w:rsidR="00CA5DD1" w:rsidRDefault="00EC1337">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CA5DD1" w14:paraId="2F331C3A" w14:textId="77777777">
        <w:trPr>
          <w:trHeight w:val="424"/>
        </w:trPr>
        <w:tc>
          <w:tcPr>
            <w:tcW w:w="2077" w:type="dxa"/>
            <w:vAlign w:val="center"/>
          </w:tcPr>
          <w:p w14:paraId="2F331C38" w14:textId="77777777" w:rsidR="00CA5DD1" w:rsidRDefault="00EC1337">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F331C39"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Support. </w:t>
            </w:r>
          </w:p>
        </w:tc>
      </w:tr>
      <w:tr w:rsidR="00CA5DD1" w14:paraId="2F331C3D" w14:textId="77777777">
        <w:trPr>
          <w:trHeight w:val="436"/>
        </w:trPr>
        <w:tc>
          <w:tcPr>
            <w:tcW w:w="2077" w:type="dxa"/>
          </w:tcPr>
          <w:p w14:paraId="2F331C3B" w14:textId="77777777" w:rsidR="00CA5DD1" w:rsidRDefault="00EC1337">
            <w:pPr>
              <w:snapToGrid w:val="0"/>
              <w:spacing w:after="0" w:line="240" w:lineRule="auto"/>
              <w:rPr>
                <w:rFonts w:ascii="Arial" w:hAnsi="Arial" w:cs="Arial"/>
                <w:iCs/>
                <w:sz w:val="16"/>
              </w:rPr>
            </w:pPr>
            <w:r>
              <w:rPr>
                <w:rFonts w:ascii="Arial" w:hAnsi="Arial" w:cs="Arial"/>
                <w:iCs/>
                <w:sz w:val="16"/>
              </w:rPr>
              <w:t>Nokia, NSB</w:t>
            </w:r>
          </w:p>
        </w:tc>
        <w:tc>
          <w:tcPr>
            <w:tcW w:w="7215" w:type="dxa"/>
          </w:tcPr>
          <w:p w14:paraId="2F331C3C" w14:textId="77777777" w:rsidR="00CA5DD1" w:rsidRDefault="00EC1337">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CA5DD1" w14:paraId="2F331C40" w14:textId="77777777">
        <w:trPr>
          <w:trHeight w:val="424"/>
        </w:trPr>
        <w:tc>
          <w:tcPr>
            <w:tcW w:w="2077" w:type="dxa"/>
          </w:tcPr>
          <w:p w14:paraId="2F331C3E" w14:textId="77777777" w:rsidR="00CA5DD1" w:rsidRDefault="00EC1337">
            <w:pPr>
              <w:snapToGrid w:val="0"/>
              <w:spacing w:after="0" w:line="240" w:lineRule="auto"/>
              <w:rPr>
                <w:rFonts w:ascii="Arial" w:hAnsi="Arial" w:cs="Arial"/>
                <w:iCs/>
                <w:sz w:val="16"/>
              </w:rPr>
            </w:pPr>
            <w:r>
              <w:rPr>
                <w:rFonts w:ascii="Arial" w:hAnsi="Arial" w:cs="Arial"/>
                <w:iCs/>
                <w:sz w:val="16"/>
              </w:rPr>
              <w:t>Ericsson</w:t>
            </w:r>
          </w:p>
        </w:tc>
        <w:tc>
          <w:tcPr>
            <w:tcW w:w="7215" w:type="dxa"/>
          </w:tcPr>
          <w:p w14:paraId="2F331C3F"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CA5DD1" w14:paraId="2F331C43" w14:textId="77777777">
        <w:trPr>
          <w:trHeight w:val="424"/>
        </w:trPr>
        <w:tc>
          <w:tcPr>
            <w:tcW w:w="2077" w:type="dxa"/>
          </w:tcPr>
          <w:p w14:paraId="2F331C41" w14:textId="77777777" w:rsidR="00CA5DD1" w:rsidRDefault="00EC1337">
            <w:pPr>
              <w:snapToGrid w:val="0"/>
              <w:spacing w:after="0" w:line="240" w:lineRule="auto"/>
              <w:rPr>
                <w:rFonts w:ascii="Arial" w:hAnsi="Arial" w:cs="Arial"/>
                <w:iCs/>
                <w:sz w:val="16"/>
              </w:rPr>
            </w:pPr>
            <w:r>
              <w:rPr>
                <w:rFonts w:ascii="Arial" w:hAnsi="Arial" w:cs="Arial"/>
                <w:iCs/>
                <w:sz w:val="16"/>
              </w:rPr>
              <w:t>Intel</w:t>
            </w:r>
          </w:p>
        </w:tc>
        <w:tc>
          <w:tcPr>
            <w:tcW w:w="7215" w:type="dxa"/>
          </w:tcPr>
          <w:p w14:paraId="2F331C42" w14:textId="77777777" w:rsidR="00CA5DD1" w:rsidRDefault="00EC1337">
            <w:pPr>
              <w:snapToGrid w:val="0"/>
              <w:spacing w:after="0" w:line="240" w:lineRule="auto"/>
              <w:rPr>
                <w:rFonts w:ascii="Arial" w:hAnsi="Arial" w:cs="Arial"/>
                <w:iCs/>
                <w:sz w:val="16"/>
              </w:rPr>
            </w:pPr>
            <w:r>
              <w:rPr>
                <w:rFonts w:ascii="Arial" w:hAnsi="Arial" w:cs="Arial"/>
                <w:iCs/>
                <w:sz w:val="16"/>
              </w:rPr>
              <w:t>Support.</w:t>
            </w:r>
          </w:p>
        </w:tc>
      </w:tr>
      <w:tr w:rsidR="00CA5DD1" w14:paraId="2F331C46" w14:textId="77777777">
        <w:trPr>
          <w:trHeight w:val="424"/>
        </w:trPr>
        <w:tc>
          <w:tcPr>
            <w:tcW w:w="2077" w:type="dxa"/>
          </w:tcPr>
          <w:p w14:paraId="2F331C44" w14:textId="77777777" w:rsidR="00CA5DD1" w:rsidRDefault="00EC1337">
            <w:pPr>
              <w:snapToGrid w:val="0"/>
              <w:spacing w:after="0" w:line="240" w:lineRule="auto"/>
              <w:rPr>
                <w:rFonts w:ascii="Arial" w:hAnsi="Arial" w:cs="Arial"/>
                <w:iCs/>
                <w:sz w:val="16"/>
              </w:rPr>
            </w:pPr>
            <w:r>
              <w:rPr>
                <w:rFonts w:ascii="Arial" w:hAnsi="Arial" w:cs="Arial"/>
                <w:iCs/>
                <w:sz w:val="16"/>
              </w:rPr>
              <w:t>Apple</w:t>
            </w:r>
          </w:p>
        </w:tc>
        <w:tc>
          <w:tcPr>
            <w:tcW w:w="7215" w:type="dxa"/>
          </w:tcPr>
          <w:p w14:paraId="2F331C45" w14:textId="77777777" w:rsidR="00CA5DD1" w:rsidRDefault="00EC1337">
            <w:pPr>
              <w:snapToGrid w:val="0"/>
              <w:spacing w:after="0" w:line="240" w:lineRule="auto"/>
              <w:rPr>
                <w:rFonts w:ascii="Arial" w:hAnsi="Arial" w:cs="Arial"/>
                <w:iCs/>
                <w:sz w:val="16"/>
              </w:rPr>
            </w:pPr>
            <w:r>
              <w:rPr>
                <w:rFonts w:ascii="Arial" w:hAnsi="Arial" w:cs="Arial"/>
                <w:iCs/>
                <w:sz w:val="16"/>
              </w:rPr>
              <w:t>support</w:t>
            </w:r>
          </w:p>
        </w:tc>
      </w:tr>
    </w:tbl>
    <w:p w14:paraId="2F331C47" w14:textId="77777777" w:rsidR="00CA5DD1" w:rsidRDefault="00EC1337">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F331C48"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 xml:space="preserve">Others for public safety and commercial </w:t>
      </w:r>
    </w:p>
    <w:p w14:paraId="2F331C49" w14:textId="77777777" w:rsidR="00CA5DD1" w:rsidRDefault="00EC1337">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evaluation on public safety and commercial use cases if any. </w:t>
      </w:r>
    </w:p>
    <w:tbl>
      <w:tblPr>
        <w:tblStyle w:val="TableGrid"/>
        <w:tblW w:w="9293" w:type="dxa"/>
        <w:tblLook w:val="04A0" w:firstRow="1" w:lastRow="0" w:firstColumn="1" w:lastColumn="0" w:noHBand="0" w:noVBand="1"/>
      </w:tblPr>
      <w:tblGrid>
        <w:gridCol w:w="2077"/>
        <w:gridCol w:w="7216"/>
      </w:tblGrid>
      <w:tr w:rsidR="00CA5DD1" w14:paraId="2F331C4C" w14:textId="77777777">
        <w:trPr>
          <w:trHeight w:val="424"/>
        </w:trPr>
        <w:tc>
          <w:tcPr>
            <w:tcW w:w="2077" w:type="dxa"/>
            <w:vAlign w:val="center"/>
          </w:tcPr>
          <w:p w14:paraId="2F331C4A"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C4B"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C4F" w14:textId="77777777">
        <w:trPr>
          <w:trHeight w:val="436"/>
        </w:trPr>
        <w:tc>
          <w:tcPr>
            <w:tcW w:w="2077" w:type="dxa"/>
            <w:vAlign w:val="center"/>
          </w:tcPr>
          <w:p w14:paraId="2F331C4D" w14:textId="77777777" w:rsidR="00CA5DD1" w:rsidRDefault="00CA5DD1">
            <w:pPr>
              <w:snapToGrid w:val="0"/>
              <w:spacing w:after="0" w:line="240" w:lineRule="auto"/>
              <w:rPr>
                <w:rFonts w:ascii="Times New Roman" w:hAnsi="Times New Roman"/>
                <w:iCs/>
                <w:sz w:val="18"/>
                <w:szCs w:val="18"/>
              </w:rPr>
            </w:pPr>
          </w:p>
        </w:tc>
        <w:tc>
          <w:tcPr>
            <w:tcW w:w="7215" w:type="dxa"/>
            <w:vAlign w:val="center"/>
          </w:tcPr>
          <w:p w14:paraId="2F331C4E" w14:textId="77777777" w:rsidR="00CA5DD1" w:rsidRDefault="00CA5DD1">
            <w:pPr>
              <w:snapToGrid w:val="0"/>
              <w:spacing w:after="0" w:line="240" w:lineRule="auto"/>
              <w:rPr>
                <w:rFonts w:ascii="Times New Roman" w:hAnsi="Times New Roman"/>
                <w:iCs/>
                <w:sz w:val="18"/>
                <w:szCs w:val="18"/>
              </w:rPr>
            </w:pPr>
          </w:p>
        </w:tc>
      </w:tr>
      <w:tr w:rsidR="00CA5DD1" w14:paraId="2F331C52" w14:textId="77777777">
        <w:trPr>
          <w:trHeight w:val="424"/>
        </w:trPr>
        <w:tc>
          <w:tcPr>
            <w:tcW w:w="2077" w:type="dxa"/>
            <w:vAlign w:val="center"/>
          </w:tcPr>
          <w:p w14:paraId="2F331C50" w14:textId="77777777" w:rsidR="00CA5DD1" w:rsidRDefault="00CA5DD1">
            <w:pPr>
              <w:snapToGrid w:val="0"/>
              <w:spacing w:after="0" w:line="240" w:lineRule="auto"/>
              <w:rPr>
                <w:rFonts w:ascii="Times New Roman" w:hAnsi="Times New Roman"/>
                <w:iCs/>
                <w:sz w:val="18"/>
                <w:szCs w:val="18"/>
              </w:rPr>
            </w:pPr>
          </w:p>
        </w:tc>
        <w:tc>
          <w:tcPr>
            <w:tcW w:w="7215" w:type="dxa"/>
            <w:vAlign w:val="center"/>
          </w:tcPr>
          <w:p w14:paraId="2F331C51" w14:textId="77777777" w:rsidR="00CA5DD1" w:rsidRDefault="00CA5DD1">
            <w:pPr>
              <w:snapToGrid w:val="0"/>
              <w:spacing w:after="0" w:line="240" w:lineRule="auto"/>
              <w:rPr>
                <w:rFonts w:ascii="Times New Roman" w:hAnsi="Times New Roman"/>
                <w:iCs/>
                <w:sz w:val="18"/>
                <w:szCs w:val="18"/>
              </w:rPr>
            </w:pPr>
          </w:p>
        </w:tc>
      </w:tr>
    </w:tbl>
    <w:p w14:paraId="2F331C53"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C54" w14:textId="77777777" w:rsidR="00CA5DD1" w:rsidRDefault="00CA5DD1">
      <w:pPr>
        <w:widowControl w:val="0"/>
        <w:snapToGrid w:val="0"/>
        <w:spacing w:before="180" w:after="180" w:line="240" w:lineRule="auto"/>
        <w:jc w:val="both"/>
        <w:rPr>
          <w:rFonts w:ascii="Arial" w:eastAsia="SimHei" w:hAnsi="Arial" w:cs="Arial"/>
          <w:b/>
          <w:bCs/>
          <w:kern w:val="2"/>
          <w:sz w:val="28"/>
          <w:szCs w:val="30"/>
        </w:rPr>
      </w:pPr>
    </w:p>
    <w:p w14:paraId="2F331C55" w14:textId="77777777" w:rsidR="00CA5DD1" w:rsidRDefault="00EC1337">
      <w:pPr>
        <w:pStyle w:val="Heading1"/>
        <w:numPr>
          <w:ilvl w:val="0"/>
          <w:numId w:val="5"/>
        </w:numPr>
        <w:snapToGrid w:val="0"/>
        <w:spacing w:before="180" w:after="180"/>
        <w:ind w:left="431" w:hanging="431"/>
        <w:rPr>
          <w:sz w:val="28"/>
          <w:szCs w:val="28"/>
          <w:lang w:val="en-US"/>
        </w:rPr>
      </w:pPr>
      <w:r>
        <w:rPr>
          <w:sz w:val="28"/>
          <w:szCs w:val="28"/>
          <w:lang w:val="en-US"/>
        </w:rPr>
        <w:t xml:space="preserve">Evaluation for IIOT </w:t>
      </w:r>
    </w:p>
    <w:p w14:paraId="2F331C56"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CA5DD1" w14:paraId="2F331C59" w14:textId="77777777">
        <w:trPr>
          <w:trHeight w:val="440"/>
        </w:trPr>
        <w:tc>
          <w:tcPr>
            <w:tcW w:w="1437" w:type="dxa"/>
          </w:tcPr>
          <w:p w14:paraId="2F331C57"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C58"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C5C" w14:textId="77777777">
        <w:trPr>
          <w:trHeight w:val="473"/>
        </w:trPr>
        <w:tc>
          <w:tcPr>
            <w:tcW w:w="1437" w:type="dxa"/>
          </w:tcPr>
          <w:p w14:paraId="2F331C5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2F331C5B" w14:textId="77777777" w:rsidR="00CA5DD1" w:rsidRDefault="00EC1337">
            <w:pPr>
              <w:snapToGrid w:val="0"/>
              <w:spacing w:after="0" w:line="240" w:lineRule="auto"/>
              <w:rPr>
                <w:rFonts w:ascii="Times New Roman" w:hAnsi="Times New Roman"/>
                <w:bCs/>
                <w:sz w:val="18"/>
                <w:szCs w:val="18"/>
              </w:rPr>
            </w:pPr>
            <w:bookmarkStart w:id="118" w:name="Proposal2171"/>
            <w:bookmarkStart w:id="119" w:name="Proposal664"/>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 xml:space="preserve">SEQ Proposal \* </w:instrText>
            </w:r>
            <w:r>
              <w:rPr>
                <w:rFonts w:ascii="Times New Roman" w:hAnsi="Times New Roman"/>
                <w:bCs/>
                <w:sz w:val="18"/>
                <w:szCs w:val="18"/>
              </w:rPr>
              <w:instrText>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InF-SL and InF-DL of TR 38.901 and in clause 6.1 of TR 38.857.</w:t>
            </w:r>
            <w:bookmarkEnd w:id="118"/>
            <w:bookmarkEnd w:id="119"/>
          </w:p>
        </w:tc>
      </w:tr>
      <w:tr w:rsidR="00CA5DD1" w14:paraId="2F331C5F" w14:textId="77777777">
        <w:trPr>
          <w:trHeight w:val="268"/>
        </w:trPr>
        <w:tc>
          <w:tcPr>
            <w:tcW w:w="1437" w:type="dxa"/>
          </w:tcPr>
          <w:p w14:paraId="2F331C5D"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2F331C5E" w14:textId="77777777" w:rsidR="00CA5DD1" w:rsidRDefault="00EC1337">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xml:space="preserve">: Consider only V2X use case and commercial use case </w:t>
            </w:r>
            <w:r>
              <w:rPr>
                <w:rFonts w:ascii="Times New Roman" w:hAnsi="Times New Roman"/>
                <w:sz w:val="18"/>
                <w:szCs w:val="18"/>
              </w:rPr>
              <w:t>for the purpose of evaluation.</w:t>
            </w:r>
          </w:p>
        </w:tc>
      </w:tr>
      <w:tr w:rsidR="00CA5DD1" w14:paraId="2F331C62" w14:textId="77777777">
        <w:trPr>
          <w:trHeight w:val="413"/>
        </w:trPr>
        <w:tc>
          <w:tcPr>
            <w:tcW w:w="1437" w:type="dxa"/>
          </w:tcPr>
          <w:p w14:paraId="2F331C60"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2F331C61" w14:textId="77777777" w:rsidR="00CA5DD1" w:rsidRDefault="00EC1337">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w:t>
            </w:r>
            <w:proofErr w:type="gramStart"/>
            <w:r>
              <w:rPr>
                <w:rFonts w:eastAsia="SimSun"/>
                <w:color w:val="auto"/>
                <w:sz w:val="18"/>
                <w:szCs w:val="18"/>
              </w:rPr>
              <w:t>cases .</w:t>
            </w:r>
            <w:proofErr w:type="gramEnd"/>
          </w:p>
        </w:tc>
      </w:tr>
      <w:tr w:rsidR="00CA5DD1" w14:paraId="2F331C65" w14:textId="77777777">
        <w:trPr>
          <w:trHeight w:val="561"/>
        </w:trPr>
        <w:tc>
          <w:tcPr>
            <w:tcW w:w="1437" w:type="dxa"/>
          </w:tcPr>
          <w:p w14:paraId="2F331C63"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F331C64" w14:textId="77777777" w:rsidR="00CA5DD1" w:rsidRDefault="00EC1337">
            <w:pPr>
              <w:pStyle w:val="Caption"/>
              <w:snapToGrid w:val="0"/>
              <w:spacing w:before="0" w:after="0"/>
              <w:jc w:val="both"/>
              <w:rPr>
                <w:b w:val="0"/>
                <w:bCs w:val="0"/>
                <w:sz w:val="18"/>
                <w:szCs w:val="18"/>
                <w:lang w:eastAsia="zh-CN"/>
              </w:rPr>
            </w:pPr>
            <w:bookmarkStart w:id="120"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20"/>
          </w:p>
        </w:tc>
      </w:tr>
      <w:tr w:rsidR="00CA5DD1" w14:paraId="2F331C68" w14:textId="77777777">
        <w:trPr>
          <w:trHeight w:val="414"/>
        </w:trPr>
        <w:tc>
          <w:tcPr>
            <w:tcW w:w="1437" w:type="dxa"/>
          </w:tcPr>
          <w:p w14:paraId="2F331C6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2F331C67"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CA5DD1" w14:paraId="2F331C6B" w14:textId="77777777">
        <w:trPr>
          <w:trHeight w:val="406"/>
        </w:trPr>
        <w:tc>
          <w:tcPr>
            <w:tcW w:w="1437" w:type="dxa"/>
          </w:tcPr>
          <w:p w14:paraId="2F331C6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2F331C6A" w14:textId="77777777" w:rsidR="00CA5DD1" w:rsidRDefault="00EC1337">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CA5DD1" w14:paraId="2F331C70" w14:textId="77777777">
        <w:trPr>
          <w:trHeight w:val="899"/>
        </w:trPr>
        <w:tc>
          <w:tcPr>
            <w:tcW w:w="1437" w:type="dxa"/>
          </w:tcPr>
          <w:p w14:paraId="2F331C6C"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OPPO [10] </w:t>
            </w:r>
          </w:p>
        </w:tc>
        <w:tc>
          <w:tcPr>
            <w:tcW w:w="7804" w:type="dxa"/>
          </w:tcPr>
          <w:p w14:paraId="2F331C6D" w14:textId="77777777" w:rsidR="00CA5DD1" w:rsidRDefault="00EC1337">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w:t>
            </w:r>
            <w:r>
              <w:rPr>
                <w:rFonts w:ascii="Times New Roman" w:hAnsi="Times New Roman"/>
                <w:bCs/>
                <w:sz w:val="18"/>
                <w:szCs w:val="18"/>
              </w:rPr>
              <w:t xml:space="preserve">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2F331C6E" w14:textId="77777777" w:rsidR="00CA5DD1" w:rsidRDefault="00EC1337">
            <w:pPr>
              <w:pStyle w:val="ListParagraph"/>
              <w:numPr>
                <w:ilvl w:val="1"/>
                <w:numId w:val="14"/>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w:t>
            </w:r>
            <w:proofErr w:type="gramStart"/>
            <w:r>
              <w:rPr>
                <w:rFonts w:eastAsiaTheme="minorEastAsia"/>
                <w:bCs/>
                <w:sz w:val="18"/>
                <w:szCs w:val="18"/>
              </w:rPr>
              <w:t>model;</w:t>
            </w:r>
            <w:proofErr w:type="gramEnd"/>
          </w:p>
          <w:p w14:paraId="2F331C6F" w14:textId="77777777" w:rsidR="00CA5DD1" w:rsidRDefault="00EC1337">
            <w:pPr>
              <w:pStyle w:val="ListParagraph"/>
              <w:numPr>
                <w:ilvl w:val="1"/>
                <w:numId w:val="14"/>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CA5DD1" w14:paraId="2F331C76" w14:textId="77777777">
        <w:trPr>
          <w:trHeight w:val="899"/>
        </w:trPr>
        <w:tc>
          <w:tcPr>
            <w:tcW w:w="1437" w:type="dxa"/>
          </w:tcPr>
          <w:p w14:paraId="2F331C71"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2F331C7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F331C73"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 xml:space="preserve">REF </w:instrText>
            </w:r>
            <w:r>
              <w:instrText>_Ref102058927 \r \h</w:instrText>
            </w:r>
            <w:r>
              <w:fldChar w:fldCharType="separate"/>
            </w:r>
            <w:r>
              <w:t>Error: Reference source not found</w:t>
            </w:r>
            <w:r>
              <w:fldChar w:fldCharType="end"/>
            </w:r>
            <w:r>
              <w:rPr>
                <w:rFonts w:ascii="Times New Roman" w:hAnsi="Times New Roman"/>
                <w:iCs/>
                <w:sz w:val="18"/>
                <w:szCs w:val="18"/>
              </w:rPr>
              <w:t>.</w:t>
            </w:r>
          </w:p>
          <w:p w14:paraId="2F331C74" w14:textId="77777777" w:rsidR="00CA5DD1" w:rsidRDefault="00EC1337">
            <w:pPr>
              <w:numPr>
                <w:ilvl w:val="0"/>
                <w:numId w:val="15"/>
              </w:numPr>
              <w:snapToGrid w:val="0"/>
              <w:spacing w:after="0" w:line="240" w:lineRule="auto"/>
              <w:rPr>
                <w:rFonts w:ascii="Times New Roman" w:hAnsi="Times New Roman"/>
                <w:iCs/>
                <w:sz w:val="18"/>
                <w:szCs w:val="18"/>
              </w:rPr>
            </w:pPr>
            <w:proofErr w:type="gramStart"/>
            <w:r>
              <w:rPr>
                <w:rFonts w:ascii="Times New Roman" w:hAnsi="Times New Roman"/>
                <w:bCs/>
                <w:iCs/>
                <w:sz w:val="18"/>
                <w:szCs w:val="18"/>
              </w:rPr>
              <w:t>Scenarios:</w:t>
            </w:r>
            <w:r>
              <w:rPr>
                <w:rFonts w:ascii="Times New Roman" w:hAnsi="Times New Roman"/>
                <w:iCs/>
                <w:sz w:val="18"/>
                <w:szCs w:val="18"/>
              </w:rPr>
              <w:t>,</w:t>
            </w:r>
            <w:proofErr w:type="gramEnd"/>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(InF-SH and InF-DH)  with focus on FR1</w:t>
            </w:r>
          </w:p>
          <w:p w14:paraId="2F331C75" w14:textId="77777777" w:rsidR="00CA5DD1" w:rsidRDefault="00EC1337">
            <w:pPr>
              <w:numPr>
                <w:ilvl w:val="0"/>
                <w:numId w:val="15"/>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CA5DD1" w14:paraId="2F331C79" w14:textId="77777777">
        <w:trPr>
          <w:trHeight w:val="539"/>
        </w:trPr>
        <w:tc>
          <w:tcPr>
            <w:tcW w:w="1437" w:type="dxa"/>
          </w:tcPr>
          <w:p w14:paraId="2F331C77" w14:textId="77777777" w:rsidR="00CA5DD1" w:rsidRDefault="00EC1337">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2F331C78" w14:textId="77777777" w:rsidR="00CA5DD1" w:rsidRDefault="00EC1337">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w:t>
            </w:r>
            <w:r>
              <w:rPr>
                <w:rFonts w:ascii="Times New Roman" w:eastAsia="MS Mincho;ＭＳ 明朝" w:hAnsi="Times New Roman"/>
                <w:sz w:val="18"/>
                <w:szCs w:val="18"/>
                <w:lang w:eastAsia="ko-KR"/>
              </w:rPr>
              <w:t xml:space="preserve">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CA5DD1" w14:paraId="2F331C87" w14:textId="77777777">
        <w:trPr>
          <w:trHeight w:val="899"/>
        </w:trPr>
        <w:tc>
          <w:tcPr>
            <w:tcW w:w="1437" w:type="dxa"/>
          </w:tcPr>
          <w:p w14:paraId="2F331C7A"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2F331C7B" w14:textId="77777777" w:rsidR="00CA5DD1" w:rsidRDefault="00EC1337">
            <w:pPr>
              <w:pStyle w:val="Proposal"/>
              <w:snapToGrid w:val="0"/>
              <w:spacing w:after="0"/>
              <w:ind w:left="1304" w:hanging="1304"/>
              <w:rPr>
                <w:rFonts w:ascii="Times New Roman" w:hAnsi="Times New Roman" w:cs="Times New Roman"/>
                <w:b w:val="0"/>
                <w:sz w:val="18"/>
                <w:szCs w:val="18"/>
                <w:lang w:val="en-GB"/>
              </w:rPr>
            </w:pPr>
            <w:bookmarkStart w:id="121"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 xml:space="preserve">For </w:t>
            </w:r>
            <w:proofErr w:type="gramStart"/>
            <w:r>
              <w:rPr>
                <w:rFonts w:ascii="Times New Roman" w:hAnsi="Times New Roman" w:cs="Times New Roman"/>
                <w:b w:val="0"/>
                <w:sz w:val="18"/>
                <w:szCs w:val="18"/>
                <w:lang w:val="en-GB"/>
              </w:rPr>
              <w:t>UE to UE</w:t>
            </w:r>
            <w:proofErr w:type="gramEnd"/>
            <w:r>
              <w:rPr>
                <w:rFonts w:ascii="Times New Roman" w:hAnsi="Times New Roman" w:cs="Times New Roman"/>
                <w:b w:val="0"/>
                <w:sz w:val="18"/>
                <w:szCs w:val="18"/>
                <w:lang w:val="en-GB"/>
              </w:rPr>
              <w:t xml:space="preserve"> evaluations (relative positioning / ranging), the UE model can be used at both ends of the link.</w:t>
            </w:r>
            <w:bookmarkEnd w:id="121"/>
          </w:p>
          <w:tbl>
            <w:tblPr>
              <w:tblStyle w:val="TableGrid"/>
              <w:tblW w:w="5000" w:type="pct"/>
              <w:tblLook w:val="04A0" w:firstRow="1" w:lastRow="0" w:firstColumn="1" w:lastColumn="0" w:noHBand="0" w:noVBand="1"/>
            </w:tblPr>
            <w:tblGrid>
              <w:gridCol w:w="2513"/>
              <w:gridCol w:w="2522"/>
              <w:gridCol w:w="2544"/>
            </w:tblGrid>
            <w:tr w:rsidR="00CA5DD1" w14:paraId="2F331C81" w14:textId="77777777">
              <w:tc>
                <w:tcPr>
                  <w:tcW w:w="2517" w:type="dxa"/>
                </w:tcPr>
                <w:p w14:paraId="2F331C7C"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14:paraId="2F331C7D"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2F331C7E"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rPr>
                    <w:t>Table 6.1-1-</w:t>
                  </w:r>
                  <w:proofErr w:type="gramStart"/>
                  <w:r>
                    <w:rPr>
                      <w:rFonts w:ascii="Times New Roman" w:hAnsi="Times New Roman"/>
                      <w:sz w:val="18"/>
                      <w:szCs w:val="18"/>
                    </w:rPr>
                    <w:t>4  from</w:t>
                  </w:r>
                  <w:proofErr w:type="gramEnd"/>
                  <w:r>
                    <w:rPr>
                      <w:rFonts w:ascii="Times New Roman" w:hAnsi="Times New Roman"/>
                      <w:sz w:val="18"/>
                      <w:szCs w:val="18"/>
                    </w:rPr>
                    <w:t xml:space="preserve"> 38.855 </w:t>
                  </w:r>
                  <w:r>
                    <w:rPr>
                      <w:rFonts w:ascii="Times New Roman" w:hAnsi="Times New Roman"/>
                      <w:sz w:val="18"/>
                      <w:szCs w:val="18"/>
                      <w:lang w:val="en-GB"/>
                    </w:rPr>
                    <w:t>for outdoor TRP-UE links</w:t>
                  </w:r>
                </w:p>
                <w:p w14:paraId="2F331C7F"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w:t>
                  </w:r>
                  <w:proofErr w:type="gramStart"/>
                  <w:r>
                    <w:rPr>
                      <w:rFonts w:ascii="Times New Roman" w:hAnsi="Times New Roman"/>
                      <w:sz w:val="18"/>
                      <w:szCs w:val="18"/>
                      <w:lang w:val="en-GB"/>
                    </w:rPr>
                    <w:t>UE to UE</w:t>
                  </w:r>
                  <w:proofErr w:type="gramEnd"/>
                  <w:r>
                    <w:rPr>
                      <w:rFonts w:ascii="Times New Roman" w:hAnsi="Times New Roman"/>
                      <w:sz w:val="18"/>
                      <w:szCs w:val="18"/>
                      <w:lang w:val="en-GB"/>
                    </w:rPr>
                    <w:t xml:space="preserve"> links </w:t>
                  </w:r>
                </w:p>
                <w:p w14:paraId="2F331C80"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CA5DD1" w14:paraId="2F331C85" w14:textId="77777777">
              <w:tc>
                <w:tcPr>
                  <w:tcW w:w="2517" w:type="dxa"/>
                </w:tcPr>
                <w:p w14:paraId="2F331C82"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14:paraId="2F331C83"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2F331C84" w14:textId="77777777" w:rsidR="00CA5DD1" w:rsidRDefault="00EC1337">
                  <w:pPr>
                    <w:snapToGrid w:val="0"/>
                    <w:spacing w:after="0" w:line="240" w:lineRule="auto"/>
                    <w:rPr>
                      <w:rFonts w:ascii="Times New Roman" w:hAnsi="Times New Roman"/>
                      <w:sz w:val="18"/>
                      <w:szCs w:val="18"/>
                      <w:lang w:val="en-GB"/>
                    </w:rPr>
                  </w:pPr>
                  <w:r>
                    <w:rPr>
                      <w:rFonts w:ascii="Times New Roman" w:hAnsi="Times New Roman"/>
                      <w:sz w:val="18"/>
                      <w:szCs w:val="18"/>
                    </w:rPr>
                    <w:t>Table 6.1-</w:t>
                  </w:r>
                  <w:proofErr w:type="gramStart"/>
                  <w:r>
                    <w:rPr>
                      <w:rFonts w:ascii="Times New Roman" w:hAnsi="Times New Roman"/>
                      <w:sz w:val="18"/>
                      <w:szCs w:val="18"/>
                    </w:rPr>
                    <w:t>1  from</w:t>
                  </w:r>
                  <w:proofErr w:type="gramEnd"/>
                  <w:r>
                    <w:rPr>
                      <w:rFonts w:ascii="Times New Roman" w:hAnsi="Times New Roman"/>
                      <w:sz w:val="18"/>
                      <w:szCs w:val="18"/>
                    </w:rPr>
                    <w:t xml:space="preserve"> 38.857</w:t>
                  </w:r>
                </w:p>
              </w:tc>
            </w:tr>
          </w:tbl>
          <w:p w14:paraId="2F331C86" w14:textId="77777777" w:rsidR="00CA5DD1" w:rsidRDefault="00CA5DD1">
            <w:pPr>
              <w:snapToGrid w:val="0"/>
              <w:spacing w:after="0" w:line="240" w:lineRule="auto"/>
              <w:jc w:val="both"/>
              <w:rPr>
                <w:rFonts w:ascii="Times New Roman" w:eastAsia="MS Mincho;ＭＳ 明朝" w:hAnsi="Times New Roman"/>
                <w:bCs/>
                <w:sz w:val="18"/>
                <w:szCs w:val="18"/>
                <w:lang w:val="en-GB" w:eastAsia="ko-KR"/>
              </w:rPr>
            </w:pPr>
          </w:p>
        </w:tc>
      </w:tr>
      <w:tr w:rsidR="00CA5DD1" w14:paraId="2F331C8B"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2F331C88"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F331C89"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w:t>
            </w:r>
            <w:r>
              <w:rPr>
                <w:b w:val="0"/>
                <w:sz w:val="18"/>
                <w:szCs w:val="18"/>
              </w:rPr>
              <w:t xml:space="preserve">annel models in TR 38.857 Section 6 are reused for the purpose of </w:t>
            </w:r>
            <w:proofErr w:type="spellStart"/>
            <w:r>
              <w:rPr>
                <w:b w:val="0"/>
                <w:sz w:val="18"/>
                <w:szCs w:val="18"/>
              </w:rPr>
              <w:t>Uu</w:t>
            </w:r>
            <w:proofErr w:type="spellEnd"/>
            <w:r>
              <w:rPr>
                <w:b w:val="0"/>
                <w:sz w:val="18"/>
                <w:szCs w:val="18"/>
              </w:rPr>
              <w:t xml:space="preserve"> gNB-UE channel models. These are included for reference in the Appendix.</w:t>
            </w:r>
          </w:p>
          <w:p w14:paraId="2F331C8A" w14:textId="77777777" w:rsidR="00CA5DD1" w:rsidRDefault="00EC1337">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w:t>
            </w:r>
            <w:r>
              <w:rPr>
                <w:b w:val="0"/>
                <w:sz w:val="18"/>
                <w:szCs w:val="18"/>
              </w:rPr>
              <w:t xml:space="preserve">channels, with uniformly at random drop of [X] indoor </w:t>
            </w:r>
            <w:proofErr w:type="spellStart"/>
            <w:r>
              <w:rPr>
                <w:b w:val="0"/>
                <w:sz w:val="18"/>
                <w:szCs w:val="18"/>
              </w:rPr>
              <w:t>Ues</w:t>
            </w:r>
            <w:proofErr w:type="spellEnd"/>
            <w:r>
              <w:rPr>
                <w:b w:val="0"/>
                <w:sz w:val="18"/>
                <w:szCs w:val="18"/>
              </w:rPr>
              <w:t>. FFS X.</w:t>
            </w:r>
          </w:p>
        </w:tc>
      </w:tr>
    </w:tbl>
    <w:p w14:paraId="2F331C8C" w14:textId="77777777" w:rsidR="00CA5DD1" w:rsidRDefault="00CA5DD1">
      <w:pPr>
        <w:snapToGrid w:val="0"/>
        <w:jc w:val="both"/>
        <w:rPr>
          <w:rFonts w:ascii="Times New Roman" w:hAnsi="Times New Roman"/>
          <w:b/>
          <w:sz w:val="20"/>
          <w:szCs w:val="20"/>
          <w:lang w:val="en-GB"/>
        </w:rPr>
      </w:pPr>
    </w:p>
    <w:p w14:paraId="2F331C8D" w14:textId="77777777" w:rsidR="00CA5DD1" w:rsidRDefault="00EC1337">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 xml:space="preserve">FL comments: </w:t>
      </w:r>
    </w:p>
    <w:p w14:paraId="2F331C8E" w14:textId="77777777" w:rsidR="00CA5DD1" w:rsidRDefault="00EC1337">
      <w:pPr>
        <w:pStyle w:val="ListParagraph"/>
        <w:numPr>
          <w:ilvl w:val="0"/>
          <w:numId w:val="29"/>
        </w:numPr>
        <w:snapToGrid w:val="0"/>
        <w:jc w:val="both"/>
        <w:rPr>
          <w:kern w:val="2"/>
          <w:sz w:val="20"/>
        </w:rPr>
      </w:pPr>
      <w:r>
        <w:rPr>
          <w:kern w:val="2"/>
          <w:sz w:val="20"/>
        </w:rPr>
        <w:t>IIOT use case for SL positioning evaluation in Rel-18</w:t>
      </w:r>
    </w:p>
    <w:p w14:paraId="2F331C8F" w14:textId="77777777" w:rsidR="00CA5DD1" w:rsidRDefault="00EC1337">
      <w:pPr>
        <w:pStyle w:val="ListParagraph"/>
        <w:numPr>
          <w:ilvl w:val="1"/>
          <w:numId w:val="29"/>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2F331C90" w14:textId="77777777" w:rsidR="00CA5DD1" w:rsidRDefault="00EC1337">
      <w:pPr>
        <w:pStyle w:val="ListParagraph"/>
        <w:numPr>
          <w:ilvl w:val="1"/>
          <w:numId w:val="29"/>
        </w:numPr>
        <w:snapToGrid w:val="0"/>
        <w:jc w:val="both"/>
        <w:rPr>
          <w:kern w:val="2"/>
          <w:sz w:val="20"/>
        </w:rPr>
      </w:pPr>
      <w:r>
        <w:rPr>
          <w:kern w:val="2"/>
          <w:sz w:val="20"/>
        </w:rPr>
        <w:t xml:space="preserve">Not support or low priority: Huawei, vivo, </w:t>
      </w:r>
    </w:p>
    <w:p w14:paraId="2F331C91" w14:textId="77777777" w:rsidR="00CA5DD1" w:rsidRDefault="00EC1337">
      <w:pPr>
        <w:snapToGrid w:val="0"/>
        <w:jc w:val="both"/>
        <w:rPr>
          <w:rFonts w:ascii="Times New Roman" w:eastAsia="SimSun" w:hAnsi="Times New Roman"/>
          <w:kern w:val="2"/>
          <w:sz w:val="20"/>
          <w:szCs w:val="20"/>
        </w:rPr>
      </w:pPr>
      <w:r>
        <w:rPr>
          <w:rFonts w:ascii="Times New Roman" w:eastAsia="SimSun" w:hAnsi="Times New Roman"/>
          <w:kern w:val="2"/>
          <w:sz w:val="20"/>
          <w:szCs w:val="20"/>
        </w:rPr>
        <w:t>Most compan</w:t>
      </w:r>
      <w:r>
        <w:rPr>
          <w:rFonts w:ascii="Times New Roman" w:eastAsia="SimSun" w:hAnsi="Times New Roman"/>
          <w:kern w:val="2"/>
          <w:sz w:val="20"/>
          <w:szCs w:val="20"/>
        </w:rPr>
        <w:t xml:space="preserve">ies support SL positioning for IIOT use case where InF-SH and InF-DH defined in TR 38.857 are suggested. Because indoor factory scenarios were not discussed in LTE and NR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channel model for UE-2-UE should be newly introduced. </w:t>
      </w:r>
    </w:p>
    <w:p w14:paraId="2F331C92" w14:textId="77777777" w:rsidR="00CA5DD1" w:rsidRDefault="00CA5DD1">
      <w:pPr>
        <w:snapToGrid w:val="0"/>
        <w:jc w:val="both"/>
        <w:rPr>
          <w:rFonts w:ascii="Times New Roman" w:eastAsia="SimSun" w:hAnsi="Times New Roman"/>
          <w:kern w:val="2"/>
          <w:sz w:val="20"/>
          <w:szCs w:val="20"/>
        </w:rPr>
      </w:pPr>
    </w:p>
    <w:p w14:paraId="2F331C93"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C9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w:t>
      </w:r>
      <w:r>
        <w:rPr>
          <w:rFonts w:ascii="Times New Roman" w:hAnsi="Times New Roman"/>
          <w:b/>
          <w:sz w:val="20"/>
          <w:szCs w:val="20"/>
        </w:rPr>
        <w:t>1.1-1</w:t>
      </w:r>
    </w:p>
    <w:p w14:paraId="2F331C95"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2F331C96" w14:textId="77777777" w:rsidR="00CA5DD1" w:rsidRDefault="00CA5DD1">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C99" w14:textId="77777777">
        <w:trPr>
          <w:trHeight w:val="424"/>
        </w:trPr>
        <w:tc>
          <w:tcPr>
            <w:tcW w:w="2077" w:type="dxa"/>
            <w:vAlign w:val="center"/>
          </w:tcPr>
          <w:p w14:paraId="2F331C97" w14:textId="77777777" w:rsidR="00CA5DD1" w:rsidRDefault="00EC1337">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F331C98" w14:textId="77777777" w:rsidR="00CA5DD1" w:rsidRDefault="00EC1337">
            <w:pPr>
              <w:snapToGrid w:val="0"/>
              <w:spacing w:after="0" w:line="240" w:lineRule="auto"/>
              <w:rPr>
                <w:rFonts w:ascii="Arial" w:hAnsi="Arial" w:cs="Arial"/>
                <w:b/>
                <w:iCs/>
                <w:sz w:val="16"/>
              </w:rPr>
            </w:pPr>
            <w:r>
              <w:rPr>
                <w:rFonts w:ascii="Arial" w:hAnsi="Arial" w:cs="Arial"/>
                <w:b/>
                <w:iCs/>
                <w:sz w:val="16"/>
              </w:rPr>
              <w:t>Comments</w:t>
            </w:r>
          </w:p>
        </w:tc>
      </w:tr>
      <w:tr w:rsidR="00CA5DD1" w14:paraId="2F331C9D" w14:textId="77777777">
        <w:trPr>
          <w:trHeight w:val="436"/>
        </w:trPr>
        <w:tc>
          <w:tcPr>
            <w:tcW w:w="2077" w:type="dxa"/>
            <w:vAlign w:val="center"/>
          </w:tcPr>
          <w:p w14:paraId="2F331C9A" w14:textId="77777777" w:rsidR="00CA5DD1" w:rsidRDefault="00EC1337">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14:paraId="2F331C9B" w14:textId="77777777" w:rsidR="00CA5DD1" w:rsidRDefault="00EC1337">
            <w:pPr>
              <w:snapToGrid w:val="0"/>
              <w:spacing w:after="0" w:line="240" w:lineRule="auto"/>
              <w:rPr>
                <w:rFonts w:ascii="Arial" w:hAnsi="Arial" w:cs="Arial"/>
                <w:iCs/>
                <w:sz w:val="16"/>
              </w:rPr>
            </w:pPr>
            <w:proofErr w:type="gramStart"/>
            <w:r>
              <w:rPr>
                <w:rFonts w:ascii="Arial" w:hAnsi="Arial" w:cs="Arial"/>
                <w:iCs/>
                <w:sz w:val="16"/>
              </w:rPr>
              <w:t>Similar to</w:t>
            </w:r>
            <w:proofErr w:type="gramEnd"/>
            <w:r>
              <w:rPr>
                <w:rFonts w:ascii="Arial" w:hAnsi="Arial" w:cs="Arial"/>
                <w:iCs/>
                <w:sz w:val="16"/>
              </w:rPr>
              <w:t xml:space="preserve"> public safety and commercial use cases scenarios, we suggest In-SH and InF-DH can be as optional use cases, and no common parameters for SL link are defined, the detailed parameter is left up to each company and details should be provided </w:t>
            </w:r>
          </w:p>
          <w:p w14:paraId="2F331C9C" w14:textId="77777777" w:rsidR="00CA5DD1" w:rsidRDefault="00CA5DD1">
            <w:pPr>
              <w:snapToGrid w:val="0"/>
              <w:spacing w:after="0" w:line="240" w:lineRule="auto"/>
              <w:rPr>
                <w:rFonts w:ascii="Arial" w:hAnsi="Arial" w:cs="Arial"/>
                <w:iCs/>
                <w:sz w:val="16"/>
              </w:rPr>
            </w:pPr>
          </w:p>
        </w:tc>
      </w:tr>
      <w:tr w:rsidR="00CA5DD1" w14:paraId="2F331CA0" w14:textId="77777777">
        <w:trPr>
          <w:trHeight w:val="424"/>
        </w:trPr>
        <w:tc>
          <w:tcPr>
            <w:tcW w:w="2077" w:type="dxa"/>
            <w:vAlign w:val="center"/>
          </w:tcPr>
          <w:p w14:paraId="2F331C9E" w14:textId="77777777" w:rsidR="00CA5DD1" w:rsidRDefault="00EC1337">
            <w:pPr>
              <w:snapToGrid w:val="0"/>
              <w:spacing w:after="0" w:line="240" w:lineRule="auto"/>
              <w:rPr>
                <w:rFonts w:ascii="Arial" w:hAnsi="Arial" w:cs="Arial"/>
                <w:iCs/>
                <w:sz w:val="16"/>
              </w:rPr>
            </w:pPr>
            <w:r>
              <w:rPr>
                <w:rFonts w:ascii="Arial" w:hAnsi="Arial" w:cs="Arial"/>
                <w:iCs/>
                <w:sz w:val="16"/>
              </w:rPr>
              <w:t>CAT</w:t>
            </w:r>
            <w:r>
              <w:rPr>
                <w:rFonts w:ascii="Arial" w:hAnsi="Arial" w:cs="Arial"/>
                <w:iCs/>
                <w:sz w:val="16"/>
              </w:rPr>
              <w:t>T</w:t>
            </w:r>
          </w:p>
        </w:tc>
        <w:tc>
          <w:tcPr>
            <w:tcW w:w="7215" w:type="dxa"/>
            <w:vAlign w:val="center"/>
          </w:tcPr>
          <w:p w14:paraId="2F331C9F" w14:textId="77777777" w:rsidR="00CA5DD1" w:rsidRDefault="00EC1337">
            <w:pPr>
              <w:snapToGrid w:val="0"/>
              <w:spacing w:after="0" w:line="240" w:lineRule="auto"/>
              <w:rPr>
                <w:rFonts w:ascii="Arial" w:hAnsi="Arial" w:cs="Arial"/>
                <w:iCs/>
                <w:sz w:val="16"/>
              </w:rPr>
            </w:pPr>
            <w:r>
              <w:rPr>
                <w:rFonts w:ascii="Arial" w:hAnsi="Arial" w:cs="Arial"/>
                <w:iCs/>
                <w:sz w:val="16"/>
              </w:rPr>
              <w:t>Support</w:t>
            </w:r>
          </w:p>
        </w:tc>
      </w:tr>
      <w:tr w:rsidR="00CA5DD1" w14:paraId="2F331CA3" w14:textId="77777777">
        <w:trPr>
          <w:trHeight w:val="424"/>
        </w:trPr>
        <w:tc>
          <w:tcPr>
            <w:tcW w:w="2077" w:type="dxa"/>
            <w:vAlign w:val="center"/>
          </w:tcPr>
          <w:p w14:paraId="2F331CA1" w14:textId="77777777" w:rsidR="00CA5DD1" w:rsidRDefault="00EC1337">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14:paraId="2F331CA2"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CA5DD1" w14:paraId="2F331CA6" w14:textId="77777777">
        <w:trPr>
          <w:trHeight w:val="424"/>
        </w:trPr>
        <w:tc>
          <w:tcPr>
            <w:tcW w:w="2077" w:type="dxa"/>
            <w:vAlign w:val="center"/>
          </w:tcPr>
          <w:p w14:paraId="2F331CA4"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Samsung</w:t>
            </w:r>
          </w:p>
        </w:tc>
        <w:tc>
          <w:tcPr>
            <w:tcW w:w="7215" w:type="dxa"/>
            <w:vAlign w:val="center"/>
          </w:tcPr>
          <w:p w14:paraId="2F331CA5" w14:textId="77777777" w:rsidR="00CA5DD1" w:rsidRDefault="00EC1337">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CA5DD1" w14:paraId="2F331CAA" w14:textId="77777777">
        <w:trPr>
          <w:trHeight w:val="424"/>
        </w:trPr>
        <w:tc>
          <w:tcPr>
            <w:tcW w:w="2077" w:type="dxa"/>
            <w:vAlign w:val="center"/>
          </w:tcPr>
          <w:p w14:paraId="2F331CA7" w14:textId="77777777" w:rsidR="00CA5DD1" w:rsidRDefault="00EC1337">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14:paraId="2F331CA8" w14:textId="77777777" w:rsidR="00CA5DD1" w:rsidRDefault="00EC1337">
            <w:pPr>
              <w:snapToGrid w:val="0"/>
              <w:spacing w:after="0" w:line="240" w:lineRule="auto"/>
              <w:rPr>
                <w:rFonts w:ascii="Arial" w:hAnsi="Arial" w:cs="Arial"/>
                <w:iCs/>
                <w:sz w:val="16"/>
              </w:rPr>
            </w:pPr>
            <w:r>
              <w:rPr>
                <w:rFonts w:ascii="Arial" w:hAnsi="Arial" w:cs="Arial"/>
                <w:iCs/>
                <w:sz w:val="16"/>
              </w:rPr>
              <w:t>@</w:t>
            </w:r>
            <w:proofErr w:type="gramStart"/>
            <w:r>
              <w:rPr>
                <w:rFonts w:ascii="Arial" w:hAnsi="Arial" w:cs="Arial"/>
                <w:iCs/>
                <w:sz w:val="16"/>
              </w:rPr>
              <w:t>vivo</w:t>
            </w:r>
            <w:proofErr w:type="gramEnd"/>
            <w:r>
              <w:rPr>
                <w:rFonts w:ascii="Arial" w:hAnsi="Arial" w:cs="Arial"/>
                <w:iCs/>
                <w:sz w:val="16"/>
              </w:rPr>
              <w:t xml:space="preserve">,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2F331CA9" w14:textId="77777777" w:rsidR="00CA5DD1" w:rsidRDefault="00EC1337">
            <w:pPr>
              <w:snapToGrid w:val="0"/>
              <w:spacing w:after="0" w:line="240" w:lineRule="auto"/>
              <w:rPr>
                <w:rFonts w:ascii="Arial" w:hAnsi="Arial" w:cs="Arial"/>
                <w:iCs/>
                <w:sz w:val="16"/>
              </w:rPr>
            </w:pPr>
            <w:r>
              <w:rPr>
                <w:rFonts w:ascii="Arial" w:hAnsi="Arial" w:cs="Arial"/>
                <w:iCs/>
                <w:sz w:val="16"/>
              </w:rPr>
              <w:t>@Huawei The new thing here is SL positioning. Rel-17 just cove</w:t>
            </w:r>
            <w:r>
              <w:rPr>
                <w:rFonts w:ascii="Arial" w:hAnsi="Arial" w:cs="Arial"/>
                <w:iCs/>
                <w:sz w:val="16"/>
              </w:rPr>
              <w:t xml:space="preserve">rs </w:t>
            </w:r>
            <w:proofErr w:type="spellStart"/>
            <w:r>
              <w:rPr>
                <w:rFonts w:ascii="Arial" w:hAnsi="Arial" w:cs="Arial"/>
                <w:iCs/>
                <w:sz w:val="16"/>
              </w:rPr>
              <w:t>Uu</w:t>
            </w:r>
            <w:proofErr w:type="spellEnd"/>
            <w:r>
              <w:rPr>
                <w:rFonts w:ascii="Arial" w:hAnsi="Arial" w:cs="Arial"/>
                <w:iCs/>
                <w:sz w:val="16"/>
              </w:rPr>
              <w:t xml:space="preserve"> positioning. </w:t>
            </w:r>
          </w:p>
        </w:tc>
      </w:tr>
      <w:tr w:rsidR="00CA5DD1" w14:paraId="2F331CAD" w14:textId="77777777">
        <w:trPr>
          <w:trHeight w:val="424"/>
        </w:trPr>
        <w:tc>
          <w:tcPr>
            <w:tcW w:w="2077" w:type="dxa"/>
            <w:vAlign w:val="center"/>
          </w:tcPr>
          <w:p w14:paraId="2F331CAB" w14:textId="77777777" w:rsidR="00CA5DD1" w:rsidRDefault="00EC1337">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2F331CAC" w14:textId="77777777" w:rsidR="00CA5DD1" w:rsidRDefault="00EC1337">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CA5DD1" w14:paraId="2F331CB0" w14:textId="77777777">
        <w:trPr>
          <w:trHeight w:val="424"/>
        </w:trPr>
        <w:tc>
          <w:tcPr>
            <w:tcW w:w="2077" w:type="dxa"/>
          </w:tcPr>
          <w:p w14:paraId="2F331CAE" w14:textId="77777777" w:rsidR="00CA5DD1" w:rsidRDefault="00EC1337">
            <w:pPr>
              <w:snapToGrid w:val="0"/>
              <w:spacing w:after="0" w:line="240" w:lineRule="auto"/>
              <w:rPr>
                <w:rFonts w:ascii="Arial" w:hAnsi="Arial" w:cs="Arial"/>
                <w:iCs/>
                <w:sz w:val="16"/>
              </w:rPr>
            </w:pPr>
            <w:r>
              <w:rPr>
                <w:rFonts w:ascii="Arial" w:hAnsi="Arial" w:cs="Arial"/>
                <w:iCs/>
                <w:sz w:val="16"/>
              </w:rPr>
              <w:t>NEC</w:t>
            </w:r>
          </w:p>
        </w:tc>
        <w:tc>
          <w:tcPr>
            <w:tcW w:w="7215" w:type="dxa"/>
          </w:tcPr>
          <w:p w14:paraId="2F331CAF" w14:textId="77777777" w:rsidR="00CA5DD1" w:rsidRDefault="00EC1337">
            <w:pPr>
              <w:snapToGrid w:val="0"/>
              <w:spacing w:after="0" w:line="240" w:lineRule="auto"/>
              <w:rPr>
                <w:rFonts w:ascii="Arial" w:hAnsi="Arial" w:cs="Arial"/>
                <w:iCs/>
                <w:sz w:val="16"/>
              </w:rPr>
            </w:pPr>
            <w:r>
              <w:rPr>
                <w:rFonts w:ascii="Arial" w:hAnsi="Arial" w:cs="Arial"/>
                <w:iCs/>
                <w:sz w:val="16"/>
              </w:rPr>
              <w:t>Support.</w:t>
            </w:r>
          </w:p>
        </w:tc>
      </w:tr>
      <w:tr w:rsidR="00CA5DD1" w14:paraId="2F331CB3" w14:textId="77777777">
        <w:trPr>
          <w:trHeight w:val="424"/>
        </w:trPr>
        <w:tc>
          <w:tcPr>
            <w:tcW w:w="2077" w:type="dxa"/>
          </w:tcPr>
          <w:p w14:paraId="2F331CB1" w14:textId="77777777" w:rsidR="00CA5DD1" w:rsidRDefault="00EC1337">
            <w:pPr>
              <w:snapToGrid w:val="0"/>
              <w:spacing w:after="0" w:line="240" w:lineRule="auto"/>
              <w:rPr>
                <w:rFonts w:ascii="Arial" w:hAnsi="Arial" w:cs="Arial"/>
                <w:iCs/>
                <w:sz w:val="16"/>
              </w:rPr>
            </w:pPr>
            <w:r>
              <w:rPr>
                <w:rFonts w:ascii="Arial" w:hAnsi="Arial" w:cs="Arial"/>
                <w:iCs/>
                <w:sz w:val="16"/>
              </w:rPr>
              <w:t>OPPO</w:t>
            </w:r>
          </w:p>
        </w:tc>
        <w:tc>
          <w:tcPr>
            <w:tcW w:w="7215" w:type="dxa"/>
          </w:tcPr>
          <w:p w14:paraId="2F331CB2" w14:textId="77777777" w:rsidR="00CA5DD1" w:rsidRDefault="00EC1337">
            <w:pPr>
              <w:snapToGrid w:val="0"/>
              <w:spacing w:after="0" w:line="240" w:lineRule="auto"/>
              <w:rPr>
                <w:rFonts w:ascii="Arial" w:hAnsi="Arial" w:cs="Arial"/>
                <w:iCs/>
                <w:sz w:val="16"/>
              </w:rPr>
            </w:pPr>
            <w:r>
              <w:rPr>
                <w:rFonts w:ascii="Arial" w:hAnsi="Arial" w:cs="Arial"/>
                <w:iCs/>
                <w:sz w:val="16"/>
              </w:rPr>
              <w:t>OK</w:t>
            </w:r>
          </w:p>
        </w:tc>
      </w:tr>
      <w:tr w:rsidR="00CA5DD1" w14:paraId="2F331CB6" w14:textId="77777777">
        <w:trPr>
          <w:trHeight w:val="424"/>
        </w:trPr>
        <w:tc>
          <w:tcPr>
            <w:tcW w:w="2077" w:type="dxa"/>
          </w:tcPr>
          <w:p w14:paraId="2F331CB4" w14:textId="77777777" w:rsidR="00CA5DD1" w:rsidRDefault="00EC1337">
            <w:pPr>
              <w:snapToGrid w:val="0"/>
              <w:spacing w:after="0" w:line="240" w:lineRule="auto"/>
              <w:rPr>
                <w:rFonts w:ascii="Arial" w:hAnsi="Arial" w:cs="Arial"/>
                <w:iCs/>
                <w:sz w:val="16"/>
              </w:rPr>
            </w:pPr>
            <w:r>
              <w:rPr>
                <w:rFonts w:ascii="Arial" w:hAnsi="Arial" w:cs="Arial"/>
                <w:iCs/>
                <w:sz w:val="16"/>
              </w:rPr>
              <w:t>InterDigital</w:t>
            </w:r>
          </w:p>
        </w:tc>
        <w:tc>
          <w:tcPr>
            <w:tcW w:w="7215" w:type="dxa"/>
          </w:tcPr>
          <w:p w14:paraId="2F331CB5" w14:textId="77777777" w:rsidR="00CA5DD1" w:rsidRDefault="00EC1337">
            <w:pPr>
              <w:snapToGrid w:val="0"/>
              <w:spacing w:after="0" w:line="240" w:lineRule="auto"/>
              <w:rPr>
                <w:rFonts w:ascii="Arial" w:hAnsi="Arial" w:cs="Arial"/>
                <w:iCs/>
                <w:sz w:val="16"/>
              </w:rPr>
            </w:pPr>
            <w:r>
              <w:rPr>
                <w:rFonts w:ascii="Arial" w:hAnsi="Arial" w:cs="Arial"/>
                <w:iCs/>
                <w:sz w:val="16"/>
              </w:rPr>
              <w:t>Support</w:t>
            </w:r>
          </w:p>
        </w:tc>
      </w:tr>
      <w:tr w:rsidR="00CA5DD1" w14:paraId="2F331CB9" w14:textId="77777777">
        <w:trPr>
          <w:trHeight w:val="424"/>
        </w:trPr>
        <w:tc>
          <w:tcPr>
            <w:tcW w:w="2077" w:type="dxa"/>
            <w:vAlign w:val="center"/>
          </w:tcPr>
          <w:p w14:paraId="2F331CB7" w14:textId="77777777" w:rsidR="00CA5DD1" w:rsidRDefault="00EC1337">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F331CB8" w14:textId="77777777" w:rsidR="00CA5DD1" w:rsidRDefault="00EC1337">
            <w:pPr>
              <w:snapToGrid w:val="0"/>
              <w:spacing w:after="0" w:line="240" w:lineRule="auto"/>
              <w:rPr>
                <w:rFonts w:ascii="Arial" w:hAnsi="Arial" w:cs="Arial"/>
                <w:iCs/>
                <w:sz w:val="16"/>
              </w:rPr>
            </w:pPr>
            <w:r>
              <w:rPr>
                <w:rFonts w:ascii="Arial" w:hAnsi="Arial" w:cs="Arial"/>
                <w:iCs/>
                <w:sz w:val="16"/>
              </w:rPr>
              <w:t>Support</w:t>
            </w:r>
          </w:p>
        </w:tc>
      </w:tr>
      <w:tr w:rsidR="00CA5DD1" w14:paraId="2F331CBC" w14:textId="77777777">
        <w:trPr>
          <w:trHeight w:val="436"/>
        </w:trPr>
        <w:tc>
          <w:tcPr>
            <w:tcW w:w="2077" w:type="dxa"/>
          </w:tcPr>
          <w:p w14:paraId="2F331CBA" w14:textId="77777777" w:rsidR="00CA5DD1" w:rsidRDefault="00EC1337">
            <w:pPr>
              <w:snapToGrid w:val="0"/>
              <w:spacing w:after="0" w:line="240" w:lineRule="auto"/>
              <w:rPr>
                <w:rFonts w:ascii="Arial" w:hAnsi="Arial" w:cs="Arial"/>
                <w:iCs/>
                <w:sz w:val="16"/>
              </w:rPr>
            </w:pPr>
            <w:r>
              <w:rPr>
                <w:rFonts w:ascii="Arial" w:hAnsi="Arial" w:cs="Arial"/>
                <w:iCs/>
                <w:sz w:val="16"/>
              </w:rPr>
              <w:t>Nokia, NSB</w:t>
            </w:r>
          </w:p>
        </w:tc>
        <w:tc>
          <w:tcPr>
            <w:tcW w:w="7215" w:type="dxa"/>
          </w:tcPr>
          <w:p w14:paraId="2F331CBB" w14:textId="77777777" w:rsidR="00CA5DD1" w:rsidRDefault="00EC1337">
            <w:pPr>
              <w:snapToGrid w:val="0"/>
              <w:spacing w:after="0" w:line="240" w:lineRule="auto"/>
              <w:rPr>
                <w:rFonts w:ascii="Arial" w:hAnsi="Arial" w:cs="Arial"/>
                <w:iCs/>
                <w:sz w:val="16"/>
              </w:rPr>
            </w:pPr>
            <w:r>
              <w:rPr>
                <w:rFonts w:ascii="Arial" w:hAnsi="Arial" w:cs="Arial"/>
                <w:iCs/>
                <w:sz w:val="16"/>
              </w:rPr>
              <w:t>OK</w:t>
            </w:r>
          </w:p>
        </w:tc>
      </w:tr>
      <w:tr w:rsidR="00CA5DD1" w14:paraId="2F331CBF" w14:textId="77777777">
        <w:trPr>
          <w:trHeight w:val="436"/>
        </w:trPr>
        <w:tc>
          <w:tcPr>
            <w:tcW w:w="2077" w:type="dxa"/>
          </w:tcPr>
          <w:p w14:paraId="2F331CBD" w14:textId="77777777" w:rsidR="00CA5DD1" w:rsidRDefault="00EC1337">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2F331CBE" w14:textId="77777777" w:rsidR="00CA5DD1" w:rsidRDefault="00EC1337">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w:t>
            </w:r>
            <w:r>
              <w:rPr>
                <w:rFonts w:ascii="Arial" w:hAnsi="Arial" w:cs="Arial"/>
                <w:iCs/>
                <w:sz w:val="16"/>
              </w:rPr>
              <w:t xml:space="preserve">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InF-SL and InF-DL</w:t>
            </w:r>
          </w:p>
        </w:tc>
      </w:tr>
      <w:tr w:rsidR="00CA5DD1" w14:paraId="2F331CC2" w14:textId="77777777">
        <w:trPr>
          <w:trHeight w:val="424"/>
        </w:trPr>
        <w:tc>
          <w:tcPr>
            <w:tcW w:w="2077" w:type="dxa"/>
          </w:tcPr>
          <w:p w14:paraId="2F331CC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CC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OK, for ranging/relative positioning. For absolute positioning, we already have the </w:t>
            </w:r>
            <w:r>
              <w:rPr>
                <w:rFonts w:ascii="Times New Roman" w:hAnsi="Times New Roman"/>
                <w:iCs/>
                <w:sz w:val="18"/>
                <w:szCs w:val="18"/>
              </w:rPr>
              <w:t>rel17 study.</w:t>
            </w:r>
          </w:p>
        </w:tc>
      </w:tr>
      <w:tr w:rsidR="00CA5DD1" w14:paraId="2F331CC5" w14:textId="77777777">
        <w:trPr>
          <w:trHeight w:val="424"/>
        </w:trPr>
        <w:tc>
          <w:tcPr>
            <w:tcW w:w="2077" w:type="dxa"/>
          </w:tcPr>
          <w:p w14:paraId="2F331CC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CC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CC8" w14:textId="77777777">
        <w:trPr>
          <w:trHeight w:val="424"/>
        </w:trPr>
        <w:tc>
          <w:tcPr>
            <w:tcW w:w="2077" w:type="dxa"/>
          </w:tcPr>
          <w:p w14:paraId="2F331CC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CC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CCD" w14:textId="77777777">
        <w:trPr>
          <w:trHeight w:val="424"/>
        </w:trPr>
        <w:tc>
          <w:tcPr>
            <w:tcW w:w="2077" w:type="dxa"/>
            <w:shd w:val="clear" w:color="auto" w:fill="C4BC96" w:themeFill="background2" w:themeFillShade="BF"/>
          </w:tcPr>
          <w:p w14:paraId="2F331CC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14:paraId="2F331CC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2F331CC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2F331CCC" w14:textId="77777777" w:rsidR="00CA5DD1" w:rsidRDefault="00CA5DD1">
            <w:pPr>
              <w:snapToGrid w:val="0"/>
              <w:spacing w:after="0" w:line="240" w:lineRule="auto"/>
              <w:rPr>
                <w:rFonts w:ascii="Times New Roman" w:hAnsi="Times New Roman"/>
                <w:iCs/>
                <w:sz w:val="18"/>
                <w:szCs w:val="18"/>
              </w:rPr>
            </w:pPr>
          </w:p>
        </w:tc>
      </w:tr>
      <w:tr w:rsidR="00CA5DD1" w14:paraId="2F331CD0" w14:textId="77777777">
        <w:trPr>
          <w:trHeight w:val="424"/>
        </w:trPr>
        <w:tc>
          <w:tcPr>
            <w:tcW w:w="2077" w:type="dxa"/>
            <w:shd w:val="clear" w:color="auto" w:fill="C4BC96" w:themeFill="background2" w:themeFillShade="BF"/>
          </w:tcPr>
          <w:p w14:paraId="2F331CC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shd w:val="clear" w:color="auto" w:fill="C4BC96" w:themeFill="background2" w:themeFillShade="BF"/>
          </w:tcPr>
          <w:p w14:paraId="2F331CC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2F331CD1" w14:textId="77777777" w:rsidR="00CA5DD1" w:rsidRDefault="00CA5DD1">
      <w:pPr>
        <w:snapToGrid w:val="0"/>
        <w:spacing w:before="180" w:after="180" w:line="240" w:lineRule="auto"/>
        <w:jc w:val="both"/>
        <w:rPr>
          <w:rFonts w:ascii="Times New Roman" w:eastAsia="SimSun" w:hAnsi="Times New Roman"/>
          <w:b/>
          <w:kern w:val="2"/>
          <w:sz w:val="20"/>
          <w:szCs w:val="20"/>
        </w:rPr>
      </w:pPr>
    </w:p>
    <w:p w14:paraId="2F331CD2"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CD3"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2F331CD4"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w:t>
      </w:r>
      <w:r>
        <w:rPr>
          <w:rFonts w:ascii="Times New Roman" w:hAnsi="Times New Roman"/>
          <w:sz w:val="20"/>
          <w:szCs w:val="20"/>
        </w:rPr>
        <w:t>evaluation for IIOT use case can be optionally selected by companies where In-SH and InF-DH defined in TR 38.857 are used</w:t>
      </w:r>
    </w:p>
    <w:tbl>
      <w:tblPr>
        <w:tblStyle w:val="TableGrid"/>
        <w:tblW w:w="9293" w:type="dxa"/>
        <w:tblLook w:val="04A0" w:firstRow="1" w:lastRow="0" w:firstColumn="1" w:lastColumn="0" w:noHBand="0" w:noVBand="1"/>
      </w:tblPr>
      <w:tblGrid>
        <w:gridCol w:w="2077"/>
        <w:gridCol w:w="7216"/>
      </w:tblGrid>
      <w:tr w:rsidR="00CA5DD1" w14:paraId="2F331CD7" w14:textId="77777777">
        <w:trPr>
          <w:trHeight w:val="424"/>
        </w:trPr>
        <w:tc>
          <w:tcPr>
            <w:tcW w:w="2077" w:type="dxa"/>
            <w:vAlign w:val="center"/>
          </w:tcPr>
          <w:p w14:paraId="2F331CD5" w14:textId="77777777" w:rsidR="00CA5DD1" w:rsidRDefault="00EC1337">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F331CD6" w14:textId="77777777" w:rsidR="00CA5DD1" w:rsidRDefault="00EC1337">
            <w:pPr>
              <w:snapToGrid w:val="0"/>
              <w:spacing w:after="0" w:line="240" w:lineRule="auto"/>
              <w:rPr>
                <w:rFonts w:ascii="Arial" w:hAnsi="Arial" w:cs="Arial"/>
                <w:b/>
                <w:iCs/>
                <w:sz w:val="16"/>
              </w:rPr>
            </w:pPr>
            <w:r>
              <w:rPr>
                <w:rFonts w:ascii="Arial" w:hAnsi="Arial" w:cs="Arial"/>
                <w:b/>
                <w:iCs/>
                <w:sz w:val="16"/>
              </w:rPr>
              <w:t>Comments</w:t>
            </w:r>
          </w:p>
        </w:tc>
      </w:tr>
      <w:tr w:rsidR="00CA5DD1" w14:paraId="2F331CDA" w14:textId="77777777">
        <w:trPr>
          <w:trHeight w:val="436"/>
        </w:trPr>
        <w:tc>
          <w:tcPr>
            <w:tcW w:w="2077" w:type="dxa"/>
            <w:vAlign w:val="center"/>
          </w:tcPr>
          <w:p w14:paraId="2F331CD8"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vAlign w:val="center"/>
          </w:tcPr>
          <w:p w14:paraId="2F331CD9"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For reducing the </w:t>
            </w:r>
            <w:proofErr w:type="gramStart"/>
            <w:r>
              <w:rPr>
                <w:rFonts w:ascii="Times New Roman" w:hAnsi="Times New Roman"/>
                <w:sz w:val="20"/>
                <w:szCs w:val="20"/>
              </w:rPr>
              <w:t>workload</w:t>
            </w:r>
            <w:proofErr w:type="gramEnd"/>
            <w:r>
              <w:rPr>
                <w:rFonts w:ascii="Times New Roman" w:hAnsi="Times New Roman"/>
                <w:sz w:val="20"/>
                <w:szCs w:val="20"/>
              </w:rPr>
              <w:t xml:space="preserve"> we can accept the proposal.</w:t>
            </w:r>
          </w:p>
        </w:tc>
      </w:tr>
      <w:tr w:rsidR="00CA5DD1" w14:paraId="2F331CDD" w14:textId="77777777">
        <w:trPr>
          <w:trHeight w:val="357"/>
        </w:trPr>
        <w:tc>
          <w:tcPr>
            <w:tcW w:w="2077" w:type="dxa"/>
          </w:tcPr>
          <w:p w14:paraId="2F331CDB"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CDC"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CE0" w14:textId="77777777">
        <w:trPr>
          <w:trHeight w:val="436"/>
        </w:trPr>
        <w:tc>
          <w:tcPr>
            <w:tcW w:w="2077" w:type="dxa"/>
          </w:tcPr>
          <w:p w14:paraId="2F331CDE"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2F331CDF"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We prefer the original </w:t>
            </w:r>
            <w:r>
              <w:rPr>
                <w:rFonts w:ascii="Times New Roman" w:hAnsi="Times New Roman"/>
                <w:sz w:val="20"/>
                <w:szCs w:val="20"/>
              </w:rPr>
              <w:t>wording from round 1. The optionality of use cases should be discussed in 9.5.1.1.</w:t>
            </w:r>
          </w:p>
        </w:tc>
      </w:tr>
      <w:tr w:rsidR="00CA5DD1" w14:paraId="2F331CE3" w14:textId="77777777">
        <w:trPr>
          <w:trHeight w:val="436"/>
        </w:trPr>
        <w:tc>
          <w:tcPr>
            <w:tcW w:w="2077" w:type="dxa"/>
          </w:tcPr>
          <w:p w14:paraId="2F331CE1" w14:textId="77777777" w:rsidR="00CA5DD1" w:rsidRDefault="00EC1337">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tcPr>
          <w:p w14:paraId="2F331CE2" w14:textId="77777777" w:rsidR="00CA5DD1" w:rsidRDefault="00EC1337">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CA5DD1" w14:paraId="2F331CE6" w14:textId="77777777">
        <w:trPr>
          <w:trHeight w:val="436"/>
        </w:trPr>
        <w:tc>
          <w:tcPr>
            <w:tcW w:w="2077" w:type="dxa"/>
          </w:tcPr>
          <w:p w14:paraId="2F331CE4"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2F331CE5"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CA5DD1" w14:paraId="2F331CE9" w14:textId="77777777">
        <w:trPr>
          <w:trHeight w:val="266"/>
        </w:trPr>
        <w:tc>
          <w:tcPr>
            <w:tcW w:w="2077" w:type="dxa"/>
          </w:tcPr>
          <w:p w14:paraId="2F331CE7"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14:paraId="2F331CE8" w14:textId="77777777" w:rsidR="00CA5DD1" w:rsidRDefault="00EC1337">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CA5DD1" w14:paraId="2F331CEF" w14:textId="77777777">
        <w:trPr>
          <w:trHeight w:val="436"/>
        </w:trPr>
        <w:tc>
          <w:tcPr>
            <w:tcW w:w="2077" w:type="dxa"/>
          </w:tcPr>
          <w:p w14:paraId="2F331CEA"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tcPr>
          <w:p w14:paraId="2F331CEB"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We do not agree with </w:t>
            </w:r>
            <w:r>
              <w:rPr>
                <w:rFonts w:ascii="Times New Roman" w:hAnsi="Times New Roman"/>
                <w:sz w:val="20"/>
                <w:szCs w:val="20"/>
              </w:rPr>
              <w:t xml:space="preserve">Ericsson and DCM. Which case should be evaluated should be decided in 9.5.1.2 according to </w:t>
            </w:r>
            <w:proofErr w:type="gramStart"/>
            <w:r>
              <w:rPr>
                <w:rFonts w:ascii="Times New Roman" w:hAnsi="Times New Roman"/>
                <w:sz w:val="20"/>
                <w:szCs w:val="20"/>
              </w:rPr>
              <w:t>agenda.</w:t>
            </w:r>
            <w:proofErr w:type="gramEnd"/>
          </w:p>
          <w:p w14:paraId="2F331CEC" w14:textId="77777777" w:rsidR="00CA5DD1" w:rsidRDefault="00CA5DD1">
            <w:pPr>
              <w:snapToGrid w:val="0"/>
              <w:spacing w:after="0" w:line="240" w:lineRule="auto"/>
              <w:rPr>
                <w:rFonts w:ascii="Times New Roman" w:hAnsi="Times New Roman"/>
                <w:sz w:val="20"/>
                <w:szCs w:val="20"/>
              </w:rPr>
            </w:pPr>
          </w:p>
          <w:p w14:paraId="2F331CED"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lastRenderedPageBreak/>
              <w:t>9.5.1.1 should consider the generic scenarios and requirements, including IC/OOC, SL positioning/ranging, all 4 use cases.</w:t>
            </w:r>
          </w:p>
          <w:p w14:paraId="2F331CEE"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9.5.1.2 should consider which cas</w:t>
            </w:r>
            <w:r>
              <w:rPr>
                <w:rFonts w:ascii="Times New Roman" w:hAnsi="Times New Roman"/>
                <w:sz w:val="20"/>
                <w:szCs w:val="20"/>
              </w:rPr>
              <w:t>e should be evaluated and how to evaluate it.</w:t>
            </w:r>
          </w:p>
        </w:tc>
      </w:tr>
      <w:tr w:rsidR="00CA5DD1" w14:paraId="2F331CF5" w14:textId="77777777">
        <w:trPr>
          <w:trHeight w:val="436"/>
        </w:trPr>
        <w:tc>
          <w:tcPr>
            <w:tcW w:w="2077" w:type="dxa"/>
          </w:tcPr>
          <w:p w14:paraId="2F331CF0" w14:textId="77777777" w:rsidR="00CA5DD1" w:rsidRDefault="00EC1337">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5" w:type="dxa"/>
          </w:tcPr>
          <w:p w14:paraId="2F331CF1"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F331CF2"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sugge</w:t>
            </w:r>
            <w:r>
              <w:rPr>
                <w:rFonts w:ascii="Times New Roman" w:eastAsia="Malgun Gothic" w:hAnsi="Times New Roman"/>
                <w:sz w:val="20"/>
                <w:szCs w:val="20"/>
                <w:lang w:eastAsia="ko-KR"/>
              </w:rPr>
              <w:t xml:space="preserve">st: </w:t>
            </w:r>
          </w:p>
          <w:p w14:paraId="2F331CF3"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2F331CF4" w14:textId="77777777" w:rsidR="00CA5DD1" w:rsidRDefault="00CA5DD1">
            <w:pPr>
              <w:snapToGrid w:val="0"/>
              <w:spacing w:after="0" w:line="240" w:lineRule="auto"/>
              <w:rPr>
                <w:rFonts w:ascii="Times New Roman" w:hAnsi="Times New Roman"/>
                <w:sz w:val="20"/>
                <w:szCs w:val="20"/>
              </w:rPr>
            </w:pPr>
          </w:p>
        </w:tc>
      </w:tr>
      <w:tr w:rsidR="00CA5DD1" w14:paraId="2F331CF8" w14:textId="77777777">
        <w:trPr>
          <w:trHeight w:val="436"/>
        </w:trPr>
        <w:tc>
          <w:tcPr>
            <w:tcW w:w="2077" w:type="dxa"/>
          </w:tcPr>
          <w:p w14:paraId="2F331CF6"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5" w:type="dxa"/>
          </w:tcPr>
          <w:p w14:paraId="2F331CF7" w14:textId="77777777" w:rsidR="00CA5DD1" w:rsidRDefault="00EC1337">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CA5DD1" w14:paraId="2F331CFE" w14:textId="77777777">
        <w:trPr>
          <w:trHeight w:val="436"/>
        </w:trPr>
        <w:tc>
          <w:tcPr>
            <w:tcW w:w="2077" w:type="dxa"/>
            <w:vAlign w:val="center"/>
          </w:tcPr>
          <w:p w14:paraId="2F331CF9" w14:textId="77777777" w:rsidR="00CA5DD1" w:rsidRDefault="00EC1337">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14:paraId="2F331CFA" w14:textId="77777777" w:rsidR="00CA5DD1" w:rsidRDefault="00EC1337">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w:t>
            </w:r>
            <w:r>
              <w:rPr>
                <w:rFonts w:ascii="Times New Roman" w:hAnsi="Times New Roman"/>
                <w:sz w:val="20"/>
                <w:szCs w:val="20"/>
              </w:rPr>
              <w:t xml:space="preserve"> part is. Per our understanding, the optional part is the selection between In-SH and InF-DH,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2F331CFB" w14:textId="77777777" w:rsidR="00CA5DD1" w:rsidRDefault="00CA5DD1">
            <w:pPr>
              <w:pStyle w:val="3GPPAgreements"/>
              <w:snapToGrid w:val="0"/>
              <w:spacing w:before="180" w:after="180" w:line="240" w:lineRule="auto"/>
              <w:ind w:left="284" w:hanging="284"/>
              <w:jc w:val="left"/>
              <w:rPr>
                <w:rFonts w:ascii="Times New Roman" w:hAnsi="Times New Roman"/>
                <w:sz w:val="20"/>
                <w:szCs w:val="20"/>
              </w:rPr>
            </w:pPr>
          </w:p>
          <w:p w14:paraId="2F331CFC" w14:textId="77777777" w:rsidR="00CA5DD1" w:rsidRDefault="00EC1337">
            <w:pPr>
              <w:pStyle w:val="3GPPAgreements"/>
              <w:numPr>
                <w:ilvl w:val="1"/>
                <w:numId w:val="4"/>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InF-DH defined in TR 38.857 </w:t>
            </w:r>
            <w:r>
              <w:rPr>
                <w:rFonts w:ascii="Times New Roman" w:hAnsi="Times New Roman"/>
                <w:strike/>
                <w:color w:val="FF0000"/>
                <w:sz w:val="20"/>
                <w:szCs w:val="20"/>
              </w:rPr>
              <w:t>are used</w:t>
            </w:r>
          </w:p>
          <w:p w14:paraId="2F331CFD" w14:textId="77777777" w:rsidR="00CA5DD1" w:rsidRDefault="00EC1337">
            <w:pPr>
              <w:pStyle w:val="3GPPAgreements"/>
              <w:numPr>
                <w:ilvl w:val="1"/>
                <w:numId w:val="4"/>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InF-DH defined in TR 38.857 for evaluations.</w:t>
            </w:r>
          </w:p>
        </w:tc>
      </w:tr>
      <w:tr w:rsidR="00CA5DD1" w14:paraId="2F331D01" w14:textId="77777777">
        <w:trPr>
          <w:trHeight w:val="436"/>
        </w:trPr>
        <w:tc>
          <w:tcPr>
            <w:tcW w:w="2077" w:type="dxa"/>
            <w:shd w:val="clear" w:color="auto" w:fill="C4BC96" w:themeFill="background2" w:themeFillShade="BF"/>
            <w:vAlign w:val="center"/>
          </w:tcPr>
          <w:p w14:paraId="2F331CFF" w14:textId="77777777" w:rsidR="00CA5DD1" w:rsidRDefault="00EC1337">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14:paraId="2F331D00"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2F331D02"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D03"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2F331D0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2F331D05"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22"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TableGrid"/>
        <w:tblW w:w="9293" w:type="dxa"/>
        <w:tblLook w:val="04A0" w:firstRow="1" w:lastRow="0" w:firstColumn="1" w:lastColumn="0" w:noHBand="0" w:noVBand="1"/>
      </w:tblPr>
      <w:tblGrid>
        <w:gridCol w:w="2078"/>
        <w:gridCol w:w="7215"/>
      </w:tblGrid>
      <w:tr w:rsidR="00CA5DD1" w14:paraId="2F331D08" w14:textId="77777777" w:rsidTr="00E03CBF">
        <w:trPr>
          <w:trHeight w:val="424"/>
        </w:trPr>
        <w:tc>
          <w:tcPr>
            <w:tcW w:w="2078" w:type="dxa"/>
            <w:vAlign w:val="center"/>
          </w:tcPr>
          <w:p w14:paraId="2F331D06" w14:textId="77777777" w:rsidR="00CA5DD1" w:rsidRDefault="00EC1337">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2F331D07" w14:textId="77777777" w:rsidR="00CA5DD1" w:rsidRDefault="00EC1337">
            <w:pPr>
              <w:snapToGrid w:val="0"/>
              <w:spacing w:after="0" w:line="240" w:lineRule="auto"/>
              <w:rPr>
                <w:rFonts w:ascii="Arial" w:hAnsi="Arial" w:cs="Arial"/>
                <w:b/>
                <w:iCs/>
                <w:sz w:val="16"/>
              </w:rPr>
            </w:pPr>
            <w:r>
              <w:rPr>
                <w:rFonts w:ascii="Arial" w:hAnsi="Arial" w:cs="Arial"/>
                <w:b/>
                <w:iCs/>
                <w:sz w:val="16"/>
              </w:rPr>
              <w:t>Comments</w:t>
            </w:r>
          </w:p>
        </w:tc>
      </w:tr>
      <w:tr w:rsidR="00CA5DD1" w14:paraId="2F331D0B" w14:textId="77777777" w:rsidTr="00E03CBF">
        <w:trPr>
          <w:trHeight w:val="436"/>
        </w:trPr>
        <w:tc>
          <w:tcPr>
            <w:tcW w:w="2078" w:type="dxa"/>
            <w:vAlign w:val="center"/>
          </w:tcPr>
          <w:p w14:paraId="2F331D09"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2F331D0A"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CA5DD1" w14:paraId="2F331D0E" w14:textId="77777777" w:rsidTr="00E03CBF">
        <w:trPr>
          <w:trHeight w:val="436"/>
        </w:trPr>
        <w:tc>
          <w:tcPr>
            <w:tcW w:w="2078" w:type="dxa"/>
            <w:vAlign w:val="center"/>
          </w:tcPr>
          <w:p w14:paraId="2F331D0C" w14:textId="77777777" w:rsidR="00CA5DD1" w:rsidRDefault="00EC1337">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2F331D0D" w14:textId="77777777" w:rsidR="00CA5DD1" w:rsidRDefault="00EC1337">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CA5DD1" w14:paraId="2F331D11" w14:textId="77777777" w:rsidTr="00E03CBF">
        <w:trPr>
          <w:trHeight w:val="436"/>
        </w:trPr>
        <w:tc>
          <w:tcPr>
            <w:tcW w:w="2078" w:type="dxa"/>
            <w:vAlign w:val="center"/>
          </w:tcPr>
          <w:p w14:paraId="2F331D0F"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2F331D10"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CA5DD1" w14:paraId="2F331D14" w14:textId="77777777" w:rsidTr="00E03CBF">
        <w:trPr>
          <w:trHeight w:val="436"/>
        </w:trPr>
        <w:tc>
          <w:tcPr>
            <w:tcW w:w="2078" w:type="dxa"/>
            <w:vAlign w:val="center"/>
          </w:tcPr>
          <w:p w14:paraId="2F331D12"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2F331D13"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For InF-SH and InF-DH, there is already </w:t>
            </w:r>
            <w:proofErr w:type="gramStart"/>
            <w:r>
              <w:rPr>
                <w:rFonts w:ascii="Times New Roman" w:hAnsi="Times New Roman"/>
                <w:sz w:val="20"/>
                <w:szCs w:val="20"/>
              </w:rPr>
              <w:t>sufficient number of</w:t>
            </w:r>
            <w:proofErr w:type="gramEnd"/>
            <w:r>
              <w:rPr>
                <w:rFonts w:ascii="Times New Roman" w:hAnsi="Times New Roman"/>
                <w:sz w:val="20"/>
                <w:szCs w:val="20"/>
              </w:rPr>
              <w:t xml:space="preserve"> LOS BS, what is the role of </w:t>
            </w:r>
            <w:r>
              <w:rPr>
                <w:rFonts w:ascii="Times New Roman" w:hAnsi="Times New Roman"/>
                <w:sz w:val="20"/>
                <w:szCs w:val="20"/>
              </w:rPr>
              <w:t>those BSs in the evaluation?</w:t>
            </w:r>
          </w:p>
        </w:tc>
      </w:tr>
      <w:tr w:rsidR="00CA5DD1" w14:paraId="2F331D17" w14:textId="77777777" w:rsidTr="00E03CBF">
        <w:trPr>
          <w:trHeight w:val="436"/>
        </w:trPr>
        <w:tc>
          <w:tcPr>
            <w:tcW w:w="2078" w:type="dxa"/>
            <w:vAlign w:val="center"/>
          </w:tcPr>
          <w:p w14:paraId="2F331D15"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2F331D16"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OK</w:t>
            </w:r>
          </w:p>
        </w:tc>
      </w:tr>
      <w:tr w:rsidR="00CA5DD1" w14:paraId="2F331D1A" w14:textId="77777777" w:rsidTr="00E03CBF">
        <w:trPr>
          <w:trHeight w:val="436"/>
        </w:trPr>
        <w:tc>
          <w:tcPr>
            <w:tcW w:w="2078" w:type="dxa"/>
            <w:vAlign w:val="center"/>
          </w:tcPr>
          <w:p w14:paraId="2F331D18"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F331D19"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OK</w:t>
            </w:r>
          </w:p>
        </w:tc>
      </w:tr>
      <w:tr w:rsidR="00CA5DD1" w14:paraId="2F331D1D" w14:textId="77777777" w:rsidTr="00E03CBF">
        <w:trPr>
          <w:trHeight w:val="436"/>
        </w:trPr>
        <w:tc>
          <w:tcPr>
            <w:tcW w:w="2078" w:type="dxa"/>
          </w:tcPr>
          <w:p w14:paraId="2F331D1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F331D1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D20" w14:textId="77777777" w:rsidTr="00E03CBF">
        <w:trPr>
          <w:trHeight w:val="436"/>
        </w:trPr>
        <w:tc>
          <w:tcPr>
            <w:tcW w:w="2078" w:type="dxa"/>
          </w:tcPr>
          <w:p w14:paraId="2F331D1E"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lastRenderedPageBreak/>
              <w:t>Futurewei</w:t>
            </w:r>
            <w:proofErr w:type="spellEnd"/>
          </w:p>
        </w:tc>
        <w:tc>
          <w:tcPr>
            <w:tcW w:w="7215" w:type="dxa"/>
          </w:tcPr>
          <w:p w14:paraId="2F331D1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D23" w14:textId="77777777" w:rsidTr="00E03CBF">
        <w:trPr>
          <w:trHeight w:val="436"/>
        </w:trPr>
        <w:tc>
          <w:tcPr>
            <w:tcW w:w="2078" w:type="dxa"/>
          </w:tcPr>
          <w:p w14:paraId="2F331D21"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2F331D22"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gramStart"/>
            <w:r>
              <w:rPr>
                <w:rFonts w:ascii="Times New Roman" w:hAnsi="Times New Roman"/>
                <w:sz w:val="20"/>
                <w:szCs w:val="20"/>
              </w:rPr>
              <w:t>If</w:t>
            </w:r>
            <w:proofErr w:type="gramEnd"/>
            <w:r>
              <w:rPr>
                <w:rFonts w:ascii="Times New Roman" w:hAnsi="Times New Roman"/>
                <w:sz w:val="20"/>
                <w:szCs w:val="20"/>
              </w:rPr>
              <w:t xml:space="preserve">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/SL positioning will be helpful to further improve absolute positioning accur</w:t>
            </w:r>
            <w:r>
              <w:rPr>
                <w:rFonts w:ascii="Times New Roman" w:hAnsi="Times New Roman"/>
                <w:sz w:val="20"/>
                <w:szCs w:val="20"/>
              </w:rPr>
              <w:t xml:space="preserve">acy where BS is needed. </w:t>
            </w:r>
          </w:p>
        </w:tc>
      </w:tr>
      <w:tr w:rsidR="00CA5DD1" w14:paraId="2F331D26" w14:textId="77777777" w:rsidTr="00E03CBF">
        <w:trPr>
          <w:trHeight w:val="436"/>
        </w:trPr>
        <w:tc>
          <w:tcPr>
            <w:tcW w:w="2078" w:type="dxa"/>
          </w:tcPr>
          <w:p w14:paraId="2F331D24"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F331D25"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OK</w:t>
            </w:r>
          </w:p>
        </w:tc>
      </w:tr>
      <w:tr w:rsidR="00CA5DD1" w14:paraId="2F331D29" w14:textId="77777777" w:rsidTr="00E03CBF">
        <w:trPr>
          <w:trHeight w:val="436"/>
        </w:trPr>
        <w:tc>
          <w:tcPr>
            <w:tcW w:w="2078" w:type="dxa"/>
          </w:tcPr>
          <w:p w14:paraId="2F331D27"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2F331D28"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OK</w:t>
            </w:r>
          </w:p>
        </w:tc>
      </w:tr>
      <w:tr w:rsidR="00CA5DD1" w14:paraId="2F331D2E" w14:textId="77777777" w:rsidTr="00E03CBF">
        <w:trPr>
          <w:trHeight w:val="436"/>
        </w:trPr>
        <w:tc>
          <w:tcPr>
            <w:tcW w:w="2078" w:type="dxa"/>
            <w:tcBorders>
              <w:top w:val="nil"/>
            </w:tcBorders>
          </w:tcPr>
          <w:p w14:paraId="2F331D2A" w14:textId="77777777" w:rsidR="00CA5DD1" w:rsidRDefault="00EC1337">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2F331D2B" w14:textId="77777777" w:rsidR="00CA5DD1" w:rsidRDefault="00EC1337">
            <w:pPr>
              <w:snapToGrid w:val="0"/>
              <w:spacing w:after="0" w:line="240" w:lineRule="auto"/>
            </w:pPr>
            <w:r>
              <w:rPr>
                <w:rFonts w:ascii="Times New Roman" w:hAnsi="Times New Roman"/>
                <w:sz w:val="20"/>
                <w:szCs w:val="20"/>
              </w:rPr>
              <w:t xml:space="preserve">We have same comment that InF-SH and InF-DH have sufficient LOS link probability and we are agreeing in coverage </w:t>
            </w:r>
            <w:proofErr w:type="gramStart"/>
            <w:r>
              <w:rPr>
                <w:rFonts w:ascii="Times New Roman" w:hAnsi="Times New Roman"/>
                <w:sz w:val="20"/>
                <w:szCs w:val="20"/>
              </w:rPr>
              <w:t>scenario  for</w:t>
            </w:r>
            <w:proofErr w:type="gramEnd"/>
            <w:r>
              <w:rPr>
                <w:rFonts w:ascii="Times New Roman" w:hAnsi="Times New Roman"/>
                <w:sz w:val="20"/>
                <w:szCs w:val="20"/>
              </w:rPr>
              <w:t xml:space="preserve">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w:t>
            </w:r>
            <w:r>
              <w:rPr>
                <w:rFonts w:ascii="Times New Roman" w:hAnsi="Times New Roman"/>
                <w:sz w:val="20"/>
                <w:szCs w:val="20"/>
              </w:rPr>
              <w:t xml:space="preserve">based positioning.  </w:t>
            </w:r>
            <w:proofErr w:type="gramStart"/>
            <w:r>
              <w:rPr>
                <w:rFonts w:ascii="Times New Roman" w:hAnsi="Times New Roman"/>
                <w:sz w:val="20"/>
                <w:szCs w:val="20"/>
              </w:rPr>
              <w:t>So</w:t>
            </w:r>
            <w:proofErr w:type="gramEnd"/>
            <w:r>
              <w:rPr>
                <w:rFonts w:ascii="Times New Roman" w:hAnsi="Times New Roman"/>
                <w:sz w:val="20"/>
                <w:szCs w:val="20"/>
              </w:rPr>
              <w:t xml:space="preserve"> we have question for clarification, are companies thinking that NLOS links in InF-SH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F331D2C" w14:textId="77777777" w:rsidR="00CA5DD1" w:rsidRDefault="00CA5DD1">
            <w:pPr>
              <w:snapToGrid w:val="0"/>
              <w:spacing w:after="0" w:line="240" w:lineRule="auto"/>
              <w:rPr>
                <w:rFonts w:ascii="Times New Roman" w:hAnsi="Times New Roman"/>
                <w:sz w:val="20"/>
                <w:szCs w:val="20"/>
              </w:rPr>
            </w:pPr>
          </w:p>
          <w:p w14:paraId="2F331D2D" w14:textId="77777777" w:rsidR="00CA5DD1" w:rsidRDefault="00EC1337">
            <w:pPr>
              <w:snapToGrid w:val="0"/>
              <w:spacing w:after="0" w:line="240" w:lineRule="auto"/>
            </w:pPr>
            <w:r>
              <w:rPr>
                <w:rFonts w:ascii="Times New Roman" w:hAnsi="Times New Roman"/>
                <w:sz w:val="20"/>
                <w:szCs w:val="20"/>
              </w:rPr>
              <w:t>The</w:t>
            </w:r>
            <w:r>
              <w:rPr>
                <w:rFonts w:ascii="Times New Roman" w:hAnsi="Times New Roman"/>
                <w:sz w:val="20"/>
                <w:szCs w:val="20"/>
              </w:rPr>
              <w:t xml:space="preserv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InF-SH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E03CBF" w:rsidRPr="0033285A" w14:paraId="0745BCE8" w14:textId="77777777" w:rsidTr="00E03CBF">
        <w:trPr>
          <w:trHeight w:val="436"/>
        </w:trPr>
        <w:tc>
          <w:tcPr>
            <w:tcW w:w="2078" w:type="dxa"/>
          </w:tcPr>
          <w:p w14:paraId="056CCB34" w14:textId="77777777" w:rsidR="00E03CBF" w:rsidRDefault="00E03CBF" w:rsidP="00444A71">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9BC48E8" w14:textId="77777777" w:rsidR="00E03CBF" w:rsidRDefault="00E03CBF" w:rsidP="00444A71">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2F331D2F"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D30"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CA5DD1" w14:paraId="2F331D33" w14:textId="77777777">
        <w:trPr>
          <w:trHeight w:val="600"/>
        </w:trPr>
        <w:tc>
          <w:tcPr>
            <w:tcW w:w="1437" w:type="dxa"/>
          </w:tcPr>
          <w:p w14:paraId="2F331D31"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2F331D32"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CA5DD1" w14:paraId="2F331D39" w14:textId="77777777">
        <w:trPr>
          <w:trHeight w:val="868"/>
        </w:trPr>
        <w:tc>
          <w:tcPr>
            <w:tcW w:w="1437" w:type="dxa"/>
          </w:tcPr>
          <w:p w14:paraId="2F331D34"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TableGrid"/>
              <w:tblW w:w="5000" w:type="pct"/>
              <w:tblLook w:val="04A0" w:firstRow="1" w:lastRow="0" w:firstColumn="1" w:lastColumn="0" w:noHBand="0" w:noVBand="1"/>
            </w:tblPr>
            <w:tblGrid>
              <w:gridCol w:w="2256"/>
              <w:gridCol w:w="5323"/>
            </w:tblGrid>
            <w:tr w:rsidR="00CA5DD1" w14:paraId="2F331D37" w14:textId="77777777">
              <w:tc>
                <w:tcPr>
                  <w:tcW w:w="2258" w:type="dxa"/>
                  <w:vAlign w:val="center"/>
                </w:tcPr>
                <w:p w14:paraId="2F331D35" w14:textId="77777777" w:rsidR="00CA5DD1" w:rsidRDefault="00EC1337">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30" w:type="dxa"/>
                  <w:vAlign w:val="center"/>
                </w:tcPr>
                <w:p w14:paraId="2F331D36" w14:textId="77777777" w:rsidR="00CA5DD1" w:rsidRDefault="00EC1337">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InF-SH described in TR 38.901, </w:t>
                  </w:r>
                  <w:proofErr w:type="gramStart"/>
                  <w:r>
                    <w:rPr>
                      <w:rFonts w:ascii="Times New Roman" w:eastAsia="SimSun" w:hAnsi="Times New Roman"/>
                      <w:iCs/>
                      <w:kern w:val="2"/>
                      <w:sz w:val="20"/>
                      <w:szCs w:val="20"/>
                    </w:rPr>
                    <w:t>i.e.</w:t>
                  </w:r>
                  <w:proofErr w:type="gramEnd"/>
                  <w:r>
                    <w:rPr>
                      <w:rFonts w:ascii="Times New Roman" w:eastAsia="SimSun" w:hAnsi="Times New Roman"/>
                      <w:iCs/>
                      <w:kern w:val="2"/>
                      <w:sz w:val="20"/>
                      <w:szCs w:val="20"/>
                    </w:rPr>
                    <w:t xml:space="preserv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2F331D38" w14:textId="77777777" w:rsidR="00CA5DD1" w:rsidRDefault="00CA5DD1">
            <w:pPr>
              <w:pStyle w:val="3GPPAgreements"/>
              <w:snapToGrid w:val="0"/>
              <w:jc w:val="left"/>
              <w:rPr>
                <w:rFonts w:ascii="Times New Roman" w:hAnsi="Times New Roman"/>
                <w:i/>
                <w:sz w:val="20"/>
                <w:szCs w:val="20"/>
              </w:rPr>
            </w:pPr>
          </w:p>
        </w:tc>
      </w:tr>
      <w:tr w:rsidR="00CA5DD1" w14:paraId="2F331D3C"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2F331D3A"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2F331D3B" w14:textId="77777777" w:rsidR="00CA5DD1" w:rsidRDefault="00EC1337">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Table 6.1-1 from 38.857 for parameters for evalua</w:t>
            </w:r>
            <w:r>
              <w:rPr>
                <w:rFonts w:ascii="Times New Roman" w:hAnsi="Times New Roman" w:cs="Times New Roman"/>
                <w:b w:val="0"/>
                <w:sz w:val="20"/>
                <w:szCs w:val="20"/>
              </w:rPr>
              <w:t xml:space="preserve">tions of IIOT use indoor use cases in Rel-18. </w:t>
            </w:r>
            <w:r>
              <w:rPr>
                <w:rFonts w:ascii="Times New Roman" w:hAnsi="Times New Roman" w:cs="Times New Roman"/>
                <w:b w:val="0"/>
                <w:sz w:val="20"/>
                <w:szCs w:val="20"/>
                <w:lang w:val="en-GB"/>
              </w:rPr>
              <w:t xml:space="preserve">For </w:t>
            </w:r>
            <w:proofErr w:type="gramStart"/>
            <w:r>
              <w:rPr>
                <w:rFonts w:ascii="Times New Roman" w:hAnsi="Times New Roman" w:cs="Times New Roman"/>
                <w:b w:val="0"/>
                <w:sz w:val="20"/>
                <w:szCs w:val="20"/>
                <w:lang w:val="en-GB"/>
              </w:rPr>
              <w:t>UE to UE</w:t>
            </w:r>
            <w:proofErr w:type="gramEnd"/>
            <w:r>
              <w:rPr>
                <w:rFonts w:ascii="Times New Roman" w:hAnsi="Times New Roman" w:cs="Times New Roman"/>
                <w:b w:val="0"/>
                <w:sz w:val="20"/>
                <w:szCs w:val="20"/>
                <w:lang w:val="en-GB"/>
              </w:rPr>
              <w:t xml:space="preserve"> evaluations (relative positioning / ranging), the UE model can be used at both ends of the link.</w:t>
            </w:r>
          </w:p>
        </w:tc>
      </w:tr>
    </w:tbl>
    <w:p w14:paraId="2F331D3D" w14:textId="77777777" w:rsidR="00CA5DD1" w:rsidRDefault="00EC1337">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D3E" w14:textId="77777777" w:rsidR="00CA5DD1" w:rsidRDefault="00EC1337">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w:t>
      </w:r>
      <w:proofErr w:type="gramStart"/>
      <w:r>
        <w:rPr>
          <w:rFonts w:ascii="Times New Roman" w:eastAsia="SimSun" w:hAnsi="Times New Roman"/>
          <w:kern w:val="2"/>
          <w:sz w:val="20"/>
          <w:szCs w:val="20"/>
        </w:rPr>
        <w:t>5][</w:t>
      </w:r>
      <w:proofErr w:type="gramEnd"/>
      <w:r>
        <w:rPr>
          <w:rFonts w:ascii="Times New Roman" w:eastAsia="SimSun" w:hAnsi="Times New Roman"/>
          <w:kern w:val="2"/>
          <w:sz w:val="20"/>
          <w:szCs w:val="20"/>
        </w:rPr>
        <w:t xml:space="preserve">Ericsson, 18] suggest to revise BS-2-UE channel model defined in TR 38.901. That is, replace BS parameters with the UE parameters in the channel model of BS-2-UE,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w:t>
      </w:r>
      <w:r>
        <w:rPr>
          <w:rFonts w:ascii="Times New Roman" w:eastAsia="SimSun" w:hAnsi="Times New Roman"/>
          <w:kern w:val="2"/>
          <w:sz w:val="20"/>
          <w:szCs w:val="20"/>
        </w:rPr>
        <w:t xml:space="preserve">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2F331D3F" w14:textId="77777777" w:rsidR="00CA5DD1" w:rsidRDefault="00CA5DD1">
      <w:pPr>
        <w:snapToGrid w:val="0"/>
        <w:jc w:val="both"/>
        <w:rPr>
          <w:rFonts w:ascii="Times New Roman" w:hAnsi="Times New Roman"/>
          <w:b/>
          <w:sz w:val="20"/>
          <w:szCs w:val="20"/>
          <w:lang w:val="en-GB"/>
        </w:rPr>
      </w:pPr>
    </w:p>
    <w:p w14:paraId="2F331D40"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D41"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F331D42"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2F331D43"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7"/>
        <w:gridCol w:w="7216"/>
      </w:tblGrid>
      <w:tr w:rsidR="00CA5DD1" w14:paraId="2F331D46" w14:textId="77777777">
        <w:trPr>
          <w:trHeight w:val="424"/>
        </w:trPr>
        <w:tc>
          <w:tcPr>
            <w:tcW w:w="2077" w:type="dxa"/>
            <w:vAlign w:val="center"/>
          </w:tcPr>
          <w:p w14:paraId="2F331D4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215" w:type="dxa"/>
            <w:vAlign w:val="center"/>
          </w:tcPr>
          <w:p w14:paraId="2F331D45"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D49" w14:textId="77777777">
        <w:trPr>
          <w:trHeight w:val="436"/>
        </w:trPr>
        <w:tc>
          <w:tcPr>
            <w:tcW w:w="2077" w:type="dxa"/>
            <w:vAlign w:val="center"/>
          </w:tcPr>
          <w:p w14:paraId="2F331D4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D4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w:t>
            </w:r>
            <w:r>
              <w:rPr>
                <w:rFonts w:ascii="Times New Roman" w:hAnsi="Times New Roman"/>
                <w:iCs/>
                <w:sz w:val="18"/>
                <w:szCs w:val="18"/>
              </w:rPr>
              <w:t>priority.</w:t>
            </w:r>
          </w:p>
        </w:tc>
      </w:tr>
      <w:tr w:rsidR="00CA5DD1" w14:paraId="2F331D4C" w14:textId="77777777">
        <w:trPr>
          <w:trHeight w:val="424"/>
        </w:trPr>
        <w:tc>
          <w:tcPr>
            <w:tcW w:w="2077" w:type="dxa"/>
            <w:vAlign w:val="center"/>
          </w:tcPr>
          <w:p w14:paraId="2F331D4A"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D4B"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CA5DD1" w14:paraId="2F331D4F" w14:textId="77777777">
        <w:trPr>
          <w:trHeight w:val="424"/>
        </w:trPr>
        <w:tc>
          <w:tcPr>
            <w:tcW w:w="2077" w:type="dxa"/>
            <w:vAlign w:val="center"/>
          </w:tcPr>
          <w:p w14:paraId="2F331D4D"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D4E"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CA5DD1" w14:paraId="2F331D52" w14:textId="77777777">
        <w:trPr>
          <w:trHeight w:val="436"/>
        </w:trPr>
        <w:tc>
          <w:tcPr>
            <w:tcW w:w="2077" w:type="dxa"/>
          </w:tcPr>
          <w:p w14:paraId="2F331D5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D5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D55" w14:textId="77777777">
        <w:trPr>
          <w:trHeight w:val="424"/>
        </w:trPr>
        <w:tc>
          <w:tcPr>
            <w:tcW w:w="2077" w:type="dxa"/>
          </w:tcPr>
          <w:p w14:paraId="2F331D53" w14:textId="77777777" w:rsidR="00CA5DD1" w:rsidRDefault="00EC1337">
            <w:pPr>
              <w:snapToGrid w:val="0"/>
              <w:spacing w:after="0" w:line="240" w:lineRule="auto"/>
              <w:rPr>
                <w:rFonts w:ascii="Arial" w:hAnsi="Arial" w:cs="Arial"/>
                <w:iCs/>
                <w:sz w:val="16"/>
              </w:rPr>
            </w:pPr>
            <w:r>
              <w:rPr>
                <w:rFonts w:ascii="Arial" w:hAnsi="Arial" w:cs="Arial"/>
                <w:iCs/>
                <w:sz w:val="16"/>
              </w:rPr>
              <w:t>OPPO</w:t>
            </w:r>
          </w:p>
        </w:tc>
        <w:tc>
          <w:tcPr>
            <w:tcW w:w="7215" w:type="dxa"/>
          </w:tcPr>
          <w:p w14:paraId="2F331D54" w14:textId="77777777" w:rsidR="00CA5DD1" w:rsidRDefault="00EC1337">
            <w:pPr>
              <w:snapToGrid w:val="0"/>
              <w:spacing w:after="0" w:line="240" w:lineRule="auto"/>
              <w:rPr>
                <w:rFonts w:ascii="Arial" w:hAnsi="Arial" w:cs="Arial"/>
                <w:iCs/>
                <w:sz w:val="16"/>
              </w:rPr>
            </w:pPr>
            <w:r>
              <w:rPr>
                <w:rFonts w:ascii="Arial" w:hAnsi="Arial" w:cs="Arial"/>
                <w:iCs/>
                <w:sz w:val="16"/>
              </w:rPr>
              <w:t>OK</w:t>
            </w:r>
          </w:p>
        </w:tc>
      </w:tr>
      <w:tr w:rsidR="00CA5DD1" w14:paraId="2F331D58" w14:textId="77777777">
        <w:trPr>
          <w:trHeight w:val="424"/>
        </w:trPr>
        <w:tc>
          <w:tcPr>
            <w:tcW w:w="2077" w:type="dxa"/>
          </w:tcPr>
          <w:p w14:paraId="2F331D56"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2F331D57"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CA5DD1" w14:paraId="2F331D5B" w14:textId="77777777">
        <w:trPr>
          <w:trHeight w:val="424"/>
        </w:trPr>
        <w:tc>
          <w:tcPr>
            <w:tcW w:w="2077" w:type="dxa"/>
          </w:tcPr>
          <w:p w14:paraId="2F331D59"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14:paraId="2F331D5A"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CA5DD1" w14:paraId="2F331D5E" w14:textId="77777777">
        <w:trPr>
          <w:trHeight w:val="424"/>
        </w:trPr>
        <w:tc>
          <w:tcPr>
            <w:tcW w:w="2077" w:type="dxa"/>
            <w:vAlign w:val="center"/>
          </w:tcPr>
          <w:p w14:paraId="2F331D5C" w14:textId="77777777" w:rsidR="00CA5DD1" w:rsidRDefault="00EC1337">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F331D5D" w14:textId="77777777" w:rsidR="00CA5DD1" w:rsidRDefault="00EC1337">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CA5DD1" w14:paraId="2F331D61" w14:textId="77777777">
        <w:trPr>
          <w:trHeight w:val="436"/>
        </w:trPr>
        <w:tc>
          <w:tcPr>
            <w:tcW w:w="2077" w:type="dxa"/>
          </w:tcPr>
          <w:p w14:paraId="2F331D5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F331D6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w:t>
            </w:r>
            <w:r>
              <w:rPr>
                <w:rFonts w:ascii="Times New Roman" w:hAnsi="Times New Roman"/>
                <w:iCs/>
                <w:sz w:val="18"/>
                <w:szCs w:val="18"/>
              </w:rPr>
              <w:t xml:space="preserve">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CA5DD1" w14:paraId="2F331D64" w14:textId="77777777">
        <w:trPr>
          <w:trHeight w:val="436"/>
        </w:trPr>
        <w:tc>
          <w:tcPr>
            <w:tcW w:w="2077" w:type="dxa"/>
          </w:tcPr>
          <w:p w14:paraId="2F331D62" w14:textId="77777777" w:rsidR="00CA5DD1" w:rsidRDefault="00EC1337">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F331D63" w14:textId="77777777" w:rsidR="00CA5DD1" w:rsidRDefault="00EC1337">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CA5DD1" w14:paraId="2F331D67" w14:textId="77777777">
        <w:trPr>
          <w:trHeight w:val="424"/>
        </w:trPr>
        <w:tc>
          <w:tcPr>
            <w:tcW w:w="2077" w:type="dxa"/>
          </w:tcPr>
          <w:p w14:paraId="2F331D6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D6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D6A" w14:textId="77777777">
        <w:trPr>
          <w:trHeight w:val="424"/>
        </w:trPr>
        <w:tc>
          <w:tcPr>
            <w:tcW w:w="2077" w:type="dxa"/>
          </w:tcPr>
          <w:p w14:paraId="2F331D6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D6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w:t>
            </w:r>
            <w:r>
              <w:rPr>
                <w:rFonts w:ascii="Times New Roman" w:hAnsi="Times New Roman"/>
                <w:iCs/>
                <w:sz w:val="18"/>
                <w:szCs w:val="18"/>
              </w:rPr>
              <w:t>43, A.2.1.2 may be a better option in our view.</w:t>
            </w:r>
          </w:p>
        </w:tc>
      </w:tr>
    </w:tbl>
    <w:p w14:paraId="2F331D6B" w14:textId="77777777" w:rsidR="00CA5DD1" w:rsidRDefault="00CA5DD1">
      <w:pPr>
        <w:snapToGrid w:val="0"/>
      </w:pPr>
    </w:p>
    <w:p w14:paraId="2F331D6C" w14:textId="77777777" w:rsidR="00CA5DD1" w:rsidRDefault="00EC1337">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D6D" w14:textId="77777777" w:rsidR="00CA5DD1" w:rsidRDefault="00EC1337">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w:t>
      </w:r>
      <w:r>
        <w:rPr>
          <w:rFonts w:ascii="Times New Roman" w:eastAsia="SimSun" w:hAnsi="Times New Roman"/>
          <w:kern w:val="2"/>
          <w:sz w:val="20"/>
          <w:szCs w:val="20"/>
        </w:rPr>
        <w:t xml:space="preserve">target for indoor factory and 38.901 was not for UE-2-UE channel model. Hence, both </w:t>
      </w:r>
      <w:proofErr w:type="gramStart"/>
      <w:r>
        <w:rPr>
          <w:rFonts w:ascii="Times New Roman" w:eastAsia="SimSun" w:hAnsi="Times New Roman"/>
          <w:kern w:val="2"/>
          <w:sz w:val="20"/>
          <w:szCs w:val="20"/>
        </w:rPr>
        <w:t>option</w:t>
      </w:r>
      <w:proofErr w:type="gramEnd"/>
      <w:r>
        <w:rPr>
          <w:rFonts w:ascii="Times New Roman" w:eastAsia="SimSun" w:hAnsi="Times New Roman"/>
          <w:kern w:val="2"/>
          <w:sz w:val="20"/>
          <w:szCs w:val="20"/>
        </w:rPr>
        <w:t xml:space="preserve"> can be listed and up to companies for selection.</w:t>
      </w:r>
    </w:p>
    <w:p w14:paraId="2F331D6E"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D6F"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2F331D70"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For SL positioning evaluation on indoor factory scenarios, companies can select one of </w:t>
      </w:r>
      <w:r>
        <w:rPr>
          <w:rFonts w:ascii="Times New Roman" w:eastAsia="SimSun" w:hAnsi="Times New Roman"/>
          <w:kern w:val="2"/>
          <w:sz w:val="20"/>
          <w:szCs w:val="20"/>
        </w:rPr>
        <w:t>the following options for UE-2-UE channel model</w:t>
      </w:r>
    </w:p>
    <w:p w14:paraId="2F331D71"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2F331D72"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w:t>
      </w:r>
      <w:r>
        <w:rPr>
          <w:rFonts w:ascii="Times New Roman" w:eastAsia="SimSun" w:hAnsi="Times New Roman"/>
          <w:kern w:val="2"/>
          <w:sz w:val="20"/>
          <w:szCs w:val="20"/>
        </w:rPr>
        <w:t xml:space="preserve">parameters. </w:t>
      </w:r>
    </w:p>
    <w:p w14:paraId="2F331D73" w14:textId="77777777" w:rsidR="00CA5DD1" w:rsidRDefault="00EC1337">
      <w:pPr>
        <w:pStyle w:val="3GPPAgreements"/>
        <w:numPr>
          <w:ilvl w:val="1"/>
          <w:numId w:val="4"/>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CA5DD1" w14:paraId="2F331D76" w14:textId="77777777">
        <w:trPr>
          <w:trHeight w:val="424"/>
        </w:trPr>
        <w:tc>
          <w:tcPr>
            <w:tcW w:w="2077" w:type="dxa"/>
            <w:vAlign w:val="center"/>
          </w:tcPr>
          <w:p w14:paraId="2F331D7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D75"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D79" w14:textId="77777777">
        <w:trPr>
          <w:trHeight w:val="436"/>
        </w:trPr>
        <w:tc>
          <w:tcPr>
            <w:tcW w:w="2077" w:type="dxa"/>
            <w:vAlign w:val="center"/>
          </w:tcPr>
          <w:p w14:paraId="2F331D77"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D78"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D7E" w14:textId="77777777">
        <w:trPr>
          <w:trHeight w:val="436"/>
        </w:trPr>
        <w:tc>
          <w:tcPr>
            <w:tcW w:w="2077" w:type="dxa"/>
            <w:vAlign w:val="center"/>
          </w:tcPr>
          <w:p w14:paraId="2F331D7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2F331D7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2F331D7C" w14:textId="77777777" w:rsidR="00CA5DD1" w:rsidRDefault="00EC1337">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InF scenari</w:t>
            </w:r>
            <w:r>
              <w:rPr>
                <w:rFonts w:ascii="Times New Roman" w:hAnsi="Times New Roman"/>
                <w:iCs/>
                <w:sz w:val="18"/>
                <w:szCs w:val="18"/>
              </w:rPr>
              <w:t xml:space="preserve">o, and whether it is reasonable that directly reuse </w:t>
            </w:r>
            <w:r>
              <w:rPr>
                <w:rFonts w:ascii="Times New Roman" w:eastAsia="SimSun" w:hAnsi="Times New Roman"/>
                <w:kern w:val="2"/>
                <w:sz w:val="20"/>
                <w:szCs w:val="20"/>
              </w:rPr>
              <w:t>BS-2-UE channel model defined in TR 38.901 to r UE-2-UE channel model</w:t>
            </w:r>
          </w:p>
          <w:p w14:paraId="2F331D7D" w14:textId="77777777" w:rsidR="00CA5DD1" w:rsidRDefault="00EC1337">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w:t>
            </w:r>
            <w:r>
              <w:rPr>
                <w:rFonts w:ascii="Times New Roman" w:eastAsia="SimSun" w:hAnsi="Times New Roman"/>
                <w:kern w:val="2"/>
                <w:sz w:val="20"/>
                <w:szCs w:val="20"/>
              </w:rPr>
              <w:t xml:space="preserve"> And then the evaluation may be meaningless if that issue is </w:t>
            </w:r>
            <w:proofErr w:type="gramStart"/>
            <w:r>
              <w:rPr>
                <w:rFonts w:ascii="Times New Roman" w:eastAsia="SimSun" w:hAnsi="Times New Roman"/>
                <w:kern w:val="2"/>
                <w:sz w:val="20"/>
                <w:szCs w:val="20"/>
              </w:rPr>
              <w:t>unclear</w:t>
            </w:r>
            <w:proofErr w:type="gramEnd"/>
            <w:r>
              <w:rPr>
                <w:rFonts w:ascii="Times New Roman" w:eastAsia="SimSun" w:hAnsi="Times New Roman"/>
                <w:kern w:val="2"/>
                <w:sz w:val="20"/>
                <w:szCs w:val="20"/>
              </w:rPr>
              <w:t xml:space="preserve"> and the channel model does not make sense.</w:t>
            </w:r>
          </w:p>
        </w:tc>
      </w:tr>
      <w:tr w:rsidR="00CA5DD1" w14:paraId="2F331D82" w14:textId="77777777">
        <w:trPr>
          <w:trHeight w:val="436"/>
        </w:trPr>
        <w:tc>
          <w:tcPr>
            <w:tcW w:w="2077" w:type="dxa"/>
            <w:vAlign w:val="center"/>
          </w:tcPr>
          <w:p w14:paraId="2F331D7F"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lastRenderedPageBreak/>
              <w:t>CATT</w:t>
            </w:r>
          </w:p>
        </w:tc>
        <w:tc>
          <w:tcPr>
            <w:tcW w:w="7215" w:type="dxa"/>
          </w:tcPr>
          <w:p w14:paraId="2F331D8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2F331D8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CA5DD1" w14:paraId="2F331D85" w14:textId="77777777">
        <w:trPr>
          <w:trHeight w:val="436"/>
        </w:trPr>
        <w:tc>
          <w:tcPr>
            <w:tcW w:w="2077" w:type="dxa"/>
            <w:vAlign w:val="center"/>
          </w:tcPr>
          <w:p w14:paraId="2F331D8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D8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w:t>
            </w:r>
            <w:r>
              <w:rPr>
                <w:rFonts w:ascii="Times New Roman" w:hAnsi="Times New Roman"/>
                <w:iCs/>
                <w:sz w:val="18"/>
                <w:szCs w:val="18"/>
              </w:rPr>
              <w:t>h 0.2m accuracy met.</w:t>
            </w:r>
          </w:p>
        </w:tc>
      </w:tr>
      <w:tr w:rsidR="00CA5DD1" w14:paraId="2F331D88" w14:textId="77777777">
        <w:trPr>
          <w:trHeight w:val="436"/>
        </w:trPr>
        <w:tc>
          <w:tcPr>
            <w:tcW w:w="2077" w:type="dxa"/>
            <w:vAlign w:val="center"/>
          </w:tcPr>
          <w:p w14:paraId="2F331D86"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14:paraId="2F331D8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CA5DD1" w14:paraId="2F331D8B" w14:textId="77777777">
        <w:trPr>
          <w:trHeight w:val="436"/>
        </w:trPr>
        <w:tc>
          <w:tcPr>
            <w:tcW w:w="2077" w:type="dxa"/>
            <w:vAlign w:val="center"/>
          </w:tcPr>
          <w:p w14:paraId="2F331D89"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14:paraId="2F331D8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D8E" w14:textId="77777777">
        <w:trPr>
          <w:trHeight w:val="357"/>
        </w:trPr>
        <w:tc>
          <w:tcPr>
            <w:tcW w:w="2077" w:type="dxa"/>
          </w:tcPr>
          <w:p w14:paraId="2F331D8C"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D8D"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D91" w14:textId="77777777">
        <w:trPr>
          <w:trHeight w:val="424"/>
        </w:trPr>
        <w:tc>
          <w:tcPr>
            <w:tcW w:w="2077" w:type="dxa"/>
          </w:tcPr>
          <w:p w14:paraId="2F331D8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D9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D94" w14:textId="77777777">
        <w:trPr>
          <w:trHeight w:val="436"/>
        </w:trPr>
        <w:tc>
          <w:tcPr>
            <w:tcW w:w="2077" w:type="dxa"/>
          </w:tcPr>
          <w:p w14:paraId="2F331D9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D9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CA5DD1" w14:paraId="2F331D97" w14:textId="77777777">
        <w:trPr>
          <w:trHeight w:val="436"/>
        </w:trPr>
        <w:tc>
          <w:tcPr>
            <w:tcW w:w="2077" w:type="dxa"/>
          </w:tcPr>
          <w:p w14:paraId="2F331D95"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2F331D96"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D9A" w14:textId="77777777">
        <w:trPr>
          <w:trHeight w:val="436"/>
        </w:trPr>
        <w:tc>
          <w:tcPr>
            <w:tcW w:w="2077" w:type="dxa"/>
            <w:vAlign w:val="center"/>
          </w:tcPr>
          <w:p w14:paraId="2F331D98"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F331D99"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CA5DD1" w14:paraId="2F331D9D" w14:textId="77777777">
        <w:trPr>
          <w:trHeight w:val="436"/>
        </w:trPr>
        <w:tc>
          <w:tcPr>
            <w:tcW w:w="2077" w:type="dxa"/>
            <w:vAlign w:val="center"/>
          </w:tcPr>
          <w:p w14:paraId="2F331D9B"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14:paraId="2F331D9C"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CA5DD1" w14:paraId="2F331DA0" w14:textId="77777777">
        <w:trPr>
          <w:trHeight w:val="436"/>
        </w:trPr>
        <w:tc>
          <w:tcPr>
            <w:tcW w:w="2077" w:type="dxa"/>
            <w:vAlign w:val="center"/>
          </w:tcPr>
          <w:p w14:paraId="2F331D9E"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5" w:type="dxa"/>
            <w:vAlign w:val="center"/>
          </w:tcPr>
          <w:p w14:paraId="2F331D9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w:t>
            </w:r>
            <w:r>
              <w:rPr>
                <w:rFonts w:ascii="Times New Roman" w:hAnsi="Times New Roman"/>
                <w:sz w:val="18"/>
                <w:szCs w:val="18"/>
              </w:rPr>
              <w:t xml:space="preserve">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CA5DD1" w14:paraId="2F331DA3" w14:textId="77777777">
        <w:trPr>
          <w:trHeight w:val="436"/>
        </w:trPr>
        <w:tc>
          <w:tcPr>
            <w:tcW w:w="2077" w:type="dxa"/>
            <w:vAlign w:val="center"/>
          </w:tcPr>
          <w:p w14:paraId="2F331DA1" w14:textId="77777777" w:rsidR="00CA5DD1" w:rsidRDefault="00EC1337">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w:t>
            </w:r>
            <w:r>
              <w:rPr>
                <w:rFonts w:ascii="Times New Roman" w:eastAsia="MS Mincho" w:hAnsi="Times New Roman"/>
                <w:sz w:val="18"/>
                <w:szCs w:val="18"/>
                <w:lang w:eastAsia="ja-JP"/>
              </w:rPr>
              <w:t>ntel</w:t>
            </w:r>
          </w:p>
        </w:tc>
        <w:tc>
          <w:tcPr>
            <w:tcW w:w="7215" w:type="dxa"/>
            <w:vAlign w:val="center"/>
          </w:tcPr>
          <w:p w14:paraId="2F331DA2" w14:textId="77777777" w:rsidR="00CA5DD1" w:rsidRDefault="00EC1337">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CA5DD1" w14:paraId="2F331DA6" w14:textId="77777777">
        <w:trPr>
          <w:trHeight w:val="436"/>
        </w:trPr>
        <w:tc>
          <w:tcPr>
            <w:tcW w:w="2077" w:type="dxa"/>
            <w:vAlign w:val="center"/>
          </w:tcPr>
          <w:p w14:paraId="2F331DA4"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5" w:type="dxa"/>
            <w:vAlign w:val="center"/>
          </w:tcPr>
          <w:p w14:paraId="2F331DA5"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CA5DD1" w14:paraId="2F331DA9" w14:textId="77777777">
        <w:trPr>
          <w:trHeight w:val="436"/>
        </w:trPr>
        <w:tc>
          <w:tcPr>
            <w:tcW w:w="2077" w:type="dxa"/>
            <w:vAlign w:val="center"/>
          </w:tcPr>
          <w:p w14:paraId="2F331DA7" w14:textId="77777777" w:rsidR="00CA5DD1" w:rsidRDefault="00EC1337">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14:paraId="2F331DA8"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CA5DD1" w14:paraId="2F331DAD" w14:textId="77777777">
        <w:trPr>
          <w:trHeight w:val="436"/>
        </w:trPr>
        <w:tc>
          <w:tcPr>
            <w:tcW w:w="2077" w:type="dxa"/>
            <w:shd w:val="clear" w:color="auto" w:fill="C4BC96" w:themeFill="background2" w:themeFillShade="BF"/>
            <w:vAlign w:val="center"/>
          </w:tcPr>
          <w:p w14:paraId="2F331DAA"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14:paraId="2F331DA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vivo</w:t>
            </w:r>
            <w:proofErr w:type="gramEnd"/>
            <w:r>
              <w:rPr>
                <w:rFonts w:ascii="Times New Roman" w:hAnsi="Times New Roman"/>
                <w:iCs/>
                <w:sz w:val="18"/>
                <w:szCs w:val="18"/>
              </w:rPr>
              <w:t xml:space="preserve"> For the difference in SL channel model between InF-SH and InF-DH, the procedures are the same but detailed parameters, such as cluster size are different. In the current TR 38.901 BS-2-UE channel model, the LOS probability still depends on the distan</w:t>
            </w:r>
            <w:r>
              <w:rPr>
                <w:rFonts w:ascii="Times New Roman" w:hAnsi="Times New Roman"/>
                <w:iCs/>
                <w:sz w:val="18"/>
                <w:szCs w:val="18"/>
              </w:rPr>
              <w:t xml:space="preserve">ce between two devices. If we reuse that formula, high LOS probability still exists for nearby UEs.  Furthermore, if you don’t think option 1 is reasonable, you can select option 2. </w:t>
            </w:r>
          </w:p>
          <w:p w14:paraId="2F331DA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w:t>
            </w:r>
            <w:r>
              <w:rPr>
                <w:rFonts w:ascii="Times New Roman" w:hAnsi="Times New Roman"/>
                <w:iCs/>
                <w:sz w:val="18"/>
                <w:szCs w:val="18"/>
              </w:rPr>
              <w:t xml:space="preserve"> The new things here include ranging, relative </w:t>
            </w:r>
            <w:proofErr w:type="gramStart"/>
            <w:r>
              <w:rPr>
                <w:rFonts w:ascii="Times New Roman" w:hAnsi="Times New Roman"/>
                <w:iCs/>
                <w:sz w:val="18"/>
                <w:szCs w:val="18"/>
              </w:rPr>
              <w:t>positioning</w:t>
            </w:r>
            <w:proofErr w:type="gramEnd"/>
            <w:r>
              <w:rPr>
                <w:rFonts w:ascii="Times New Roman" w:hAnsi="Times New Roman"/>
                <w:iCs/>
                <w:sz w:val="18"/>
                <w:szCs w:val="18"/>
              </w:rPr>
              <w:t xml:space="preserve"> and limited bandwidth. Also, this subsection is only to discuss channel model, whether IIOT should be [Optionally] evaluated can be separately discussed.</w:t>
            </w:r>
          </w:p>
        </w:tc>
      </w:tr>
      <w:tr w:rsidR="00CA5DD1" w14:paraId="2F331DB0" w14:textId="77777777">
        <w:trPr>
          <w:trHeight w:val="436"/>
        </w:trPr>
        <w:tc>
          <w:tcPr>
            <w:tcW w:w="2077" w:type="dxa"/>
          </w:tcPr>
          <w:p w14:paraId="2F331DA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tcPr>
          <w:p w14:paraId="2F331DAF"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w:t>
            </w:r>
            <w:r>
              <w:rPr>
                <w:rFonts w:ascii="Times New Roman" w:hAnsi="Times New Roman"/>
                <w:iCs/>
                <w:sz w:val="18"/>
                <w:szCs w:val="18"/>
              </w:rPr>
              <w:t xml:space="preserve">us, shouldn’t the existing absolute positioning for the two UEs provide sufficient accuracy of relative positioning between the two UEs, especially we are considering InF-SH and InF-DH where there are </w:t>
            </w:r>
            <w:proofErr w:type="gramStart"/>
            <w:r>
              <w:rPr>
                <w:rFonts w:ascii="Times New Roman" w:hAnsi="Times New Roman"/>
                <w:iCs/>
                <w:sz w:val="18"/>
                <w:szCs w:val="18"/>
              </w:rPr>
              <w:t>sufficient number of</w:t>
            </w:r>
            <w:proofErr w:type="gramEnd"/>
            <w:r>
              <w:rPr>
                <w:rFonts w:ascii="Times New Roman" w:hAnsi="Times New Roman"/>
                <w:iCs/>
                <w:sz w:val="18"/>
                <w:szCs w:val="18"/>
              </w:rPr>
              <w:t xml:space="preserve">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CA5DD1" w14:paraId="2F331DB6" w14:textId="77777777">
        <w:trPr>
          <w:trHeight w:val="436"/>
        </w:trPr>
        <w:tc>
          <w:tcPr>
            <w:tcW w:w="2077" w:type="dxa"/>
          </w:tcPr>
          <w:p w14:paraId="2F331DB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14:paraId="2F331DB2"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w:t>
            </w:r>
            <w:proofErr w:type="gramStart"/>
            <w:r>
              <w:rPr>
                <w:rFonts w:ascii="Times New Roman" w:hAnsi="Times New Roman"/>
                <w:sz w:val="20"/>
                <w:szCs w:val="20"/>
              </w:rPr>
              <w:t>e.g.</w:t>
            </w:r>
            <w:proofErr w:type="gramEnd"/>
            <w:r>
              <w:rPr>
                <w:rFonts w:ascii="Times New Roman" w:hAnsi="Times New Roman"/>
                <w:sz w:val="20"/>
                <w:szCs w:val="20"/>
              </w:rPr>
              <w:t xml:space="preserve">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2F331DB3" w14:textId="77777777" w:rsidR="00CA5DD1" w:rsidRDefault="00EC1337">
            <w:pPr>
              <w:widowControl w:val="0"/>
              <w:snapToGrid w:val="0"/>
              <w:spacing w:line="240" w:lineRule="auto"/>
              <w:rPr>
                <w:rFonts w:ascii="Times New Roman" w:hAnsi="Times New Roman"/>
                <w:sz w:val="20"/>
                <w:szCs w:val="20"/>
              </w:rPr>
            </w:pPr>
            <w:r>
              <w:rPr>
                <w:rFonts w:ascii="Times New Roman" w:hAnsi="Times New Roman"/>
                <w:sz w:val="20"/>
                <w:szCs w:val="20"/>
              </w:rPr>
              <w:t>In addition, if modified InF-DH is not u</w:t>
            </w:r>
            <w:r>
              <w:rPr>
                <w:rFonts w:ascii="Times New Roman" w:hAnsi="Times New Roman"/>
                <w:sz w:val="20"/>
                <w:szCs w:val="20"/>
              </w:rPr>
              <w:t xml:space="preserve">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2F331DB4"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2F331DB5" w14:textId="77777777" w:rsidR="00CA5DD1" w:rsidRDefault="00EC1337">
            <w:pPr>
              <w:widowControl w:val="0"/>
              <w:snapToGrid w:val="0"/>
              <w:spacing w:line="240" w:lineRule="auto"/>
              <w:ind w:left="720"/>
              <w:rPr>
                <w:rFonts w:ascii="Times New Roman" w:hAnsi="Times New Roman"/>
                <w:sz w:val="20"/>
                <w:szCs w:val="20"/>
              </w:rPr>
            </w:pPr>
            <w:r>
              <w:rPr>
                <w:rFonts w:ascii="Times New Roman" w:hAnsi="Times New Roman"/>
                <w:sz w:val="20"/>
                <w:szCs w:val="20"/>
              </w:rPr>
              <w:t>“The 5G system shall provide positioning information for a UE that is out of coverage of the network, with accuracy of &lt; [1 m] relative to other UEs that are in proximity and in cove</w:t>
            </w:r>
            <w:r>
              <w:rPr>
                <w:rFonts w:ascii="Times New Roman" w:hAnsi="Times New Roman"/>
                <w:sz w:val="20"/>
                <w:szCs w:val="20"/>
              </w:rPr>
              <w:t xml:space="preserve">rage of the network.” </w:t>
            </w:r>
          </w:p>
        </w:tc>
      </w:tr>
      <w:tr w:rsidR="00CA5DD1" w14:paraId="2F331DB9" w14:textId="77777777">
        <w:trPr>
          <w:trHeight w:val="436"/>
        </w:trPr>
        <w:tc>
          <w:tcPr>
            <w:tcW w:w="2077" w:type="dxa"/>
          </w:tcPr>
          <w:p w14:paraId="2F331DB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Pr>
          <w:p w14:paraId="2F331DB8" w14:textId="77777777" w:rsidR="00CA5DD1" w:rsidRDefault="00EC1337">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2F331DBA" w14:textId="77777777" w:rsidR="00CA5DD1" w:rsidRDefault="00CA5DD1">
      <w:pPr>
        <w:snapToGrid w:val="0"/>
      </w:pPr>
    </w:p>
    <w:p w14:paraId="2F331DBB" w14:textId="77777777" w:rsidR="00CA5DD1" w:rsidRDefault="00EC1337">
      <w:pPr>
        <w:pStyle w:val="Heading2"/>
        <w:numPr>
          <w:ilvl w:val="1"/>
          <w:numId w:val="5"/>
        </w:numPr>
        <w:tabs>
          <w:tab w:val="clear" w:pos="432"/>
        </w:tabs>
        <w:snapToGrid w:val="0"/>
        <w:rPr>
          <w:rFonts w:ascii="Arial" w:hAnsi="Arial" w:cs="Arial"/>
          <w:sz w:val="24"/>
          <w:szCs w:val="24"/>
        </w:rPr>
      </w:pPr>
      <w:r>
        <w:rPr>
          <w:rFonts w:ascii="Arial" w:hAnsi="Arial" w:cs="Arial"/>
          <w:sz w:val="24"/>
          <w:szCs w:val="24"/>
        </w:rPr>
        <w:lastRenderedPageBreak/>
        <w:t>Absolute or relative Positioning</w:t>
      </w:r>
    </w:p>
    <w:tbl>
      <w:tblPr>
        <w:tblStyle w:val="TableGrid"/>
        <w:tblW w:w="9242" w:type="dxa"/>
        <w:tblLook w:val="04A0" w:firstRow="1" w:lastRow="0" w:firstColumn="1" w:lastColumn="0" w:noHBand="0" w:noVBand="1"/>
      </w:tblPr>
      <w:tblGrid>
        <w:gridCol w:w="1437"/>
        <w:gridCol w:w="7805"/>
      </w:tblGrid>
      <w:tr w:rsidR="00CA5DD1" w14:paraId="2F331DBE" w14:textId="77777777">
        <w:trPr>
          <w:trHeight w:val="600"/>
        </w:trPr>
        <w:tc>
          <w:tcPr>
            <w:tcW w:w="1437" w:type="dxa"/>
          </w:tcPr>
          <w:p w14:paraId="2F331DBC"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DBD"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DC5" w14:textId="77777777">
        <w:trPr>
          <w:trHeight w:val="878"/>
        </w:trPr>
        <w:tc>
          <w:tcPr>
            <w:tcW w:w="1437" w:type="dxa"/>
          </w:tcPr>
          <w:p w14:paraId="2F331DBF"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CA5DD1" w14:paraId="2F331DC3" w14:textId="77777777">
              <w:trPr>
                <w:trHeight w:val="289"/>
              </w:trPr>
              <w:tc>
                <w:tcPr>
                  <w:tcW w:w="2177" w:type="dxa"/>
                  <w:vAlign w:val="center"/>
                </w:tcPr>
                <w:p w14:paraId="2F331DC0" w14:textId="77777777" w:rsidR="00CA5DD1" w:rsidRDefault="00EC1337">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2F331DC1" w14:textId="77777777" w:rsidR="00CA5DD1" w:rsidRDefault="00EC1337">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2F331DC2" w14:textId="77777777" w:rsidR="00CA5DD1" w:rsidRDefault="00EC1337">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2F331DC4" w14:textId="77777777" w:rsidR="00CA5DD1" w:rsidRDefault="00CA5DD1">
            <w:pPr>
              <w:pStyle w:val="3GPPAgreements"/>
              <w:snapToGrid w:val="0"/>
              <w:spacing w:before="0" w:after="0" w:line="240" w:lineRule="auto"/>
              <w:ind w:left="284" w:hanging="284"/>
              <w:rPr>
                <w:b/>
                <w:bCs/>
                <w:sz w:val="18"/>
                <w:szCs w:val="18"/>
              </w:rPr>
            </w:pPr>
          </w:p>
        </w:tc>
      </w:tr>
      <w:tr w:rsidR="00CA5DD1" w14:paraId="2F331DC8"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2F331DC6"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F331DC7" w14:textId="77777777" w:rsidR="00CA5DD1" w:rsidRDefault="00EC1337">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2F331DC9" w14:textId="77777777" w:rsidR="00CA5DD1" w:rsidRDefault="00CA5DD1">
      <w:pPr>
        <w:snapToGrid w:val="0"/>
        <w:jc w:val="both"/>
        <w:rPr>
          <w:rFonts w:ascii="Times New Roman" w:hAnsi="Times New Roman"/>
          <w:b/>
          <w:sz w:val="20"/>
          <w:szCs w:val="20"/>
          <w:lang w:val="en-GB"/>
        </w:rPr>
      </w:pPr>
    </w:p>
    <w:p w14:paraId="2F331DCA" w14:textId="77777777" w:rsidR="00CA5DD1" w:rsidRDefault="00EC1337">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DCB" w14:textId="77777777" w:rsidR="00CA5DD1" w:rsidRDefault="00EC1337">
      <w:pPr>
        <w:snapToGrid w:val="0"/>
        <w:jc w:val="both"/>
        <w:rPr>
          <w:rFonts w:ascii="Times New Roman" w:hAnsi="Times New Roman"/>
          <w:sz w:val="20"/>
          <w:szCs w:val="20"/>
        </w:rPr>
      </w:pPr>
      <w:r>
        <w:rPr>
          <w:rFonts w:ascii="Times New Roman" w:hAnsi="Times New Roman"/>
          <w:sz w:val="20"/>
          <w:szCs w:val="20"/>
        </w:rPr>
        <w:t>Because no RSU is deployed, how to select/deploy anchor UEs which coordinates are known should be discussed for absolute positioning. Also, how to select U</w:t>
      </w:r>
      <w:r>
        <w:rPr>
          <w:rFonts w:ascii="Times New Roman" w:hAnsi="Times New Roman"/>
          <w:sz w:val="20"/>
          <w:szCs w:val="20"/>
        </w:rPr>
        <w:t xml:space="preserve">E pairs for relative positioning or ranging should be discussed.  </w:t>
      </w:r>
    </w:p>
    <w:p w14:paraId="2F331DCC" w14:textId="77777777" w:rsidR="00CA5DD1" w:rsidRDefault="00CA5DD1">
      <w:pPr>
        <w:snapToGrid w:val="0"/>
        <w:jc w:val="both"/>
        <w:rPr>
          <w:rFonts w:ascii="Times New Roman" w:hAnsi="Times New Roman"/>
          <w:b/>
          <w:sz w:val="20"/>
          <w:szCs w:val="20"/>
        </w:rPr>
      </w:pPr>
    </w:p>
    <w:p w14:paraId="2F331DCD"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F331DCE"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F331DCF"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2F331DD0"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2F331DD1"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FFS h</w:t>
      </w:r>
      <w:r>
        <w:rPr>
          <w:rFonts w:ascii="Times New Roman" w:hAnsi="Times New Roman"/>
          <w:sz w:val="20"/>
          <w:szCs w:val="20"/>
        </w:rPr>
        <w:t xml:space="preserve">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or ranging is only performed between two UEs within X m</w:t>
      </w:r>
    </w:p>
    <w:p w14:paraId="2F331DD2" w14:textId="77777777" w:rsidR="00CA5DD1" w:rsidRDefault="00CA5DD1">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CA5DD1" w14:paraId="2F331DD5" w14:textId="77777777">
        <w:trPr>
          <w:trHeight w:val="424"/>
        </w:trPr>
        <w:tc>
          <w:tcPr>
            <w:tcW w:w="2077" w:type="dxa"/>
            <w:vAlign w:val="center"/>
          </w:tcPr>
          <w:p w14:paraId="2F331DD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DD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DDE" w14:textId="77777777">
        <w:trPr>
          <w:trHeight w:val="436"/>
        </w:trPr>
        <w:tc>
          <w:tcPr>
            <w:tcW w:w="2077" w:type="dxa"/>
            <w:vAlign w:val="center"/>
          </w:tcPr>
          <w:p w14:paraId="2F331DD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DD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w:t>
            </w:r>
            <w:r>
              <w:rPr>
                <w:rFonts w:ascii="Times New Roman" w:hAnsi="Times New Roman"/>
                <w:iCs/>
                <w:sz w:val="18"/>
                <w:szCs w:val="18"/>
              </w:rPr>
              <w:t>for absolute positioning.</w:t>
            </w:r>
          </w:p>
          <w:p w14:paraId="2F331DD8" w14:textId="77777777" w:rsidR="00CA5DD1" w:rsidRDefault="00CA5DD1">
            <w:pPr>
              <w:snapToGrid w:val="0"/>
              <w:spacing w:after="0" w:line="240" w:lineRule="auto"/>
              <w:rPr>
                <w:rFonts w:ascii="Times New Roman" w:hAnsi="Times New Roman"/>
                <w:iCs/>
                <w:sz w:val="18"/>
                <w:szCs w:val="18"/>
              </w:rPr>
            </w:pPr>
          </w:p>
          <w:p w14:paraId="2F331DD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2F331DDA"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2F331DDB"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2F331DDC"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2F331DDD" w14:textId="77777777" w:rsidR="00CA5DD1" w:rsidRDefault="00EC1337">
            <w:pPr>
              <w:pStyle w:val="3GPPAgreements"/>
              <w:numPr>
                <w:ilvl w:val="1"/>
                <w:numId w:val="4"/>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CA5DD1" w14:paraId="2F331DE1" w14:textId="77777777">
        <w:trPr>
          <w:trHeight w:val="424"/>
        </w:trPr>
        <w:tc>
          <w:tcPr>
            <w:tcW w:w="2077" w:type="dxa"/>
            <w:vAlign w:val="center"/>
          </w:tcPr>
          <w:p w14:paraId="2F331DDF"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14:paraId="2F331DE0" w14:textId="77777777" w:rsidR="00CA5DD1" w:rsidRDefault="00EC1337">
            <w:pPr>
              <w:snapToGrid w:val="0"/>
              <w:spacing w:after="0" w:line="240" w:lineRule="auto"/>
              <w:rPr>
                <w:rFonts w:ascii="Times New Roman" w:hAnsi="Times New Roman"/>
                <w:iCs/>
                <w:sz w:val="18"/>
                <w:szCs w:val="18"/>
              </w:rPr>
            </w:pPr>
            <w:r>
              <w:rPr>
                <w:rFonts w:ascii="Arial" w:eastAsia="Malgun Gothic" w:hAnsi="Arial" w:cs="Arial"/>
                <w:iCs/>
                <w:sz w:val="16"/>
                <w:lang w:eastAsia="ko-KR"/>
              </w:rPr>
              <w:t xml:space="preserve">As we commented in Proposal </w:t>
            </w:r>
            <w:r>
              <w:rPr>
                <w:rFonts w:ascii="Arial" w:eastAsia="Malgun Gothic" w:hAnsi="Arial" w:cs="Arial"/>
                <w:iCs/>
                <w:sz w:val="16"/>
                <w:lang w:eastAsia="ko-KR"/>
              </w:rPr>
              <w:t>4.2.1-1, FFSs can be discussed in general for all use cases.</w:t>
            </w:r>
          </w:p>
        </w:tc>
      </w:tr>
      <w:tr w:rsidR="00CA5DD1" w14:paraId="2F331DE4" w14:textId="77777777">
        <w:trPr>
          <w:trHeight w:val="424"/>
        </w:trPr>
        <w:tc>
          <w:tcPr>
            <w:tcW w:w="2077" w:type="dxa"/>
            <w:vAlign w:val="center"/>
          </w:tcPr>
          <w:p w14:paraId="2F331DE2"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DE3" w14:textId="77777777" w:rsidR="00CA5DD1" w:rsidRDefault="00EC1337">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CA5DD1" w14:paraId="2F331DE7" w14:textId="77777777">
        <w:trPr>
          <w:trHeight w:val="424"/>
        </w:trPr>
        <w:tc>
          <w:tcPr>
            <w:tcW w:w="2077" w:type="dxa"/>
          </w:tcPr>
          <w:p w14:paraId="2F331DE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14:paraId="2F331DE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CA5DD1" w14:paraId="2F331DEA" w14:textId="77777777">
        <w:trPr>
          <w:trHeight w:val="424"/>
        </w:trPr>
        <w:tc>
          <w:tcPr>
            <w:tcW w:w="2077" w:type="dxa"/>
          </w:tcPr>
          <w:p w14:paraId="2F331DE8" w14:textId="77777777" w:rsidR="00CA5DD1" w:rsidRDefault="00EC1337">
            <w:pPr>
              <w:snapToGrid w:val="0"/>
              <w:spacing w:after="0" w:line="240" w:lineRule="auto"/>
              <w:rPr>
                <w:rFonts w:ascii="Arial" w:hAnsi="Arial" w:cs="Arial"/>
                <w:iCs/>
                <w:sz w:val="16"/>
              </w:rPr>
            </w:pPr>
            <w:r>
              <w:rPr>
                <w:rFonts w:ascii="Arial" w:hAnsi="Arial" w:cs="Arial"/>
                <w:iCs/>
                <w:sz w:val="16"/>
              </w:rPr>
              <w:t>OPPO</w:t>
            </w:r>
          </w:p>
        </w:tc>
        <w:tc>
          <w:tcPr>
            <w:tcW w:w="7215" w:type="dxa"/>
          </w:tcPr>
          <w:p w14:paraId="2F331DE9" w14:textId="77777777" w:rsidR="00CA5DD1" w:rsidRDefault="00EC1337">
            <w:pPr>
              <w:snapToGrid w:val="0"/>
              <w:spacing w:after="0" w:line="240" w:lineRule="auto"/>
              <w:rPr>
                <w:rFonts w:ascii="Arial" w:hAnsi="Arial" w:cs="Arial"/>
                <w:iCs/>
                <w:sz w:val="16"/>
              </w:rPr>
            </w:pPr>
            <w:r>
              <w:rPr>
                <w:rFonts w:ascii="Arial" w:hAnsi="Arial" w:cs="Arial"/>
                <w:iCs/>
                <w:sz w:val="16"/>
              </w:rPr>
              <w:t>OK</w:t>
            </w:r>
          </w:p>
        </w:tc>
      </w:tr>
      <w:tr w:rsidR="00CA5DD1" w14:paraId="2F331DED" w14:textId="77777777">
        <w:trPr>
          <w:trHeight w:val="424"/>
        </w:trPr>
        <w:tc>
          <w:tcPr>
            <w:tcW w:w="2077" w:type="dxa"/>
          </w:tcPr>
          <w:p w14:paraId="2F331DEB"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14:paraId="2F331DEC"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CA5DD1" w14:paraId="2F331DF0" w14:textId="77777777">
        <w:trPr>
          <w:trHeight w:val="424"/>
        </w:trPr>
        <w:tc>
          <w:tcPr>
            <w:tcW w:w="2077" w:type="dxa"/>
          </w:tcPr>
          <w:p w14:paraId="2F331DEE" w14:textId="77777777" w:rsidR="00CA5DD1" w:rsidRDefault="00EC1337">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14:paraId="2F331DEF" w14:textId="77777777" w:rsidR="00CA5DD1" w:rsidRDefault="00EC1337">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CA5DD1" w14:paraId="2F331DF9" w14:textId="77777777">
        <w:trPr>
          <w:trHeight w:val="424"/>
        </w:trPr>
        <w:tc>
          <w:tcPr>
            <w:tcW w:w="2077" w:type="dxa"/>
            <w:vAlign w:val="center"/>
          </w:tcPr>
          <w:p w14:paraId="2F331DF1" w14:textId="77777777" w:rsidR="00CA5DD1" w:rsidRDefault="00EC1337">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F331DF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Pr>
                <w:rFonts w:ascii="Times New Roman" w:hAnsi="Times New Roman"/>
                <w:iCs/>
                <w:sz w:val="18"/>
                <w:szCs w:val="18"/>
              </w:rPr>
              <w:t xml:space="preserve">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2F331DF3" w14:textId="77777777" w:rsidR="00CA5DD1" w:rsidRDefault="00CA5DD1">
            <w:pPr>
              <w:snapToGrid w:val="0"/>
              <w:spacing w:after="0" w:line="240" w:lineRule="auto"/>
              <w:rPr>
                <w:rFonts w:ascii="Times New Roman" w:hAnsi="Times New Roman"/>
                <w:iCs/>
                <w:sz w:val="18"/>
                <w:szCs w:val="18"/>
              </w:rPr>
            </w:pPr>
          </w:p>
          <w:p w14:paraId="2F331DF4" w14:textId="77777777" w:rsidR="00CA5DD1" w:rsidRDefault="00EC1337">
            <w:pPr>
              <w:pStyle w:val="3GPPAgreements"/>
              <w:numPr>
                <w:ilvl w:val="0"/>
                <w:numId w:val="4"/>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the performance metrics include absolute ac</w:t>
            </w:r>
            <w:r>
              <w:rPr>
                <w:rFonts w:ascii="Times New Roman" w:hAnsi="Times New Roman"/>
                <w:sz w:val="20"/>
                <w:szCs w:val="20"/>
              </w:rPr>
              <w:t xml:space="preserve">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2F331DF5"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UEs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 are randomly deployed in the simulation area</w:t>
            </w:r>
          </w:p>
          <w:p w14:paraId="2F331DF6" w14:textId="77777777" w:rsidR="00CA5DD1" w:rsidRDefault="00EC1337">
            <w:pPr>
              <w:pStyle w:val="3GPPAgreements"/>
              <w:numPr>
                <w:ilvl w:val="1"/>
                <w:numId w:val="4"/>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2F331DF7"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w:t>
            </w:r>
            <w:r>
              <w:rPr>
                <w:rFonts w:ascii="Times New Roman" w:hAnsi="Times New Roman"/>
                <w:sz w:val="20"/>
                <w:szCs w:val="20"/>
              </w:rPr>
              <w:t>relative positioning or ranging is only performed between two UEs within X m</w:t>
            </w:r>
          </w:p>
          <w:p w14:paraId="2F331DF8" w14:textId="77777777" w:rsidR="00CA5DD1" w:rsidRDefault="00CA5DD1">
            <w:pPr>
              <w:snapToGrid w:val="0"/>
              <w:spacing w:after="0" w:line="240" w:lineRule="auto"/>
              <w:rPr>
                <w:rFonts w:ascii="Times New Roman" w:hAnsi="Times New Roman"/>
                <w:iCs/>
                <w:sz w:val="18"/>
                <w:szCs w:val="18"/>
              </w:rPr>
            </w:pPr>
          </w:p>
        </w:tc>
      </w:tr>
      <w:tr w:rsidR="00CA5DD1" w14:paraId="2F331DFC" w14:textId="77777777">
        <w:trPr>
          <w:trHeight w:val="436"/>
        </w:trPr>
        <w:tc>
          <w:tcPr>
            <w:tcW w:w="2077" w:type="dxa"/>
          </w:tcPr>
          <w:p w14:paraId="2F331DF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F331DFB" w14:textId="77777777" w:rsidR="00CA5DD1" w:rsidRDefault="00EC1337">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CA5DD1" w14:paraId="2F331DFF" w14:textId="77777777">
        <w:trPr>
          <w:trHeight w:val="436"/>
        </w:trPr>
        <w:tc>
          <w:tcPr>
            <w:tcW w:w="2077" w:type="dxa"/>
          </w:tcPr>
          <w:p w14:paraId="2F331DFD" w14:textId="77777777" w:rsidR="00CA5DD1" w:rsidRDefault="00EC1337">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2F331DFE" w14:textId="77777777" w:rsidR="00CA5DD1" w:rsidRDefault="00EC1337">
            <w:pPr>
              <w:snapToGrid w:val="0"/>
              <w:spacing w:after="0" w:line="240" w:lineRule="auto"/>
              <w:rPr>
                <w:rFonts w:ascii="Arial" w:hAnsi="Arial" w:cs="Arial"/>
                <w:iCs/>
                <w:sz w:val="16"/>
              </w:rPr>
            </w:pPr>
            <w:r>
              <w:rPr>
                <w:rFonts w:ascii="Times New Roman" w:hAnsi="Times New Roman"/>
                <w:iCs/>
                <w:sz w:val="18"/>
                <w:szCs w:val="18"/>
              </w:rPr>
              <w:t>Support</w:t>
            </w:r>
          </w:p>
        </w:tc>
      </w:tr>
      <w:tr w:rsidR="00CA5DD1" w14:paraId="2F331E02" w14:textId="77777777">
        <w:trPr>
          <w:trHeight w:val="424"/>
        </w:trPr>
        <w:tc>
          <w:tcPr>
            <w:tcW w:w="2077" w:type="dxa"/>
          </w:tcPr>
          <w:p w14:paraId="2F331E0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E01"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05" w14:textId="77777777">
        <w:trPr>
          <w:trHeight w:val="424"/>
        </w:trPr>
        <w:tc>
          <w:tcPr>
            <w:tcW w:w="2077" w:type="dxa"/>
          </w:tcPr>
          <w:p w14:paraId="2F331E0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F331E0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08" w14:textId="77777777">
        <w:trPr>
          <w:trHeight w:val="424"/>
        </w:trPr>
        <w:tc>
          <w:tcPr>
            <w:tcW w:w="2077" w:type="dxa"/>
          </w:tcPr>
          <w:p w14:paraId="2F331E0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F331E0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Fine with CATTs </w:t>
            </w:r>
            <w:r>
              <w:rPr>
                <w:rFonts w:ascii="Times New Roman" w:hAnsi="Times New Roman"/>
                <w:iCs/>
                <w:sz w:val="18"/>
                <w:szCs w:val="18"/>
              </w:rPr>
              <w:t>update</w:t>
            </w:r>
          </w:p>
        </w:tc>
      </w:tr>
    </w:tbl>
    <w:p w14:paraId="2F331E09" w14:textId="77777777" w:rsidR="00CA5DD1" w:rsidRDefault="00EC1337">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F331E0A"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2F331E0B" w14:textId="77777777" w:rsidR="00CA5DD1" w:rsidRDefault="00EC1337">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F331E0C"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2F331E0D" w14:textId="77777777" w:rsidR="00CA5DD1" w:rsidRDefault="00EC1337">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2F331E0E"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F331E0F"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anchor UEs/RSU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UEs/RSU are randomly deployed in the simulation are</w:t>
      </w:r>
      <w:r>
        <w:rPr>
          <w:rFonts w:ascii="Times New Roman" w:hAnsi="Times New Roman"/>
          <w:sz w:val="20"/>
          <w:szCs w:val="20"/>
        </w:rPr>
        <w:t>a</w:t>
      </w:r>
    </w:p>
    <w:p w14:paraId="2F331E10"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FFS how to select UE pairs, </w:t>
      </w:r>
      <w:proofErr w:type="gramStart"/>
      <w:r>
        <w:rPr>
          <w:rFonts w:ascii="Times New Roman" w:hAnsi="Times New Roman"/>
          <w:sz w:val="20"/>
          <w:szCs w:val="20"/>
        </w:rPr>
        <w:t>e.g.</w:t>
      </w:r>
      <w:proofErr w:type="gramEnd"/>
      <w:r>
        <w:rPr>
          <w:rFonts w:ascii="Times New Roman" w:hAnsi="Times New Roman"/>
          <w:sz w:val="20"/>
          <w:szCs w:val="20"/>
        </w:rPr>
        <w:t xml:space="preserve"> relative positioning is only performed between two UEs within X m</w:t>
      </w:r>
    </w:p>
    <w:tbl>
      <w:tblPr>
        <w:tblStyle w:val="TableGrid"/>
        <w:tblW w:w="9293" w:type="dxa"/>
        <w:tblLook w:val="04A0" w:firstRow="1" w:lastRow="0" w:firstColumn="1" w:lastColumn="0" w:noHBand="0" w:noVBand="1"/>
      </w:tblPr>
      <w:tblGrid>
        <w:gridCol w:w="2077"/>
        <w:gridCol w:w="7216"/>
      </w:tblGrid>
      <w:tr w:rsidR="00CA5DD1" w14:paraId="2F331E13" w14:textId="77777777">
        <w:trPr>
          <w:trHeight w:val="424"/>
        </w:trPr>
        <w:tc>
          <w:tcPr>
            <w:tcW w:w="2077" w:type="dxa"/>
            <w:vAlign w:val="center"/>
          </w:tcPr>
          <w:p w14:paraId="2F331E11"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E12"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E16" w14:textId="77777777">
        <w:trPr>
          <w:trHeight w:val="436"/>
        </w:trPr>
        <w:tc>
          <w:tcPr>
            <w:tcW w:w="2077" w:type="dxa"/>
            <w:vAlign w:val="center"/>
          </w:tcPr>
          <w:p w14:paraId="2F331E14"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E1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E19" w14:textId="77777777">
        <w:trPr>
          <w:trHeight w:val="436"/>
        </w:trPr>
        <w:tc>
          <w:tcPr>
            <w:tcW w:w="2077" w:type="dxa"/>
            <w:vAlign w:val="center"/>
          </w:tcPr>
          <w:p w14:paraId="2F331E17"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E18" w14:textId="77777777" w:rsidR="00CA5DD1" w:rsidRDefault="00EC1337">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CA5DD1" w14:paraId="2F331E1C" w14:textId="77777777">
        <w:trPr>
          <w:trHeight w:val="436"/>
        </w:trPr>
        <w:tc>
          <w:tcPr>
            <w:tcW w:w="2077" w:type="dxa"/>
            <w:vAlign w:val="center"/>
          </w:tcPr>
          <w:p w14:paraId="2F331E1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14:paraId="2F331E1B"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Not need for evaluating absolute positioning, which is already as accurate as 0.2m </w:t>
            </w:r>
            <w:r>
              <w:rPr>
                <w:rFonts w:ascii="Times New Roman" w:hAnsi="Times New Roman"/>
                <w:iCs/>
                <w:sz w:val="18"/>
                <w:szCs w:val="18"/>
              </w:rPr>
              <w:t>in Rel-17.</w:t>
            </w:r>
          </w:p>
        </w:tc>
      </w:tr>
      <w:tr w:rsidR="00CA5DD1" w14:paraId="2F331E1F" w14:textId="77777777">
        <w:trPr>
          <w:trHeight w:val="436"/>
        </w:trPr>
        <w:tc>
          <w:tcPr>
            <w:tcW w:w="2077" w:type="dxa"/>
            <w:vAlign w:val="center"/>
          </w:tcPr>
          <w:p w14:paraId="2F331E1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vAlign w:val="center"/>
          </w:tcPr>
          <w:p w14:paraId="2F331E1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E22" w14:textId="77777777">
        <w:trPr>
          <w:trHeight w:val="357"/>
        </w:trPr>
        <w:tc>
          <w:tcPr>
            <w:tcW w:w="2077" w:type="dxa"/>
          </w:tcPr>
          <w:p w14:paraId="2F331E20" w14:textId="77777777" w:rsidR="00CA5DD1" w:rsidRDefault="00EC1337">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F331E21"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CA5DD1" w14:paraId="2F331E25" w14:textId="77777777">
        <w:trPr>
          <w:trHeight w:val="436"/>
        </w:trPr>
        <w:tc>
          <w:tcPr>
            <w:tcW w:w="2077" w:type="dxa"/>
          </w:tcPr>
          <w:p w14:paraId="2F331E2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F331E24"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28" w14:textId="77777777">
        <w:trPr>
          <w:trHeight w:val="436"/>
        </w:trPr>
        <w:tc>
          <w:tcPr>
            <w:tcW w:w="2077" w:type="dxa"/>
          </w:tcPr>
          <w:p w14:paraId="2F331E2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14:paraId="2F331E2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2B" w14:textId="77777777">
        <w:trPr>
          <w:trHeight w:val="436"/>
        </w:trPr>
        <w:tc>
          <w:tcPr>
            <w:tcW w:w="2077" w:type="dxa"/>
          </w:tcPr>
          <w:p w14:paraId="2F331E29"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14:paraId="2F331E2A"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CA5DD1" w14:paraId="2F331E2E" w14:textId="77777777">
        <w:trPr>
          <w:trHeight w:val="436"/>
        </w:trPr>
        <w:tc>
          <w:tcPr>
            <w:tcW w:w="2077" w:type="dxa"/>
            <w:vAlign w:val="center"/>
          </w:tcPr>
          <w:p w14:paraId="2F331E2C"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2F331E2D" w14:textId="77777777" w:rsidR="00CA5DD1" w:rsidRDefault="00EC1337">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w:t>
            </w:r>
            <w:r>
              <w:rPr>
                <w:rFonts w:ascii="Times New Roman" w:hAnsi="Times New Roman"/>
                <w:iCs/>
                <w:sz w:val="18"/>
                <w:szCs w:val="18"/>
              </w:rPr>
              <w:t>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CA5DD1" w14:paraId="2F331E31" w14:textId="77777777">
        <w:trPr>
          <w:trHeight w:val="436"/>
        </w:trPr>
        <w:tc>
          <w:tcPr>
            <w:tcW w:w="2077" w:type="dxa"/>
            <w:vAlign w:val="center"/>
          </w:tcPr>
          <w:p w14:paraId="2F331E2F"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14:paraId="2F331E30"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CA5DD1" w14:paraId="2F331E34" w14:textId="77777777">
        <w:trPr>
          <w:trHeight w:val="436"/>
        </w:trPr>
        <w:tc>
          <w:tcPr>
            <w:tcW w:w="2077" w:type="dxa"/>
            <w:vAlign w:val="center"/>
          </w:tcPr>
          <w:p w14:paraId="2F331E32"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2F331E33"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CA5DD1" w14:paraId="2F331E38" w14:textId="77777777">
        <w:trPr>
          <w:trHeight w:val="436"/>
        </w:trPr>
        <w:tc>
          <w:tcPr>
            <w:tcW w:w="2077" w:type="dxa"/>
            <w:vAlign w:val="center"/>
          </w:tcPr>
          <w:p w14:paraId="2F331E35"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2F331E36" w14:textId="77777777" w:rsidR="00CA5DD1" w:rsidRDefault="00CA5DD1">
            <w:pPr>
              <w:snapToGrid w:val="0"/>
              <w:spacing w:after="0" w:line="240" w:lineRule="auto"/>
              <w:rPr>
                <w:rFonts w:ascii="Times New Roman" w:eastAsia="MS Mincho" w:hAnsi="Times New Roman"/>
                <w:iCs/>
                <w:sz w:val="18"/>
                <w:szCs w:val="18"/>
                <w:lang w:eastAsia="ja-JP"/>
              </w:rPr>
            </w:pPr>
          </w:p>
        </w:tc>
        <w:tc>
          <w:tcPr>
            <w:tcW w:w="7215" w:type="dxa"/>
            <w:vAlign w:val="center"/>
          </w:tcPr>
          <w:p w14:paraId="2F331E37"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A5DD1" w14:paraId="2F331E3B" w14:textId="77777777">
        <w:trPr>
          <w:trHeight w:val="436"/>
        </w:trPr>
        <w:tc>
          <w:tcPr>
            <w:tcW w:w="2077" w:type="dxa"/>
            <w:vAlign w:val="center"/>
          </w:tcPr>
          <w:p w14:paraId="2F331E39" w14:textId="77777777" w:rsidR="00CA5DD1" w:rsidRDefault="00EC1337">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2F331E3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5DD1" w14:paraId="2F331E3F" w14:textId="77777777">
        <w:trPr>
          <w:trHeight w:val="436"/>
        </w:trPr>
        <w:tc>
          <w:tcPr>
            <w:tcW w:w="2077" w:type="dxa"/>
            <w:vAlign w:val="center"/>
          </w:tcPr>
          <w:p w14:paraId="2F331E3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14:paraId="2F331E3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w:t>
            </w:r>
            <w:proofErr w:type="gramStart"/>
            <w:r>
              <w:rPr>
                <w:rFonts w:ascii="Times New Roman" w:hAnsi="Times New Roman"/>
                <w:iCs/>
                <w:sz w:val="18"/>
                <w:szCs w:val="18"/>
              </w:rPr>
              <w:t>So</w:t>
            </w:r>
            <w:proofErr w:type="gramEnd"/>
            <w:r>
              <w:rPr>
                <w:rFonts w:ascii="Times New Roman" w:hAnsi="Times New Roman"/>
                <w:iCs/>
                <w:sz w:val="18"/>
                <w:szCs w:val="18"/>
              </w:rPr>
              <w:t xml:space="preserve"> let’s delete ‘RSU’ to avoid ambiguity. </w:t>
            </w:r>
          </w:p>
          <w:p w14:paraId="2F331E3E"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2F331E40"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E41" w14:textId="77777777" w:rsidR="00CA5DD1" w:rsidRDefault="00EC1337">
      <w:pPr>
        <w:pStyle w:val="Heading3"/>
        <w:keepLines w:val="0"/>
        <w:numPr>
          <w:ilvl w:val="2"/>
          <w:numId w:val="5"/>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F331E42" w14:textId="77777777" w:rsidR="00CA5DD1" w:rsidRDefault="00EC1337">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2F331E43"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F331E44"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F331E45" w14:textId="77777777" w:rsidR="00CA5DD1" w:rsidRDefault="00EC1337">
      <w:pPr>
        <w:pStyle w:val="3GPPAgreements"/>
        <w:numPr>
          <w:ilvl w:val="1"/>
          <w:numId w:val="4"/>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CA5DD1" w14:paraId="2F331E48" w14:textId="77777777" w:rsidTr="00EC1337">
        <w:trPr>
          <w:trHeight w:val="424"/>
        </w:trPr>
        <w:tc>
          <w:tcPr>
            <w:tcW w:w="2078" w:type="dxa"/>
            <w:vAlign w:val="center"/>
          </w:tcPr>
          <w:p w14:paraId="2F331E46"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E47"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E52" w14:textId="77777777" w:rsidTr="00EC1337">
        <w:trPr>
          <w:trHeight w:val="436"/>
        </w:trPr>
        <w:tc>
          <w:tcPr>
            <w:tcW w:w="2078" w:type="dxa"/>
            <w:vAlign w:val="center"/>
          </w:tcPr>
          <w:p w14:paraId="2F331E4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F331E4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can live with this proposal if a note is added as follows, since the group have the </w:t>
            </w:r>
            <w:r>
              <w:rPr>
                <w:rFonts w:ascii="Times New Roman" w:hAnsi="Times New Roman"/>
                <w:iCs/>
                <w:sz w:val="18"/>
                <w:szCs w:val="18"/>
              </w:rPr>
              <w:t>common understanding that Anchor UEs is equivalent to RSUs.</w:t>
            </w:r>
          </w:p>
          <w:p w14:paraId="2F331E4B" w14:textId="77777777" w:rsidR="00CA5DD1" w:rsidRDefault="00CA5DD1">
            <w:pPr>
              <w:snapToGrid w:val="0"/>
              <w:spacing w:after="0" w:line="240" w:lineRule="auto"/>
              <w:rPr>
                <w:rFonts w:ascii="Times New Roman" w:hAnsi="Times New Roman"/>
                <w:iCs/>
                <w:sz w:val="18"/>
                <w:szCs w:val="18"/>
              </w:rPr>
            </w:pPr>
          </w:p>
          <w:p w14:paraId="2F331E4C" w14:textId="77777777" w:rsidR="00CA5DD1" w:rsidRDefault="00EC1337">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F331E4D"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F331E4E"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w:t>
            </w:r>
            <w:proofErr w:type="gramStart"/>
            <w:r>
              <w:rPr>
                <w:rFonts w:ascii="Times New Roman" w:hAnsi="Times New Roman"/>
                <w:sz w:val="20"/>
                <w:szCs w:val="20"/>
              </w:rPr>
              <w:t>e.g.</w:t>
            </w:r>
            <w:proofErr w:type="gramEnd"/>
            <w:r>
              <w:rPr>
                <w:rFonts w:ascii="Times New Roman" w:hAnsi="Times New Roman"/>
                <w:sz w:val="20"/>
                <w:szCs w:val="20"/>
              </w:rPr>
              <w:t xml:space="preserve">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2F331E4F" w14:textId="77777777" w:rsidR="00CA5DD1" w:rsidRDefault="00EC1337">
            <w:pPr>
              <w:pStyle w:val="3GPPAgreements"/>
              <w:numPr>
                <w:ilvl w:val="2"/>
                <w:numId w:val="4"/>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F331E50" w14:textId="77777777" w:rsidR="00CA5DD1" w:rsidRDefault="00EC1337">
            <w:pPr>
              <w:pStyle w:val="3GPPAgreements"/>
              <w:numPr>
                <w:ilvl w:val="1"/>
                <w:numId w:val="4"/>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 xml:space="preserve">FFS how to select UE pairs, </w:t>
            </w:r>
            <w:proofErr w:type="gramStart"/>
            <w:r>
              <w:rPr>
                <w:rFonts w:ascii="Times New Roman" w:hAnsi="Times New Roman"/>
                <w:strike/>
                <w:color w:val="C00000"/>
                <w:sz w:val="20"/>
                <w:szCs w:val="20"/>
              </w:rPr>
              <w:t>e.g.</w:t>
            </w:r>
            <w:proofErr w:type="gramEnd"/>
            <w:r>
              <w:rPr>
                <w:rFonts w:ascii="Times New Roman" w:hAnsi="Times New Roman"/>
                <w:strike/>
                <w:color w:val="C00000"/>
                <w:sz w:val="20"/>
                <w:szCs w:val="20"/>
              </w:rPr>
              <w:t xml:space="preserve"> </w:t>
            </w:r>
            <w:r>
              <w:rPr>
                <w:rFonts w:ascii="Times New Roman" w:hAnsi="Times New Roman"/>
                <w:strike/>
                <w:color w:val="C00000"/>
                <w:sz w:val="20"/>
                <w:szCs w:val="20"/>
              </w:rPr>
              <w:t>relative positioning is only performed between two UEs within X m</w:t>
            </w:r>
          </w:p>
          <w:p w14:paraId="2F331E51" w14:textId="77777777" w:rsidR="00CA5DD1" w:rsidRDefault="00CA5DD1">
            <w:pPr>
              <w:snapToGrid w:val="0"/>
              <w:spacing w:after="0" w:line="240" w:lineRule="auto"/>
              <w:rPr>
                <w:rFonts w:ascii="Times New Roman" w:hAnsi="Times New Roman"/>
                <w:iCs/>
                <w:sz w:val="18"/>
                <w:szCs w:val="18"/>
              </w:rPr>
            </w:pPr>
          </w:p>
        </w:tc>
      </w:tr>
      <w:tr w:rsidR="00CA5DD1" w14:paraId="2F331E55" w14:textId="77777777" w:rsidTr="00EC1337">
        <w:trPr>
          <w:trHeight w:val="424"/>
        </w:trPr>
        <w:tc>
          <w:tcPr>
            <w:tcW w:w="2078" w:type="dxa"/>
            <w:vAlign w:val="center"/>
          </w:tcPr>
          <w:p w14:paraId="2F331E53"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F331E54" w14:textId="77777777" w:rsidR="00CA5DD1" w:rsidRDefault="00EC1337">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CA5DD1" w14:paraId="2F331E58" w14:textId="77777777" w:rsidTr="00EC1337">
        <w:trPr>
          <w:trHeight w:val="424"/>
        </w:trPr>
        <w:tc>
          <w:tcPr>
            <w:tcW w:w="2078" w:type="dxa"/>
            <w:vAlign w:val="center"/>
          </w:tcPr>
          <w:p w14:paraId="2F331E5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2F331E5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proofErr w:type="gramStart"/>
            <w:r>
              <w:rPr>
                <w:rFonts w:ascii="Times New Roman" w:hAnsi="Times New Roman"/>
                <w:b/>
                <w:iCs/>
                <w:sz w:val="18"/>
                <w:szCs w:val="18"/>
              </w:rPr>
              <w:t>RSU(</w:t>
            </w:r>
            <w:proofErr w:type="gramEnd"/>
            <w:r>
              <w:rPr>
                <w:rFonts w:ascii="Times New Roman" w:hAnsi="Times New Roman"/>
                <w:b/>
                <w:iCs/>
                <w:sz w:val="18"/>
                <w:szCs w:val="18"/>
              </w:rPr>
              <w:t xml:space="preserve">road side unit). </w:t>
            </w:r>
            <w:proofErr w:type="gramStart"/>
            <w:r>
              <w:rPr>
                <w:rFonts w:ascii="Times New Roman" w:hAnsi="Times New Roman"/>
                <w:iCs/>
                <w:sz w:val="18"/>
                <w:szCs w:val="18"/>
              </w:rPr>
              <w:t>So</w:t>
            </w:r>
            <w:proofErr w:type="gramEnd"/>
            <w:r>
              <w:rPr>
                <w:rFonts w:ascii="Times New Roman" w:hAnsi="Times New Roman"/>
                <w:iCs/>
                <w:sz w:val="18"/>
                <w:szCs w:val="18"/>
              </w:rPr>
              <w:t xml:space="preserve"> I think the FL proposal is fine. Furthe</w:t>
            </w:r>
            <w:r>
              <w:rPr>
                <w:rFonts w:ascii="Times New Roman" w:hAnsi="Times New Roman"/>
                <w:iCs/>
                <w:sz w:val="18"/>
                <w:szCs w:val="18"/>
              </w:rPr>
              <w:t xml:space="preserve">rmore, anchor UEs have been defined in section 2.2. Hence, no need to repeat it. </w:t>
            </w:r>
          </w:p>
        </w:tc>
      </w:tr>
      <w:tr w:rsidR="00CA5DD1" w14:paraId="2F331E5B" w14:textId="77777777" w:rsidTr="00EC1337">
        <w:trPr>
          <w:trHeight w:val="424"/>
        </w:trPr>
        <w:tc>
          <w:tcPr>
            <w:tcW w:w="2078" w:type="dxa"/>
            <w:vAlign w:val="center"/>
          </w:tcPr>
          <w:p w14:paraId="2F331E59"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5" w:type="dxa"/>
            <w:vAlign w:val="center"/>
          </w:tcPr>
          <w:p w14:paraId="2F331E5A"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5E" w14:textId="77777777" w:rsidTr="00EC1337">
        <w:trPr>
          <w:trHeight w:val="424"/>
        </w:trPr>
        <w:tc>
          <w:tcPr>
            <w:tcW w:w="2078" w:type="dxa"/>
            <w:vAlign w:val="center"/>
          </w:tcPr>
          <w:p w14:paraId="2F331E5C"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2F331E5D"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61" w14:textId="77777777" w:rsidTr="00EC1337">
        <w:trPr>
          <w:trHeight w:val="424"/>
        </w:trPr>
        <w:tc>
          <w:tcPr>
            <w:tcW w:w="2078" w:type="dxa"/>
            <w:vAlign w:val="center"/>
          </w:tcPr>
          <w:p w14:paraId="2F331E5F" w14:textId="77777777" w:rsidR="00CA5DD1" w:rsidRDefault="00EC1337">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F331E60"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64" w14:textId="77777777" w:rsidTr="00EC1337">
        <w:trPr>
          <w:trHeight w:val="424"/>
        </w:trPr>
        <w:tc>
          <w:tcPr>
            <w:tcW w:w="2078" w:type="dxa"/>
            <w:vAlign w:val="center"/>
          </w:tcPr>
          <w:p w14:paraId="2F331E62"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2F331E63"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5DD1" w14:paraId="2F331E67" w14:textId="77777777" w:rsidTr="00EC1337">
        <w:trPr>
          <w:trHeight w:val="424"/>
        </w:trPr>
        <w:tc>
          <w:tcPr>
            <w:tcW w:w="2078" w:type="dxa"/>
            <w:vAlign w:val="center"/>
          </w:tcPr>
          <w:p w14:paraId="2F331E65"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2F331E66"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EC1337" w:rsidRPr="0033285A" w14:paraId="56916C84" w14:textId="77777777" w:rsidTr="00EC1337">
        <w:trPr>
          <w:trHeight w:val="436"/>
        </w:trPr>
        <w:tc>
          <w:tcPr>
            <w:tcW w:w="2078" w:type="dxa"/>
          </w:tcPr>
          <w:p w14:paraId="4BB429F3" w14:textId="77777777" w:rsidR="00EC1337" w:rsidRDefault="00EC1337" w:rsidP="00444A71">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59BA2E5C" w14:textId="77777777" w:rsidR="00EC1337" w:rsidRDefault="00EC1337" w:rsidP="00444A71">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2F331E68" w14:textId="77777777" w:rsidR="00CA5DD1" w:rsidRDefault="00CA5DD1">
      <w:pPr>
        <w:widowControl w:val="0"/>
        <w:snapToGrid w:val="0"/>
        <w:spacing w:before="180" w:after="180" w:line="240" w:lineRule="auto"/>
        <w:jc w:val="both"/>
        <w:rPr>
          <w:rFonts w:ascii="Times New Roman" w:eastAsia="SimHei" w:hAnsi="Times New Roman"/>
          <w:b/>
          <w:bCs/>
          <w:kern w:val="2"/>
          <w:sz w:val="20"/>
          <w:szCs w:val="20"/>
        </w:rPr>
      </w:pPr>
    </w:p>
    <w:p w14:paraId="2F331E69" w14:textId="77777777" w:rsidR="00CA5DD1" w:rsidRDefault="00EC1337">
      <w:pPr>
        <w:pStyle w:val="Heading1"/>
        <w:numPr>
          <w:ilvl w:val="0"/>
          <w:numId w:val="5"/>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CA5DD1" w14:paraId="2F331E6C" w14:textId="77777777">
        <w:trPr>
          <w:trHeight w:val="600"/>
        </w:trPr>
        <w:tc>
          <w:tcPr>
            <w:tcW w:w="1437" w:type="dxa"/>
          </w:tcPr>
          <w:p w14:paraId="2F331E6A"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F331E6B" w14:textId="77777777" w:rsidR="00CA5DD1" w:rsidRDefault="00EC1337">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CA5DD1" w14:paraId="2F331E78" w14:textId="77777777">
        <w:trPr>
          <w:trHeight w:val="2959"/>
        </w:trPr>
        <w:tc>
          <w:tcPr>
            <w:tcW w:w="1437" w:type="dxa"/>
          </w:tcPr>
          <w:p w14:paraId="2F331E6D"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2F331E6E" w14:textId="77777777" w:rsidR="00CA5DD1" w:rsidRDefault="00EC1337">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2F331E6F" w14:textId="77777777" w:rsidR="00CA5DD1" w:rsidRDefault="00EC1337">
            <w:pPr>
              <w:numPr>
                <w:ilvl w:val="0"/>
                <w:numId w:val="13"/>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2F331E70" w14:textId="77777777" w:rsidR="00CA5DD1" w:rsidRDefault="00EC1337">
            <w:pPr>
              <w:numPr>
                <w:ilvl w:val="1"/>
                <w:numId w:val="13"/>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F331E71" w14:textId="77777777" w:rsidR="00CA5DD1" w:rsidRDefault="00EC1337">
            <w:pPr>
              <w:numPr>
                <w:ilvl w:val="1"/>
                <w:numId w:val="13"/>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w:t>
            </w:r>
            <w:proofErr w:type="gramStart"/>
            <w:r>
              <w:rPr>
                <w:rFonts w:ascii="Times New Roman" w:eastAsia="MS Mincho" w:hAnsi="Times New Roman"/>
                <w:sz w:val="18"/>
                <w:szCs w:val="18"/>
                <w:lang w:eastAsia="en-GB"/>
              </w:rPr>
              <w:t>used</w:t>
            </w:r>
            <w:proofErr w:type="gramEnd"/>
            <w:r>
              <w:rPr>
                <w:rFonts w:ascii="Times New Roman" w:eastAsia="MS Mincho" w:hAnsi="Times New Roman"/>
                <w:sz w:val="18"/>
                <w:szCs w:val="18"/>
                <w:lang w:eastAsia="en-GB"/>
              </w:rPr>
              <w:t xml:space="preserve"> and various inter-TP distance used for evaluation. </w:t>
            </w:r>
          </w:p>
          <w:p w14:paraId="2F331E72" w14:textId="77777777" w:rsidR="00CA5DD1" w:rsidRDefault="00EC1337">
            <w:pPr>
              <w:numPr>
                <w:ilvl w:val="1"/>
                <w:numId w:val="13"/>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The </w:t>
            </w:r>
            <w:r>
              <w:rPr>
                <w:rFonts w:ascii="Times New Roman" w:eastAsia="MS Mincho" w:hAnsi="Times New Roman"/>
                <w:sz w:val="18"/>
                <w:szCs w:val="18"/>
                <w:lang w:eastAsia="en-GB"/>
              </w:rPr>
              <w:t>movement from both reference UEs and measurement UE is considered in evaluation.</w:t>
            </w:r>
          </w:p>
          <w:p w14:paraId="2F331E73" w14:textId="77777777" w:rsidR="00CA5DD1" w:rsidRDefault="00EC1337">
            <w:pPr>
              <w:numPr>
                <w:ilvl w:val="0"/>
                <w:numId w:val="13"/>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2F331E74" w14:textId="77777777" w:rsidR="00CA5DD1" w:rsidRDefault="00EC1337">
            <w:pPr>
              <w:numPr>
                <w:ilvl w:val="1"/>
                <w:numId w:val="13"/>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2F331E75" w14:textId="77777777" w:rsidR="00CA5DD1" w:rsidRDefault="00EC1337">
            <w:pPr>
              <w:numPr>
                <w:ilvl w:val="1"/>
                <w:numId w:val="13"/>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2F331E76" w14:textId="77777777" w:rsidR="00CA5DD1" w:rsidRDefault="00EC1337">
            <w:pPr>
              <w:numPr>
                <w:ilvl w:val="1"/>
                <w:numId w:val="13"/>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InF-SH/InF-DH models (TS38.857) can be reused. </w:t>
            </w:r>
          </w:p>
          <w:p w14:paraId="2F331E77" w14:textId="77777777" w:rsidR="00CA5DD1" w:rsidRDefault="00EC1337">
            <w:pPr>
              <w:numPr>
                <w:ilvl w:val="0"/>
                <w:numId w:val="13"/>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CA5DD1" w14:paraId="2F331E7B" w14:textId="77777777">
        <w:trPr>
          <w:trHeight w:val="487"/>
        </w:trPr>
        <w:tc>
          <w:tcPr>
            <w:tcW w:w="1437" w:type="dxa"/>
          </w:tcPr>
          <w:p w14:paraId="2F331E79" w14:textId="77777777" w:rsidR="00CA5DD1" w:rsidRDefault="00EC1337">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2F331E7A" w14:textId="77777777" w:rsidR="00CA5DD1" w:rsidRDefault="00EC1337">
            <w:pPr>
              <w:pStyle w:val="ListParagraph"/>
              <w:numPr>
                <w:ilvl w:val="0"/>
                <w:numId w:val="14"/>
              </w:numPr>
              <w:tabs>
                <w:tab w:val="left" w:pos="1276"/>
              </w:tabs>
              <w:overflowPunct w:val="0"/>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w:t>
            </w:r>
            <w:r>
              <w:rPr>
                <w:rFonts w:eastAsiaTheme="minorEastAsia"/>
                <w:bCs/>
                <w:sz w:val="18"/>
                <w:szCs w:val="18"/>
              </w:rPr>
              <w:t>cenario should be defined for V2X use case if the evaluation for this scenario is deemed necessary.</w:t>
            </w:r>
          </w:p>
        </w:tc>
      </w:tr>
      <w:tr w:rsidR="00CA5DD1" w14:paraId="2F331E7F" w14:textId="77777777">
        <w:trPr>
          <w:trHeight w:val="1132"/>
        </w:trPr>
        <w:tc>
          <w:tcPr>
            <w:tcW w:w="1437" w:type="dxa"/>
          </w:tcPr>
          <w:p w14:paraId="2F331E7C" w14:textId="77777777" w:rsidR="00CA5DD1" w:rsidRDefault="00EC1337">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2F331E7D" w14:textId="77777777" w:rsidR="00CA5DD1" w:rsidRDefault="00EC1337">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r>
            <w:r>
              <w:rPr>
                <w:rFonts w:ascii="Times New Roman" w:hAnsi="Times New Roman"/>
                <w:bCs/>
                <w:sz w:val="18"/>
                <w:szCs w:val="18"/>
              </w:rPr>
              <w:t xml:space="preserve">The channel model parameter shall be selected to better cover effects typical in real-world scenarios. At least for scenarios targeting a high accuracy the ground reflection model as defined by TR38.901 shall be enabled. </w:t>
            </w:r>
          </w:p>
          <w:p w14:paraId="2F331E7E" w14:textId="77777777" w:rsidR="00CA5DD1" w:rsidRDefault="00EC1337">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w:t>
            </w:r>
            <w:r>
              <w:rPr>
                <w:rFonts w:ascii="Times New Roman" w:hAnsi="Times New Roman"/>
                <w:bCs/>
                <w:sz w:val="18"/>
                <w:szCs w:val="18"/>
              </w:rPr>
              <w:t>s in tables 1, 2 and 3 for the common evaluations for the high accuracy, NLOS and out-of-coverage scenarios respectively.</w:t>
            </w:r>
          </w:p>
        </w:tc>
      </w:tr>
    </w:tbl>
    <w:p w14:paraId="2F331E80" w14:textId="77777777" w:rsidR="00CA5DD1" w:rsidRDefault="00CA5DD1">
      <w:pPr>
        <w:snapToGrid w:val="0"/>
      </w:pPr>
    </w:p>
    <w:p w14:paraId="2F331E81" w14:textId="77777777" w:rsidR="00CA5DD1" w:rsidRDefault="00EC1337">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2F331E82" w14:textId="77777777" w:rsidR="00CA5DD1" w:rsidRDefault="00EC1337">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7"/>
        <w:gridCol w:w="7216"/>
      </w:tblGrid>
      <w:tr w:rsidR="00CA5DD1" w14:paraId="2F331E85" w14:textId="77777777">
        <w:trPr>
          <w:trHeight w:val="424"/>
        </w:trPr>
        <w:tc>
          <w:tcPr>
            <w:tcW w:w="2077" w:type="dxa"/>
            <w:vAlign w:val="center"/>
          </w:tcPr>
          <w:p w14:paraId="2F331E8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E8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E88" w14:textId="77777777">
        <w:trPr>
          <w:trHeight w:val="436"/>
        </w:trPr>
        <w:tc>
          <w:tcPr>
            <w:tcW w:w="2077" w:type="dxa"/>
            <w:vAlign w:val="center"/>
          </w:tcPr>
          <w:p w14:paraId="2F331E86" w14:textId="77777777" w:rsidR="00CA5DD1" w:rsidRDefault="00EC1337">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5" w:type="dxa"/>
            <w:vAlign w:val="center"/>
          </w:tcPr>
          <w:p w14:paraId="2F331E87" w14:textId="77777777" w:rsidR="00CA5DD1" w:rsidRDefault="00EC1337">
            <w:pPr>
              <w:snapToGrid w:val="0"/>
              <w:spacing w:after="0" w:line="240" w:lineRule="auto"/>
              <w:rPr>
                <w:rFonts w:ascii="Times New Roman" w:hAnsi="Times New Roman"/>
                <w:iCs/>
                <w:sz w:val="18"/>
                <w:szCs w:val="18"/>
              </w:rPr>
            </w:pPr>
            <w:r>
              <w:rPr>
                <w:rFonts w:ascii="Times New Roman" w:hAnsi="Times New Roman"/>
                <w:iCs/>
                <w:sz w:val="18"/>
                <w:szCs w:val="18"/>
              </w:rPr>
              <w:t xml:space="preserve">We support Fraunhofer's Proposal 1: ground reflection model </w:t>
            </w:r>
            <w:r>
              <w:rPr>
                <w:rFonts w:ascii="Times New Roman" w:hAnsi="Times New Roman"/>
                <w:iCs/>
                <w:sz w:val="18"/>
                <w:szCs w:val="18"/>
              </w:rPr>
              <w:t>shall be enabled.</w:t>
            </w:r>
          </w:p>
        </w:tc>
      </w:tr>
      <w:tr w:rsidR="00CA5DD1" w14:paraId="2F331E8B" w14:textId="77777777">
        <w:trPr>
          <w:trHeight w:val="424"/>
        </w:trPr>
        <w:tc>
          <w:tcPr>
            <w:tcW w:w="2077" w:type="dxa"/>
            <w:vAlign w:val="center"/>
          </w:tcPr>
          <w:p w14:paraId="2F331E89" w14:textId="77777777" w:rsidR="00CA5DD1" w:rsidRDefault="00CA5DD1">
            <w:pPr>
              <w:snapToGrid w:val="0"/>
              <w:spacing w:after="0" w:line="240" w:lineRule="auto"/>
              <w:rPr>
                <w:rFonts w:ascii="Times New Roman" w:hAnsi="Times New Roman"/>
                <w:iCs/>
                <w:sz w:val="18"/>
                <w:szCs w:val="18"/>
              </w:rPr>
            </w:pPr>
          </w:p>
        </w:tc>
        <w:tc>
          <w:tcPr>
            <w:tcW w:w="7215" w:type="dxa"/>
            <w:vAlign w:val="center"/>
          </w:tcPr>
          <w:p w14:paraId="2F331E8A" w14:textId="77777777" w:rsidR="00CA5DD1" w:rsidRDefault="00CA5DD1">
            <w:pPr>
              <w:snapToGrid w:val="0"/>
              <w:spacing w:after="0" w:line="240" w:lineRule="auto"/>
              <w:rPr>
                <w:rFonts w:ascii="Times New Roman" w:hAnsi="Times New Roman"/>
                <w:iCs/>
                <w:sz w:val="18"/>
                <w:szCs w:val="18"/>
              </w:rPr>
            </w:pPr>
          </w:p>
        </w:tc>
      </w:tr>
    </w:tbl>
    <w:p w14:paraId="2F331E8C" w14:textId="77777777" w:rsidR="00CA5DD1" w:rsidRDefault="00CA5DD1">
      <w:pPr>
        <w:widowControl w:val="0"/>
        <w:snapToGrid w:val="0"/>
        <w:spacing w:before="180" w:after="180" w:line="240" w:lineRule="auto"/>
        <w:jc w:val="both"/>
        <w:rPr>
          <w:rFonts w:ascii="Times New Roman" w:eastAsia="SimSun" w:hAnsi="Times New Roman"/>
          <w:iCs/>
          <w:kern w:val="2"/>
          <w:sz w:val="20"/>
          <w:szCs w:val="20"/>
        </w:rPr>
      </w:pPr>
    </w:p>
    <w:p w14:paraId="2F331E8D" w14:textId="77777777" w:rsidR="00CA5DD1" w:rsidRDefault="00EC1337">
      <w:pPr>
        <w:pStyle w:val="Heading1"/>
        <w:numPr>
          <w:ilvl w:val="0"/>
          <w:numId w:val="5"/>
        </w:numPr>
        <w:snapToGrid w:val="0"/>
        <w:spacing w:before="180" w:after="180"/>
        <w:ind w:left="431" w:hanging="431"/>
        <w:rPr>
          <w:sz w:val="28"/>
          <w:szCs w:val="28"/>
          <w:lang w:val="en-US"/>
        </w:rPr>
      </w:pPr>
      <w:r>
        <w:rPr>
          <w:sz w:val="28"/>
          <w:szCs w:val="28"/>
          <w:lang w:val="en-US"/>
        </w:rPr>
        <w:t>Template for capture of SL positioning performance evaluation</w:t>
      </w:r>
    </w:p>
    <w:p w14:paraId="2F331E8E"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Many companies have already provided results in their contributions. Since multiple use cases and corresponding scenarios may be needed for evaluation, it is better to pro</w:t>
      </w:r>
      <w:r>
        <w:rPr>
          <w:rFonts w:ascii="Times New Roman" w:hAnsi="Times New Roman"/>
          <w:sz w:val="20"/>
          <w:szCs w:val="20"/>
        </w:rPr>
        <w:t xml:space="preserve">vide simulation results in different sub-sections for these use cases and corresponding scenarios. </w:t>
      </w:r>
    </w:p>
    <w:p w14:paraId="2F331E8F"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2F331E90" w14:textId="77777777" w:rsidR="00CA5DD1" w:rsidRDefault="00EC1337">
      <w:pPr>
        <w:pStyle w:val="Heading2"/>
        <w:numPr>
          <w:ilvl w:val="1"/>
          <w:numId w:val="5"/>
        </w:numPr>
        <w:tabs>
          <w:tab w:val="clear" w:pos="432"/>
        </w:tabs>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2F331E91"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2F331E92"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w:t>
      </w:r>
      <w:proofErr w:type="gramStart"/>
      <w:r>
        <w:rPr>
          <w:rFonts w:ascii="Times New Roman" w:hAnsi="Times New Roman"/>
          <w:sz w:val="20"/>
          <w:szCs w:val="20"/>
        </w:rPr>
        <w:t>encourage</w:t>
      </w:r>
      <w:proofErr w:type="gramEnd"/>
      <w:r>
        <w:rPr>
          <w:rFonts w:ascii="Times New Roman" w:hAnsi="Times New Roman"/>
          <w:sz w:val="20"/>
          <w:szCs w:val="20"/>
        </w:rPr>
        <w:t xml:space="preserve"> to provide simulation assumption and results following the hierarchal as </w:t>
      </w:r>
    </w:p>
    <w:p w14:paraId="2F331E93" w14:textId="77777777" w:rsidR="00CA5DD1" w:rsidRDefault="00EC1337">
      <w:pPr>
        <w:pStyle w:val="3GPPAgreements"/>
        <w:numPr>
          <w:ilvl w:val="2"/>
          <w:numId w:val="4"/>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2F331E94" w14:textId="77777777" w:rsidR="00CA5DD1" w:rsidRDefault="00EC1337">
      <w:pPr>
        <w:pStyle w:val="3GPPAgreements"/>
        <w:numPr>
          <w:ilvl w:val="3"/>
          <w:numId w:val="4"/>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2F331E95"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F331E96"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F331E97" w14:textId="77777777" w:rsidR="00CA5DD1" w:rsidRDefault="00EC1337">
      <w:pPr>
        <w:pStyle w:val="3GPPAgreements"/>
        <w:numPr>
          <w:ilvl w:val="3"/>
          <w:numId w:val="4"/>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2F331E98"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F331E99"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F331E9A" w14:textId="77777777" w:rsidR="00CA5DD1" w:rsidRDefault="00EC1337">
      <w:pPr>
        <w:pStyle w:val="3GPPAgreements"/>
        <w:numPr>
          <w:ilvl w:val="2"/>
          <w:numId w:val="4"/>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2F331E9B"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F331E9C"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F331E9D" w14:textId="77777777" w:rsidR="00CA5DD1" w:rsidRDefault="00EC1337">
      <w:pPr>
        <w:pStyle w:val="3GPPAgreements"/>
        <w:numPr>
          <w:ilvl w:val="2"/>
          <w:numId w:val="4"/>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2F331E9E"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F331E9F"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F331EA0" w14:textId="77777777" w:rsidR="00CA5DD1" w:rsidRDefault="00EC1337">
      <w:pPr>
        <w:pStyle w:val="3GPPAgreements"/>
        <w:numPr>
          <w:ilvl w:val="2"/>
          <w:numId w:val="4"/>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2F331EA1"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2F331EA2" w14:textId="77777777" w:rsidR="00CA5DD1" w:rsidRDefault="00EC1337">
      <w:pPr>
        <w:pStyle w:val="3GPPAgreements"/>
        <w:numPr>
          <w:ilvl w:val="4"/>
          <w:numId w:val="4"/>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F331EA3" w14:textId="77777777" w:rsidR="00CA5DD1" w:rsidRDefault="00EC1337">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2F331EA4" w14:textId="77777777" w:rsidR="00CA5DD1" w:rsidRDefault="00EC1337">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CA5DD1" w14:paraId="2F331EA7" w14:textId="77777777">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A5" w14:textId="77777777" w:rsidR="00CA5DD1" w:rsidRDefault="00EC1337">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3" w:type="dxa"/>
            <w:tcBorders>
              <w:top w:val="single" w:sz="8" w:space="0" w:color="000000"/>
              <w:left w:val="single" w:sz="8" w:space="0" w:color="000000"/>
              <w:bottom w:val="single" w:sz="8" w:space="0" w:color="000000"/>
              <w:right w:val="single" w:sz="8" w:space="0" w:color="000000"/>
            </w:tcBorders>
          </w:tcPr>
          <w:p w14:paraId="2F331EA6" w14:textId="77777777" w:rsidR="00CA5DD1" w:rsidRDefault="00EC1337">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w:t>
            </w:r>
            <w:proofErr w:type="gramStart"/>
            <w:r>
              <w:rPr>
                <w:rFonts w:ascii="Arial" w:eastAsia="Malgun Gothic" w:hAnsi="Arial"/>
                <w:b/>
                <w:sz w:val="18"/>
                <w:szCs w:val="20"/>
                <w:lang w:val="en-GB" w:eastAsia="en-US"/>
              </w:rPr>
              <w:t xml:space="preserve">scenario,  </w:t>
            </w:r>
            <w:proofErr w:type="spellStart"/>
            <w:r>
              <w:rPr>
                <w:rFonts w:ascii="Arial" w:eastAsia="Malgun Gothic" w:hAnsi="Arial"/>
                <w:b/>
                <w:sz w:val="18"/>
                <w:szCs w:val="20"/>
                <w:lang w:val="en-GB" w:eastAsia="en-US"/>
              </w:rPr>
              <w:t>FRx</w:t>
            </w:r>
            <w:proofErr w:type="spellEnd"/>
            <w:proofErr w:type="gramEnd"/>
          </w:p>
        </w:tc>
      </w:tr>
      <w:tr w:rsidR="00CA5DD1" w14:paraId="2F331EAA"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A8"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A9"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AD"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AB"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AC"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B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AE"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AF"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B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B1"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B2"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B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B4"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B5"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BA"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B7"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2F331EB8"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w:t>
            </w:r>
            <w:proofErr w:type="gramStart"/>
            <w:r>
              <w:rPr>
                <w:rFonts w:ascii="Arial" w:eastAsia="Malgun Gothic" w:hAnsi="Arial"/>
                <w:sz w:val="18"/>
                <w:szCs w:val="20"/>
                <w:lang w:val="en-GB" w:eastAsia="en-US"/>
              </w:rPr>
              <w:t>type</w:t>
            </w:r>
            <w:proofErr w:type="gramEnd"/>
            <w:r>
              <w:rPr>
                <w:rFonts w:ascii="Arial" w:eastAsia="Malgun Gothic" w:hAnsi="Arial"/>
                <w:sz w:val="18"/>
                <w:szCs w:val="20"/>
                <w:lang w:val="en-GB" w:eastAsia="en-US"/>
              </w:rPr>
              <w:t xml:space="preserv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B9"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BD"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BB"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BC"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C0"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BE"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Number of symbols </w:t>
            </w:r>
            <w:r>
              <w:rPr>
                <w:rFonts w:ascii="Arial" w:eastAsia="Malgun Gothic" w:hAnsi="Arial"/>
                <w:sz w:val="18"/>
                <w:szCs w:val="20"/>
                <w:lang w:val="en-GB" w:eastAsia="en-US"/>
              </w:rPr>
              <w:t>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BF"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C3"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C1"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C2"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C6"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C4"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C5"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C9"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C7"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C8"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CC"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CA"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CB"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CF"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CD"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super </w:t>
            </w:r>
            <w:r>
              <w:rPr>
                <w:rFonts w:ascii="Arial" w:eastAsia="Malgun Gothic" w:hAnsi="Arial"/>
                <w:sz w:val="18"/>
                <w:szCs w:val="20"/>
                <w:lang w:val="en-GB" w:eastAsia="en-US"/>
              </w:rPr>
              <w:t>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CE"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D2"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D0"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w:t>
            </w:r>
            <w:proofErr w:type="gramStart"/>
            <w:r>
              <w:rPr>
                <w:rFonts w:ascii="Arial" w:eastAsia="Malgun Gothic" w:hAnsi="Arial"/>
                <w:sz w:val="18"/>
                <w:szCs w:val="20"/>
                <w:lang w:val="en-GB" w:eastAsia="en-US"/>
              </w:rPr>
              <w:t>e.g.</w:t>
            </w:r>
            <w:proofErr w:type="gramEnd"/>
            <w:r>
              <w:rPr>
                <w:rFonts w:ascii="Arial" w:eastAsia="Malgun Gothic" w:hAnsi="Arial"/>
                <w:sz w:val="18"/>
                <w:szCs w:val="20"/>
                <w:lang w:val="en-GB" w:eastAsia="en-US"/>
              </w:rPr>
              <w:t xml:space="preserve">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D1"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D5"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D3"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D4"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D8"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D6"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D7"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DB"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D9"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w:t>
            </w:r>
            <w:r>
              <w:rPr>
                <w:rFonts w:ascii="Arial" w:eastAsia="Malgun Gothic" w:hAnsi="Arial"/>
                <w:sz w:val="18"/>
                <w:szCs w:val="20"/>
                <w:lang w:val="en-GB" w:eastAsia="en-US"/>
              </w:rPr>
              <w:t xml:space="preserve">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rx sides)</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DA"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DE"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DC"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DD"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E1"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DF" w14:textId="77777777" w:rsidR="00CA5DD1" w:rsidRDefault="00EC1337">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Additional </w:t>
            </w:r>
            <w:proofErr w:type="gramStart"/>
            <w:r>
              <w:rPr>
                <w:rFonts w:ascii="Arial" w:eastAsia="Malgun Gothic" w:hAnsi="Arial"/>
                <w:sz w:val="18"/>
                <w:szCs w:val="20"/>
                <w:lang w:val="en-GB" w:eastAsia="en-US"/>
              </w:rPr>
              <w:t>notes, if</w:t>
            </w:r>
            <w:proofErr w:type="gramEnd"/>
            <w:r>
              <w:rPr>
                <w:rFonts w:ascii="Arial" w:eastAsia="Malgun Gothic" w:hAnsi="Arial"/>
                <w:sz w:val="18"/>
                <w:szCs w:val="20"/>
                <w:lang w:val="en-GB" w:eastAsia="en-US"/>
              </w:rPr>
              <w:t xml:space="preserve"> any</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E0"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r w:rsidR="00CA5DD1" w14:paraId="2F331EE4" w14:textId="77777777">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331EE2" w14:textId="77777777" w:rsidR="00CA5DD1" w:rsidRDefault="00EC1337">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14:paraId="2F331EE3" w14:textId="77777777" w:rsidR="00CA5DD1" w:rsidRDefault="00CA5DD1">
            <w:pPr>
              <w:keepNext/>
              <w:keepLines/>
              <w:snapToGrid w:val="0"/>
              <w:spacing w:after="0" w:line="240" w:lineRule="auto"/>
              <w:jc w:val="center"/>
              <w:rPr>
                <w:rFonts w:ascii="Arial" w:eastAsia="Malgun Gothic" w:hAnsi="Arial"/>
                <w:sz w:val="18"/>
                <w:szCs w:val="20"/>
                <w:lang w:val="en-GB" w:eastAsia="en-US"/>
              </w:rPr>
            </w:pPr>
          </w:p>
        </w:tc>
      </w:tr>
    </w:tbl>
    <w:p w14:paraId="2F331EE5" w14:textId="77777777" w:rsidR="00CA5DD1" w:rsidRDefault="00EC1337">
      <w:pPr>
        <w:snapToGrid w:val="0"/>
        <w:spacing w:before="180" w:after="0" w:line="240" w:lineRule="auto"/>
        <w:rPr>
          <w:rFonts w:ascii="Times New Roman" w:hAnsi="Times New Roman"/>
          <w:sz w:val="20"/>
          <w:szCs w:val="20"/>
        </w:rPr>
      </w:pPr>
      <w:r>
        <w:rPr>
          <w:rFonts w:ascii="Times New Roman" w:hAnsi="Times New Roman"/>
          <w:sz w:val="20"/>
          <w:szCs w:val="20"/>
        </w:rPr>
        <w:t xml:space="preserve">Table 2 simulation results for absolute positioning or relative </w:t>
      </w:r>
      <w:r>
        <w:rPr>
          <w:rFonts w:ascii="Times New Roman" w:hAnsi="Times New Roman"/>
          <w:sz w:val="20"/>
          <w:szCs w:val="20"/>
        </w:rPr>
        <w:t>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CA5DD1" w14:paraId="2F331EEB"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2F331EE6" w14:textId="77777777" w:rsidR="00CA5DD1" w:rsidRDefault="00CA5DD1">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2F331EE7" w14:textId="77777777" w:rsidR="00CA5DD1" w:rsidRDefault="00EC1337">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2F331EE8" w14:textId="77777777" w:rsidR="00CA5DD1" w:rsidRDefault="00EC1337">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2F331EE9" w14:textId="77777777" w:rsidR="00CA5DD1" w:rsidRDefault="00EC1337">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2F331EEA" w14:textId="77777777" w:rsidR="00CA5DD1" w:rsidRDefault="00EC1337">
            <w:pPr>
              <w:pStyle w:val="TAH"/>
              <w:snapToGrid w:val="0"/>
            </w:pPr>
            <w:r>
              <w:t>90%</w:t>
            </w:r>
          </w:p>
        </w:tc>
      </w:tr>
      <w:tr w:rsidR="00CA5DD1" w14:paraId="2F331EF1"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2F331EEC" w14:textId="77777777" w:rsidR="00CA5DD1" w:rsidRDefault="00EC1337">
            <w:pPr>
              <w:pStyle w:val="TAC"/>
              <w:snapToGrid w:val="0"/>
            </w:pPr>
            <w:r>
              <w:t xml:space="preserve">Evaluation </w:t>
            </w:r>
            <w:proofErr w:type="gramStart"/>
            <w:r>
              <w:t>#,scenario</w:t>
            </w:r>
            <w:proofErr w:type="gramEnd"/>
            <w:r>
              <w:t xml:space="preserve">, FR#, technique  </w:t>
            </w:r>
          </w:p>
        </w:tc>
        <w:tc>
          <w:tcPr>
            <w:tcW w:w="1134" w:type="dxa"/>
            <w:tcBorders>
              <w:top w:val="single" w:sz="4" w:space="0" w:color="000000"/>
              <w:left w:val="single" w:sz="4" w:space="0" w:color="000000"/>
              <w:bottom w:val="single" w:sz="4" w:space="0" w:color="000000"/>
              <w:right w:val="single" w:sz="4" w:space="0" w:color="000000"/>
            </w:tcBorders>
          </w:tcPr>
          <w:p w14:paraId="2F331EED" w14:textId="77777777" w:rsidR="00CA5DD1" w:rsidRDefault="00CA5DD1">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2F331EEE" w14:textId="77777777" w:rsidR="00CA5DD1" w:rsidRDefault="00CA5DD1">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F331EEF" w14:textId="77777777" w:rsidR="00CA5DD1" w:rsidRDefault="00CA5DD1">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2F331EF0" w14:textId="77777777" w:rsidR="00CA5DD1" w:rsidRDefault="00CA5DD1">
            <w:pPr>
              <w:pStyle w:val="TAC"/>
              <w:snapToGrid w:val="0"/>
            </w:pPr>
          </w:p>
        </w:tc>
      </w:tr>
    </w:tbl>
    <w:p w14:paraId="2F331EF2" w14:textId="77777777" w:rsidR="00CA5DD1" w:rsidRDefault="00CA5DD1">
      <w:pPr>
        <w:snapToGrid w:val="0"/>
      </w:pPr>
    </w:p>
    <w:tbl>
      <w:tblPr>
        <w:tblStyle w:val="TableGrid"/>
        <w:tblW w:w="9293" w:type="dxa"/>
        <w:tblLook w:val="04A0" w:firstRow="1" w:lastRow="0" w:firstColumn="1" w:lastColumn="0" w:noHBand="0" w:noVBand="1"/>
      </w:tblPr>
      <w:tblGrid>
        <w:gridCol w:w="2077"/>
        <w:gridCol w:w="7216"/>
      </w:tblGrid>
      <w:tr w:rsidR="00CA5DD1" w14:paraId="2F331EF5" w14:textId="77777777">
        <w:trPr>
          <w:trHeight w:val="424"/>
        </w:trPr>
        <w:tc>
          <w:tcPr>
            <w:tcW w:w="2077" w:type="dxa"/>
            <w:vAlign w:val="center"/>
          </w:tcPr>
          <w:p w14:paraId="2F331EF3"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2F331EF4" w14:textId="77777777" w:rsidR="00CA5DD1" w:rsidRDefault="00EC1337">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CA5DD1" w14:paraId="2F331EF8" w14:textId="77777777">
        <w:trPr>
          <w:trHeight w:val="436"/>
        </w:trPr>
        <w:tc>
          <w:tcPr>
            <w:tcW w:w="2077" w:type="dxa"/>
            <w:vAlign w:val="center"/>
          </w:tcPr>
          <w:p w14:paraId="2F331EF6" w14:textId="77777777" w:rsidR="00CA5DD1" w:rsidRDefault="00CA5DD1">
            <w:pPr>
              <w:snapToGrid w:val="0"/>
              <w:spacing w:after="0" w:line="240" w:lineRule="auto"/>
              <w:rPr>
                <w:rFonts w:ascii="Times New Roman" w:eastAsia="Malgun Gothic" w:hAnsi="Times New Roman"/>
                <w:iCs/>
                <w:sz w:val="18"/>
                <w:szCs w:val="18"/>
                <w:lang w:eastAsia="ko-KR"/>
              </w:rPr>
            </w:pPr>
          </w:p>
        </w:tc>
        <w:tc>
          <w:tcPr>
            <w:tcW w:w="7215" w:type="dxa"/>
            <w:vAlign w:val="center"/>
          </w:tcPr>
          <w:p w14:paraId="2F331EF7" w14:textId="77777777" w:rsidR="00CA5DD1" w:rsidRDefault="00CA5DD1">
            <w:pPr>
              <w:snapToGrid w:val="0"/>
              <w:spacing w:after="0" w:line="240" w:lineRule="auto"/>
              <w:rPr>
                <w:rFonts w:ascii="Times New Roman" w:hAnsi="Times New Roman"/>
                <w:iCs/>
                <w:sz w:val="18"/>
                <w:szCs w:val="18"/>
              </w:rPr>
            </w:pPr>
          </w:p>
        </w:tc>
      </w:tr>
      <w:tr w:rsidR="00CA5DD1" w14:paraId="2F331EFB" w14:textId="77777777">
        <w:trPr>
          <w:trHeight w:val="424"/>
        </w:trPr>
        <w:tc>
          <w:tcPr>
            <w:tcW w:w="2077" w:type="dxa"/>
            <w:vAlign w:val="center"/>
          </w:tcPr>
          <w:p w14:paraId="2F331EF9" w14:textId="77777777" w:rsidR="00CA5DD1" w:rsidRDefault="00CA5DD1">
            <w:pPr>
              <w:snapToGrid w:val="0"/>
              <w:spacing w:after="0" w:line="240" w:lineRule="auto"/>
              <w:rPr>
                <w:rFonts w:ascii="Times New Roman" w:hAnsi="Times New Roman"/>
                <w:iCs/>
                <w:sz w:val="18"/>
                <w:szCs w:val="18"/>
              </w:rPr>
            </w:pPr>
          </w:p>
        </w:tc>
        <w:tc>
          <w:tcPr>
            <w:tcW w:w="7215" w:type="dxa"/>
            <w:vAlign w:val="center"/>
          </w:tcPr>
          <w:p w14:paraId="2F331EFA" w14:textId="77777777" w:rsidR="00CA5DD1" w:rsidRDefault="00CA5DD1">
            <w:pPr>
              <w:snapToGrid w:val="0"/>
              <w:spacing w:after="0" w:line="240" w:lineRule="auto"/>
              <w:rPr>
                <w:rFonts w:ascii="Times New Roman" w:hAnsi="Times New Roman"/>
                <w:iCs/>
                <w:sz w:val="18"/>
                <w:szCs w:val="18"/>
              </w:rPr>
            </w:pPr>
          </w:p>
        </w:tc>
      </w:tr>
    </w:tbl>
    <w:p w14:paraId="2F331EFC" w14:textId="77777777" w:rsidR="00CA5DD1" w:rsidRDefault="00CA5DD1">
      <w:pPr>
        <w:snapToGrid w:val="0"/>
      </w:pPr>
    </w:p>
    <w:p w14:paraId="2F331EFD" w14:textId="77777777" w:rsidR="00CA5DD1" w:rsidRDefault="00EC1337">
      <w:pPr>
        <w:pStyle w:val="Heading1"/>
        <w:numPr>
          <w:ilvl w:val="0"/>
          <w:numId w:val="5"/>
        </w:numPr>
        <w:snapToGrid w:val="0"/>
        <w:spacing w:before="180" w:after="180"/>
        <w:ind w:left="431" w:hanging="431"/>
        <w:rPr>
          <w:sz w:val="28"/>
          <w:szCs w:val="28"/>
        </w:rPr>
      </w:pPr>
      <w:r>
        <w:rPr>
          <w:sz w:val="28"/>
          <w:szCs w:val="28"/>
        </w:rPr>
        <w:t>Proposals for GTW</w:t>
      </w:r>
    </w:p>
    <w:p w14:paraId="2F331EFE" w14:textId="77777777" w:rsidR="00CA5DD1" w:rsidRDefault="00EC1337">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2F331EFF"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F331F00"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 xml:space="preserve">For SL </w:t>
      </w:r>
      <w:r>
        <w:rPr>
          <w:color w:val="C00000"/>
          <w:sz w:val="20"/>
        </w:rPr>
        <w:t xml:space="preserve">absolute </w:t>
      </w:r>
      <w:r>
        <w:rPr>
          <w:sz w:val="20"/>
        </w:rPr>
        <w:t xml:space="preserve">positioning </w:t>
      </w:r>
      <w:r>
        <w:rPr>
          <w:sz w:val="20"/>
        </w:rPr>
        <w:t>evaluation in highway scenario, the following options are supported</w:t>
      </w:r>
    </w:p>
    <w:p w14:paraId="2F331F01"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F331F02" w14:textId="77777777" w:rsidR="00CA5DD1" w:rsidRDefault="00EC1337">
      <w:pPr>
        <w:pStyle w:val="ListParagraph"/>
        <w:widowControl w:val="0"/>
        <w:numPr>
          <w:ilvl w:val="1"/>
          <w:numId w:val="25"/>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2F331F03" w14:textId="77777777" w:rsidR="00CA5DD1" w:rsidRDefault="00EC1337">
      <w:pPr>
        <w:pStyle w:val="ListParagraph"/>
        <w:widowControl w:val="0"/>
        <w:numPr>
          <w:ilvl w:val="2"/>
          <w:numId w:val="25"/>
        </w:numPr>
        <w:snapToGrid w:val="0"/>
        <w:spacing w:before="180" w:after="120" w:line="240" w:lineRule="auto"/>
        <w:jc w:val="both"/>
        <w:rPr>
          <w:rFonts w:eastAsia="SimHei"/>
          <w:b/>
          <w:bCs/>
          <w:kern w:val="2"/>
          <w:sz w:val="20"/>
        </w:rPr>
      </w:pPr>
      <w:r>
        <w:rPr>
          <w:color w:val="C00000"/>
          <w:sz w:val="20"/>
          <w:lang w:eastAsia="zh-CN"/>
        </w:rPr>
        <w:lastRenderedPageBreak/>
        <w:t xml:space="preserve">FFS staggered/unsymmetrical RSU distribution like </w:t>
      </w:r>
    </w:p>
    <w:p w14:paraId="2F331F04" w14:textId="77777777" w:rsidR="00CA5DD1" w:rsidRDefault="00EC1337">
      <w:pPr>
        <w:widowControl w:val="0"/>
        <w:snapToGrid w:val="0"/>
        <w:spacing w:before="180" w:after="180" w:line="240" w:lineRule="auto"/>
        <w:ind w:left="567"/>
        <w:jc w:val="center"/>
        <w:rPr>
          <w:rFonts w:eastAsia="SimHei"/>
          <w:b/>
          <w:bCs/>
          <w:kern w:val="2"/>
          <w:sz w:val="20"/>
        </w:rPr>
      </w:pPr>
      <w:r>
        <w:rPr>
          <w:noProof/>
        </w:rPr>
        <w:drawing>
          <wp:inline distT="0" distB="0" distL="0" distR="0" wp14:anchorId="2F331FA9" wp14:editId="2F331FAA">
            <wp:extent cx="1153160" cy="1005205"/>
            <wp:effectExtent l="0" t="0" r="0" b="0"/>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pic:cNvPicPr>
                      <a:picLocks noChangeAspect="1" noChangeArrowheads="1"/>
                    </pic:cNvPicPr>
                  </pic:nvPicPr>
                  <pic:blipFill>
                    <a:blip r:embed="rId19"/>
                    <a:srcRect l="56089"/>
                    <a:stretch>
                      <a:fillRect/>
                    </a:stretch>
                  </pic:blipFill>
                  <pic:spPr bwMode="auto">
                    <a:xfrm>
                      <a:off x="0" y="0"/>
                      <a:ext cx="1153160" cy="1005205"/>
                    </a:xfrm>
                    <a:prstGeom prst="rect">
                      <a:avLst/>
                    </a:prstGeom>
                  </pic:spPr>
                </pic:pic>
              </a:graphicData>
            </a:graphic>
          </wp:inline>
        </w:drawing>
      </w:r>
    </w:p>
    <w:p w14:paraId="2F331F05" w14:textId="77777777" w:rsidR="00CA5DD1" w:rsidRDefault="00EC1337">
      <w:pPr>
        <w:pStyle w:val="ListParagraph"/>
        <w:widowControl w:val="0"/>
        <w:numPr>
          <w:ilvl w:val="0"/>
          <w:numId w:val="25"/>
        </w:numPr>
        <w:snapToGrid w:val="0"/>
        <w:spacing w:before="180" w:after="120" w:line="240" w:lineRule="auto"/>
        <w:jc w:val="both"/>
        <w:rPr>
          <w:sz w:val="20"/>
        </w:rPr>
      </w:pPr>
      <w:r>
        <w:rPr>
          <w:sz w:val="20"/>
        </w:rPr>
        <w:t xml:space="preserve">For SL </w:t>
      </w:r>
      <w:r>
        <w:rPr>
          <w:color w:val="C00000"/>
          <w:sz w:val="20"/>
        </w:rPr>
        <w:t xml:space="preserve">absolute </w:t>
      </w:r>
      <w:r>
        <w:rPr>
          <w:sz w:val="20"/>
        </w:rPr>
        <w:t xml:space="preserve">positioning evaluation in urban grid </w:t>
      </w:r>
      <w:r>
        <w:rPr>
          <w:sz w:val="20"/>
        </w:rPr>
        <w:t>scenario, BS and RSU deployment if needed follows the description in TR 36.885 section A.1.3.</w:t>
      </w:r>
    </w:p>
    <w:p w14:paraId="2F331F06" w14:textId="77777777" w:rsidR="00CA5DD1" w:rsidRDefault="00EC1337">
      <w:pPr>
        <w:pStyle w:val="ListParagraph"/>
        <w:widowControl w:val="0"/>
        <w:numPr>
          <w:ilvl w:val="1"/>
          <w:numId w:val="25"/>
        </w:numPr>
        <w:snapToGrid w:val="0"/>
        <w:spacing w:before="180" w:after="120" w:line="240" w:lineRule="auto"/>
        <w:jc w:val="both"/>
        <w:rPr>
          <w:sz w:val="20"/>
        </w:rPr>
      </w:pPr>
      <w:r>
        <w:rPr>
          <w:sz w:val="20"/>
        </w:rPr>
        <w:t xml:space="preserve">Companies can provide additional BS/RSU deployment, </w:t>
      </w:r>
      <w:proofErr w:type="gramStart"/>
      <w:r>
        <w:rPr>
          <w:sz w:val="20"/>
        </w:rPr>
        <w:t>e.g.</w:t>
      </w:r>
      <w:proofErr w:type="gramEnd"/>
      <w:r>
        <w:rPr>
          <w:sz w:val="20"/>
        </w:rPr>
        <w:t xml:space="preserve"> additional RSUs are added to RSU deployment in TR 36.885</w:t>
      </w:r>
    </w:p>
    <w:p w14:paraId="2F331F07" w14:textId="77777777" w:rsidR="00CA5DD1" w:rsidRDefault="00EC1337">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Note: For absolute positioning in highway, Alt 1</w:t>
      </w:r>
      <w:r>
        <w:rPr>
          <w:rFonts w:ascii="Times New Roman" w:eastAsia="SimHei" w:hAnsi="Times New Roman"/>
          <w:bCs/>
          <w:kern w:val="2"/>
          <w:sz w:val="20"/>
          <w:szCs w:val="20"/>
        </w:rPr>
        <w:t xml:space="preserve">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w:t>
      </w:r>
      <w:proofErr w:type="gramStart"/>
      <w:r>
        <w:rPr>
          <w:rFonts w:ascii="Times New Roman" w:eastAsia="SimHei" w:hAnsi="Times New Roman"/>
          <w:bCs/>
          <w:kern w:val="2"/>
          <w:sz w:val="20"/>
          <w:szCs w:val="20"/>
        </w:rPr>
        <w:t>BS</w:t>
      </w:r>
      <w:proofErr w:type="gramEnd"/>
      <w:r>
        <w:rPr>
          <w:rFonts w:ascii="Times New Roman" w:eastAsia="SimHei" w:hAnsi="Times New Roman"/>
          <w:bCs/>
          <w:kern w:val="2"/>
          <w:sz w:val="20"/>
          <w:szCs w:val="20"/>
        </w:rPr>
        <w:t xml:space="preserve"> and UE type RSU are disabled. </w:t>
      </w:r>
    </w:p>
    <w:p w14:paraId="2F331F08"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09"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0A" w14:textId="77777777" w:rsidR="00CA5DD1" w:rsidRDefault="00EC1337">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w:t>
      </w:r>
      <w:r>
        <w:rPr>
          <w:rFonts w:ascii="Times New Roman" w:hAnsi="Times New Roman"/>
          <w:sz w:val="20"/>
          <w:szCs w:val="20"/>
        </w:rPr>
        <w:t>ct the following options for positioning metrics in highway and urban grid scenarios</w:t>
      </w:r>
    </w:p>
    <w:p w14:paraId="2F331F0B" w14:textId="77777777" w:rsidR="00CA5DD1" w:rsidRDefault="00EC1337">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2F331F0C"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at least include absolute horizontal accuracy and relative horizontal accuracy</w:t>
      </w:r>
      <w:r>
        <w:rPr>
          <w:rFonts w:ascii="Times New Roman" w:hAnsi="Times New Roman"/>
          <w:sz w:val="20"/>
          <w:szCs w:val="20"/>
        </w:rPr>
        <w:t xml:space="preserve">. </w:t>
      </w:r>
    </w:p>
    <w:p w14:paraId="2F331F0D"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F331F0E"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2F331F0F"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2F331F10"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w:t>
      </w:r>
      <w:r>
        <w:rPr>
          <w:rFonts w:ascii="Times New Roman" w:hAnsi="Times New Roman"/>
          <w:sz w:val="20"/>
          <w:szCs w:val="20"/>
        </w:rPr>
        <w:t xml:space="preserve"> the results for absolute positioning </w:t>
      </w:r>
    </w:p>
    <w:p w14:paraId="2F331F11" w14:textId="77777777" w:rsidR="00CA5DD1" w:rsidRDefault="00EC1337">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2F331F12"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2F331F13"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F331F14"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w:t>
      </w:r>
      <w:r>
        <w:rPr>
          <w:rFonts w:ascii="Times New Roman" w:hAnsi="Times New Roman"/>
          <w:sz w:val="20"/>
          <w:szCs w:val="20"/>
        </w:rPr>
        <w:t xml:space="preserve">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2F331F15" w14:textId="77777777" w:rsidR="00CA5DD1" w:rsidRDefault="00EC1337">
      <w:pPr>
        <w:pStyle w:val="3GPPAgreements"/>
        <w:numPr>
          <w:ilvl w:val="1"/>
          <w:numId w:val="4"/>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2F331F16"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2F331F17" w14:textId="77777777" w:rsidR="00CA5DD1" w:rsidRDefault="00EC1337">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w:t>
      </w:r>
      <w:r>
        <w:rPr>
          <w:rFonts w:ascii="Times New Roman" w:hAnsi="Times New Roman"/>
          <w:sz w:val="20"/>
          <w:szCs w:val="20"/>
          <w:u w:val="single"/>
        </w:rPr>
        <w:t xml:space="preserve"> 3 (compromised proposal from FL): </w:t>
      </w:r>
    </w:p>
    <w:p w14:paraId="2F331F18"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F331F19"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2F331F1A"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2F331F1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w:t>
      </w:r>
      <w:r>
        <w:rPr>
          <w:rFonts w:ascii="Times New Roman" w:hAnsi="Times New Roman"/>
          <w:sz w:val="20"/>
          <w:szCs w:val="20"/>
        </w:rPr>
        <w:t xml:space="preserve">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2F331F1C"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2F331F1D"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1E"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2F331F1F" w14:textId="77777777" w:rsidR="00CA5DD1" w:rsidRDefault="00EC1337">
      <w:pPr>
        <w:pStyle w:val="3GPPAgreements"/>
        <w:numPr>
          <w:ilvl w:val="1"/>
          <w:numId w:val="4"/>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23"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2F331F20" w14:textId="77777777" w:rsidR="00CA5DD1" w:rsidRDefault="00CA5DD1">
      <w:pPr>
        <w:snapToGrid w:val="0"/>
        <w:spacing w:before="180" w:after="180" w:line="240" w:lineRule="auto"/>
        <w:rPr>
          <w:rFonts w:ascii="Times New Roman" w:hAnsi="Times New Roman"/>
          <w:b/>
          <w:sz w:val="20"/>
          <w:szCs w:val="20"/>
        </w:rPr>
      </w:pPr>
    </w:p>
    <w:p w14:paraId="2F331F21"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2F331F22"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F331F23"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w:t>
      </w:r>
      <w:r>
        <w:rPr>
          <w:rFonts w:ascii="Times New Roman" w:eastAsia="SimSun" w:hAnsi="Times New Roman"/>
          <w:kern w:val="2"/>
          <w:sz w:val="20"/>
          <w:szCs w:val="20"/>
        </w:rPr>
        <w:t>38.901 is revised</w:t>
      </w:r>
    </w:p>
    <w:p w14:paraId="2F331F24"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w:t>
      </w:r>
      <w:proofErr w:type="gramStart"/>
      <w:r>
        <w:rPr>
          <w:rFonts w:ascii="Times New Roman" w:eastAsia="SimSun" w:hAnsi="Times New Roman"/>
          <w:kern w:val="2"/>
          <w:sz w:val="20"/>
          <w:szCs w:val="20"/>
        </w:rPr>
        <w:t>e.g.</w:t>
      </w:r>
      <w:proofErr w:type="gramEnd"/>
      <w:r>
        <w:rPr>
          <w:rFonts w:ascii="Times New Roman" w:eastAsia="SimSun" w:hAnsi="Times New Roman"/>
          <w:kern w:val="2"/>
          <w:sz w:val="20"/>
          <w:szCs w:val="20"/>
        </w:rPr>
        <w:t xml:space="preserve">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2F331F25" w14:textId="77777777" w:rsidR="00CA5DD1" w:rsidRDefault="00EC1337">
      <w:pPr>
        <w:pStyle w:val="3GPPAgreements"/>
        <w:numPr>
          <w:ilvl w:val="1"/>
          <w:numId w:val="4"/>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F331F26"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27"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F331F28"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w:t>
      </w:r>
      <w:proofErr w:type="gramStart"/>
      <w:r>
        <w:rPr>
          <w:rFonts w:ascii="Times New Roman" w:hAnsi="Times New Roman"/>
          <w:sz w:val="20"/>
          <w:szCs w:val="20"/>
        </w:rPr>
        <w:t>Public</w:t>
      </w:r>
      <w:proofErr w:type="gramEnd"/>
      <w:r>
        <w:rPr>
          <w:rFonts w:ascii="Times New Roman" w:hAnsi="Times New Roman"/>
          <w:sz w:val="20"/>
          <w:szCs w:val="20"/>
        </w:rPr>
        <w:t xml:space="preserve"> safety use cases </w:t>
      </w:r>
    </w:p>
    <w:p w14:paraId="2F331F29"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F331F2A"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4" w:author="ZTE-jcx" w:date="2022-05-17T08:43:00Z">
        <w:r>
          <w:rPr>
            <w:rFonts w:ascii="Times New Roman" w:hAnsi="Times New Roman"/>
            <w:bCs/>
            <w:sz w:val="20"/>
            <w:szCs w:val="20"/>
          </w:rPr>
          <w:delText>referred</w:delText>
        </w:r>
      </w:del>
      <w:ins w:id="125"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2F331F2B"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del w:id="126" w:author="ZTE-jcx" w:date="2022-05-17T08:47:00Z">
        <w:r>
          <w:rPr>
            <w:rFonts w:ascii="Times New Roman" w:hAnsi="Times New Roman"/>
            <w:bCs/>
            <w:sz w:val="20"/>
            <w:szCs w:val="20"/>
          </w:rPr>
          <w:delText>Consider to r</w:delText>
        </w:r>
      </w:del>
      <w:ins w:id="12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2F331F2C"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The performance metrics at least include absolute positioning accuracy </w:t>
      </w:r>
      <w:r>
        <w:rPr>
          <w:rFonts w:ascii="Times New Roman" w:hAnsi="Times New Roman"/>
          <w:sz w:val="20"/>
          <w:szCs w:val="20"/>
        </w:rPr>
        <w:t>and ranging with distance accuracy. Optionally, relative positioning accuracy or ranging with angle accuracy.</w:t>
      </w:r>
    </w:p>
    <w:p w14:paraId="2F331F2D" w14:textId="77777777" w:rsidR="00CA5DD1" w:rsidRDefault="00EC1337">
      <w:pPr>
        <w:pStyle w:val="3GPPAgreements"/>
        <w:numPr>
          <w:ilvl w:val="0"/>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2F331F2E"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w:t>
      </w:r>
      <w:r>
        <w:rPr>
          <w:rFonts w:ascii="Times New Roman" w:hAnsi="Times New Roman"/>
          <w:sz w:val="20"/>
          <w:szCs w:val="20"/>
        </w:rPr>
        <w:t>nel models, center frequency, UE drop models, etc.</w:t>
      </w:r>
    </w:p>
    <w:p w14:paraId="2F331F2F" w14:textId="77777777" w:rsidR="00CA5DD1" w:rsidRDefault="00EC1337">
      <w:pPr>
        <w:pStyle w:val="3GPPAgreements"/>
        <w:numPr>
          <w:ilvl w:val="2"/>
          <w:numId w:val="4"/>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2F331F30" w14:textId="77777777" w:rsidR="00CA5DD1" w:rsidRDefault="00EC1337">
      <w:pPr>
        <w:pStyle w:val="3GPPAgreements"/>
        <w:numPr>
          <w:ilvl w:val="3"/>
          <w:numId w:val="4"/>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w:t>
      </w:r>
      <w:r>
        <w:rPr>
          <w:rFonts w:ascii="Times New Roman" w:hAnsi="Times New Roman"/>
          <w:sz w:val="20"/>
          <w:szCs w:val="20"/>
          <w:lang w:eastAsia="ko-KR"/>
        </w:rPr>
        <w:t>model reuses what is specified in TR 38.901</w:t>
      </w:r>
    </w:p>
    <w:p w14:paraId="2F331F31" w14:textId="77777777" w:rsidR="00CA5DD1" w:rsidRDefault="00EC1337">
      <w:pPr>
        <w:pStyle w:val="3GPPAgreements"/>
        <w:numPr>
          <w:ilvl w:val="1"/>
          <w:numId w:val="4"/>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F331F32"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33" w14:textId="77777777" w:rsidR="00CA5DD1" w:rsidRDefault="00EC1337">
      <w:pPr>
        <w:pStyle w:val="Heading1"/>
        <w:numPr>
          <w:ilvl w:val="0"/>
          <w:numId w:val="5"/>
        </w:numPr>
        <w:snapToGrid w:val="0"/>
        <w:spacing w:before="180" w:after="180"/>
        <w:ind w:left="431" w:hanging="431"/>
        <w:rPr>
          <w:sz w:val="28"/>
          <w:szCs w:val="28"/>
        </w:rPr>
      </w:pPr>
      <w:r>
        <w:rPr>
          <w:sz w:val="28"/>
          <w:szCs w:val="28"/>
        </w:rPr>
        <w:t>Proposals for email endorsement</w:t>
      </w:r>
      <w:r>
        <w:rPr>
          <w:sz w:val="28"/>
          <w:szCs w:val="28"/>
        </w:rPr>
        <w:t xml:space="preserve"> </w:t>
      </w:r>
    </w:p>
    <w:p w14:paraId="2F331F34" w14:textId="77777777" w:rsidR="00CA5DD1" w:rsidRDefault="00EC1337">
      <w:pPr>
        <w:pStyle w:val="Heading2"/>
        <w:numPr>
          <w:ilvl w:val="0"/>
          <w:numId w:val="0"/>
        </w:numPr>
        <w:snapToGrid w:val="0"/>
        <w:ind w:left="576" w:hanging="576"/>
        <w:rPr>
          <w:rFonts w:ascii="Arial" w:hAnsi="Arial" w:cs="Arial"/>
          <w:sz w:val="24"/>
          <w:szCs w:val="24"/>
        </w:rPr>
      </w:pPr>
      <w:r>
        <w:rPr>
          <w:rFonts w:ascii="Arial" w:hAnsi="Arial" w:cs="Arial"/>
          <w:sz w:val="24"/>
          <w:szCs w:val="24"/>
        </w:rPr>
        <w:t>Stable proposals</w:t>
      </w:r>
    </w:p>
    <w:p w14:paraId="2F331F35" w14:textId="77777777" w:rsidR="00CA5DD1" w:rsidRDefault="00EC1337">
      <w:pPr>
        <w:widowControl w:val="0"/>
        <w:tabs>
          <w:tab w:val="left" w:pos="1260"/>
        </w:tabs>
        <w:snapToGrid w:val="0"/>
        <w:spacing w:before="180" w:after="180" w:line="240" w:lineRule="auto"/>
        <w:jc w:val="both"/>
        <w:rPr>
          <w:rFonts w:ascii="Times New Roman" w:hAnsi="Times New Roman"/>
          <w:sz w:val="20"/>
          <w:szCs w:val="20"/>
          <w:u w:val="single"/>
        </w:rPr>
      </w:pPr>
      <w:r>
        <w:rPr>
          <w:rFonts w:ascii="Times New Roman" w:hAnsi="Times New Roman"/>
          <w:sz w:val="20"/>
          <w:szCs w:val="20"/>
          <w:u w:val="single"/>
        </w:rPr>
        <w:t>The following proposals are for email endorsement.</w:t>
      </w:r>
    </w:p>
    <w:p w14:paraId="2F331F36"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2F331F37"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F331F38"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2F331F39"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F331F3A"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 xml:space="preserve">vertical </w:t>
      </w:r>
      <w:r>
        <w:rPr>
          <w:rFonts w:ascii="Times New Roman" w:hAnsi="Times New Roman"/>
          <w:bCs/>
          <w:sz w:val="20"/>
          <w:lang w:val="en-GB" w:eastAsia="sv-SE"/>
        </w:rPr>
        <w:t>accuracy</w:t>
      </w:r>
    </w:p>
    <w:p w14:paraId="2F331F3B" w14:textId="77777777" w:rsidR="00CA5DD1" w:rsidRDefault="00EC1337">
      <w:pPr>
        <w:pStyle w:val="3GPPAgreements"/>
        <w:numPr>
          <w:ilvl w:val="1"/>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2F331F3C"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distance,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distance</w:t>
      </w:r>
    </w:p>
    <w:p w14:paraId="2F331F3D" w14:textId="77777777" w:rsidR="00CA5DD1" w:rsidRDefault="00EC1337">
      <w:pPr>
        <w:pStyle w:val="3GPPAgreements"/>
        <w:numPr>
          <w:ilvl w:val="2"/>
          <w:numId w:val="4"/>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Ranging for angle, </w:t>
      </w:r>
      <w:proofErr w:type="gramStart"/>
      <w:r>
        <w:rPr>
          <w:rFonts w:ascii="Times New Roman" w:hAnsi="Times New Roman"/>
          <w:bCs/>
          <w:sz w:val="20"/>
          <w:lang w:val="en-GB" w:eastAsia="sv-SE"/>
        </w:rPr>
        <w:t>i.e.</w:t>
      </w:r>
      <w:proofErr w:type="gramEnd"/>
      <w:r>
        <w:rPr>
          <w:rFonts w:ascii="Times New Roman" w:hAnsi="Times New Roman"/>
          <w:bCs/>
          <w:sz w:val="20"/>
          <w:lang w:val="en-GB" w:eastAsia="sv-SE"/>
        </w:rPr>
        <w:t xml:space="preserve"> accuracy of angle</w:t>
      </w:r>
    </w:p>
    <w:p w14:paraId="2F331F3E" w14:textId="77777777" w:rsidR="00CA5DD1" w:rsidRDefault="00EC1337">
      <w:pPr>
        <w:pStyle w:val="3GPPAgreements"/>
        <w:numPr>
          <w:ilvl w:val="0"/>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2F331F3F"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2F331F40" w14:textId="77777777" w:rsidR="00CA5DD1" w:rsidRDefault="00EC1337">
      <w:pPr>
        <w:pStyle w:val="3GPPAgreements"/>
        <w:numPr>
          <w:ilvl w:val="2"/>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 xml:space="preserve">99% of </w:t>
      </w:r>
      <w:r>
        <w:rPr>
          <w:rFonts w:ascii="Times New Roman" w:eastAsia="SimSun" w:hAnsi="Times New Roman"/>
          <w:strike/>
          <w:color w:val="FF0000"/>
          <w:kern w:val="2"/>
          <w:sz w:val="20"/>
          <w:szCs w:val="20"/>
        </w:rPr>
        <w:t>UEs</w:t>
      </w:r>
    </w:p>
    <w:p w14:paraId="2F331F41" w14:textId="77777777" w:rsidR="00CA5DD1" w:rsidRDefault="00EC1337">
      <w:pPr>
        <w:pStyle w:val="3GPPAgreements"/>
        <w:numPr>
          <w:ilvl w:val="1"/>
          <w:numId w:val="4"/>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2F331F42"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2F331F43" w14:textId="77777777" w:rsidR="00CA5DD1" w:rsidRDefault="00CA5DD1">
      <w:pPr>
        <w:pStyle w:val="3GPPAgreements"/>
        <w:snapToGrid w:val="0"/>
        <w:spacing w:before="0" w:after="0" w:line="240" w:lineRule="auto"/>
        <w:ind w:left="284" w:hanging="284"/>
        <w:rPr>
          <w:rFonts w:ascii="Times New Roman" w:hAnsi="Times New Roman"/>
          <w:sz w:val="20"/>
          <w:szCs w:val="20"/>
        </w:rPr>
      </w:pPr>
    </w:p>
    <w:p w14:paraId="2F331F44"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2F331F45"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F331F46"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2F331F47"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F331F48"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2F331F49" w14:textId="77777777" w:rsidR="00CA5DD1" w:rsidRDefault="00EC1337">
      <w:pPr>
        <w:pStyle w:val="3GPPAgreements"/>
        <w:numPr>
          <w:ilvl w:val="2"/>
          <w:numId w:val="4"/>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F331F4A"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In th</w:t>
      </w:r>
      <w:r>
        <w:rPr>
          <w:rFonts w:ascii="Times New Roman" w:hAnsi="Times New Roman"/>
          <w:sz w:val="20"/>
          <w:szCs w:val="20"/>
        </w:rPr>
        <w:t>e evaluation, relative positioning or ranging is performed between two UEs within X m</w:t>
      </w:r>
    </w:p>
    <w:p w14:paraId="2F331F4B"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roofErr w:type="gramStart"/>
      <w:r>
        <w:rPr>
          <w:rFonts w:ascii="Times New Roman" w:hAnsi="Times New Roman"/>
          <w:sz w:val="20"/>
          <w:szCs w:val="20"/>
        </w:rPr>
        <w:t>e.g.</w:t>
      </w:r>
      <w:proofErr w:type="gramEnd"/>
      <w:r>
        <w:rPr>
          <w:rFonts w:ascii="Times New Roman" w:hAnsi="Times New Roman"/>
          <w:sz w:val="20"/>
          <w:szCs w:val="20"/>
        </w:rPr>
        <w:t xml:space="preserve"> highway, urban grid, etc. </w:t>
      </w:r>
    </w:p>
    <w:p w14:paraId="2F331F4C" w14:textId="77777777" w:rsidR="00CA5DD1" w:rsidRDefault="00EC1337">
      <w:pPr>
        <w:pStyle w:val="3GPPAgreements"/>
        <w:numPr>
          <w:ilvl w:val="1"/>
          <w:numId w:val="4"/>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Companies can consider </w:t>
      </w:r>
      <w:proofErr w:type="gramStart"/>
      <w:r>
        <w:rPr>
          <w:rFonts w:ascii="Times New Roman" w:hAnsi="Times New Roman"/>
          <w:color w:val="C00000"/>
          <w:sz w:val="20"/>
          <w:szCs w:val="20"/>
        </w:rPr>
        <w:t>to provide</w:t>
      </w:r>
      <w:proofErr w:type="gramEnd"/>
      <w:r>
        <w:rPr>
          <w:rFonts w:ascii="Times New Roman" w:hAnsi="Times New Roman"/>
          <w:color w:val="C00000"/>
          <w:sz w:val="20"/>
          <w:szCs w:val="20"/>
        </w:rPr>
        <w:t xml:space="preserve"> simulation results based on multiple X </w:t>
      </w:r>
      <w:r>
        <w:rPr>
          <w:rFonts w:ascii="Times New Roman" w:hAnsi="Times New Roman"/>
          <w:color w:val="C00000"/>
          <w:sz w:val="20"/>
          <w:szCs w:val="20"/>
        </w:rPr>
        <w:t>values</w:t>
      </w:r>
    </w:p>
    <w:p w14:paraId="2F331F4D"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2F331F4E"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4F"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2F331F50" w14:textId="77777777" w:rsidR="00CA5DD1" w:rsidRDefault="00EC1337">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F331F51"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F331F52"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Companies should provide the descr</w:t>
      </w:r>
      <w:r>
        <w:rPr>
          <w:rFonts w:ascii="Times New Roman" w:hAnsi="Times New Roman"/>
          <w:sz w:val="20"/>
          <w:szCs w:val="20"/>
        </w:rPr>
        <w:t xml:space="preserve">iption if other pattern and sequence are evaluated, </w:t>
      </w:r>
    </w:p>
    <w:p w14:paraId="2F331F53"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2F331F54"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Explicit simulation of all links, individual parameters estimation is applied. Companies should provide description of applied algorithms for estimation of si</w:t>
      </w:r>
      <w:r>
        <w:rPr>
          <w:rFonts w:ascii="Times New Roman" w:hAnsi="Times New Roman"/>
          <w:sz w:val="20"/>
          <w:szCs w:val="20"/>
        </w:rPr>
        <w:t xml:space="preserve">gnal location parameters. </w:t>
      </w:r>
    </w:p>
    <w:p w14:paraId="2F331F55"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w:t>
      </w:r>
      <w:proofErr w:type="gramStart"/>
      <w:r>
        <w:rPr>
          <w:rFonts w:ascii="Times New Roman" w:hAnsi="Times New Roman"/>
          <w:sz w:val="20"/>
          <w:szCs w:val="20"/>
        </w:rPr>
        <w:t>anchors</w:t>
      </w:r>
      <w:proofErr w:type="gramEnd"/>
      <w:r>
        <w:rPr>
          <w:rFonts w:ascii="Times New Roman" w:hAnsi="Times New Roman"/>
          <w:sz w:val="20"/>
          <w:szCs w:val="20"/>
        </w:rPr>
        <w:t xml:space="preserve"> location coordinates are perfectly known. </w:t>
      </w:r>
    </w:p>
    <w:p w14:paraId="2F331F56"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w:t>
      </w:r>
      <w:proofErr w:type="gramStart"/>
      <w:r>
        <w:rPr>
          <w:rFonts w:ascii="Times New Roman" w:eastAsia="Malgun Gothic" w:hAnsi="Times New Roman"/>
          <w:iCs/>
          <w:sz w:val="20"/>
          <w:szCs w:val="20"/>
          <w:lang w:eastAsia="ko-KR"/>
        </w:rPr>
        <w:t>anchors</w:t>
      </w:r>
      <w:proofErr w:type="gramEnd"/>
      <w:r>
        <w:rPr>
          <w:rFonts w:ascii="Times New Roman" w:eastAsia="Malgun Gothic" w:hAnsi="Times New Roman"/>
          <w:iCs/>
          <w:sz w:val="20"/>
          <w:szCs w:val="20"/>
          <w:lang w:eastAsia="ko-KR"/>
        </w:rPr>
        <w:t xml:space="preserve"> location coordinates can be considered by companies</w:t>
      </w:r>
    </w:p>
    <w:p w14:paraId="2F331F57" w14:textId="77777777" w:rsidR="00CA5DD1" w:rsidRDefault="00EC1337">
      <w:pPr>
        <w:pStyle w:val="3GPPAgreements"/>
        <w:numPr>
          <w:ilvl w:val="0"/>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w:t>
      </w:r>
      <w:r>
        <w:rPr>
          <w:rFonts w:ascii="Times New Roman" w:hAnsi="Times New Roman"/>
          <w:sz w:val="20"/>
          <w:szCs w:val="20"/>
        </w:rPr>
        <w:t>synchronization between network and anchor UEs in the evaluation is assumed.</w:t>
      </w:r>
    </w:p>
    <w:p w14:paraId="2F331F58" w14:textId="77777777" w:rsidR="00CA5DD1" w:rsidRDefault="00EC1337">
      <w:pPr>
        <w:pStyle w:val="3GPPAgreements"/>
        <w:numPr>
          <w:ilvl w:val="1"/>
          <w:numId w:val="25"/>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w:t>
      </w:r>
      <w:r>
        <w:rPr>
          <w:rFonts w:ascii="Times New Roman" w:hAnsi="Times New Roman"/>
          <w:sz w:val="20"/>
          <w:szCs w:val="20"/>
        </w:rPr>
        <w:t>nchor UEs</w:t>
      </w:r>
      <w:r>
        <w:rPr>
          <w:rFonts w:ascii="Times New Roman" w:hAnsi="Times New Roman"/>
          <w:color w:val="FF0000"/>
          <w:sz w:val="20"/>
          <w:szCs w:val="20"/>
        </w:rPr>
        <w:t>, and between anchor UEs.</w:t>
      </w:r>
    </w:p>
    <w:p w14:paraId="2F331F59"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5A" w14:textId="77777777" w:rsidR="00CA5DD1" w:rsidRDefault="00EC1337">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3.7.1-1 </w:t>
      </w:r>
    </w:p>
    <w:p w14:paraId="2F331F5B" w14:textId="77777777" w:rsidR="00CA5DD1" w:rsidRDefault="00EC1337">
      <w:pPr>
        <w:pStyle w:val="3GPPAgreements"/>
        <w:numPr>
          <w:ilvl w:val="0"/>
          <w:numId w:val="4"/>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2F331F5C" w14:textId="77777777" w:rsidR="00CA5DD1" w:rsidRDefault="00EC1337">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CA5DD1" w14:paraId="2F331F60"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2F331F5D" w14:textId="77777777" w:rsidR="00CA5DD1" w:rsidRDefault="00EC1337">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2F331F5E" w14:textId="77777777" w:rsidR="00CA5DD1" w:rsidRDefault="00EC1337">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2F331F5F" w14:textId="77777777" w:rsidR="00CA5DD1" w:rsidRDefault="00EC1337">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CA5DD1" w14:paraId="2F331F6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F61"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2F331F62" w14:textId="77777777" w:rsidR="00CA5DD1" w:rsidRDefault="00EC1337">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4 GHz </w:t>
            </w:r>
          </w:p>
          <w:p w14:paraId="2F331F63"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2F331F64" w14:textId="77777777" w:rsidR="00CA5DD1" w:rsidRDefault="00EC1337">
            <w:pPr>
              <w:keepNext/>
              <w:keepLines/>
              <w:widowControl w:val="0"/>
              <w:snapToGrid w:val="0"/>
              <w:spacing w:after="0" w:line="240" w:lineRule="auto"/>
              <w:rPr>
                <w:rFonts w:ascii="Times New Roman" w:eastAsia="Malgun Gothic" w:hAnsi="Times New Roman"/>
                <w:sz w:val="18"/>
                <w:szCs w:val="18"/>
              </w:rPr>
            </w:pPr>
            <w:proofErr w:type="spellStart"/>
            <w:proofErr w:type="gram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w:t>
            </w:r>
            <w:proofErr w:type="gramEnd"/>
            <w:r>
              <w:rPr>
                <w:rFonts w:ascii="Times New Roman" w:eastAsia="Malgun Gothic" w:hAnsi="Times New Roman"/>
                <w:sz w:val="18"/>
                <w:szCs w:val="18"/>
              </w:rPr>
              <w:t xml:space="preserve"> 2 GHz or 4GHz</w:t>
            </w:r>
            <w:r>
              <w:rPr>
                <w:rFonts w:ascii="Times New Roman" w:eastAsia="Malgun Gothic" w:hAnsi="Times New Roman"/>
                <w:sz w:val="18"/>
                <w:szCs w:val="18"/>
              </w:rPr>
              <w:br/>
              <w:t>SL: 6 GHz</w:t>
            </w:r>
          </w:p>
        </w:tc>
      </w:tr>
      <w:tr w:rsidR="00CA5DD1" w14:paraId="2F331F69"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F66"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2F331F67"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2F331F68"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CA5DD1" w14:paraId="2F331F6D"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F6A"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2F331F6B"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F331F6C" w14:textId="77777777" w:rsidR="00CA5DD1" w:rsidRDefault="00EC1337">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CA5DD1" w14:paraId="2F331F7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F6E"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2F331F6F"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2F331F70"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CA5DD1" w14:paraId="2F331F74"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2F331F72"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w:t>
            </w:r>
            <w:r>
              <w:rPr>
                <w:rFonts w:ascii="Times New Roman" w:eastAsia="Malgun Gothic" w:hAnsi="Times New Roman"/>
                <w:sz w:val="18"/>
                <w:szCs w:val="18"/>
              </w:rPr>
              <w:t>receiver noise figure</w:t>
            </w:r>
          </w:p>
        </w:tc>
        <w:tc>
          <w:tcPr>
            <w:tcW w:w="6101" w:type="dxa"/>
            <w:gridSpan w:val="2"/>
            <w:tcBorders>
              <w:top w:val="single" w:sz="4" w:space="0" w:color="000000"/>
              <w:bottom w:val="single" w:sz="4" w:space="0" w:color="000000"/>
              <w:right w:val="single" w:sz="4" w:space="0" w:color="000000"/>
            </w:tcBorders>
          </w:tcPr>
          <w:p w14:paraId="2F331F73" w14:textId="77777777" w:rsidR="00CA5DD1" w:rsidRDefault="00EC1337">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2F331F75"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76"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77" w14:textId="77777777" w:rsidR="00CA5DD1" w:rsidRDefault="00EC1337">
      <w:pPr>
        <w:pStyle w:val="Heading1"/>
        <w:numPr>
          <w:ilvl w:val="0"/>
          <w:numId w:val="5"/>
        </w:numPr>
        <w:snapToGrid w:val="0"/>
        <w:spacing w:before="180" w:after="180"/>
        <w:ind w:left="431" w:hanging="431"/>
        <w:rPr>
          <w:sz w:val="28"/>
          <w:szCs w:val="28"/>
        </w:rPr>
      </w:pPr>
      <w:r>
        <w:rPr>
          <w:sz w:val="28"/>
          <w:szCs w:val="28"/>
        </w:rPr>
        <w:t xml:space="preserve">Agreement </w:t>
      </w:r>
    </w:p>
    <w:p w14:paraId="2F331F78"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lastRenderedPageBreak/>
        <w:t>Agreement</w:t>
      </w:r>
    </w:p>
    <w:p w14:paraId="2F331F79"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For SL positioning evaluation, V2X use case with highway and urban grid scenarios defined in TR 37.885 is supported.</w:t>
      </w:r>
    </w:p>
    <w:p w14:paraId="2F331F7A"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 xml:space="preserve">The road configuration for urban grid and highway provided in TR 37.885 </w:t>
      </w:r>
      <w:r>
        <w:rPr>
          <w:rFonts w:ascii="Times" w:eastAsia="SimSun" w:hAnsi="Times" w:cs="Times"/>
          <w:color w:val="000000"/>
          <w:sz w:val="21"/>
          <w:szCs w:val="21"/>
        </w:rPr>
        <w:t>Annex A is reused</w:t>
      </w:r>
    </w:p>
    <w:p w14:paraId="2F331F7B"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 </w:t>
      </w:r>
    </w:p>
    <w:p w14:paraId="2F331F7C"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t>Agreement</w:t>
      </w:r>
    </w:p>
    <w:p w14:paraId="2F331F7D"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For SL positioning evaluation in highway and urban grid scenarios, UE dropping option A defined in section 6.1.2 of TR 37.885 is used, i.e.</w:t>
      </w:r>
    </w:p>
    <w:p w14:paraId="2F331F7E"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UE dropping option A is used for the highway scenario:</w:t>
      </w:r>
    </w:p>
    <w:p w14:paraId="2F331F7F"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type dis</w:t>
      </w:r>
      <w:r>
        <w:rPr>
          <w:rFonts w:ascii="Times" w:eastAsia="SimSun" w:hAnsi="Times" w:cs="Times"/>
          <w:color w:val="000000"/>
          <w:sz w:val="21"/>
          <w:szCs w:val="21"/>
        </w:rPr>
        <w:t>tribution: 100% vehicle type 2.</w:t>
      </w:r>
    </w:p>
    <w:p w14:paraId="2F331F80"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Clustered dropping is not used.</w:t>
      </w:r>
    </w:p>
    <w:p w14:paraId="2F331F81"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speed is 140 km/h in all the lanes as baseline and 70 km/h in all the lanes optionally.</w:t>
      </w:r>
    </w:p>
    <w:p w14:paraId="2F331F82"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UE dropping option A is used for the urban grid scenario:</w:t>
      </w:r>
    </w:p>
    <w:p w14:paraId="2F331F83"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 xml:space="preserve">Vehicle type </w:t>
      </w:r>
      <w:r>
        <w:rPr>
          <w:rFonts w:ascii="Times" w:eastAsia="SimSun" w:hAnsi="Times" w:cs="Times"/>
          <w:color w:val="000000"/>
          <w:sz w:val="21"/>
          <w:szCs w:val="21"/>
        </w:rPr>
        <w:t>distribution: 100% vehicle type 2.</w:t>
      </w:r>
    </w:p>
    <w:p w14:paraId="2F331F84"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Clustered dropping is not used.</w:t>
      </w:r>
    </w:p>
    <w:p w14:paraId="2F331F85"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r>
        <w:rPr>
          <w:rFonts w:ascii="Times" w:eastAsia="SimSun" w:hAnsi="Times" w:cs="Times"/>
          <w:color w:val="000000"/>
          <w:sz w:val="21"/>
          <w:szCs w:val="21"/>
        </w:rPr>
        <w:t>Vehicle speed is 60 km/h in all the lanes.</w:t>
      </w:r>
    </w:p>
    <w:p w14:paraId="2F331F86" w14:textId="77777777" w:rsidR="00CA5DD1" w:rsidRDefault="00EC1337">
      <w:pPr>
        <w:shd w:val="clear" w:color="auto" w:fill="FFFFFF"/>
        <w:spacing w:after="0" w:line="240" w:lineRule="auto"/>
        <w:ind w:left="1260" w:hanging="420"/>
        <w:rPr>
          <w:rFonts w:ascii="SimSun" w:eastAsia="SimSun" w:hAnsi="SimSun" w:cs="SimSun"/>
          <w:color w:val="000000"/>
          <w:sz w:val="24"/>
          <w:szCs w:val="24"/>
        </w:rPr>
      </w:pPr>
      <w:r>
        <w:rPr>
          <w:rFonts w:ascii="Courier New" w:eastAsia="SimSun" w:hAnsi="Courier New" w:cs="Courier New"/>
          <w:color w:val="000000"/>
          <w:sz w:val="21"/>
          <w:szCs w:val="21"/>
        </w:rPr>
        <w:t>o</w:t>
      </w:r>
      <w:r>
        <w:rPr>
          <w:rFonts w:ascii="Times New Roman" w:eastAsia="SimSun" w:hAnsi="Times New Roman"/>
          <w:color w:val="000000"/>
          <w:sz w:val="14"/>
          <w:szCs w:val="14"/>
        </w:rPr>
        <w:t>    </w:t>
      </w:r>
      <w:proofErr w:type="gramStart"/>
      <w:r>
        <w:rPr>
          <w:rFonts w:ascii="Times" w:eastAsia="SimSun" w:hAnsi="Times" w:cs="Times"/>
          <w:color w:val="000000"/>
          <w:sz w:val="21"/>
          <w:szCs w:val="21"/>
        </w:rPr>
        <w:t>In</w:t>
      </w:r>
      <w:proofErr w:type="gramEnd"/>
      <w:r>
        <w:rPr>
          <w:rFonts w:ascii="Times" w:eastAsia="SimSun" w:hAnsi="Times" w:cs="Times"/>
          <w:color w:val="000000"/>
          <w:sz w:val="21"/>
          <w:szCs w:val="21"/>
        </w:rPr>
        <w:t xml:space="preserve"> the intersection, a UE goes straight, turns left, turns right with the probability of 0.5, 0.25, 0.25, respectively.</w:t>
      </w:r>
    </w:p>
    <w:p w14:paraId="2F331F87"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rPr>
        <w:t> </w:t>
      </w:r>
    </w:p>
    <w:p w14:paraId="2F331F88"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t>Agreement</w:t>
      </w:r>
    </w:p>
    <w:p w14:paraId="2F331F89"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For SL positioning evaluation in highway and urban grid scenarios, antenna model follows the description in TR 37.885 section 6.1.4.</w:t>
      </w:r>
    </w:p>
    <w:p w14:paraId="2F331F8A"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 xml:space="preserve">Vehicle UE option 1 is the baseline (Vehicle UE antenna is modelled in Table 6.1.4-8 and 6.1.4-9 in TR </w:t>
      </w:r>
      <w:r>
        <w:rPr>
          <w:rFonts w:ascii="Times" w:eastAsia="SimSun" w:hAnsi="Times" w:cs="Times"/>
          <w:color w:val="000000"/>
          <w:sz w:val="21"/>
          <w:szCs w:val="21"/>
        </w:rPr>
        <w:t>37.885)</w:t>
      </w:r>
    </w:p>
    <w:p w14:paraId="2F331F8B" w14:textId="77777777" w:rsidR="00CA5DD1" w:rsidRDefault="00EC1337">
      <w:pPr>
        <w:shd w:val="clear" w:color="auto" w:fill="FFFFFF"/>
        <w:spacing w:after="0" w:line="240" w:lineRule="auto"/>
        <w:ind w:left="840" w:hanging="420"/>
        <w:rPr>
          <w:rFonts w:ascii="SimSun" w:eastAsia="SimSun" w:hAnsi="SimSun" w:cs="SimSun"/>
          <w:color w:val="000000"/>
          <w:sz w:val="24"/>
          <w:szCs w:val="24"/>
        </w:rPr>
      </w:pPr>
      <w:r>
        <w:rPr>
          <w:rFonts w:ascii="Symbol" w:eastAsia="SimSun" w:hAnsi="Symbol" w:cs="SimSun"/>
          <w:color w:val="000000"/>
          <w:sz w:val="21"/>
          <w:szCs w:val="21"/>
        </w:rPr>
        <w:t></w:t>
      </w:r>
      <w:r>
        <w:rPr>
          <w:rFonts w:ascii="Times New Roman" w:eastAsia="SimSun" w:hAnsi="Times New Roman"/>
          <w:color w:val="000000"/>
          <w:sz w:val="14"/>
          <w:szCs w:val="14"/>
        </w:rPr>
        <w:t>         </w:t>
      </w:r>
      <w:r>
        <w:rPr>
          <w:rFonts w:ascii="Times" w:eastAsia="SimSun" w:hAnsi="Times" w:cs="Times"/>
          <w:color w:val="000000"/>
          <w:sz w:val="21"/>
          <w:szCs w:val="21"/>
        </w:rPr>
        <w:t>Vehicle UE option 2 (two panels) can be optionally selected by companies</w:t>
      </w:r>
    </w:p>
    <w:p w14:paraId="2F331F8C"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 </w:t>
      </w:r>
    </w:p>
    <w:p w14:paraId="2F331F8D"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b/>
          <w:bCs/>
          <w:color w:val="000000"/>
          <w:sz w:val="21"/>
          <w:szCs w:val="21"/>
          <w:shd w:val="clear" w:color="auto" w:fill="00FF00"/>
        </w:rPr>
        <w:t>Agreement</w:t>
      </w:r>
    </w:p>
    <w:p w14:paraId="2F331F8E" w14:textId="77777777" w:rsidR="00CA5DD1" w:rsidRDefault="00EC1337">
      <w:pPr>
        <w:shd w:val="clear" w:color="auto" w:fill="FFFFFF"/>
        <w:spacing w:after="0" w:line="240" w:lineRule="auto"/>
        <w:rPr>
          <w:rFonts w:ascii="SimSun" w:eastAsia="SimSun" w:hAnsi="SimSun" w:cs="SimSun"/>
          <w:color w:val="000000"/>
          <w:sz w:val="24"/>
          <w:szCs w:val="24"/>
        </w:rPr>
      </w:pPr>
      <w:r>
        <w:rPr>
          <w:rFonts w:ascii="Times" w:eastAsia="SimSun" w:hAnsi="Times" w:cs="Times"/>
          <w:color w:val="000000"/>
          <w:sz w:val="21"/>
          <w:szCs w:val="21"/>
        </w:rPr>
        <w:t>For SL positioning evaluation in highway and urban grid scenarios, channel model follows description in TR 37.885 section 6.2.</w:t>
      </w:r>
    </w:p>
    <w:p w14:paraId="2F331F8F"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p w14:paraId="2F331F90" w14:textId="77777777" w:rsidR="00CA5DD1" w:rsidRDefault="00CA5DD1">
      <w:pPr>
        <w:widowControl w:val="0"/>
        <w:tabs>
          <w:tab w:val="left" w:pos="1260"/>
        </w:tabs>
        <w:snapToGrid w:val="0"/>
        <w:spacing w:before="180" w:after="180" w:line="240" w:lineRule="auto"/>
        <w:jc w:val="both"/>
        <w:rPr>
          <w:rFonts w:ascii="Times New Roman" w:hAnsi="Times New Roman"/>
          <w:sz w:val="20"/>
          <w:szCs w:val="20"/>
          <w:u w:val="single"/>
        </w:rPr>
      </w:pPr>
    </w:p>
    <w:sectPr w:rsidR="00CA5DD1">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1FB1" w14:textId="77777777" w:rsidR="00000000" w:rsidRDefault="00EC1337">
      <w:pPr>
        <w:spacing w:after="0" w:line="240" w:lineRule="auto"/>
      </w:pPr>
      <w:r>
        <w:separator/>
      </w:r>
    </w:p>
  </w:endnote>
  <w:endnote w:type="continuationSeparator" w:id="0">
    <w:p w14:paraId="2F331FB3" w14:textId="77777777" w:rsidR="00000000" w:rsidRDefault="00EC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KaiTi_GB2312">
    <w:altName w:val="KaiTi"/>
    <w:panose1 w:val="020B0604020202020204"/>
    <w:charset w:val="86"/>
    <w:family w:val="modern"/>
    <w:pitch w:val="fixed"/>
    <w:sig w:usb0="00000001" w:usb1="080E0000" w:usb2="00000010" w:usb3="00000000" w:csb0="00040000" w:csb1="00000000"/>
  </w:font>
  <w:font w:name="Liberation Sans">
    <w:altName w:val="Arial"/>
    <w:panose1 w:val="020B0604020202020204"/>
    <w:charset w:val="01"/>
    <w:family w:val="roman"/>
    <w:pitch w:val="variable"/>
  </w:font>
  <w:font w:name="Noto Sans CJK SC">
    <w:panose1 w:val="020B0604020202020204"/>
    <w:charset w:val="00"/>
    <w:family w:val="roman"/>
    <w:pitch w:val="default"/>
  </w:font>
  <w:font w:name="Lohit Devanagari">
    <w:altName w:val="Cambria"/>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1FAB" w14:textId="77777777" w:rsidR="00CA5DD1" w:rsidRDefault="00EC1337">
    <w:pPr>
      <w:pStyle w:val="Footer"/>
      <w:jc w:val="center"/>
    </w:pPr>
    <w:r>
      <w:rPr>
        <w:lang w:val="zh-CN"/>
      </w:rPr>
      <w:fldChar w:fldCharType="begin"/>
    </w:r>
    <w:r>
      <w:rPr>
        <w:lang w:val="zh-CN"/>
      </w:rPr>
      <w:instrText>PAGE</w:instrText>
    </w:r>
    <w:r>
      <w:rPr>
        <w:lang w:val="zh-CN"/>
      </w:rPr>
      <w:fldChar w:fldCharType="separate"/>
    </w:r>
    <w:r>
      <w:rPr>
        <w:lang w:val="zh-CN"/>
      </w:rPr>
      <w:t>2</w:t>
    </w:r>
    <w:r>
      <w:rPr>
        <w:lang w:val="zh-CN"/>
      </w:rPr>
      <w:fldChar w:fldCharType="end"/>
    </w:r>
  </w:p>
  <w:p w14:paraId="2F331FAC" w14:textId="77777777" w:rsidR="00CA5DD1" w:rsidRDefault="00CA5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31FAD" w14:textId="77777777" w:rsidR="00000000" w:rsidRDefault="00EC1337">
      <w:pPr>
        <w:spacing w:after="0" w:line="240" w:lineRule="auto"/>
      </w:pPr>
      <w:r>
        <w:separator/>
      </w:r>
    </w:p>
  </w:footnote>
  <w:footnote w:type="continuationSeparator" w:id="0">
    <w:p w14:paraId="2F331FAF" w14:textId="77777777" w:rsidR="00000000" w:rsidRDefault="00EC1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4B8"/>
    <w:multiLevelType w:val="multilevel"/>
    <w:tmpl w:val="6860A79A"/>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8427C56"/>
    <w:multiLevelType w:val="multilevel"/>
    <w:tmpl w:val="8D5229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ABD1305"/>
    <w:multiLevelType w:val="multilevel"/>
    <w:tmpl w:val="D7067FD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 w15:restartNumberingAfterBreak="0">
    <w:nsid w:val="0B5275E3"/>
    <w:multiLevelType w:val="multilevel"/>
    <w:tmpl w:val="A8149924"/>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0436EED"/>
    <w:multiLevelType w:val="multilevel"/>
    <w:tmpl w:val="7CD21A26"/>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5" w15:restartNumberingAfterBreak="0">
    <w:nsid w:val="223D3B8A"/>
    <w:multiLevelType w:val="multilevel"/>
    <w:tmpl w:val="E0082D0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 w15:restartNumberingAfterBreak="0">
    <w:nsid w:val="277310CE"/>
    <w:multiLevelType w:val="multilevel"/>
    <w:tmpl w:val="AFB8D066"/>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7" w15:restartNumberingAfterBreak="0">
    <w:nsid w:val="286E2D0C"/>
    <w:multiLevelType w:val="multilevel"/>
    <w:tmpl w:val="C91CF26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8" w15:restartNumberingAfterBreak="0">
    <w:nsid w:val="2A7D3079"/>
    <w:multiLevelType w:val="multilevel"/>
    <w:tmpl w:val="82821BF2"/>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 w15:restartNumberingAfterBreak="0">
    <w:nsid w:val="30E469D8"/>
    <w:multiLevelType w:val="multilevel"/>
    <w:tmpl w:val="A554FEE6"/>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0" w15:restartNumberingAfterBreak="0">
    <w:nsid w:val="30FA3494"/>
    <w:multiLevelType w:val="multilevel"/>
    <w:tmpl w:val="A0CE7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27451F2"/>
    <w:multiLevelType w:val="multilevel"/>
    <w:tmpl w:val="E0745544"/>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 w15:restartNumberingAfterBreak="0">
    <w:nsid w:val="33ED5950"/>
    <w:multiLevelType w:val="multilevel"/>
    <w:tmpl w:val="27EE3DAC"/>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3" w15:restartNumberingAfterBreak="0">
    <w:nsid w:val="341C433A"/>
    <w:multiLevelType w:val="multilevel"/>
    <w:tmpl w:val="82DCBF3A"/>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14" w15:restartNumberingAfterBreak="0">
    <w:nsid w:val="3FC775FD"/>
    <w:multiLevelType w:val="multilevel"/>
    <w:tmpl w:val="8D7EA992"/>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5" w15:restartNumberingAfterBreak="0">
    <w:nsid w:val="3FD0548A"/>
    <w:multiLevelType w:val="multilevel"/>
    <w:tmpl w:val="DBC83E8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43445C42"/>
    <w:multiLevelType w:val="multilevel"/>
    <w:tmpl w:val="167AB8C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15:restartNumberingAfterBreak="0">
    <w:nsid w:val="52DB65FA"/>
    <w:multiLevelType w:val="multilevel"/>
    <w:tmpl w:val="F2FC2F4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8" w15:restartNumberingAfterBreak="0">
    <w:nsid w:val="54591EF1"/>
    <w:multiLevelType w:val="multilevel"/>
    <w:tmpl w:val="813A34D2"/>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19" w15:restartNumberingAfterBreak="0">
    <w:nsid w:val="550A3676"/>
    <w:multiLevelType w:val="multilevel"/>
    <w:tmpl w:val="2E7E0232"/>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0" w15:restartNumberingAfterBreak="0">
    <w:nsid w:val="553475AC"/>
    <w:multiLevelType w:val="multilevel"/>
    <w:tmpl w:val="263A0932"/>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rFonts w:ascii="Arial" w:hAnsi="Arial"/>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56681770"/>
    <w:multiLevelType w:val="multilevel"/>
    <w:tmpl w:val="8C6EB8A6"/>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58CD725B"/>
    <w:multiLevelType w:val="multilevel"/>
    <w:tmpl w:val="C060A36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58D5285A"/>
    <w:multiLevelType w:val="multilevel"/>
    <w:tmpl w:val="9258C5C8"/>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4" w15:restartNumberingAfterBreak="0">
    <w:nsid w:val="5BF470BF"/>
    <w:multiLevelType w:val="multilevel"/>
    <w:tmpl w:val="26142430"/>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5" w15:restartNumberingAfterBreak="0">
    <w:nsid w:val="5BFD3376"/>
    <w:multiLevelType w:val="multilevel"/>
    <w:tmpl w:val="0B088A28"/>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5D3F0555"/>
    <w:multiLevelType w:val="multilevel"/>
    <w:tmpl w:val="55D40F54"/>
    <w:lvl w:ilvl="0">
      <w:numFmt w:val="none"/>
      <w:lvlText w:val=""/>
      <w:lvlJc w:val="left"/>
      <w:pPr>
        <w:tabs>
          <w:tab w:val="num" w:pos="360"/>
        </w:tabs>
      </w:p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E4B1EDB"/>
    <w:multiLevelType w:val="multilevel"/>
    <w:tmpl w:val="CB78606C"/>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8" w15:restartNumberingAfterBreak="0">
    <w:nsid w:val="5F5508F7"/>
    <w:multiLevelType w:val="multilevel"/>
    <w:tmpl w:val="2AA2D3F6"/>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29" w15:restartNumberingAfterBreak="0">
    <w:nsid w:val="63E63E74"/>
    <w:multiLevelType w:val="multilevel"/>
    <w:tmpl w:val="4CC494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5147399"/>
    <w:multiLevelType w:val="multilevel"/>
    <w:tmpl w:val="EC76FA26"/>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31" w15:restartNumberingAfterBreak="0">
    <w:nsid w:val="656A4EAF"/>
    <w:multiLevelType w:val="multilevel"/>
    <w:tmpl w:val="A64C441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66312CA0"/>
    <w:multiLevelType w:val="multilevel"/>
    <w:tmpl w:val="4238B28C"/>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3" w15:restartNumberingAfterBreak="0">
    <w:nsid w:val="6C8A3767"/>
    <w:multiLevelType w:val="multilevel"/>
    <w:tmpl w:val="46D602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71DA78FD"/>
    <w:multiLevelType w:val="multilevel"/>
    <w:tmpl w:val="C382EE0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5" w15:restartNumberingAfterBreak="0">
    <w:nsid w:val="78650CC8"/>
    <w:multiLevelType w:val="multilevel"/>
    <w:tmpl w:val="31E4496E"/>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36" w15:restartNumberingAfterBreak="0">
    <w:nsid w:val="7C2156AB"/>
    <w:multiLevelType w:val="multilevel"/>
    <w:tmpl w:val="534E5C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66547027">
    <w:abstractNumId w:val="20"/>
  </w:num>
  <w:num w:numId="2" w16cid:durableId="149946479">
    <w:abstractNumId w:val="10"/>
  </w:num>
  <w:num w:numId="3" w16cid:durableId="174348090">
    <w:abstractNumId w:val="19"/>
  </w:num>
  <w:num w:numId="4" w16cid:durableId="1503352429">
    <w:abstractNumId w:val="12"/>
  </w:num>
  <w:num w:numId="5" w16cid:durableId="1807312536">
    <w:abstractNumId w:val="3"/>
  </w:num>
  <w:num w:numId="6" w16cid:durableId="124590057">
    <w:abstractNumId w:val="32"/>
  </w:num>
  <w:num w:numId="7" w16cid:durableId="1185559509">
    <w:abstractNumId w:val="21"/>
  </w:num>
  <w:num w:numId="8" w16cid:durableId="832912387">
    <w:abstractNumId w:val="11"/>
  </w:num>
  <w:num w:numId="9" w16cid:durableId="1218513990">
    <w:abstractNumId w:val="35"/>
  </w:num>
  <w:num w:numId="10" w16cid:durableId="1363627320">
    <w:abstractNumId w:val="28"/>
  </w:num>
  <w:num w:numId="11" w16cid:durableId="1966545375">
    <w:abstractNumId w:val="33"/>
  </w:num>
  <w:num w:numId="12" w16cid:durableId="1940790465">
    <w:abstractNumId w:val="36"/>
  </w:num>
  <w:num w:numId="13" w16cid:durableId="1307395143">
    <w:abstractNumId w:val="25"/>
  </w:num>
  <w:num w:numId="14" w16cid:durableId="1298879289">
    <w:abstractNumId w:val="27"/>
  </w:num>
  <w:num w:numId="15" w16cid:durableId="2071347976">
    <w:abstractNumId w:val="16"/>
  </w:num>
  <w:num w:numId="16" w16cid:durableId="393508600">
    <w:abstractNumId w:val="18"/>
  </w:num>
  <w:num w:numId="17" w16cid:durableId="1519586535">
    <w:abstractNumId w:val="15"/>
  </w:num>
  <w:num w:numId="18" w16cid:durableId="276058848">
    <w:abstractNumId w:val="2"/>
  </w:num>
  <w:num w:numId="19" w16cid:durableId="851801190">
    <w:abstractNumId w:val="34"/>
  </w:num>
  <w:num w:numId="20" w16cid:durableId="163135950">
    <w:abstractNumId w:val="8"/>
  </w:num>
  <w:num w:numId="21" w16cid:durableId="1964841873">
    <w:abstractNumId w:val="24"/>
  </w:num>
  <w:num w:numId="22" w16cid:durableId="1978804112">
    <w:abstractNumId w:val="13"/>
  </w:num>
  <w:num w:numId="23" w16cid:durableId="1769429572">
    <w:abstractNumId w:val="29"/>
  </w:num>
  <w:num w:numId="24" w16cid:durableId="1107895155">
    <w:abstractNumId w:val="9"/>
  </w:num>
  <w:num w:numId="25" w16cid:durableId="618990762">
    <w:abstractNumId w:val="0"/>
  </w:num>
  <w:num w:numId="26" w16cid:durableId="1065252900">
    <w:abstractNumId w:val="22"/>
  </w:num>
  <w:num w:numId="27" w16cid:durableId="885676576">
    <w:abstractNumId w:val="6"/>
  </w:num>
  <w:num w:numId="28" w16cid:durableId="1398361776">
    <w:abstractNumId w:val="5"/>
  </w:num>
  <w:num w:numId="29" w16cid:durableId="1475292161">
    <w:abstractNumId w:val="14"/>
  </w:num>
  <w:num w:numId="30" w16cid:durableId="2132627793">
    <w:abstractNumId w:val="4"/>
  </w:num>
  <w:num w:numId="31" w16cid:durableId="1334456066">
    <w:abstractNumId w:val="31"/>
  </w:num>
  <w:num w:numId="32" w16cid:durableId="1311910808">
    <w:abstractNumId w:val="17"/>
  </w:num>
  <w:num w:numId="33" w16cid:durableId="337468017">
    <w:abstractNumId w:val="1"/>
  </w:num>
  <w:num w:numId="34" w16cid:durableId="611594020">
    <w:abstractNumId w:val="7"/>
  </w:num>
  <w:num w:numId="35" w16cid:durableId="344332329">
    <w:abstractNumId w:val="26"/>
  </w:num>
  <w:num w:numId="36" w16cid:durableId="1599287058">
    <w:abstractNumId w:val="23"/>
  </w:num>
  <w:num w:numId="37" w16cid:durableId="90400007">
    <w:abstractNumId w:val="30"/>
  </w:num>
  <w:num w:numId="38" w16cid:durableId="865755574">
    <w:abstractNumId w:val="3"/>
  </w:num>
  <w:num w:numId="39" w16cid:durableId="229390691">
    <w:abstractNumId w:val="23"/>
    <w:lvlOverride w:ilvl="0"/>
  </w:num>
  <w:num w:numId="40" w16cid:durableId="101819210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D1"/>
    <w:rsid w:val="001C7973"/>
    <w:rsid w:val="0036567B"/>
    <w:rsid w:val="00410B24"/>
    <w:rsid w:val="004C10BA"/>
    <w:rsid w:val="00CA5DD1"/>
    <w:rsid w:val="00CF3CCD"/>
    <w:rsid w:val="00E03CBF"/>
    <w:rsid w:val="00EC133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14:docId w14:val="2F33118E"/>
  <w15:docId w15:val="{0CE225DB-5A14-6E4F-90AD-CD992624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qFormat/>
    <w:rsid w:val="00552D04"/>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552D04"/>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unhideWhenUsed/>
    <w:qFormat/>
    <w:rsid w:val="00552D04"/>
    <w:rPr>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CaptionChar">
    <w:name w:val="Caption Char"/>
    <w:link w:val="Caption"/>
    <w:uiPriority w:val="99"/>
    <w:semiHidden/>
    <w:qFormat/>
    <w:rsid w:val="00552D04"/>
    <w:rPr>
      <w:rFonts w:ascii="Tahoma" w:hAnsi="Tahoma" w:cs="Tahoma"/>
      <w:sz w:val="16"/>
      <w:szCs w:val="16"/>
    </w:rPr>
  </w:style>
  <w:style w:type="character" w:customStyle="1" w:styleId="1Char">
    <w:name w:val="标题 1 Char"/>
    <w:link w:val="1"/>
    <w:qFormat/>
    <w:rsid w:val="00552D04"/>
    <w:rPr>
      <w:rFonts w:ascii="Arial" w:eastAsia="SimHei" w:hAnsi="Arial"/>
      <w:b/>
      <w:bCs/>
      <w:sz w:val="30"/>
      <w:szCs w:val="30"/>
      <w:lang w:val="zh-CN"/>
    </w:rPr>
  </w:style>
  <w:style w:type="character" w:customStyle="1" w:styleId="CommentTextChar">
    <w:name w:val="Comment Text Char"/>
    <w:link w:val="CommentText"/>
    <w:uiPriority w:val="99"/>
    <w:qFormat/>
    <w:rsid w:val="00552D04"/>
    <w:rPr>
      <w:rFonts w:ascii="Arial" w:eastAsia="MS Mincho" w:hAnsi="Arial"/>
      <w:b/>
      <w:szCs w:val="24"/>
      <w:lang w:eastAsia="en-US"/>
    </w:rPr>
  </w:style>
  <w:style w:type="character" w:customStyle="1" w:styleId="BodyTextChar">
    <w:name w:val="Body Text Char"/>
    <w:basedOn w:val="DefaultParagraphFont"/>
    <w:link w:val="BodyText"/>
    <w:uiPriority w:val="99"/>
    <w:qFormat/>
    <w:rsid w:val="00552D04"/>
  </w:style>
  <w:style w:type="character" w:customStyle="1" w:styleId="BodyTextIndentChar">
    <w:name w:val="Body Text Indent Char"/>
    <w:link w:val="BodyTextIndent"/>
    <w:uiPriority w:val="99"/>
    <w:semiHidden/>
    <w:qFormat/>
    <w:rsid w:val="00552D04"/>
    <w:rPr>
      <w:b/>
      <w:bCs/>
    </w:rPr>
  </w:style>
  <w:style w:type="character" w:customStyle="1" w:styleId="PlainTextChar">
    <w:name w:val="Plain Text Char"/>
    <w:link w:val="PlainText"/>
    <w:uiPriority w:val="99"/>
    <w:semiHidden/>
    <w:qFormat/>
    <w:rsid w:val="00552D04"/>
    <w:rPr>
      <w:rFonts w:ascii="SimSun" w:hAnsi="SimSun"/>
      <w:sz w:val="18"/>
      <w:szCs w:val="18"/>
    </w:rPr>
  </w:style>
  <w:style w:type="character" w:customStyle="1" w:styleId="DateChar">
    <w:name w:val="Date Char"/>
    <w:link w:val="Date"/>
    <w:qFormat/>
    <w:rsid w:val="00552D04"/>
    <w:rPr>
      <w:rFonts w:ascii="Times New Roman" w:hAnsi="Times New Roman"/>
      <w:color w:val="0000FF"/>
      <w:kern w:val="2"/>
      <w:sz w:val="21"/>
    </w:rPr>
  </w:style>
  <w:style w:type="character" w:customStyle="1" w:styleId="BalloonTextChar">
    <w:name w:val="Balloon Text Char"/>
    <w:link w:val="BalloonText"/>
    <w:qFormat/>
    <w:rsid w:val="00552D04"/>
    <w:rPr>
      <w:rFonts w:ascii="Times New Roman" w:hAnsi="Times New Roman"/>
      <w:b/>
      <w:bCs/>
      <w:lang w:val="en-GB" w:eastAsia="sv-SE"/>
    </w:rPr>
  </w:style>
  <w:style w:type="character" w:customStyle="1" w:styleId="FooterChar">
    <w:name w:val="Footer Char"/>
    <w:link w:val="Footer"/>
    <w:uiPriority w:val="99"/>
    <w:qFormat/>
    <w:rsid w:val="00552D04"/>
    <w:rPr>
      <w:sz w:val="18"/>
      <w:szCs w:val="18"/>
    </w:rPr>
  </w:style>
  <w:style w:type="character" w:customStyle="1" w:styleId="2Char">
    <w:name w:val="标题 2 Char"/>
    <w:link w:val="2"/>
    <w:qFormat/>
    <w:rsid w:val="00552D04"/>
    <w:rPr>
      <w:rFonts w:ascii="Cambria" w:eastAsiaTheme="minorEastAsia" w:hAnsi="Cambria"/>
      <w:sz w:val="32"/>
      <w:szCs w:val="32"/>
    </w:rPr>
  </w:style>
  <w:style w:type="character" w:customStyle="1" w:styleId="3Char">
    <w:name w:val="标题 3 Char"/>
    <w:link w:val="3"/>
    <w:uiPriority w:val="99"/>
    <w:qFormat/>
    <w:rsid w:val="00552D04"/>
    <w:rPr>
      <w:rFonts w:ascii="Cambria" w:eastAsiaTheme="minorEastAsia" w:hAnsi="Cambria"/>
      <w:sz w:val="32"/>
      <w:szCs w:val="32"/>
    </w:rPr>
  </w:style>
  <w:style w:type="character" w:customStyle="1" w:styleId="z-Char">
    <w:name w:val="z-窗体顶端 Char"/>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character" w:customStyle="1" w:styleId="z-Char0">
    <w:name w:val="z-窗体底端 Char"/>
    <w:uiPriority w:val="99"/>
    <w:semiHidden/>
    <w:qFormat/>
    <w:rsid w:val="00552D04"/>
    <w:rPr>
      <w:rFonts w:ascii="Arial" w:hAnsi="Arial" w:cs="Arial"/>
      <w:vanish/>
      <w:sz w:val="16"/>
      <w:szCs w:val="16"/>
    </w:rPr>
  </w:style>
  <w:style w:type="character" w:customStyle="1" w:styleId="HeaderChar">
    <w:name w:val="Header Char"/>
    <w:link w:val="Header"/>
    <w:uiPriority w:val="99"/>
    <w:semiHidden/>
    <w:qFormat/>
    <w:rsid w:val="00552D04"/>
    <w:rPr>
      <w:sz w:val="22"/>
      <w:szCs w:val="22"/>
    </w:rPr>
  </w:style>
  <w:style w:type="character" w:customStyle="1" w:styleId="shorttext">
    <w:name w:val="short_text"/>
    <w:basedOn w:val="DefaultParagraphFont"/>
    <w:qFormat/>
    <w:rsid w:val="00552D04"/>
  </w:style>
  <w:style w:type="character" w:customStyle="1" w:styleId="CommentSubjectChar">
    <w:name w:val="Comment Subject Char"/>
    <w:link w:val="CommentSubject"/>
    <w:uiPriority w:val="99"/>
    <w:qFormat/>
    <w:rsid w:val="00552D04"/>
    <w:rPr>
      <w:rFonts w:eastAsia="Calibri"/>
      <w:sz w:val="22"/>
      <w:szCs w:val="21"/>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character" w:customStyle="1" w:styleId="Doc-text2Char">
    <w:name w:val="Doc-text2 Char"/>
    <w:qFormat/>
    <w:rsid w:val="00552D04"/>
    <w:rPr>
      <w:rFonts w:ascii="Arial" w:eastAsia="MS Mincho" w:hAnsi="Arial"/>
      <w:szCs w:val="24"/>
      <w:lang w:val="en-GB" w:eastAsia="en-GB"/>
    </w:rPr>
  </w:style>
  <w:style w:type="character" w:customStyle="1" w:styleId="Char0">
    <w:name w:val="正文文本缩进 Char"/>
    <w:basedOn w:val="DefaultParagraphFont"/>
    <w:uiPriority w:val="99"/>
    <w:semiHidden/>
    <w:qFormat/>
    <w:rsid w:val="00552D04"/>
    <w:rPr>
      <w:sz w:val="22"/>
      <w:szCs w:val="22"/>
    </w:rPr>
  </w:style>
  <w:style w:type="character" w:customStyle="1" w:styleId="maintextChar">
    <w:name w:val="main text Char"/>
    <w:qFormat/>
    <w:rsid w:val="00552D04"/>
    <w:rPr>
      <w:rFonts w:ascii="Times New Roman" w:eastAsia="Malgun Gothic" w:hAnsi="Times New Roman"/>
      <w:lang w:val="en-GB" w:eastAsia="ko-KR"/>
    </w:rPr>
  </w:style>
  <w:style w:type="character" w:customStyle="1" w:styleId="d2035Char">
    <w:name w:val="样式 正文缩进d + 首行缩进:  2 字符 段前: 0.35 行 Char"/>
    <w:qFormat/>
    <w:rsid w:val="00552D04"/>
    <w:rPr>
      <w:rFonts w:ascii="Times New Roman" w:eastAsia="KaiTi_GB2312" w:hAnsi="Times New Roman"/>
      <w:sz w:val="28"/>
    </w:rPr>
  </w:style>
  <w:style w:type="character" w:customStyle="1" w:styleId="TAHCar">
    <w:name w:val="TAH Car"/>
    <w:link w:val="TAH"/>
    <w:qFormat/>
    <w:rsid w:val="00552D04"/>
    <w:rPr>
      <w:rFonts w:ascii="Arial" w:hAnsi="Arial"/>
      <w:b/>
      <w:sz w:val="18"/>
      <w:lang w:val="en-GB" w:eastAsia="en-US"/>
    </w:rPr>
  </w:style>
  <w:style w:type="character" w:customStyle="1" w:styleId="B1">
    <w:name w:val="B1 (文字)"/>
    <w:uiPriority w:val="99"/>
    <w:qFormat/>
    <w:locked/>
    <w:rsid w:val="00552D04"/>
    <w:rPr>
      <w:rFonts w:ascii="Calibri" w:eastAsiaTheme="minorEastAsia" w:hAnsi="Calibri"/>
      <w:sz w:val="22"/>
      <w:szCs w:val="22"/>
    </w:rPr>
  </w:style>
  <w:style w:type="character" w:customStyle="1" w:styleId="normaltextrun">
    <w:name w:val="normaltextrun"/>
    <w:qFormat/>
    <w:rsid w:val="00552D04"/>
  </w:style>
  <w:style w:type="character" w:customStyle="1" w:styleId="spellingerror">
    <w:name w:val="spellingerror"/>
    <w:qFormat/>
    <w:rsid w:val="00552D04"/>
  </w:style>
  <w:style w:type="character" w:customStyle="1" w:styleId="10">
    <w:name w:val="10"/>
    <w:basedOn w:val="DefaultParagraphFont"/>
    <w:qFormat/>
    <w:rsid w:val="00552D04"/>
    <w:rPr>
      <w:rFonts w:ascii="Times New Roman" w:hAnsi="Times New Roman" w:cs="Times New Roman"/>
    </w:rPr>
  </w:style>
  <w:style w:type="character" w:customStyle="1" w:styleId="15">
    <w:name w:val="15"/>
    <w:basedOn w:val="DefaultParagraphFont"/>
    <w:qFormat/>
    <w:rsid w:val="00552D04"/>
    <w:rPr>
      <w:rFonts w:ascii="Times New Roman" w:hAnsi="Times New Roman" w:cs="Times New Roman"/>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967263"/>
    <w:rPr>
      <w:rFonts w:asciiTheme="majorHAnsi" w:eastAsiaTheme="majorEastAsia" w:hAnsiTheme="majorHAnsi" w:cstheme="majorBidi"/>
      <w:sz w:val="21"/>
      <w:szCs w:val="21"/>
    </w:rPr>
  </w:style>
  <w:style w:type="character" w:customStyle="1" w:styleId="TALCar">
    <w:name w:val="TAL Car"/>
    <w:link w:val="TAL"/>
    <w:qFormat/>
    <w:rsid w:val="00CF1233"/>
    <w:rPr>
      <w:rFonts w:ascii="Arial" w:eastAsiaTheme="minorEastAsia" w:hAnsi="Arial"/>
      <w:sz w:val="18"/>
      <w:szCs w:val="22"/>
    </w:rPr>
  </w:style>
  <w:style w:type="character" w:customStyle="1" w:styleId="THChar">
    <w:name w:val="TH Char"/>
    <w:link w:val="TH"/>
    <w:qFormat/>
    <w:rsid w:val="00CF1233"/>
    <w:rPr>
      <w:rFonts w:ascii="Arial" w:eastAsiaTheme="minorEastAsia" w:hAnsi="Arial"/>
      <w:b/>
      <w:lang w:val="en-GB" w:eastAsia="en-US"/>
    </w:rPr>
  </w:style>
  <w:style w:type="character" w:customStyle="1" w:styleId="Char1">
    <w:name w:val="列出段落 Char1"/>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character" w:customStyle="1" w:styleId="1">
    <w:name w:val="未处理的提及1"/>
    <w:basedOn w:val="DefaultParagraphFont"/>
    <w:link w:val="1Char"/>
    <w:uiPriority w:val="99"/>
    <w:semiHidden/>
    <w:unhideWhenUsed/>
    <w:qFormat/>
    <w:rsid w:val="00DC41C7"/>
    <w:rPr>
      <w:color w:val="605E5C"/>
      <w:shd w:val="clear" w:color="auto" w:fill="E1DFDD"/>
    </w:rPr>
  </w:style>
  <w:style w:type="character" w:customStyle="1" w:styleId="Mention1">
    <w:name w:val="Mention1"/>
    <w:basedOn w:val="DefaultParagraphFont"/>
    <w:uiPriority w:val="99"/>
    <w:unhideWhenUsed/>
    <w:qFormat/>
    <w:rsid w:val="0020365B"/>
    <w:rPr>
      <w:color w:val="2B579A"/>
      <w:shd w:val="clear" w:color="auto" w:fill="E1DFDD"/>
    </w:rPr>
  </w:style>
  <w:style w:type="character" w:customStyle="1" w:styleId="UnresolvedMention1">
    <w:name w:val="Unresolved Mention1"/>
    <w:basedOn w:val="DefaultParagraphFont"/>
    <w:uiPriority w:val="99"/>
    <w:semiHidden/>
    <w:unhideWhenUsed/>
    <w:qFormat/>
    <w:rsid w:val="00113170"/>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52441B"/>
    <w:rPr>
      <w:rFonts w:ascii="SimSun" w:hAnsi="SimSun" w:cs="SimSun"/>
      <w:sz w:val="24"/>
      <w:szCs w:val="24"/>
    </w:rPr>
  </w:style>
  <w:style w:type="character" w:customStyle="1" w:styleId="y2iqfc">
    <w:name w:val="y2iqfc"/>
    <w:basedOn w:val="DefaultParagraphFont"/>
    <w:qFormat/>
    <w:rsid w:val="0052441B"/>
  </w:style>
  <w:style w:type="character" w:styleId="Strong">
    <w:name w:val="Strong"/>
    <w:basedOn w:val="DefaultParagraphFont"/>
    <w:uiPriority w:val="22"/>
    <w:qFormat/>
    <w:rsid w:val="0097444D"/>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552D04"/>
    <w:pPr>
      <w:ind w:left="568" w:hanging="284"/>
    </w:pPr>
  </w:style>
  <w:style w:type="paragraph" w:styleId="Caption">
    <w:name w:val="caption"/>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pPr>
      <w:suppressLineNumbers/>
    </w:pPr>
    <w:rPr>
      <w:rFonts w:cs="Lohit Devanagari"/>
    </w:rPr>
  </w:style>
  <w:style w:type="paragraph" w:styleId="ListBullet4">
    <w:name w:val="List Bullet 4"/>
    <w:basedOn w:val="Normal"/>
    <w:uiPriority w:val="99"/>
    <w:unhideWhenUsed/>
    <w:qFormat/>
    <w:rsid w:val="00552D04"/>
    <w:pPr>
      <w:ind w:left="1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552D04"/>
    <w:rPr>
      <w:rFonts w:ascii="SimSun" w:hAns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Bullet3">
    <w:name w:val="List Bullet 3"/>
    <w:basedOn w:val="List"/>
    <w:uiPriority w:val="99"/>
    <w:unhideWhenUsed/>
    <w:qFormat/>
    <w:rsid w:val="00552D04"/>
    <w:pPr>
      <w:spacing w:after="0"/>
      <w:ind w:left="100" w:hanging="200"/>
      <w:contextualSpacing/>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customStyle="1" w:styleId="HeaderandFooter">
    <w:name w:val="Header and Footer"/>
    <w:basedOn w:val="Normal"/>
    <w:qFormat/>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paragraph" w:customStyle="1" w:styleId="CharChar1CharCharCharChar">
    <w:name w:val="Char Char1 Char Char Char Char"/>
    <w:semiHidden/>
    <w:qFormat/>
    <w:rsid w:val="00552D04"/>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paragraph" w:customStyle="1" w:styleId="ZA">
    <w:name w:val="ZA"/>
    <w:qFormat/>
    <w:rsid w:val="00552D04"/>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552D04"/>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552D04"/>
    <w:pPr>
      <w:pBdr>
        <w:top w:val="single" w:sz="6" w:space="1" w:color="000000"/>
      </w:pBdr>
      <w:spacing w:after="0" w:line="240" w:lineRule="auto"/>
      <w:jc w:val="center"/>
    </w:pPr>
    <w:rPr>
      <w:rFonts w:ascii="Arial" w:hAnsi="Arial"/>
      <w:vanish/>
      <w:sz w:val="16"/>
      <w:szCs w:val="16"/>
    </w:rPr>
  </w:style>
  <w:style w:type="paragraph" w:customStyle="1" w:styleId="ListParagraph1">
    <w:name w:val="List Paragraph1"/>
    <w:basedOn w:val="Normal"/>
    <w:link w:val="Char"/>
    <w:uiPriority w:val="34"/>
    <w:qFormat/>
    <w:rsid w:val="00552D04"/>
    <w:pPr>
      <w:widowControl w:val="0"/>
      <w:spacing w:after="0" w:line="240" w:lineRule="auto"/>
      <w:ind w:firstLine="420"/>
      <w:jc w:val="both"/>
    </w:pPr>
    <w:rPr>
      <w:rFonts w:ascii="Times New Roman" w:hAnsi="Times New Roman"/>
      <w:kern w:val="2"/>
      <w:sz w:val="21"/>
      <w:szCs w:val="24"/>
    </w:rPr>
  </w:style>
  <w:style w:type="paragraph" w:customStyle="1" w:styleId="Revision1">
    <w:name w:val="Revision1"/>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552D04"/>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552D04"/>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552D04"/>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552D04"/>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552D04"/>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552D04"/>
    <w:pPr>
      <w:ind w:left="840"/>
    </w:pPr>
  </w:style>
  <w:style w:type="paragraph" w:customStyle="1" w:styleId="11">
    <w:name w:val="列出段落1"/>
    <w:basedOn w:val="Normal"/>
    <w:uiPriority w:val="34"/>
    <w:qFormat/>
    <w:rsid w:val="00552D04"/>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420"/>
    </w:p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spacing w:after="160" w:line="259" w:lineRule="auto"/>
    </w:pPr>
    <w:rPr>
      <w:rFonts w:eastAsia="SimSun"/>
      <w:color w:val="000000"/>
      <w:sz w:val="24"/>
      <w:szCs w:val="24"/>
    </w:rPr>
  </w:style>
  <w:style w:type="paragraph" w:customStyle="1" w:styleId="2">
    <w:name w:val="列出段落2"/>
    <w:basedOn w:val="Normal"/>
    <w:link w:val="2Char"/>
    <w:uiPriority w:val="99"/>
    <w:qFormat/>
    <w:rsid w:val="00552D04"/>
    <w:pPr>
      <w:ind w:firstLine="420"/>
    </w:pPr>
  </w:style>
  <w:style w:type="paragraph" w:customStyle="1" w:styleId="3GPPAgreements">
    <w:name w:val="3GPP Agreements"/>
    <w:basedOn w:val="Normal"/>
    <w:link w:val="3GPPAgreementsChar"/>
    <w:qFormat/>
    <w:rsid w:val="00552D04"/>
    <w:pPr>
      <w:spacing w:before="60" w:after="60"/>
      <w:jc w:val="both"/>
    </w:pPr>
  </w:style>
  <w:style w:type="paragraph" w:styleId="ListParagraph">
    <w:name w:val="List Paragraph"/>
    <w:basedOn w:val="Normal"/>
    <w:qFormat/>
    <w:rsid w:val="00552D04"/>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552D04"/>
    <w:pPr>
      <w:widowControl w:val="0"/>
      <w:spacing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552D04"/>
    <w:pPr>
      <w:jc w:val="both"/>
    </w:pPr>
    <w:rPr>
      <w:kern w:val="2"/>
      <w:sz w:val="21"/>
      <w:szCs w:val="21"/>
    </w:rPr>
  </w:style>
  <w:style w:type="paragraph" w:customStyle="1" w:styleId="ZT">
    <w:name w:val="ZT"/>
    <w:qFormat/>
    <w:rsid w:val="00552D04"/>
    <w:pP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paragraph" w:customStyle="1" w:styleId="TF">
    <w:name w:val="TF"/>
    <w:basedOn w:val="TH"/>
    <w:qFormat/>
    <w:rsid w:val="002E20B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F1233"/>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68274A"/>
    <w:pPr>
      <w:jc w:val="both"/>
    </w:pPr>
    <w:rPr>
      <w:kern w:val="2"/>
      <w:sz w:val="21"/>
      <w:szCs w:val="21"/>
    </w:rPr>
  </w:style>
  <w:style w:type="paragraph" w:customStyle="1" w:styleId="Proposal">
    <w:name w:val="Proposal"/>
    <w:basedOn w:val="BodyText"/>
    <w:qFormat/>
    <w:rsid w:val="0084633B"/>
    <w:pPr>
      <w:tabs>
        <w:tab w:val="left" w:pos="1701"/>
      </w:tabs>
      <w:spacing w:after="120"/>
    </w:pPr>
    <w:rPr>
      <w:rFonts w:ascii="Arial" w:hAnsi="Arial" w:cstheme="minorBidi"/>
      <w:b/>
      <w:bCs/>
      <w:color w:val="auto"/>
      <w:szCs w:val="22"/>
    </w:rPr>
  </w:style>
  <w:style w:type="paragraph" w:styleId="HTMLPreformatted">
    <w:name w:val="HTML Preformatted"/>
    <w:basedOn w:val="Normal"/>
    <w:link w:val="HTMLPreformattedChar"/>
    <w:uiPriority w:val="99"/>
    <w:semiHidden/>
    <w:unhideWhenUsed/>
    <w:qFormat/>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customStyle="1" w:styleId="3">
    <w:name w:val="正文3"/>
    <w:link w:val="3Char"/>
    <w:qFormat/>
    <w:rsid w:val="00085A76"/>
    <w:pPr>
      <w:jc w:val="both"/>
    </w:pPr>
    <w:rPr>
      <w:kern w:val="2"/>
      <w:sz w:val="21"/>
      <w:szCs w:val="21"/>
    </w:rPr>
  </w:style>
  <w:style w:type="paragraph" w:styleId="Revision">
    <w:name w:val="Revision"/>
    <w:uiPriority w:val="99"/>
    <w:semiHidden/>
    <w:qFormat/>
    <w:rsid w:val="00544F72"/>
    <w:rPr>
      <w:rFonts w:ascii="Calibri" w:hAnsi="Calibri"/>
      <w:sz w:val="22"/>
      <w:szCs w:val="22"/>
    </w:rPr>
  </w:style>
  <w:style w:type="paragraph" w:customStyle="1" w:styleId="FrameContents">
    <w:name w:val="Frame Contents"/>
    <w:basedOn w:val="Normal"/>
    <w:qFormat/>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网格型1"/>
    <w:basedOn w:val="TableNormal"/>
    <w:uiPriority w:val="59"/>
    <w:qFormat/>
    <w:rsid w:val="00552D0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B3F6FD0-A8D3-413F-BDD3-AD0C385E4775}">
  <ds:schemaRefs>
    <ds:schemaRef ds:uri="http://schemas.openxmlformats.org/officeDocument/2006/bibliography"/>
  </ds:schemaRefs>
</ds:datastoreItem>
</file>

<file path=customXml/itemProps2.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4.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 ds:uri="f166a696-7b5b-4ccd-9f0c-ffde0cceec81"/>
    <ds:schemaRef ds:uri="d8762117-8292-4133-b1c7-eab5c6487cfd"/>
    <ds:schemaRef ds:uri="611109f9-ed58-4498-a270-1fb2086a5321"/>
  </ds:schemaRefs>
</ds:datastoreItem>
</file>

<file path=customXml/itemProps6.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74</Pages>
  <Words>25019</Words>
  <Characters>142612</Characters>
  <Application>Microsoft Office Word</Application>
  <DocSecurity>0</DocSecurity>
  <Lines>1188</Lines>
  <Paragraphs>334</Paragraphs>
  <ScaleCrop>false</ScaleCrop>
  <Company>ZTE</Company>
  <LinksUpToDate>false</LinksUpToDate>
  <CharactersWithSpaces>167297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dc:description/>
  <cp:lastModifiedBy>Ericsson</cp:lastModifiedBy>
  <cp:revision>19</cp:revision>
  <dcterms:created xsi:type="dcterms:W3CDTF">2022-05-17T06:13:00Z</dcterms:created>
  <dcterms:modified xsi:type="dcterms:W3CDTF">2022-05-17T09:15:00Z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