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4E612" w14:textId="09E85542" w:rsidR="00F97B0D" w:rsidRPr="006C4066" w:rsidRDefault="00E454E2" w:rsidP="001B7FF1">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w:t>
      </w:r>
      <w:r w:rsidR="002D7625" w:rsidRPr="002D7625">
        <w:rPr>
          <w:rFonts w:ascii="Arial" w:hAnsi="Arial" w:cs="Arial"/>
          <w:b/>
          <w:lang w:val="de-DE"/>
        </w:rPr>
        <w:t xml:space="preserve"> 2205227</w:t>
      </w:r>
    </w:p>
    <w:p w14:paraId="620B3008"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1B7FF1">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13E26A70" w14:textId="77777777" w:rsidR="008B28DE" w:rsidRPr="00543369" w:rsidRDefault="008B28DE" w:rsidP="001B7FF1">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701A1217"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33350088" w14:textId="77777777" w:rsidR="00F97B0D" w:rsidRPr="00543369" w:rsidRDefault="00E454E2" w:rsidP="001B7FF1">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1B7FF1">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1B7FF1">
      <w:pPr>
        <w:pStyle w:val="Heading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0FBFCDDF" w14:textId="77777777">
        <w:tc>
          <w:tcPr>
            <w:tcW w:w="5000" w:type="pct"/>
          </w:tcPr>
          <w:p w14:paraId="60E09F00" w14:textId="77777777" w:rsidR="00F97B0D" w:rsidRPr="00543369" w:rsidRDefault="00E454E2" w:rsidP="001B7FF1">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2440A36F"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5ECAAA65"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1FF7D310"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0168D5A6"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2DD8E3B3"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4A40BD0"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w:t>
            </w:r>
            <w:proofErr w:type="gramStart"/>
            <w:r w:rsidRPr="00543369">
              <w:rPr>
                <w:rFonts w:ascii="Times New Roman" w:eastAsia="DengXian" w:hAnsi="Times New Roman"/>
                <w:sz w:val="20"/>
                <w:szCs w:val="20"/>
              </w:rPr>
              <w:t>uses</w:t>
            </w:r>
            <w:proofErr w:type="gramEnd"/>
            <w:r w:rsidRPr="00543369">
              <w:rPr>
                <w:rFonts w:ascii="Times New Roman" w:eastAsia="DengXian" w:hAnsi="Times New Roman"/>
                <w:sz w:val="20"/>
                <w:szCs w:val="20"/>
              </w:rPr>
              <w:t xml:space="preserve"> cases and coverage scenarios, reusing existing methodologies from sidelink communication and from positioning as much as possible [RAN1]. </w:t>
            </w:r>
          </w:p>
          <w:p w14:paraId="6D401189"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2F819174"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including combination of SL positioning measurements with other RAT dependent positioning measurements (e.g. </w:t>
            </w:r>
            <w:proofErr w:type="spellStart"/>
            <w:r w:rsidRPr="00543369">
              <w:rPr>
                <w:rFonts w:ascii="Times New Roman" w:eastAsia="DengXian" w:hAnsi="Times New Roman"/>
                <w:kern w:val="2"/>
                <w:sz w:val="20"/>
                <w:szCs w:val="20"/>
              </w:rPr>
              <w:t>Uu</w:t>
            </w:r>
            <w:proofErr w:type="spellEnd"/>
            <w:r w:rsidRPr="00543369">
              <w:rPr>
                <w:rFonts w:ascii="Times New Roman" w:eastAsia="DengXian" w:hAnsi="Times New Roman"/>
                <w:kern w:val="2"/>
                <w:sz w:val="20"/>
                <w:szCs w:val="20"/>
              </w:rPr>
              <w:t xml:space="preserve"> based measurements) [RAN1]</w:t>
            </w:r>
          </w:p>
          <w:p w14:paraId="18B5E802"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communication and from positioning as much as possible [RAN1]</w:t>
            </w:r>
          </w:p>
          <w:p w14:paraId="1592588A"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architecture and signalling procedures (</w:t>
            </w:r>
            <w:proofErr w:type="gramStart"/>
            <w:r w:rsidRPr="00543369">
              <w:rPr>
                <w:rFonts w:ascii="Times New Roman" w:eastAsia="DengXian" w:hAnsi="Times New Roman"/>
                <w:kern w:val="2"/>
                <w:sz w:val="20"/>
                <w:szCs w:val="20"/>
              </w:rPr>
              <w:t>e.g.</w:t>
            </w:r>
            <w:proofErr w:type="gramEnd"/>
            <w:r w:rsidRPr="00543369">
              <w:rPr>
                <w:rFonts w:ascii="Times New Roman" w:eastAsia="DengXian" w:hAnsi="Times New Roman"/>
                <w:kern w:val="2"/>
                <w:sz w:val="20"/>
                <w:szCs w:val="20"/>
              </w:rPr>
              <w:t xml:space="preserve">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to enable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positioning covering both UE based and network based positioning [RAN2, including coordination and alignment with RAN3 and SA2 as required]</w:t>
            </w:r>
          </w:p>
          <w:p w14:paraId="2A5B685F" w14:textId="77777777" w:rsidR="00F97B0D" w:rsidRPr="00543369" w:rsidRDefault="00E454E2" w:rsidP="001B7FF1">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1B7FF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313BF6C0"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1C9166E9"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6FD295B4"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R1-2203822</w:t>
      </w:r>
      <w:r w:rsidRPr="00543369">
        <w:rPr>
          <w:sz w:val="20"/>
        </w:rPr>
        <w:tab/>
        <w:t xml:space="preserve">Discussion on </w:t>
      </w:r>
      <w:proofErr w:type="spellStart"/>
      <w:r w:rsidRPr="00543369">
        <w:rPr>
          <w:sz w:val="20"/>
        </w:rPr>
        <w:t>sidelink</w:t>
      </w:r>
      <w:proofErr w:type="spellEnd"/>
      <w:r w:rsidRPr="00543369">
        <w:rPr>
          <w:sz w:val="20"/>
        </w:rPr>
        <w:t xml:space="preserve"> positioning evaluation methodology</w:t>
      </w:r>
      <w:r w:rsidRPr="00543369">
        <w:rPr>
          <w:sz w:val="20"/>
        </w:rPr>
        <w:tab/>
      </w:r>
      <w:proofErr w:type="spellStart"/>
      <w:r w:rsidRPr="00543369">
        <w:rPr>
          <w:sz w:val="20"/>
        </w:rPr>
        <w:t>xiaomi</w:t>
      </w:r>
      <w:proofErr w:type="spellEnd"/>
    </w:p>
    <w:p w14:paraId="1DB74E59"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3668AD25"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R1-2204061</w:t>
      </w:r>
      <w:r w:rsidRPr="00543369">
        <w:rPr>
          <w:sz w:val="20"/>
        </w:rPr>
        <w:tab/>
        <w:t xml:space="preserve">Discussion on </w:t>
      </w:r>
      <w:proofErr w:type="spellStart"/>
      <w:r w:rsidRPr="00543369">
        <w:rPr>
          <w:sz w:val="20"/>
        </w:rPr>
        <w:t>sidelink</w:t>
      </w:r>
      <w:proofErr w:type="spellEnd"/>
      <w:r w:rsidRPr="00543369">
        <w:rPr>
          <w:sz w:val="20"/>
        </w:rPr>
        <w:t xml:space="preserve"> </w:t>
      </w:r>
      <w:proofErr w:type="spellStart"/>
      <w:r w:rsidRPr="00543369">
        <w:rPr>
          <w:sz w:val="20"/>
        </w:rPr>
        <w:t>postioning</w:t>
      </w:r>
      <w:proofErr w:type="spellEnd"/>
      <w:r w:rsidRPr="00543369">
        <w:rPr>
          <w:sz w:val="20"/>
        </w:rPr>
        <w:t xml:space="preserve"> design</w:t>
      </w:r>
      <w:r w:rsidRPr="00543369">
        <w:rPr>
          <w:sz w:val="20"/>
        </w:rPr>
        <w:tab/>
        <w:t>CENC</w:t>
      </w:r>
    </w:p>
    <w:p w14:paraId="68C72481"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14:paraId="3AD04E51"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R1-2204754</w:t>
      </w:r>
      <w:r w:rsidRPr="00543369">
        <w:rPr>
          <w:sz w:val="20"/>
        </w:rPr>
        <w:tab/>
        <w:t xml:space="preserve">Discussion on evaluation methods and results of </w:t>
      </w:r>
      <w:proofErr w:type="spellStart"/>
      <w:r w:rsidRPr="00543369">
        <w:rPr>
          <w:sz w:val="20"/>
        </w:rPr>
        <w:t>sidelink</w:t>
      </w:r>
      <w:proofErr w:type="spellEnd"/>
      <w:r w:rsidRPr="00543369">
        <w:rPr>
          <w:sz w:val="20"/>
        </w:rPr>
        <w:t xml:space="preserve"> based positioning</w:t>
      </w:r>
      <w:r w:rsidRPr="00543369">
        <w:rPr>
          <w:sz w:val="20"/>
        </w:rPr>
        <w:tab/>
      </w:r>
      <w:proofErr w:type="spellStart"/>
      <w:r w:rsidRPr="00543369">
        <w:rPr>
          <w:sz w:val="20"/>
        </w:rPr>
        <w:t>CEWiT</w:t>
      </w:r>
      <w:proofErr w:type="spellEnd"/>
    </w:p>
    <w:p w14:paraId="19EBB88C"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21686825"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1218FC42" w14:textId="77777777" w:rsidR="001E715C" w:rsidRPr="00543369" w:rsidRDefault="001E715C" w:rsidP="001B7FF1">
      <w:pPr>
        <w:widowControl w:val="0"/>
        <w:snapToGrid w:val="0"/>
        <w:spacing w:beforeLines="50" w:before="180" w:afterLines="50" w:after="180" w:line="240" w:lineRule="auto"/>
        <w:jc w:val="both"/>
        <w:rPr>
          <w:rFonts w:ascii="Times New Roman" w:eastAsia="SimSun" w:hAnsi="Times New Roman"/>
          <w:kern w:val="2"/>
          <w:sz w:val="20"/>
          <w:szCs w:val="20"/>
        </w:rPr>
      </w:pPr>
    </w:p>
    <w:p w14:paraId="63923296" w14:textId="77777777" w:rsidR="00534906" w:rsidRDefault="00084590" w:rsidP="001B7FF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1B7FF1">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 (ZTE)</w:t>
      </w:r>
    </w:p>
    <w:p w14:paraId="368DD5E7" w14:textId="77777777" w:rsidR="00676FA3" w:rsidRDefault="00084590" w:rsidP="001B7FF1">
      <w:pPr>
        <w:pStyle w:val="ListParagraph"/>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97F2C62" w14:textId="0B760546" w:rsidR="00073612" w:rsidRPr="005F4586" w:rsidRDefault="00073612"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BB6421">
        <w:rPr>
          <w:rFonts w:ascii="Times New Roman" w:eastAsia="SimSun" w:hAnsi="Times New Roman"/>
          <w:kern w:val="2"/>
          <w:sz w:val="20"/>
          <w:szCs w:val="20"/>
        </w:rPr>
        <w:t xml:space="preserve">please provide your </w:t>
      </w:r>
      <w:r w:rsidR="005F4586">
        <w:rPr>
          <w:rFonts w:ascii="Times New Roman" w:eastAsia="SimSun" w:hAnsi="Times New Roman"/>
          <w:kern w:val="2"/>
          <w:sz w:val="20"/>
          <w:szCs w:val="20"/>
        </w:rPr>
        <w:t>views</w:t>
      </w:r>
      <w:r w:rsidR="0097444D">
        <w:rPr>
          <w:rFonts w:ascii="Times New Roman" w:eastAsia="SimSun" w:hAnsi="Times New Roman"/>
          <w:kern w:val="2"/>
          <w:sz w:val="20"/>
          <w:szCs w:val="20"/>
        </w:rPr>
        <w:t xml:space="preserve"> before </w:t>
      </w:r>
      <w:r w:rsidR="0097444D">
        <w:rPr>
          <w:rStyle w:val="Strong"/>
          <w:rFonts w:ascii="Arial" w:hAnsi="Arial" w:cs="Arial"/>
          <w:color w:val="000000"/>
          <w:sz w:val="21"/>
          <w:szCs w:val="21"/>
        </w:rPr>
        <w:t>Tuesday, May 17th, 05:00 UTC</w:t>
      </w:r>
      <w:r>
        <w:rPr>
          <w:rFonts w:ascii="Times New Roman" w:eastAsia="SimSun" w:hAnsi="Times New Roman"/>
          <w:kern w:val="2"/>
          <w:sz w:val="20"/>
          <w:szCs w:val="20"/>
        </w:rPr>
        <w:t xml:space="preserve">, </w:t>
      </w:r>
      <w:r w:rsidR="005F4586">
        <w:rPr>
          <w:rFonts w:ascii="Times New Roman" w:eastAsia="SimSun" w:hAnsi="Times New Roman"/>
          <w:kern w:val="2"/>
          <w:sz w:val="20"/>
          <w:szCs w:val="20"/>
        </w:rPr>
        <w:t xml:space="preserve">especially for the sub-sections with title (email), </w:t>
      </w:r>
      <w:r>
        <w:rPr>
          <w:rFonts w:ascii="Times New Roman" w:eastAsia="SimSun" w:hAnsi="Times New Roman"/>
          <w:kern w:val="2"/>
          <w:sz w:val="20"/>
          <w:szCs w:val="20"/>
        </w:rPr>
        <w:t xml:space="preserve">then </w:t>
      </w:r>
      <w:r w:rsidR="0076389D">
        <w:rPr>
          <w:rFonts w:ascii="Times New Roman" w:eastAsia="SimSun" w:hAnsi="Times New Roman"/>
          <w:kern w:val="2"/>
          <w:sz w:val="20"/>
          <w:szCs w:val="20"/>
        </w:rPr>
        <w:t xml:space="preserve">FL can recommend some proposals accordingly for the GTW </w:t>
      </w:r>
      <w:r w:rsidR="0097444D">
        <w:rPr>
          <w:rFonts w:ascii="Times New Roman" w:eastAsia="SimSun" w:hAnsi="Times New Roman"/>
          <w:kern w:val="2"/>
          <w:sz w:val="20"/>
          <w:szCs w:val="20"/>
        </w:rPr>
        <w:t>this</w:t>
      </w:r>
      <w:r w:rsidR="0076389D">
        <w:rPr>
          <w:rFonts w:ascii="Times New Roman" w:eastAsia="SimSun" w:hAnsi="Times New Roman"/>
          <w:kern w:val="2"/>
          <w:sz w:val="20"/>
          <w:szCs w:val="20"/>
        </w:rPr>
        <w:t xml:space="preserve"> week</w:t>
      </w:r>
      <w:r w:rsidR="005F4586">
        <w:rPr>
          <w:rFonts w:ascii="Times New Roman" w:eastAsia="SimSun" w:hAnsi="Times New Roman"/>
          <w:kern w:val="2"/>
          <w:sz w:val="20"/>
          <w:szCs w:val="20"/>
        </w:rPr>
        <w:t xml:space="preserve">. </w:t>
      </w:r>
    </w:p>
    <w:p w14:paraId="1ED6AE0E" w14:textId="77777777" w:rsidR="009F2ACF" w:rsidRPr="009B33A0" w:rsidRDefault="009F2ACF" w:rsidP="001B7FF1">
      <w:pPr>
        <w:widowControl w:val="0"/>
        <w:snapToGrid w:val="0"/>
        <w:spacing w:beforeLines="50" w:before="180" w:afterLines="50" w:after="180" w:line="240" w:lineRule="auto"/>
        <w:jc w:val="both"/>
        <w:rPr>
          <w:rFonts w:ascii="Times New Roman" w:eastAsia="SimSun" w:hAnsi="Times New Roman"/>
          <w:kern w:val="2"/>
          <w:sz w:val="20"/>
          <w:szCs w:val="20"/>
        </w:rPr>
      </w:pPr>
    </w:p>
    <w:p w14:paraId="2CE00BB4" w14:textId="77777777" w:rsidR="00FE3684" w:rsidRPr="00FE3684" w:rsidRDefault="00676FA3" w:rsidP="001B7FF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1B7FF1">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3A995699" w14:textId="77777777" w:rsidR="00676FA3" w:rsidRPr="00543369" w:rsidRDefault="00676FA3" w:rsidP="001B7FF1">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279C0127" w14:textId="77777777" w:rsidR="00676FA3" w:rsidRPr="00543369" w:rsidRDefault="00676FA3" w:rsidP="001B7FF1">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1B7FF1">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4C7BDB27" w14:textId="77777777" w:rsidR="00676FA3" w:rsidRPr="00543369" w:rsidRDefault="00676FA3" w:rsidP="001B7FF1">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 Jiang</w:t>
            </w:r>
          </w:p>
        </w:tc>
        <w:tc>
          <w:tcPr>
            <w:tcW w:w="4393" w:type="dxa"/>
          </w:tcPr>
          <w:p w14:paraId="46933BD6" w14:textId="77777777" w:rsidR="00676FA3" w:rsidRPr="00543369" w:rsidRDefault="00676FA3" w:rsidP="001B7FF1">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0AEB72A7" w14:textId="77777777" w:rsidR="00676FA3" w:rsidRPr="00543369" w:rsidRDefault="004162C0" w:rsidP="001B7FF1">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059A22E0" w14:textId="77777777" w:rsidR="00676FA3" w:rsidRPr="00543369" w:rsidRDefault="004162C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2CDA84E1" w14:textId="77777777" w:rsidR="00676FA3" w:rsidRPr="00543369" w:rsidRDefault="00F439C5" w:rsidP="001B7FF1">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562866A2" w14:textId="77777777" w:rsidR="00676FA3" w:rsidRPr="00543369" w:rsidRDefault="00F439C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643213BF"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702C7521"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5234B540"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1A35C3"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36287FC"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3607AD8F"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208EA8FC"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1B7FF1">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776422BC" w14:textId="77777777" w:rsidR="002137EF" w:rsidRDefault="002137EF" w:rsidP="001B7FF1">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74205D6B"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8ACCE08"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 xml:space="preserve">Zhao </w:t>
            </w:r>
            <w:proofErr w:type="spellStart"/>
            <w:r>
              <w:rPr>
                <w:rFonts w:ascii="Times New Roman" w:hAnsi="Times New Roman" w:hint="eastAsia"/>
                <w:kern w:val="2"/>
                <w:sz w:val="20"/>
                <w:szCs w:val="20"/>
              </w:rPr>
              <w:t>Qun</w:t>
            </w:r>
            <w:proofErr w:type="spellEnd"/>
          </w:p>
        </w:tc>
        <w:tc>
          <w:tcPr>
            <w:tcW w:w="4393" w:type="dxa"/>
          </w:tcPr>
          <w:p w14:paraId="7F30577C"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1B7FF1">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6F3A6C37" w14:textId="77777777" w:rsidR="00645A12" w:rsidRDefault="00645A12" w:rsidP="001B7FF1">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2F5667FA"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199F3540" w14:textId="77777777" w:rsidR="00996935" w:rsidRPr="00543369" w:rsidRDefault="0099693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14:paraId="0BCA8968" w14:textId="77777777" w:rsidR="00996935" w:rsidRPr="00543369" w:rsidRDefault="00A54BBB" w:rsidP="001B7FF1">
            <w:pPr>
              <w:widowControl w:val="0"/>
              <w:snapToGrid w:val="0"/>
              <w:spacing w:after="0" w:line="240" w:lineRule="auto"/>
              <w:jc w:val="both"/>
              <w:rPr>
                <w:rFonts w:ascii="Times New Roman" w:eastAsia="SimSun" w:hAnsi="Times New Roman"/>
                <w:kern w:val="2"/>
                <w:sz w:val="20"/>
                <w:szCs w:val="20"/>
              </w:rPr>
            </w:pPr>
            <w:hyperlink r:id="rId13" w:history="1">
              <w:r w:rsidR="00113170" w:rsidRPr="001D52F3">
                <w:rPr>
                  <w:rStyle w:val="Hyperlink"/>
                  <w:rFonts w:ascii="Times New Roman" w:eastAsia="SimSun"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4A5B9019" w14:textId="77777777" w:rsidR="00113170" w:rsidRDefault="0011317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14:paraId="35B3E2DA" w14:textId="77777777" w:rsidR="00113170" w:rsidRDefault="0011317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7007C7C8" w14:textId="77777777" w:rsidR="002A33D7" w:rsidRDefault="002A33D7"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14:paraId="7588467A" w14:textId="77777777" w:rsidR="002A33D7" w:rsidRDefault="002A33D7"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vivo</w:t>
            </w:r>
          </w:p>
        </w:tc>
        <w:tc>
          <w:tcPr>
            <w:tcW w:w="2977" w:type="dxa"/>
          </w:tcPr>
          <w:p w14:paraId="252D19A6" w14:textId="77777777" w:rsidR="001F69C1" w:rsidRDefault="001F69C1"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Yuanyuan</w:t>
            </w:r>
            <w:r>
              <w:rPr>
                <w:rFonts w:ascii="Times New Roman" w:eastAsia="SimSun" w:hAnsi="Times New Roman"/>
                <w:kern w:val="2"/>
                <w:sz w:val="20"/>
                <w:szCs w:val="20"/>
              </w:rPr>
              <w:t xml:space="preserve"> W</w:t>
            </w:r>
            <w:r>
              <w:rPr>
                <w:rFonts w:ascii="Times New Roman" w:eastAsia="SimSun" w:hAnsi="Times New Roman" w:hint="eastAsia"/>
                <w:kern w:val="2"/>
                <w:sz w:val="20"/>
                <w:szCs w:val="20"/>
              </w:rPr>
              <w:t>ang</w:t>
            </w:r>
          </w:p>
        </w:tc>
        <w:tc>
          <w:tcPr>
            <w:tcW w:w="4393" w:type="dxa"/>
          </w:tcPr>
          <w:p w14:paraId="4E3DB585" w14:textId="77777777" w:rsidR="001F69C1" w:rsidRDefault="001F69C1"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w:t>
            </w:r>
            <w:r>
              <w:rPr>
                <w:rFonts w:ascii="Times New Roman" w:eastAsia="SimSun" w:hAnsi="Times New Roman"/>
                <w:kern w:val="2"/>
                <w:sz w:val="20"/>
                <w:szCs w:val="20"/>
              </w:rPr>
              <w:t>uanyuan.wang.txyj@vivo.com</w:t>
            </w:r>
          </w:p>
        </w:tc>
      </w:tr>
    </w:tbl>
    <w:p w14:paraId="59D40B51" w14:textId="77777777" w:rsidR="00524642" w:rsidRPr="005203A0" w:rsidRDefault="00524642" w:rsidP="001B7FF1">
      <w:pPr>
        <w:widowControl w:val="0"/>
        <w:snapToGrid w:val="0"/>
        <w:spacing w:beforeLines="50" w:before="180" w:afterLines="50" w:after="180" w:line="240" w:lineRule="auto"/>
        <w:jc w:val="both"/>
        <w:rPr>
          <w:rFonts w:ascii="Times New Roman" w:eastAsia="SimSun" w:hAnsi="Times New Roman"/>
          <w:kern w:val="2"/>
          <w:sz w:val="20"/>
          <w:szCs w:val="20"/>
        </w:rPr>
      </w:pPr>
    </w:p>
    <w:p w14:paraId="36C309FA" w14:textId="77777777" w:rsidR="00F97B0D" w:rsidRPr="00543369" w:rsidRDefault="001141F5" w:rsidP="001B7FF1">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Nokia [1]</w:t>
            </w:r>
          </w:p>
        </w:tc>
        <w:tc>
          <w:tcPr>
            <w:tcW w:w="7851" w:type="dxa"/>
          </w:tcPr>
          <w:p w14:paraId="2CFE4727" w14:textId="77777777" w:rsidR="00E00EDC" w:rsidRPr="00543369" w:rsidRDefault="00E00EDC" w:rsidP="001B7FF1">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1B7FF1">
            <w:pPr>
              <w:pStyle w:val="Caption"/>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The following performance metric for sidelink evaluation should be defined:</w:t>
            </w:r>
          </w:p>
          <w:p w14:paraId="0D4B9F28" w14:textId="77777777" w:rsidR="007361DA" w:rsidRPr="00543369" w:rsidRDefault="007361DA" w:rsidP="001B7FF1">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1B7FF1">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1B7FF1">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1B7FF1">
            <w:pPr>
              <w:pStyle w:val="Caption"/>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62AA77EA" w14:textId="77777777" w:rsidR="00BB21B6" w:rsidRPr="00543369" w:rsidRDefault="00BB21B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40C72792" w14:textId="77777777" w:rsidR="00BB21B6" w:rsidRPr="00543369" w:rsidRDefault="00BB21B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1B7FF1">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1B7FF1">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1B7FF1">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1B7FF1">
            <w:pPr>
              <w:pStyle w:val="ListParagraph"/>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proofErr w:type="gram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w:t>
            </w:r>
            <w:proofErr w:type="gramEnd"/>
            <w:r w:rsidRPr="00543369">
              <w:rPr>
                <w:rFonts w:ascii="Times New Roman" w:hAnsi="Times New Roman"/>
                <w:iCs/>
                <w:sz w:val="18"/>
                <w:szCs w:val="18"/>
              </w:rPr>
              <w:t xml:space="preserve">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5A4FC870" w14:textId="77777777" w:rsidR="003E5A5E" w:rsidRPr="00543369" w:rsidRDefault="003E5A5E" w:rsidP="001B7FF1">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1B7FF1">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QC[</w:t>
            </w:r>
            <w:proofErr w:type="gramEnd"/>
            <w:r w:rsidRPr="00543369">
              <w:rPr>
                <w:rFonts w:ascii="Times New Roman" w:hAnsi="Times New Roman"/>
                <w:sz w:val="18"/>
                <w:szCs w:val="18"/>
              </w:rPr>
              <w:t xml:space="preserve">19] </w:t>
            </w:r>
          </w:p>
        </w:tc>
        <w:tc>
          <w:tcPr>
            <w:tcW w:w="7851" w:type="dxa"/>
          </w:tcPr>
          <w:p w14:paraId="5828489D" w14:textId="77777777" w:rsidR="00CD770A" w:rsidRPr="00543369" w:rsidRDefault="00CD770A"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proofErr w:type="gramStart"/>
      <w:r w:rsidR="003147F4" w:rsidRPr="00543369">
        <w:rPr>
          <w:rFonts w:ascii="Times New Roman" w:eastAsia="SimSun" w:hAnsi="Times New Roman"/>
          <w:kern w:val="2"/>
          <w:sz w:val="20"/>
          <w:szCs w:val="20"/>
        </w:rPr>
        <w:t>1][</w:t>
      </w:r>
      <w:proofErr w:type="gramEnd"/>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00E5631D" w14:textId="77777777" w:rsidR="00D96289" w:rsidRPr="00543369" w:rsidRDefault="00D96289"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proofErr w:type="gramStart"/>
      <w:r w:rsidR="0054519C" w:rsidRPr="00543369">
        <w:rPr>
          <w:rFonts w:ascii="Times New Roman" w:eastAsia="SimSun" w:hAnsi="Times New Roman"/>
          <w:kern w:val="2"/>
          <w:sz w:val="20"/>
          <w:szCs w:val="20"/>
        </w:rPr>
        <w:t>2][</w:t>
      </w:r>
      <w:proofErr w:type="gramEnd"/>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proofErr w:type="spellStart"/>
      <w:r w:rsidR="00ED6956">
        <w:rPr>
          <w:rFonts w:ascii="Times New Roman" w:eastAsia="SimSun" w:hAnsi="Times New Roman"/>
          <w:kern w:val="2"/>
          <w:sz w:val="20"/>
          <w:szCs w:val="20"/>
        </w:rPr>
        <w:t>CEWiT</w:t>
      </w:r>
      <w:proofErr w:type="spellEnd"/>
      <w:r w:rsidR="00ED6956">
        <w:rPr>
          <w:rFonts w:ascii="Times New Roman" w:eastAsia="SimSun" w:hAnsi="Times New Roman"/>
          <w:kern w:val="2"/>
          <w:sz w:val="20"/>
          <w:szCs w:val="20"/>
        </w:rPr>
        <w:t xml:space="preserve">,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7B17FCB7" w14:textId="77777777" w:rsidR="00425841" w:rsidRPr="00543369" w:rsidRDefault="006C7EC4" w:rsidP="001B7FF1">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proofErr w:type="gramStart"/>
      <w:r w:rsidR="008E081C" w:rsidRPr="00543369">
        <w:rPr>
          <w:rFonts w:ascii="Times New Roman" w:eastAsia="SimSun" w:hAnsi="Times New Roman"/>
          <w:kern w:val="2"/>
          <w:sz w:val="20"/>
          <w:szCs w:val="20"/>
          <w:lang w:val="en-GB"/>
        </w:rPr>
        <w:t>6][</w:t>
      </w:r>
      <w:proofErr w:type="gramEnd"/>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246E6A0" w14:textId="77777777" w:rsidR="00E00EDC" w:rsidRPr="00543369" w:rsidRDefault="00E00EDC"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550A6DF4" w14:textId="77777777" w:rsidR="00E00EDC" w:rsidRPr="00543369" w:rsidRDefault="00E00ED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1B9A0151" w14:textId="77777777" w:rsidR="00DF0DA7" w:rsidRPr="00543369" w:rsidRDefault="00CD46B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7C3875B6" w14:textId="77777777" w:rsidR="00A1447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1D08D209" w14:textId="77777777" w:rsidR="00581CA0" w:rsidRPr="00543369" w:rsidRDefault="00581CA0"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766E741D" w14:textId="77777777" w:rsidR="00F46F9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06697C5E" w14:textId="77777777" w:rsidR="00E00EDC" w:rsidRPr="00543369" w:rsidRDefault="00422BD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2427EB0"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5C2AB0B" w14:textId="77777777" w:rsidR="00B927B8" w:rsidRDefault="00B927B8" w:rsidP="001B7FF1">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1B7FF1">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1B7FF1">
            <w:pPr>
              <w:snapToGrid w:val="0"/>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16259F74"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3C62DB2A"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12995737"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FB38D95" w14:textId="77777777" w:rsidR="00AE3589" w:rsidRPr="00543369" w:rsidRDefault="00AE3589" w:rsidP="001B7FF1">
            <w:pPr>
              <w:pStyle w:val="3GPPAgreements"/>
              <w:numPr>
                <w:ilvl w:val="0"/>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Companies are required to output </w:t>
            </w:r>
          </w:p>
          <w:p w14:paraId="464B543C"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52EB6A19" w14:textId="77777777" w:rsidR="00AE3589" w:rsidRPr="00543369" w:rsidRDefault="00AE3589" w:rsidP="001B7FF1">
            <w:pPr>
              <w:pStyle w:val="3GPPAgreements"/>
              <w:numPr>
                <w:ilvl w:val="2"/>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2C5214EE"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63F9ABC0" w14:textId="77777777" w:rsidR="00AE3589" w:rsidRPr="00C20D9C" w:rsidRDefault="00AE3589" w:rsidP="001B7FF1">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1B7FF1">
            <w:pPr>
              <w:widowControl w:val="0"/>
              <w:snapToGrid w:val="0"/>
              <w:spacing w:after="120" w:line="240" w:lineRule="auto"/>
              <w:jc w:val="both"/>
              <w:rPr>
                <w:rFonts w:eastAsia="Malgun Gothic"/>
                <w:iCs/>
                <w:sz w:val="20"/>
                <w:lang w:eastAsia="ko-KR"/>
              </w:rPr>
            </w:pPr>
          </w:p>
          <w:p w14:paraId="117B11FE"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availability as a critical performance metric.</w:t>
            </w:r>
          </w:p>
          <w:p w14:paraId="396DEFDA" w14:textId="77777777" w:rsidR="00AE3589" w:rsidRPr="00C20D9C" w:rsidRDefault="00AE3589" w:rsidP="001B7FF1">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499748F9" w14:textId="77777777" w:rsidR="00AE3589" w:rsidRPr="00C20D9C" w:rsidRDefault="00AE3589" w:rsidP="001B7FF1">
            <w:pPr>
              <w:widowControl w:val="0"/>
              <w:snapToGrid w:val="0"/>
              <w:spacing w:after="120" w:line="240" w:lineRule="auto"/>
              <w:jc w:val="both"/>
              <w:rPr>
                <w:rFonts w:eastAsia="Malgun Gothic"/>
                <w:iCs/>
                <w:sz w:val="20"/>
                <w:lang w:eastAsia="ko-KR"/>
              </w:rPr>
            </w:pPr>
          </w:p>
          <w:p w14:paraId="4BD75CEF"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 xml:space="preserve">due to e.g. resource collision, half-duplex or prioritization. Once this happens, it is necessary to retransmit the SL PRS, which causes the SL positioning latency increase. It also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latency as a critical performance metric. Or, at least other metrics should have a limit on the required latency.</w:t>
            </w:r>
          </w:p>
          <w:p w14:paraId="20152CEB" w14:textId="77777777" w:rsidR="00AE3589" w:rsidRPr="0003766A" w:rsidRDefault="00AE3589" w:rsidP="001B7FF1">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1B7FF1">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1B7FF1">
            <w:pPr>
              <w:snapToGrid w:val="0"/>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1B7FF1">
            <w:pPr>
              <w:snapToGrid w:val="0"/>
              <w:spacing w:line="240" w:lineRule="auto"/>
              <w:rPr>
                <w:rFonts w:ascii="Times New Roman" w:hAnsi="Times New Roman"/>
                <w:iCs/>
                <w:sz w:val="18"/>
                <w:szCs w:val="18"/>
              </w:rPr>
            </w:pPr>
            <w:proofErr w:type="spellStart"/>
            <w:r w:rsidRPr="007571B0">
              <w:rPr>
                <w:rFonts w:ascii="Times New Roman" w:hAnsi="Times New Roman"/>
                <w:iCs/>
                <w:sz w:val="18"/>
                <w:szCs w:val="18"/>
              </w:rPr>
              <w:t>InterDigital</w:t>
            </w:r>
            <w:proofErr w:type="spellEnd"/>
          </w:p>
        </w:tc>
        <w:tc>
          <w:tcPr>
            <w:tcW w:w="7215" w:type="dxa"/>
          </w:tcPr>
          <w:p w14:paraId="79B14CB8" w14:textId="77777777" w:rsidR="007571B0" w:rsidRDefault="007571B0" w:rsidP="001B7FF1">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1B7FF1">
            <w:pPr>
              <w:snapToGrid w:val="0"/>
              <w:spacing w:after="0" w:line="240" w:lineRule="auto"/>
              <w:rPr>
                <w:rFonts w:ascii="Times New Roman" w:hAnsi="Times New Roman"/>
                <w:iCs/>
                <w:sz w:val="18"/>
                <w:szCs w:val="18"/>
              </w:rPr>
            </w:pPr>
          </w:p>
          <w:p w14:paraId="2058FF5B" w14:textId="77777777" w:rsidR="00223F8B"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4938F19C"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w:t>
            </w:r>
            <w:proofErr w:type="gramStart"/>
            <w:r>
              <w:rPr>
                <w:rFonts w:ascii="Times New Roman" w:hAnsi="Times New Roman"/>
                <w:iCs/>
                <w:sz w:val="18"/>
                <w:szCs w:val="18"/>
              </w:rPr>
              <w:t>percentile</w:t>
            </w:r>
            <w:proofErr w:type="gramEnd"/>
            <w:r>
              <w:rPr>
                <w:rFonts w:ascii="Times New Roman" w:hAnsi="Times New Roman"/>
                <w:iCs/>
                <w:sz w:val="18"/>
                <w:szCs w:val="18"/>
              </w:rPr>
              <w:t xml:space="preserve"> will be for requirements purposes. </w:t>
            </w:r>
          </w:p>
          <w:p w14:paraId="61055A0D" w14:textId="77777777" w:rsidR="008B52E8" w:rsidRDefault="008B52E8" w:rsidP="001B7FF1">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66BB3B8" w14:textId="77777777" w:rsidR="0019167D"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C7DB4CC" w14:textId="77777777" w:rsidR="00283749" w:rsidRPr="0080116B" w:rsidRDefault="00283749" w:rsidP="001B7FF1">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14:paraId="7D8DEEAA" w14:textId="77777777" w:rsidR="0080116B" w:rsidRDefault="0080116B" w:rsidP="001B7FF1">
            <w:pPr>
              <w:snapToGrid w:val="0"/>
              <w:spacing w:after="0" w:line="240" w:lineRule="auto"/>
              <w:rPr>
                <w:rFonts w:ascii="Times New Roman" w:hAnsi="Times New Roman"/>
                <w:iCs/>
                <w:sz w:val="18"/>
                <w:szCs w:val="18"/>
              </w:rPr>
            </w:pPr>
          </w:p>
        </w:tc>
      </w:tr>
    </w:tbl>
    <w:p w14:paraId="1EC8B0C9" w14:textId="77777777" w:rsidR="009757DF" w:rsidRDefault="009757DF" w:rsidP="001B7FF1">
      <w:pPr>
        <w:snapToGrid w:val="0"/>
      </w:pPr>
    </w:p>
    <w:p w14:paraId="1432E03F" w14:textId="77777777" w:rsidR="00BC36A8" w:rsidRPr="00543369" w:rsidRDefault="00BC36A8"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463A3C2F"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w:t>
      </w:r>
      <w:proofErr w:type="gramStart"/>
      <w:r>
        <w:rPr>
          <w:rFonts w:ascii="Times New Roman" w:eastAsia="SimSun" w:hAnsi="Times New Roman"/>
          <w:kern w:val="2"/>
          <w:sz w:val="20"/>
          <w:szCs w:val="20"/>
        </w:rPr>
        <w:t>So</w:t>
      </w:r>
      <w:proofErr w:type="gram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4323A0BB"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hint="eastAsia"/>
          <w:kern w:val="2"/>
          <w:sz w:val="20"/>
          <w:szCs w:val="20"/>
        </w:rPr>
        <w:t>@</w:t>
      </w:r>
      <w:r>
        <w:rPr>
          <w:rFonts w:ascii="Times New Roman" w:eastAsia="SimSun" w:hAnsi="Times New Roman"/>
          <w:kern w:val="2"/>
          <w:sz w:val="20"/>
          <w:szCs w:val="20"/>
        </w:rPr>
        <w:t xml:space="preserve">LG Regarding </w:t>
      </w:r>
      <w:r w:rsidRPr="00460509">
        <w:rPr>
          <w:rFonts w:ascii="Times New Roman" w:eastAsia="SimSun" w:hAnsi="Times New Roman"/>
          <w:kern w:val="2"/>
          <w:sz w:val="20"/>
          <w:szCs w:val="20"/>
        </w:rPr>
        <w:t>positioning error of average or target percentile in CDF vs. distance between UEs</w:t>
      </w:r>
      <w:r>
        <w:rPr>
          <w:rFonts w:ascii="Times New Roman" w:eastAsia="SimSun"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1B7FF1">
      <w:pPr>
        <w:snapToGrid w:val="0"/>
        <w:jc w:val="both"/>
        <w:rPr>
          <w:rFonts w:ascii="Times New Roman" w:eastAsia="SimSun" w:hAnsi="Times New Roman"/>
          <w:kern w:val="2"/>
          <w:sz w:val="20"/>
          <w:szCs w:val="20"/>
        </w:rPr>
      </w:pPr>
    </w:p>
    <w:p w14:paraId="0890D460" w14:textId="1D1518E1" w:rsidR="00BC36A8" w:rsidRPr="00543369" w:rsidRDefault="00BC36A8"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r w:rsidR="00F94649">
        <w:rPr>
          <w:rFonts w:ascii="Arial" w:eastAsia="SimSun" w:hAnsi="Arial" w:cs="Arial"/>
          <w:sz w:val="22"/>
          <w:szCs w:val="22"/>
          <w:lang w:val="en-GB"/>
        </w:rPr>
        <w:t xml:space="preserve"> (email)</w:t>
      </w:r>
    </w:p>
    <w:p w14:paraId="37302C09" w14:textId="77777777" w:rsidR="00BC36A8" w:rsidRPr="00543369" w:rsidRDefault="00BC36A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421D4DBC"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34DFFA30"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0F8DD81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4FA86763"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A932A2B"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1B7FF1">
      <w:pPr>
        <w:snapToGrid w:val="0"/>
        <w:rPr>
          <w:rFonts w:ascii="Times New Roman" w:eastAsia="SimSun" w:hAnsi="Times New Roman"/>
          <w:kern w:val="2"/>
          <w:sz w:val="20"/>
          <w:szCs w:val="20"/>
        </w:rPr>
      </w:pPr>
    </w:p>
    <w:tbl>
      <w:tblPr>
        <w:tblStyle w:val="TableGrid"/>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5E9BE606"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80FCD2"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1B7FF1">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1B7FF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50EB7E7A"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Companies are required to output </w:t>
            </w:r>
          </w:p>
          <w:p w14:paraId="4C5830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6E417A7F"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61053E64"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21375DAB"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1B7FF1">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348A3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B53079">
        <w:trPr>
          <w:trHeight w:val="436"/>
        </w:trPr>
        <w:tc>
          <w:tcPr>
            <w:tcW w:w="2078" w:type="dxa"/>
            <w:vAlign w:val="center"/>
          </w:tcPr>
          <w:p w14:paraId="42C936F6"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B53079">
        <w:trPr>
          <w:trHeight w:val="436"/>
        </w:trPr>
        <w:tc>
          <w:tcPr>
            <w:tcW w:w="2078" w:type="dxa"/>
            <w:vAlign w:val="center"/>
          </w:tcPr>
          <w:p w14:paraId="356F0FD5"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B53079">
        <w:trPr>
          <w:trHeight w:val="436"/>
        </w:trPr>
        <w:tc>
          <w:tcPr>
            <w:tcW w:w="2078" w:type="dxa"/>
            <w:vAlign w:val="center"/>
          </w:tcPr>
          <w:p w14:paraId="7312DA43" w14:textId="1F66C42E" w:rsidR="00F13A9B" w:rsidRDefault="00F13A9B" w:rsidP="001B7FF1">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076AAD2C"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B53079" w:rsidRPr="009F7F62" w14:paraId="451BE664" w14:textId="77777777" w:rsidTr="00016390">
        <w:trPr>
          <w:trHeight w:val="436"/>
        </w:trPr>
        <w:tc>
          <w:tcPr>
            <w:tcW w:w="2078" w:type="dxa"/>
          </w:tcPr>
          <w:p w14:paraId="5CA6AD45" w14:textId="11EF0FF1"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015215D3" w14:textId="42419846"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650252" w:rsidRPr="009F7F62" w14:paraId="6F1DEF3A" w14:textId="77777777" w:rsidTr="00016390">
        <w:trPr>
          <w:trHeight w:val="436"/>
        </w:trPr>
        <w:tc>
          <w:tcPr>
            <w:tcW w:w="2078" w:type="dxa"/>
          </w:tcPr>
          <w:p w14:paraId="2F998A12" w14:textId="3CA04222"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052AF5A" w14:textId="6B15E11A"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1335AF" w:rsidRPr="009F7F62" w14:paraId="42961C81" w14:textId="77777777" w:rsidTr="00824936">
        <w:trPr>
          <w:trHeight w:val="436"/>
        </w:trPr>
        <w:tc>
          <w:tcPr>
            <w:tcW w:w="2078" w:type="dxa"/>
          </w:tcPr>
          <w:p w14:paraId="42CC7337" w14:textId="5E996DFF" w:rsidR="001335AF" w:rsidRDefault="001335AF" w:rsidP="001B7FF1">
            <w:pPr>
              <w:snapToGrid w:val="0"/>
              <w:spacing w:after="0" w:line="240" w:lineRule="auto"/>
              <w:rPr>
                <w:rFonts w:ascii="Times New Roman" w:hAnsi="Times New Roman"/>
                <w:iCs/>
                <w:sz w:val="18"/>
                <w:szCs w:val="18"/>
              </w:rPr>
            </w:pPr>
            <w:proofErr w:type="spellStart"/>
            <w:r w:rsidRPr="001335AF">
              <w:rPr>
                <w:rFonts w:ascii="Times New Roman" w:hAnsi="Times New Roman"/>
                <w:iCs/>
                <w:sz w:val="18"/>
                <w:szCs w:val="18"/>
              </w:rPr>
              <w:t>InterDigital</w:t>
            </w:r>
            <w:proofErr w:type="spellEnd"/>
          </w:p>
        </w:tc>
        <w:tc>
          <w:tcPr>
            <w:tcW w:w="7215" w:type="dxa"/>
            <w:vAlign w:val="center"/>
          </w:tcPr>
          <w:p w14:paraId="386CD78D" w14:textId="32C35B9A" w:rsidR="001335AF" w:rsidRDefault="001335AF" w:rsidP="001B7FF1">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A1585D" w:rsidRPr="009F7F62" w14:paraId="317CD861" w14:textId="77777777" w:rsidTr="007467FB">
        <w:trPr>
          <w:trHeight w:val="436"/>
        </w:trPr>
        <w:tc>
          <w:tcPr>
            <w:tcW w:w="2078" w:type="dxa"/>
            <w:tcBorders>
              <w:bottom w:val="single" w:sz="4" w:space="0" w:color="000000"/>
            </w:tcBorders>
            <w:vAlign w:val="center"/>
          </w:tcPr>
          <w:p w14:paraId="7A96AC5A" w14:textId="3A91F24C" w:rsidR="00A1585D" w:rsidRPr="001335AF" w:rsidRDefault="00A1585D" w:rsidP="001B7FF1">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tcBorders>
              <w:bottom w:val="single" w:sz="4" w:space="0" w:color="000000"/>
            </w:tcBorders>
            <w:vAlign w:val="center"/>
          </w:tcPr>
          <w:p w14:paraId="0C091C10" w14:textId="50591C0A" w:rsidR="00A1585D" w:rsidRDefault="00A1585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54864C1B"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3F228DC9"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2BA63A0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230CE880"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14034B1"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7323AFF"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3D0E3A8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1772BC">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w:t>
            </w:r>
            <w:r w:rsidRPr="00543369">
              <w:rPr>
                <w:rFonts w:ascii="Times New Roman" w:hAnsi="Times New Roman"/>
                <w:bCs/>
                <w:sz w:val="20"/>
                <w:lang w:val="en-GB" w:eastAsia="sv-SE"/>
              </w:rPr>
              <w:t>Ranging for angle, i.e. accuracy of angle</w:t>
            </w:r>
          </w:p>
          <w:p w14:paraId="65E82A7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16B27792"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57A1C912"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74AB97BE"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75E95CE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015EEB7D" w14:textId="77777777" w:rsidR="00A1585D" w:rsidRDefault="00A1585D" w:rsidP="001B7FF1">
            <w:pPr>
              <w:snapToGrid w:val="0"/>
              <w:spacing w:after="0" w:line="240" w:lineRule="auto"/>
              <w:rPr>
                <w:rFonts w:ascii="Times New Roman" w:hAnsi="Times New Roman"/>
                <w:sz w:val="20"/>
                <w:szCs w:val="20"/>
              </w:rPr>
            </w:pPr>
          </w:p>
        </w:tc>
      </w:tr>
      <w:tr w:rsidR="007E75F1" w:rsidRPr="009F7F62" w14:paraId="3E4C942A" w14:textId="77777777" w:rsidTr="00F94649">
        <w:trPr>
          <w:trHeight w:val="436"/>
        </w:trPr>
        <w:tc>
          <w:tcPr>
            <w:tcW w:w="2078" w:type="dxa"/>
            <w:tcBorders>
              <w:bottom w:val="single" w:sz="4" w:space="0" w:color="000000"/>
            </w:tcBorders>
            <w:shd w:val="clear" w:color="auto" w:fill="C4BC96" w:themeFill="background2" w:themeFillShade="BF"/>
            <w:vAlign w:val="center"/>
          </w:tcPr>
          <w:p w14:paraId="1F9460F3" w14:textId="37C48C0D" w:rsidR="007E75F1" w:rsidRPr="00324C4A" w:rsidRDefault="007E75F1" w:rsidP="001B7FF1">
            <w:pPr>
              <w:snapToGrid w:val="0"/>
              <w:spacing w:after="0" w:line="240" w:lineRule="auto"/>
              <w:rPr>
                <w:rFonts w:ascii="Times New Roman" w:hAnsi="Times New Roman"/>
                <w:b/>
                <w:bCs/>
                <w:iCs/>
                <w:sz w:val="18"/>
                <w:szCs w:val="18"/>
              </w:rPr>
            </w:pPr>
            <w:r w:rsidRPr="00324C4A">
              <w:rPr>
                <w:rFonts w:ascii="Times New Roman" w:hAnsi="Times New Roman" w:hint="eastAsia"/>
                <w:b/>
                <w:bCs/>
                <w:iCs/>
                <w:sz w:val="18"/>
                <w:szCs w:val="18"/>
              </w:rPr>
              <w:lastRenderedPageBreak/>
              <w:t>F</w:t>
            </w:r>
            <w:r w:rsidRPr="00324C4A">
              <w:rPr>
                <w:rFonts w:ascii="Times New Roman" w:hAnsi="Times New Roman"/>
                <w:b/>
                <w:bCs/>
                <w:iCs/>
                <w:sz w:val="18"/>
                <w:szCs w:val="18"/>
              </w:rPr>
              <w:t>L</w:t>
            </w:r>
            <w:r w:rsidR="00324C4A" w:rsidRPr="00324C4A">
              <w:rPr>
                <w:rFonts w:ascii="Times New Roman" w:hAnsi="Times New Roman"/>
                <w:b/>
                <w:bCs/>
                <w:iCs/>
                <w:sz w:val="18"/>
                <w:szCs w:val="18"/>
              </w:rPr>
              <w:t xml:space="preserve"> comments</w:t>
            </w:r>
          </w:p>
        </w:tc>
        <w:tc>
          <w:tcPr>
            <w:tcW w:w="7215" w:type="dxa"/>
            <w:tcBorders>
              <w:bottom w:val="single" w:sz="4" w:space="0" w:color="000000"/>
            </w:tcBorders>
            <w:shd w:val="clear" w:color="auto" w:fill="C4BC96" w:themeFill="background2" w:themeFillShade="BF"/>
            <w:vAlign w:val="center"/>
          </w:tcPr>
          <w:p w14:paraId="1BD5AAC2" w14:textId="189C2A2F" w:rsidR="00F94649" w:rsidRDefault="00F94649" w:rsidP="00F94649">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N</w:t>
            </w:r>
            <w:r>
              <w:rPr>
                <w:rFonts w:ascii="Times New Roman" w:hAnsi="Times New Roman"/>
                <w:sz w:val="20"/>
                <w:szCs w:val="20"/>
              </w:rPr>
              <w:t xml:space="preserve">o wording </w:t>
            </w:r>
            <w:proofErr w:type="gramStart"/>
            <w:r>
              <w:rPr>
                <w:rFonts w:ascii="Times New Roman" w:hAnsi="Times New Roman"/>
                <w:sz w:val="20"/>
                <w:szCs w:val="20"/>
              </w:rPr>
              <w:t>change</w:t>
            </w:r>
            <w:proofErr w:type="gramEnd"/>
            <w:r>
              <w:rPr>
                <w:rFonts w:ascii="Times New Roman" w:hAnsi="Times New Roman"/>
                <w:sz w:val="20"/>
                <w:szCs w:val="20"/>
              </w:rPr>
              <w:t xml:space="preserve">. </w:t>
            </w:r>
          </w:p>
          <w:p w14:paraId="1A58088C" w14:textId="154F3CA1" w:rsidR="007E75F1" w:rsidRDefault="007E75F1" w:rsidP="00F94649">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@QC, </w:t>
            </w:r>
            <w:proofErr w:type="gramStart"/>
            <w:r w:rsidR="00F94649">
              <w:rPr>
                <w:rFonts w:ascii="Times New Roman" w:hAnsi="Times New Roman"/>
                <w:sz w:val="20"/>
                <w:szCs w:val="20"/>
              </w:rPr>
              <w:t>As</w:t>
            </w:r>
            <w:proofErr w:type="gramEnd"/>
            <w:r w:rsidR="00F94649">
              <w:rPr>
                <w:rFonts w:ascii="Times New Roman" w:hAnsi="Times New Roman"/>
                <w:sz w:val="20"/>
                <w:szCs w:val="20"/>
              </w:rPr>
              <w:t xml:space="preserve"> you can see, </w:t>
            </w:r>
            <w:r>
              <w:rPr>
                <w:rFonts w:ascii="Times New Roman" w:hAnsi="Times New Roman"/>
                <w:sz w:val="20"/>
                <w:szCs w:val="20"/>
              </w:rPr>
              <w:t xml:space="preserve">whether ranging is optional </w:t>
            </w:r>
            <w:r w:rsidR="00F94649">
              <w:rPr>
                <w:rFonts w:ascii="Times New Roman" w:hAnsi="Times New Roman"/>
                <w:sz w:val="20"/>
                <w:szCs w:val="20"/>
              </w:rPr>
              <w:t>is also</w:t>
            </w:r>
            <w:r>
              <w:rPr>
                <w:rFonts w:ascii="Times New Roman" w:hAnsi="Times New Roman"/>
                <w:sz w:val="20"/>
                <w:szCs w:val="20"/>
              </w:rPr>
              <w:t xml:space="preserve"> </w:t>
            </w:r>
            <w:r w:rsidR="0013797A">
              <w:rPr>
                <w:rFonts w:ascii="Times New Roman" w:hAnsi="Times New Roman"/>
                <w:sz w:val="20"/>
                <w:szCs w:val="20"/>
              </w:rPr>
              <w:t>discussed</w:t>
            </w:r>
            <w:r>
              <w:rPr>
                <w:rFonts w:ascii="Times New Roman" w:hAnsi="Times New Roman"/>
                <w:sz w:val="20"/>
                <w:szCs w:val="20"/>
              </w:rPr>
              <w:t xml:space="preserve"> for each use case in section 3</w:t>
            </w:r>
            <w:r w:rsidR="00DF1793">
              <w:rPr>
                <w:rFonts w:ascii="Times New Roman" w:hAnsi="Times New Roman"/>
                <w:sz w:val="20"/>
                <w:szCs w:val="20"/>
              </w:rPr>
              <w:t>.6</w:t>
            </w:r>
            <w:r>
              <w:rPr>
                <w:rFonts w:ascii="Times New Roman" w:hAnsi="Times New Roman"/>
                <w:sz w:val="20"/>
                <w:szCs w:val="20"/>
              </w:rPr>
              <w:t>, 4</w:t>
            </w:r>
            <w:r w:rsidR="00DF1793">
              <w:rPr>
                <w:rFonts w:ascii="Times New Roman" w:hAnsi="Times New Roman"/>
                <w:sz w:val="20"/>
                <w:szCs w:val="20"/>
              </w:rPr>
              <w:t>.1</w:t>
            </w:r>
            <w:r>
              <w:rPr>
                <w:rFonts w:ascii="Times New Roman" w:hAnsi="Times New Roman"/>
                <w:sz w:val="20"/>
                <w:szCs w:val="20"/>
              </w:rPr>
              <w:t xml:space="preserve"> and 5</w:t>
            </w:r>
            <w:r w:rsidR="00DF1793">
              <w:rPr>
                <w:rFonts w:ascii="Times New Roman" w:hAnsi="Times New Roman"/>
                <w:sz w:val="20"/>
                <w:szCs w:val="20"/>
              </w:rPr>
              <w:t>.3</w:t>
            </w:r>
            <w:r>
              <w:rPr>
                <w:rFonts w:ascii="Times New Roman" w:hAnsi="Times New Roman"/>
                <w:sz w:val="20"/>
                <w:szCs w:val="20"/>
              </w:rPr>
              <w:t xml:space="preserve">. </w:t>
            </w:r>
            <w:r w:rsidR="00F94649">
              <w:rPr>
                <w:rFonts w:ascii="Times New Roman" w:hAnsi="Times New Roman"/>
                <w:sz w:val="20"/>
                <w:szCs w:val="20"/>
              </w:rPr>
              <w:t xml:space="preserve">This proposal is only to define the output performance metrics. Hope you are fine now. </w:t>
            </w:r>
          </w:p>
        </w:tc>
      </w:tr>
      <w:tr w:rsidR="00F94649" w:rsidRPr="009F7F62" w14:paraId="4BC5B6E1" w14:textId="77777777" w:rsidTr="00F94649">
        <w:trPr>
          <w:trHeight w:val="436"/>
        </w:trPr>
        <w:tc>
          <w:tcPr>
            <w:tcW w:w="2078" w:type="dxa"/>
            <w:shd w:val="clear" w:color="auto" w:fill="auto"/>
            <w:vAlign w:val="center"/>
          </w:tcPr>
          <w:p w14:paraId="5ADD95AB" w14:textId="77777777" w:rsidR="00F94649" w:rsidRPr="00324C4A" w:rsidRDefault="00F94649" w:rsidP="001B7FF1">
            <w:pPr>
              <w:snapToGrid w:val="0"/>
              <w:spacing w:after="0" w:line="240" w:lineRule="auto"/>
              <w:rPr>
                <w:rFonts w:ascii="Times New Roman" w:hAnsi="Times New Roman"/>
                <w:b/>
                <w:bCs/>
                <w:iCs/>
                <w:sz w:val="18"/>
                <w:szCs w:val="18"/>
              </w:rPr>
            </w:pPr>
          </w:p>
        </w:tc>
        <w:tc>
          <w:tcPr>
            <w:tcW w:w="7215" w:type="dxa"/>
            <w:shd w:val="clear" w:color="auto" w:fill="auto"/>
            <w:vAlign w:val="center"/>
          </w:tcPr>
          <w:p w14:paraId="01C3B364" w14:textId="77777777" w:rsidR="00F94649" w:rsidRDefault="00F94649" w:rsidP="00F94649">
            <w:pPr>
              <w:snapToGrid w:val="0"/>
              <w:spacing w:beforeLines="50" w:before="180" w:afterLines="50" w:after="180" w:line="240" w:lineRule="auto"/>
              <w:rPr>
                <w:rFonts w:ascii="Times New Roman" w:hAnsi="Times New Roman"/>
                <w:sz w:val="20"/>
                <w:szCs w:val="20"/>
              </w:rPr>
            </w:pPr>
          </w:p>
        </w:tc>
      </w:tr>
    </w:tbl>
    <w:p w14:paraId="17B9F6D1" w14:textId="77777777" w:rsidR="001366EB" w:rsidRPr="00543369" w:rsidRDefault="001366EB"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1B7FF1">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1B7FF1">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8C32F83" w14:textId="77777777" w:rsidR="00356285" w:rsidRPr="00543369" w:rsidRDefault="00356285" w:rsidP="001B7FF1">
            <w:pPr>
              <w:pStyle w:val="Caption"/>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1B7FF1">
            <w:pPr>
              <w:pStyle w:val="Caption"/>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2ED1B8" w14:textId="77777777" w:rsidR="00356285" w:rsidRPr="00543369" w:rsidRDefault="00356285"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41953658"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p w14:paraId="6626DA3A" w14:textId="77777777" w:rsidR="00356285" w:rsidRPr="00543369" w:rsidRDefault="00356285"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14:paraId="313F224C" w14:textId="77777777" w:rsidR="007759B0" w:rsidRPr="00543369" w:rsidRDefault="007759B0"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 xml:space="preserve">/SL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proofErr w:type="gramStart"/>
      <w:r w:rsidR="008527E5" w:rsidRPr="00543369">
        <w:rPr>
          <w:rFonts w:ascii="Times New Roman" w:hAnsi="Times New Roman"/>
          <w:bCs/>
          <w:sz w:val="20"/>
          <w:szCs w:val="20"/>
          <w:lang w:val="en-GB"/>
        </w:rPr>
        <w:t>4][</w:t>
      </w:r>
      <w:proofErr w:type="gramEnd"/>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480ACB34" w14:textId="77777777" w:rsidR="003C5E05" w:rsidRPr="00543369" w:rsidRDefault="003C5E05" w:rsidP="001B7FF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02722AEA" w14:textId="77777777" w:rsidR="007759B0" w:rsidRPr="00543369" w:rsidRDefault="007759B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45D04049" w14:textId="77777777" w:rsidR="00633F23" w:rsidRPr="00543369" w:rsidRDefault="00633F2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177F22E2" w14:textId="77777777" w:rsidR="00B24BE2" w:rsidRPr="00543369" w:rsidRDefault="007759B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1B7FF1">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2F30758" w14:textId="77777777" w:rsidR="00DC41C7"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F86B737"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E2FB103"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1B7FF1">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1B7FF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108FBE26" w14:textId="77777777" w:rsidR="00CF1EF4"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lastRenderedPageBreak/>
              <w:t>NEC</w:t>
            </w:r>
          </w:p>
        </w:tc>
        <w:tc>
          <w:tcPr>
            <w:tcW w:w="7215" w:type="dxa"/>
          </w:tcPr>
          <w:p w14:paraId="59CFA9C0"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w:t>
            </w:r>
            <w:proofErr w:type="spellStart"/>
            <w:r w:rsidRPr="00597585">
              <w:rPr>
                <w:rFonts w:ascii="Times New Roman" w:hAnsi="Times New Roman"/>
                <w:sz w:val="20"/>
                <w:szCs w:val="20"/>
              </w:rPr>
              <w:t>Uu</w:t>
            </w:r>
            <w:proofErr w:type="spellEnd"/>
            <w:r w:rsidRPr="00597585">
              <w:rPr>
                <w:rFonts w:ascii="Times New Roman" w:hAnsi="Times New Roman"/>
                <w:sz w:val="20"/>
                <w:szCs w:val="20"/>
              </w:rPr>
              <w:t xml:space="preserve">/SL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1B7FF1">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1B7FF1">
            <w:pPr>
              <w:snapToGrid w:val="0"/>
              <w:spacing w:after="0" w:line="240" w:lineRule="auto"/>
              <w:rPr>
                <w:rFonts w:ascii="Times New Roman" w:hAnsi="Times New Roman"/>
                <w:iCs/>
                <w:sz w:val="18"/>
                <w:szCs w:val="18"/>
              </w:rPr>
            </w:pPr>
          </w:p>
          <w:p w14:paraId="3CF2C8A5" w14:textId="77777777" w:rsidR="00D9163A"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1B7FF1">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BB69CBA"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w:t>
            </w:r>
            <w:r w:rsidRPr="00B53079">
              <w:rPr>
                <w:rFonts w:asciiTheme="minorHAnsi" w:eastAsia="Malgun Gothic" w:hAnsiTheme="minorHAnsi" w:cstheme="minorHAnsi"/>
                <w:bCs/>
                <w:sz w:val="20"/>
                <w:szCs w:val="20"/>
                <w:vertAlign w:val="superscript"/>
                <w:lang w:eastAsia="ko-KR"/>
              </w:rPr>
              <w:t>st</w:t>
            </w:r>
            <w:r>
              <w:rPr>
                <w:rFonts w:asciiTheme="minorHAnsi" w:eastAsia="Malgun Gothic" w:hAnsiTheme="minorHAnsi" w:cstheme="minorHAnsi"/>
                <w:bCs/>
                <w:sz w:val="20"/>
                <w:szCs w:val="20"/>
                <w:lang w:eastAsia="ko-KR"/>
              </w:rPr>
              <w:t xml:space="preserve"> bullet, the stand-alone SL positioning should be prioritized than joint </w:t>
            </w:r>
            <w:proofErr w:type="spellStart"/>
            <w:r>
              <w:rPr>
                <w:rFonts w:asciiTheme="minorHAnsi" w:eastAsia="Malgun Gothic" w:hAnsiTheme="minorHAnsi" w:cstheme="minorHAnsi"/>
                <w:bCs/>
                <w:sz w:val="20"/>
                <w:szCs w:val="20"/>
                <w:lang w:eastAsia="ko-KR"/>
              </w:rPr>
              <w:t>Uu</w:t>
            </w:r>
            <w:proofErr w:type="spellEnd"/>
            <w:r>
              <w:rPr>
                <w:rFonts w:asciiTheme="minorHAnsi" w:eastAsia="Malgun Gothic" w:hAnsiTheme="minorHAnsi" w:cstheme="minorHAnsi"/>
                <w:bCs/>
                <w:sz w:val="20"/>
                <w:szCs w:val="20"/>
                <w:lang w:eastAsia="ko-KR"/>
              </w:rPr>
              <w:t xml:space="preserve">/SL positioning. In this sense, if e.g. UE-type RSU locations are assumed to be known, there is no reason not to simulate SL TDOA in out-of-coverage areas based on multiple RSUs. </w:t>
            </w:r>
            <w:proofErr w:type="gramStart"/>
            <w:r>
              <w:rPr>
                <w:rFonts w:asciiTheme="minorHAnsi" w:eastAsia="Malgun Gothic" w:hAnsiTheme="minorHAnsi" w:cstheme="minorHAnsi"/>
                <w:bCs/>
                <w:sz w:val="20"/>
                <w:szCs w:val="20"/>
                <w:lang w:eastAsia="ko-KR"/>
              </w:rPr>
              <w:t>Therefore</w:t>
            </w:r>
            <w:proofErr w:type="gramEnd"/>
            <w:r>
              <w:rPr>
                <w:rFonts w:asciiTheme="minorHAnsi" w:eastAsia="Malgun Gothic" w:hAnsiTheme="minorHAnsi" w:cstheme="minorHAnsi"/>
                <w:bCs/>
                <w:sz w:val="20"/>
                <w:szCs w:val="20"/>
                <w:lang w:eastAsia="ko-KR"/>
              </w:rPr>
              <w:t xml:space="preserve"> we propose to modify the proposal as follows.</w:t>
            </w:r>
          </w:p>
          <w:p w14:paraId="67A7572C" w14:textId="77777777" w:rsidR="00AE3589" w:rsidRPr="00972508"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19C81764"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 xml:space="preserve">In in-coverage area, joint </w:t>
            </w:r>
            <w:proofErr w:type="spellStart"/>
            <w:r w:rsidRPr="00972508">
              <w:rPr>
                <w:rFonts w:ascii="Times New Roman" w:hAnsi="Times New Roman"/>
                <w:color w:val="FF0000"/>
                <w:sz w:val="20"/>
                <w:szCs w:val="20"/>
              </w:rPr>
              <w:t>Uu</w:t>
            </w:r>
            <w:proofErr w:type="spellEnd"/>
            <w:r w:rsidRPr="00972508">
              <w:rPr>
                <w:rFonts w:ascii="Times New Roman" w:hAnsi="Times New Roman"/>
                <w:color w:val="FF0000"/>
                <w:sz w:val="20"/>
                <w:szCs w:val="20"/>
              </w:rPr>
              <w:t>/SL positioning using both BS and anchor UEs can be used</w:t>
            </w:r>
          </w:p>
          <w:p w14:paraId="3293B820" w14:textId="77777777" w:rsidR="00AE3589" w:rsidRDefault="00AE3589" w:rsidP="001B7FF1">
            <w:pPr>
              <w:snapToGrid w:val="0"/>
              <w:spacing w:after="0" w:line="240" w:lineRule="auto"/>
              <w:rPr>
                <w:rFonts w:ascii="Times New Roman" w:eastAsia="Malgun Gothic" w:hAnsi="Times New Roman"/>
                <w:color w:val="FF0000"/>
                <w:sz w:val="20"/>
                <w:szCs w:val="20"/>
                <w:lang w:eastAsia="ko-KR"/>
              </w:rPr>
            </w:pPr>
          </w:p>
          <w:p w14:paraId="680B804F" w14:textId="77777777" w:rsidR="00AE3589" w:rsidRDefault="00AE3589" w:rsidP="001B7FF1">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w:t>
            </w:r>
            <w:r w:rsidRPr="00B53079">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1C464AF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 xml:space="preserve">FFS antenna configuration for </w:t>
            </w:r>
            <w:proofErr w:type="spellStart"/>
            <w:r w:rsidRPr="00B83C66">
              <w:rPr>
                <w:rFonts w:ascii="Times New Roman" w:hAnsi="Times New Roman"/>
                <w:color w:val="FF0000"/>
                <w:sz w:val="20"/>
                <w:szCs w:val="20"/>
              </w:rPr>
              <w:t>AoA</w:t>
            </w:r>
            <w:proofErr w:type="spellEnd"/>
            <w:r w:rsidRPr="00B83C66">
              <w:rPr>
                <w:rFonts w:ascii="Times New Roman" w:hAnsi="Times New Roman"/>
                <w:color w:val="FF0000"/>
                <w:sz w:val="20"/>
                <w:szCs w:val="20"/>
              </w:rPr>
              <w:t xml:space="preserve"> measurement</w:t>
            </w:r>
          </w:p>
          <w:p w14:paraId="52D48EA1" w14:textId="77777777" w:rsidR="00AE3589" w:rsidRPr="00B83C66" w:rsidRDefault="00AE3589" w:rsidP="001B7FF1">
            <w:pPr>
              <w:snapToGrid w:val="0"/>
              <w:spacing w:after="0" w:line="240" w:lineRule="auto"/>
              <w:rPr>
                <w:rFonts w:ascii="Times New Roman" w:eastAsia="Malgun Gothic" w:hAnsi="Times New Roman"/>
                <w:sz w:val="20"/>
                <w:szCs w:val="20"/>
                <w:lang w:eastAsia="ko-KR"/>
              </w:rPr>
            </w:pPr>
          </w:p>
          <w:p w14:paraId="3F7095DF" w14:textId="77777777" w:rsidR="00AE3589" w:rsidRDefault="00AE3589"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1B7FF1">
            <w:pPr>
              <w:snapToGrid w:val="0"/>
              <w:spacing w:after="0" w:line="240" w:lineRule="auto"/>
              <w:rPr>
                <w:rFonts w:ascii="Times New Roman" w:eastAsia="Malgun Gothic"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1B7FF1">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21D68D04"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1B7FF1">
            <w:pPr>
              <w:snapToGrid w:val="0"/>
              <w:spacing w:after="0" w:line="240" w:lineRule="auto"/>
              <w:rPr>
                <w:rFonts w:asciiTheme="minorHAnsi" w:hAnsiTheme="minorHAnsi" w:cstheme="minorHAnsi"/>
                <w:bCs/>
                <w:sz w:val="20"/>
                <w:szCs w:val="20"/>
              </w:rPr>
            </w:pPr>
            <w:proofErr w:type="spellStart"/>
            <w:r w:rsidRPr="007201AC">
              <w:rPr>
                <w:rFonts w:asciiTheme="minorHAnsi" w:hAnsiTheme="minorHAnsi" w:cstheme="minorHAnsi"/>
                <w:bCs/>
                <w:sz w:val="20"/>
                <w:szCs w:val="20"/>
              </w:rPr>
              <w:t>InterDigital</w:t>
            </w:r>
            <w:proofErr w:type="spellEnd"/>
          </w:p>
        </w:tc>
        <w:tc>
          <w:tcPr>
            <w:tcW w:w="7215" w:type="dxa"/>
          </w:tcPr>
          <w:p w14:paraId="43AF740E" w14:textId="77777777" w:rsidR="007201AC" w:rsidRDefault="007201AC"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1B7FF1">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1B7FF1">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1B7FF1">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1B7FF1">
            <w:pPr>
              <w:snapToGrid w:val="0"/>
              <w:spacing w:after="0" w:line="240" w:lineRule="auto"/>
              <w:rPr>
                <w:bCs/>
                <w:iCs/>
                <w:sz w:val="18"/>
                <w:szCs w:val="18"/>
              </w:rPr>
            </w:pPr>
            <w:r w:rsidRPr="00586EDC">
              <w:rPr>
                <w:bCs/>
                <w:iCs/>
                <w:sz w:val="18"/>
                <w:szCs w:val="18"/>
              </w:rPr>
              <w:lastRenderedPageBreak/>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1B7FF1">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1B7FF1">
            <w:pPr>
              <w:pStyle w:val="ListParagraph"/>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lastRenderedPageBreak/>
              <w:t>CEWiT</w:t>
            </w:r>
            <w:proofErr w:type="spellEnd"/>
          </w:p>
        </w:tc>
        <w:tc>
          <w:tcPr>
            <w:tcW w:w="7215" w:type="dxa"/>
          </w:tcPr>
          <w:p w14:paraId="3E0EBF43" w14:textId="77777777" w:rsidR="007C522C" w:rsidRPr="00586EDC" w:rsidRDefault="007C522C" w:rsidP="001B7FF1">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w:t>
            </w:r>
            <w:proofErr w:type="gramStart"/>
            <w:r>
              <w:rPr>
                <w:rFonts w:ascii="Times New Roman" w:hAnsi="Times New Roman"/>
                <w:iCs/>
                <w:sz w:val="18"/>
                <w:szCs w:val="18"/>
              </w:rPr>
              <w:t>So</w:t>
            </w:r>
            <w:proofErr w:type="gramEnd"/>
            <w:r>
              <w:rPr>
                <w:rFonts w:ascii="Times New Roman" w:hAnsi="Times New Roman"/>
                <w:iCs/>
                <w:sz w:val="18"/>
                <w:szCs w:val="18"/>
              </w:rPr>
              <w:t xml:space="preserve">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1B7FF1">
            <w:pPr>
              <w:snapToGrid w:val="0"/>
              <w:spacing w:after="0" w:line="240" w:lineRule="auto"/>
              <w:rPr>
                <w:rFonts w:ascii="Times New Roman" w:hAnsi="Times New Roman"/>
                <w:iCs/>
                <w:sz w:val="18"/>
                <w:szCs w:val="18"/>
              </w:rPr>
            </w:pPr>
          </w:p>
          <w:p w14:paraId="539D57B6"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563ACC30" w14:textId="77777777" w:rsidR="0032712D" w:rsidRDefault="0032712D" w:rsidP="001B7FF1">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1B7FF1">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D210295" w14:textId="77777777" w:rsidR="00681C31" w:rsidRDefault="00013752" w:rsidP="001B7FF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1B7FF1">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So</w:t>
            </w:r>
            <w:proofErr w:type="gramEnd"/>
            <w:r>
              <w:rPr>
                <w:rFonts w:ascii="Times New Roman" w:hAnsi="Times New Roman"/>
                <w:iCs/>
                <w:sz w:val="18"/>
                <w:szCs w:val="18"/>
              </w:rPr>
              <w:t xml:space="preserve"> to clarify, we are agreeing that </w:t>
            </w:r>
          </w:p>
          <w:p w14:paraId="35EF401A" w14:textId="77777777" w:rsidR="009D536A" w:rsidRDefault="009D536A" w:rsidP="001B7FF1">
            <w:pPr>
              <w:pStyle w:val="ListParagraph"/>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367AF339" w14:textId="77777777" w:rsidR="009D536A" w:rsidRDefault="009D536A" w:rsidP="001B7FF1">
            <w:pPr>
              <w:pStyle w:val="ListParagraph"/>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25D19A04" w14:textId="77777777" w:rsidR="009D536A" w:rsidRDefault="009D536A" w:rsidP="001B7FF1">
            <w:pPr>
              <w:snapToGrid w:val="0"/>
              <w:spacing w:after="0" w:line="240" w:lineRule="auto"/>
              <w:rPr>
                <w:iCs/>
                <w:sz w:val="18"/>
                <w:szCs w:val="18"/>
              </w:rPr>
            </w:pPr>
          </w:p>
          <w:p w14:paraId="750E49CA" w14:textId="77777777" w:rsidR="009D536A" w:rsidRDefault="009D536A" w:rsidP="001B7FF1">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1B7FF1">
            <w:pPr>
              <w:snapToGrid w:val="0"/>
              <w:spacing w:after="0" w:line="240" w:lineRule="auto"/>
              <w:rPr>
                <w:iCs/>
                <w:sz w:val="18"/>
                <w:szCs w:val="18"/>
              </w:rPr>
            </w:pPr>
          </w:p>
          <w:p w14:paraId="51EDA5F6" w14:textId="71A6739E" w:rsidR="009D536A" w:rsidRDefault="009D536A" w:rsidP="001B7FF1">
            <w:pPr>
              <w:snapToGrid w:val="0"/>
              <w:spacing w:after="0" w:line="240" w:lineRule="auto"/>
              <w:rPr>
                <w:iCs/>
                <w:sz w:val="18"/>
                <w:szCs w:val="18"/>
              </w:rPr>
            </w:pPr>
            <w:r w:rsidRPr="009D536A">
              <w:rPr>
                <w:iCs/>
                <w:sz w:val="18"/>
                <w:szCs w:val="18"/>
              </w:rPr>
              <w:t xml:space="preserve">On the statement “FFS X which can be different for different scenarios, what is a scenario? </w:t>
            </w:r>
            <w:r w:rsidR="00B53079" w:rsidRPr="009D536A">
              <w:rPr>
                <w:iCs/>
                <w:sz w:val="18"/>
                <w:szCs w:val="18"/>
              </w:rPr>
              <w:t>C</w:t>
            </w:r>
            <w:r w:rsidRPr="009D536A">
              <w:rPr>
                <w:iCs/>
                <w:sz w:val="18"/>
                <w:szCs w:val="18"/>
              </w:rPr>
              <w:t>overage scenario, use case scenario (</w:t>
            </w:r>
            <w:proofErr w:type="spellStart"/>
            <w:r w:rsidRPr="009D536A">
              <w:rPr>
                <w:iCs/>
                <w:sz w:val="18"/>
                <w:szCs w:val="18"/>
              </w:rPr>
              <w:t>InF</w:t>
            </w:r>
            <w:proofErr w:type="spellEnd"/>
            <w:r w:rsidRPr="009D536A">
              <w:rPr>
                <w:iCs/>
                <w:sz w:val="18"/>
                <w:szCs w:val="18"/>
              </w:rPr>
              <w:t xml:space="preserve">, Umi </w:t>
            </w:r>
            <w:proofErr w:type="spellStart"/>
            <w:r w:rsidRPr="009D536A">
              <w:rPr>
                <w:iCs/>
                <w:sz w:val="18"/>
                <w:szCs w:val="18"/>
              </w:rPr>
              <w:t>etc</w:t>
            </w:r>
            <w:proofErr w:type="spellEnd"/>
            <w:r w:rsidRPr="009D536A">
              <w:rPr>
                <w:iCs/>
                <w:sz w:val="18"/>
                <w:szCs w:val="18"/>
              </w:rPr>
              <w:t>), use case (</w:t>
            </w:r>
            <w:proofErr w:type="spellStart"/>
            <w:r w:rsidRPr="009D536A">
              <w:rPr>
                <w:iCs/>
                <w:sz w:val="18"/>
                <w:szCs w:val="18"/>
              </w:rPr>
              <w:t>commercialy</w:t>
            </w:r>
            <w:proofErr w:type="spellEnd"/>
            <w:r w:rsidRPr="009D536A">
              <w:rPr>
                <w:iCs/>
                <w:sz w:val="18"/>
                <w:szCs w:val="18"/>
              </w:rPr>
              <w:t xml:space="preserve">, </w:t>
            </w:r>
            <w:proofErr w:type="spellStart"/>
            <w:r w:rsidRPr="009D536A">
              <w:rPr>
                <w:iCs/>
                <w:sz w:val="18"/>
                <w:szCs w:val="18"/>
              </w:rPr>
              <w:t>I</w:t>
            </w:r>
            <w:r w:rsidR="00B53079" w:rsidRPr="009D536A">
              <w:rPr>
                <w:iCs/>
                <w:sz w:val="18"/>
                <w:szCs w:val="18"/>
              </w:rPr>
              <w:t>i</w:t>
            </w:r>
            <w:r w:rsidRPr="009D536A">
              <w:rPr>
                <w:iCs/>
                <w:sz w:val="18"/>
                <w:szCs w:val="18"/>
              </w:rPr>
              <w:t>oT</w:t>
            </w:r>
            <w:proofErr w:type="spellEnd"/>
            <w:proofErr w:type="gramStart"/>
            <w:r w:rsidRPr="009D536A">
              <w:rPr>
                <w:iCs/>
                <w:sz w:val="18"/>
                <w:szCs w:val="18"/>
              </w:rPr>
              <w:t>) ?</w:t>
            </w:r>
            <w:proofErr w:type="gramEnd"/>
            <w:r w:rsidRPr="009D536A">
              <w:rPr>
                <w:iCs/>
                <w:sz w:val="18"/>
                <w:szCs w:val="18"/>
              </w:rPr>
              <w:t xml:space="preserve"> </w:t>
            </w:r>
          </w:p>
          <w:p w14:paraId="2504B386" w14:textId="77777777" w:rsidR="00F32F15" w:rsidRDefault="00F32F15" w:rsidP="001B7FF1">
            <w:pPr>
              <w:snapToGrid w:val="0"/>
              <w:spacing w:after="0" w:line="240" w:lineRule="auto"/>
              <w:rPr>
                <w:rFonts w:ascii="Times New Roman" w:hAnsi="Times New Roman"/>
                <w:iCs/>
                <w:sz w:val="18"/>
                <w:szCs w:val="18"/>
              </w:rPr>
            </w:pPr>
          </w:p>
          <w:p w14:paraId="4067D76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1B7FF1">
      <w:pPr>
        <w:snapToGrid w:val="0"/>
      </w:pPr>
    </w:p>
    <w:p w14:paraId="3ACDFDB0"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w:t>
      </w:r>
      <w:proofErr w:type="spellStart"/>
      <w:r w:rsidRPr="007B68B6">
        <w:rPr>
          <w:rFonts w:ascii="Times New Roman" w:hAnsi="Times New Roman"/>
          <w:bCs/>
          <w:sz w:val="20"/>
          <w:szCs w:val="20"/>
          <w:lang w:val="en-GB"/>
        </w:rPr>
        <w:t>upsate</w:t>
      </w:r>
      <w:proofErr w:type="spellEnd"/>
      <w:r w:rsidRPr="007B68B6">
        <w:rPr>
          <w:rFonts w:ascii="Times New Roman" w:hAnsi="Times New Roman"/>
          <w:bCs/>
          <w:sz w:val="20"/>
          <w:szCs w:val="20"/>
          <w:lang w:val="en-GB"/>
        </w:rPr>
        <w:t xml:space="preserve"> proposal. </w:t>
      </w:r>
    </w:p>
    <w:p w14:paraId="4AB8DCBE" w14:textId="77777777" w:rsidR="00B97D91"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w:t>
      </w:r>
      <w:proofErr w:type="gramStart"/>
      <w:r>
        <w:rPr>
          <w:rFonts w:ascii="Times New Roman" w:hAnsi="Times New Roman"/>
          <w:bCs/>
          <w:sz w:val="20"/>
          <w:szCs w:val="20"/>
          <w:lang w:val="en-GB"/>
        </w:rPr>
        <w:t>as long as</w:t>
      </w:r>
      <w:proofErr w:type="gramEnd"/>
      <w:r>
        <w:rPr>
          <w:rFonts w:ascii="Times New Roman" w:hAnsi="Times New Roman"/>
          <w:bCs/>
          <w:sz w:val="20"/>
          <w:szCs w:val="20"/>
          <w:lang w:val="en-GB"/>
        </w:rPr>
        <w:t xml:space="preserve">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30F95425"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e.g. some RSUs or UEs are out-coverage. But this will make simulation more complicated. This is just for </w:t>
      </w:r>
      <w:proofErr w:type="gramStart"/>
      <w:r>
        <w:rPr>
          <w:rFonts w:ascii="Times New Roman" w:hAnsi="Times New Roman"/>
          <w:bCs/>
          <w:sz w:val="20"/>
          <w:szCs w:val="20"/>
          <w:lang w:val="en-GB"/>
        </w:rPr>
        <w:t>simulation,</w:t>
      </w:r>
      <w:proofErr w:type="gramEnd"/>
      <w:r>
        <w:rPr>
          <w:rFonts w:ascii="Times New Roman" w:hAnsi="Times New Roman"/>
          <w:bCs/>
          <w:sz w:val="20"/>
          <w:szCs w:val="20"/>
          <w:lang w:val="en-GB"/>
        </w:rPr>
        <w:t xml:space="preserve"> standard solution will be separately discussed. I further clarify it in the updated proposal. </w:t>
      </w:r>
    </w:p>
    <w:p w14:paraId="681DD13A" w14:textId="77777777" w:rsidR="00B97D91" w:rsidRPr="007B68B6"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proofErr w:type="gramStart"/>
      <w:r w:rsidRPr="007B68B6">
        <w:rPr>
          <w:rFonts w:ascii="Times New Roman" w:hAnsi="Times New Roman"/>
          <w:iCs/>
          <w:sz w:val="20"/>
          <w:szCs w:val="20"/>
        </w:rPr>
        <w:t>vivo</w:t>
      </w:r>
      <w:proofErr w:type="gramEnd"/>
      <w:r w:rsidRPr="007B68B6">
        <w:rPr>
          <w:rFonts w:ascii="Times New Roman" w:hAnsi="Times New Roman"/>
          <w:iCs/>
          <w:sz w:val="20"/>
          <w:szCs w:val="20"/>
        </w:rPr>
        <w:t xml:space="preserve">, Huawei, Whether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positioning, I think TDOA is still possible if synchronization between TRPs and RSUs are good. In such case, RSU is like TRP from </w:t>
      </w:r>
      <w:proofErr w:type="spellStart"/>
      <w:r w:rsidRPr="00A51D68">
        <w:rPr>
          <w:rFonts w:ascii="Times New Roman" w:hAnsi="Times New Roman"/>
          <w:iCs/>
          <w:sz w:val="20"/>
          <w:szCs w:val="20"/>
        </w:rPr>
        <w:t>functionalility</w:t>
      </w:r>
      <w:proofErr w:type="spellEnd"/>
      <w:r w:rsidRPr="00A51D68">
        <w:rPr>
          <w:rFonts w:ascii="Times New Roman" w:hAnsi="Times New Roman"/>
          <w:iCs/>
          <w:sz w:val="20"/>
          <w:szCs w:val="20"/>
        </w:rPr>
        <w:t xml:space="preserve"> perspective. </w:t>
      </w:r>
    </w:p>
    <w:p w14:paraId="40AA78EB" w14:textId="77777777" w:rsidR="00B97D91"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w:t>
      </w:r>
      <w:proofErr w:type="gramStart"/>
      <w:r w:rsidRPr="00A51D68">
        <w:rPr>
          <w:rFonts w:ascii="Times New Roman" w:hAnsi="Times New Roman"/>
          <w:iCs/>
          <w:sz w:val="20"/>
          <w:szCs w:val="20"/>
        </w:rPr>
        <w:t>NEC</w:t>
      </w:r>
      <w:proofErr w:type="gramEnd"/>
      <w:r w:rsidRPr="00A51D68">
        <w:rPr>
          <w:rFonts w:ascii="Times New Roman" w:hAnsi="Times New Roman"/>
          <w:iCs/>
          <w:sz w:val="20"/>
          <w:szCs w:val="20"/>
        </w:rPr>
        <w:t xml:space="preserve"> I think ‘if BS is deployed’ is redundant as this bullet is for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w:t>
      </w:r>
      <w:proofErr w:type="spellStart"/>
      <w:r w:rsidRPr="00A51D68">
        <w:rPr>
          <w:rFonts w:ascii="Times New Roman" w:hAnsi="Times New Roman"/>
          <w:iCs/>
          <w:sz w:val="20"/>
          <w:szCs w:val="20"/>
        </w:rPr>
        <w:t>postioning</w:t>
      </w:r>
      <w:proofErr w:type="spellEnd"/>
      <w:r w:rsidRPr="00A51D68">
        <w:rPr>
          <w:rFonts w:ascii="Times New Roman" w:hAnsi="Times New Roman"/>
          <w:iCs/>
          <w:sz w:val="20"/>
          <w:szCs w:val="20"/>
        </w:rPr>
        <w:t xml:space="preserve">. </w:t>
      </w:r>
      <w:proofErr w:type="gramStart"/>
      <w:r w:rsidRPr="00A51D68">
        <w:rPr>
          <w:rFonts w:ascii="Times New Roman" w:hAnsi="Times New Roman"/>
          <w:iCs/>
          <w:sz w:val="20"/>
          <w:szCs w:val="20"/>
        </w:rPr>
        <w:t>So</w:t>
      </w:r>
      <w:proofErr w:type="gramEnd"/>
      <w:r w:rsidRPr="00A51D68">
        <w:rPr>
          <w:rFonts w:ascii="Times New Roman" w:hAnsi="Times New Roman"/>
          <w:iCs/>
          <w:sz w:val="20"/>
          <w:szCs w:val="20"/>
        </w:rPr>
        <w:t xml:space="preserve"> I remove it.</w:t>
      </w:r>
    </w:p>
    <w:p w14:paraId="66EDAD08" w14:textId="77777777" w:rsidR="00667D14" w:rsidRPr="00A51D68" w:rsidRDefault="00667D14" w:rsidP="001B7FF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lastRenderedPageBreak/>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59F1EE85"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4397F5C"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1B7FF1">
      <w:pPr>
        <w:snapToGrid w:val="0"/>
      </w:pP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gridSpan w:val="2"/>
            <w:vAlign w:val="center"/>
          </w:tcPr>
          <w:p w14:paraId="65B74EF6"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14:paraId="51384564"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econd, still not sure why “coverage” is related to the 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-link is anyway assumed if joint Uu+PC5 are to be evaluated, and thus there should be no such need to re-iterate the coverage scenario in the evaluation again and again.</w:t>
            </w:r>
          </w:p>
          <w:p w14:paraId="618EC8BB" w14:textId="77777777" w:rsidR="009B6013" w:rsidRPr="007B19EC"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4D27EC8F"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lastRenderedPageBreak/>
                <w:t xml:space="preserve">If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 xml:space="preserve">/SL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1B7FF1">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1B7FF1">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lastRenderedPageBreak/>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1B7FF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05B293F" w14:textId="77777777" w:rsidR="00D4094D" w:rsidRPr="00667D14"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1B7FF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t>OPPO</w:t>
            </w:r>
          </w:p>
        </w:tc>
        <w:tc>
          <w:tcPr>
            <w:tcW w:w="7215" w:type="dxa"/>
            <w:gridSpan w:val="2"/>
            <w:vAlign w:val="center"/>
          </w:tcPr>
          <w:p w14:paraId="1EE15D7B" w14:textId="77777777" w:rsidR="00B6332D" w:rsidRPr="00D4094D" w:rsidRDefault="00E20DE5" w:rsidP="001B7FF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36E1595" w14:textId="77777777" w:rsidR="003C441D" w:rsidRDefault="003C441D" w:rsidP="001B7FF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1B7FF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14:paraId="78328DB2" w14:textId="77777777" w:rsidR="008D4A09" w:rsidRPr="006A1863" w:rsidRDefault="008D4A09" w:rsidP="001B7FF1">
            <w:pPr>
              <w:snapToGrid w:val="0"/>
              <w:spacing w:beforeLines="50" w:before="180" w:afterLines="50" w:after="18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1B7FF1">
            <w:pPr>
              <w:snapToGrid w:val="0"/>
              <w:spacing w:beforeLines="50" w:before="180" w:afterLines="50" w:after="180" w:line="240" w:lineRule="auto"/>
              <w:rPr>
                <w:rFonts w:ascii="Times New Roman" w:eastAsia="Malgun Gothic"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gridSpan w:val="2"/>
          </w:tcPr>
          <w:p w14:paraId="429840AA"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LGE</w:t>
            </w:r>
          </w:p>
        </w:tc>
        <w:tc>
          <w:tcPr>
            <w:tcW w:w="7215" w:type="dxa"/>
            <w:gridSpan w:val="2"/>
          </w:tcPr>
          <w:p w14:paraId="6E9EC82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 xml:space="preserve">Support </w:t>
            </w:r>
            <w:r w:rsidRPr="007D725C">
              <w:rPr>
                <w:rFonts w:ascii="Times New Roman" w:eastAsia="Malgun Gothic" w:hAnsi="Times New Roman"/>
                <w:iCs/>
                <w:sz w:val="20"/>
                <w:szCs w:val="18"/>
                <w:lang w:eastAsia="ko-KR"/>
              </w:rPr>
              <w:t>Proposal 2.2.2-1a</w:t>
            </w:r>
          </w:p>
          <w:p w14:paraId="5C71AF5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iCs/>
                <w:sz w:val="20"/>
                <w:szCs w:val="18"/>
                <w:lang w:eastAsia="ko-KR"/>
              </w:rPr>
              <w:t xml:space="preserve">For joint </w:t>
            </w:r>
            <w:proofErr w:type="spellStart"/>
            <w:r w:rsidRPr="007D725C">
              <w:rPr>
                <w:rFonts w:ascii="Times New Roman" w:eastAsia="Malgun Gothic" w:hAnsi="Times New Roman"/>
                <w:iCs/>
                <w:sz w:val="20"/>
                <w:szCs w:val="18"/>
                <w:lang w:eastAsia="ko-KR"/>
              </w:rPr>
              <w:t>Uu</w:t>
            </w:r>
            <w:proofErr w:type="spellEnd"/>
            <w:r w:rsidRPr="007D725C">
              <w:rPr>
                <w:rFonts w:ascii="Times New Roman" w:eastAsia="Malgun Gothic" w:hAnsi="Times New Roman"/>
                <w:iCs/>
                <w:sz w:val="20"/>
                <w:szCs w:val="18"/>
                <w:lang w:eastAsia="ko-KR"/>
              </w:rPr>
              <w:t>/SL positioning, both BS and target UE need to be in network coverage, while there should be no limitation on the anchor UEs.</w:t>
            </w:r>
          </w:p>
        </w:tc>
      </w:tr>
      <w:tr w:rsidR="00B53079" w:rsidRPr="007D725C" w14:paraId="14977587" w14:textId="77777777" w:rsidTr="00016390">
        <w:trPr>
          <w:gridBefore w:val="1"/>
          <w:wBefore w:w="113" w:type="dxa"/>
          <w:trHeight w:val="436"/>
        </w:trPr>
        <w:tc>
          <w:tcPr>
            <w:tcW w:w="2078" w:type="dxa"/>
            <w:gridSpan w:val="2"/>
          </w:tcPr>
          <w:p w14:paraId="260FE417" w14:textId="51A86D20"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iCs/>
                <w:sz w:val="20"/>
                <w:szCs w:val="18"/>
              </w:rPr>
              <w:t>X</w:t>
            </w:r>
            <w:r>
              <w:rPr>
                <w:rFonts w:ascii="Times New Roman" w:hAnsi="Times New Roman" w:hint="eastAsia"/>
                <w:iCs/>
                <w:sz w:val="20"/>
                <w:szCs w:val="18"/>
              </w:rPr>
              <w:t>iaomi</w:t>
            </w:r>
          </w:p>
        </w:tc>
        <w:tc>
          <w:tcPr>
            <w:tcW w:w="7215" w:type="dxa"/>
            <w:gridSpan w:val="2"/>
          </w:tcPr>
          <w:p w14:paraId="4AAE1CE6" w14:textId="2CC55188"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hint="eastAsia"/>
                <w:iCs/>
                <w:sz w:val="20"/>
                <w:szCs w:val="18"/>
              </w:rPr>
              <w:t>OK</w:t>
            </w:r>
          </w:p>
        </w:tc>
      </w:tr>
      <w:tr w:rsidR="005A0F8C" w:rsidRPr="007D725C" w14:paraId="6E7DCEE5" w14:textId="77777777" w:rsidTr="00016390">
        <w:trPr>
          <w:gridBefore w:val="1"/>
          <w:wBefore w:w="113" w:type="dxa"/>
          <w:trHeight w:val="436"/>
        </w:trPr>
        <w:tc>
          <w:tcPr>
            <w:tcW w:w="2078" w:type="dxa"/>
            <w:gridSpan w:val="2"/>
          </w:tcPr>
          <w:p w14:paraId="59A4056A" w14:textId="29D1F5A8"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5" w:type="dxa"/>
            <w:gridSpan w:val="2"/>
          </w:tcPr>
          <w:p w14:paraId="047097D7" w14:textId="76C9F583"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D163BC" w:rsidRPr="007D725C" w14:paraId="4AEA8582" w14:textId="77777777" w:rsidTr="00016390">
        <w:trPr>
          <w:gridBefore w:val="1"/>
          <w:wBefore w:w="113" w:type="dxa"/>
          <w:trHeight w:val="436"/>
        </w:trPr>
        <w:tc>
          <w:tcPr>
            <w:tcW w:w="2078" w:type="dxa"/>
            <w:gridSpan w:val="2"/>
          </w:tcPr>
          <w:p w14:paraId="3E18DE79" w14:textId="7B1EC714" w:rsidR="00D163BC" w:rsidRDefault="00D163BC" w:rsidP="001B7FF1">
            <w:pPr>
              <w:snapToGrid w:val="0"/>
              <w:spacing w:after="0" w:line="240" w:lineRule="auto"/>
              <w:rPr>
                <w:rFonts w:ascii="Times New Roman" w:hAnsi="Times New Roman"/>
                <w:iCs/>
                <w:sz w:val="18"/>
                <w:szCs w:val="18"/>
              </w:rPr>
            </w:pPr>
            <w:proofErr w:type="spellStart"/>
            <w:r w:rsidRPr="00D163BC">
              <w:rPr>
                <w:rFonts w:ascii="Times New Roman" w:hAnsi="Times New Roman"/>
                <w:iCs/>
                <w:sz w:val="18"/>
                <w:szCs w:val="18"/>
              </w:rPr>
              <w:t>InterDigital</w:t>
            </w:r>
            <w:proofErr w:type="spellEnd"/>
          </w:p>
        </w:tc>
        <w:tc>
          <w:tcPr>
            <w:tcW w:w="7215" w:type="dxa"/>
            <w:gridSpan w:val="2"/>
          </w:tcPr>
          <w:p w14:paraId="5B1B8C84" w14:textId="7B355649" w:rsidR="00D163BC" w:rsidRDefault="00D163BC" w:rsidP="001B7FF1">
            <w:pPr>
              <w:snapToGrid w:val="0"/>
              <w:spacing w:after="0" w:line="240" w:lineRule="auto"/>
              <w:rPr>
                <w:rFonts w:ascii="Times New Roman" w:hAnsi="Times New Roman"/>
                <w:iCs/>
                <w:sz w:val="18"/>
                <w:szCs w:val="18"/>
              </w:rPr>
            </w:pPr>
            <w:r>
              <w:rPr>
                <w:rFonts w:ascii="Times New Roman" w:hAnsi="Times New Roman"/>
                <w:sz w:val="20"/>
                <w:szCs w:val="20"/>
              </w:rPr>
              <w:t>Support</w:t>
            </w:r>
            <w:r w:rsidR="00513D4C">
              <w:rPr>
                <w:rFonts w:ascii="Times New Roman" w:hAnsi="Times New Roman"/>
                <w:sz w:val="20"/>
                <w:szCs w:val="20"/>
              </w:rPr>
              <w:t xml:space="preserve"> the updated proposal from the FL</w:t>
            </w:r>
          </w:p>
        </w:tc>
      </w:tr>
      <w:tr w:rsidR="00971565" w:rsidRPr="007D725C" w14:paraId="0178B9A2" w14:textId="77777777" w:rsidTr="007467FB">
        <w:trPr>
          <w:gridBefore w:val="1"/>
          <w:wBefore w:w="113" w:type="dxa"/>
          <w:trHeight w:val="436"/>
        </w:trPr>
        <w:tc>
          <w:tcPr>
            <w:tcW w:w="2078" w:type="dxa"/>
            <w:gridSpan w:val="2"/>
            <w:tcBorders>
              <w:bottom w:val="single" w:sz="4" w:space="0" w:color="000000"/>
            </w:tcBorders>
            <w:vAlign w:val="center"/>
          </w:tcPr>
          <w:p w14:paraId="1E4A93E6" w14:textId="63635233" w:rsidR="00971565" w:rsidRPr="007467FB" w:rsidRDefault="00971565" w:rsidP="001B7FF1">
            <w:pPr>
              <w:snapToGrid w:val="0"/>
              <w:spacing w:after="0" w:line="240" w:lineRule="auto"/>
              <w:rPr>
                <w:rFonts w:ascii="Times New Roman" w:hAnsi="Times New Roman"/>
                <w:iCs/>
                <w:sz w:val="18"/>
                <w:szCs w:val="18"/>
              </w:rPr>
            </w:pPr>
            <w:r w:rsidRPr="007467FB">
              <w:rPr>
                <w:rFonts w:ascii="Times New Roman" w:hAnsi="Times New Roman"/>
                <w:iCs/>
                <w:sz w:val="18"/>
                <w:szCs w:val="18"/>
              </w:rPr>
              <w:t>Qualcomm</w:t>
            </w:r>
          </w:p>
        </w:tc>
        <w:tc>
          <w:tcPr>
            <w:tcW w:w="7215" w:type="dxa"/>
            <w:gridSpan w:val="2"/>
            <w:tcBorders>
              <w:bottom w:val="single" w:sz="4" w:space="0" w:color="000000"/>
            </w:tcBorders>
            <w:vAlign w:val="center"/>
          </w:tcPr>
          <w:p w14:paraId="2E189E2C" w14:textId="745559AC" w:rsidR="00971565" w:rsidRDefault="00971565" w:rsidP="001B7FF1">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w:t>
            </w:r>
            <w:proofErr w:type="gramStart"/>
            <w:r>
              <w:rPr>
                <w:rFonts w:ascii="Times New Roman" w:hAnsi="Times New Roman"/>
                <w:sz w:val="20"/>
                <w:szCs w:val="20"/>
              </w:rPr>
              <w:t>prefer</w:t>
            </w:r>
            <w:proofErr w:type="gramEnd"/>
            <w:r>
              <w:rPr>
                <w:rFonts w:ascii="Times New Roman" w:hAnsi="Times New Roman"/>
                <w:sz w:val="20"/>
                <w:szCs w:val="20"/>
              </w:rPr>
              <w:t xml:space="preserve"> </w:t>
            </w:r>
            <w:r w:rsidRPr="00543369">
              <w:rPr>
                <w:rFonts w:ascii="Times New Roman" w:hAnsi="Times New Roman"/>
                <w:b/>
                <w:sz w:val="20"/>
                <w:szCs w:val="20"/>
              </w:rPr>
              <w:t>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 xml:space="preserve"> </w:t>
            </w:r>
            <w:r>
              <w:rPr>
                <w:rFonts w:ascii="Times New Roman" w:hAnsi="Times New Roman"/>
                <w:sz w:val="20"/>
                <w:szCs w:val="20"/>
              </w:rPr>
              <w:t>since it is clearly lists the assumptions.</w:t>
            </w:r>
          </w:p>
        </w:tc>
      </w:tr>
      <w:tr w:rsidR="007467FB" w:rsidRPr="007D725C" w14:paraId="1B2439A2" w14:textId="77777777" w:rsidTr="007467FB">
        <w:trPr>
          <w:gridBefore w:val="1"/>
          <w:wBefore w:w="113" w:type="dxa"/>
          <w:trHeight w:val="436"/>
        </w:trPr>
        <w:tc>
          <w:tcPr>
            <w:tcW w:w="2078" w:type="dxa"/>
            <w:gridSpan w:val="2"/>
            <w:shd w:val="clear" w:color="auto" w:fill="C4BC96" w:themeFill="background2" w:themeFillShade="BF"/>
            <w:vAlign w:val="center"/>
          </w:tcPr>
          <w:p w14:paraId="78E73D8A" w14:textId="7EA6B450" w:rsidR="007467FB" w:rsidRPr="00324C4A" w:rsidRDefault="007467FB" w:rsidP="001B7FF1">
            <w:pPr>
              <w:snapToGrid w:val="0"/>
              <w:spacing w:after="0" w:line="240" w:lineRule="auto"/>
              <w:rPr>
                <w:rFonts w:ascii="Times New Roman" w:hAnsi="Times New Roman"/>
                <w:b/>
                <w:sz w:val="20"/>
                <w:szCs w:val="20"/>
              </w:rPr>
            </w:pPr>
            <w:r w:rsidRPr="00324C4A">
              <w:rPr>
                <w:rFonts w:ascii="Times New Roman" w:hAnsi="Times New Roman" w:hint="eastAsia"/>
                <w:b/>
                <w:sz w:val="20"/>
                <w:szCs w:val="20"/>
              </w:rPr>
              <w:t>F</w:t>
            </w:r>
            <w:r w:rsidRPr="00324C4A">
              <w:rPr>
                <w:rFonts w:ascii="Times New Roman" w:hAnsi="Times New Roman"/>
                <w:b/>
                <w:sz w:val="20"/>
                <w:szCs w:val="20"/>
              </w:rPr>
              <w:t>L</w:t>
            </w:r>
            <w:r w:rsidR="00324C4A">
              <w:rPr>
                <w:rFonts w:ascii="Times New Roman" w:hAnsi="Times New Roman"/>
                <w:b/>
                <w:sz w:val="20"/>
                <w:szCs w:val="20"/>
              </w:rPr>
              <w:t xml:space="preserve"> comments</w:t>
            </w:r>
          </w:p>
        </w:tc>
        <w:tc>
          <w:tcPr>
            <w:tcW w:w="7215" w:type="dxa"/>
            <w:gridSpan w:val="2"/>
            <w:shd w:val="clear" w:color="auto" w:fill="C4BC96" w:themeFill="background2" w:themeFillShade="BF"/>
            <w:vAlign w:val="center"/>
          </w:tcPr>
          <w:p w14:paraId="54C2A060" w14:textId="4C08643A" w:rsidR="007467FB" w:rsidRDefault="007467FB"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comments above, the </w:t>
            </w:r>
            <w:r w:rsidR="00324C4A" w:rsidRPr="00324C4A">
              <w:rPr>
                <w:rFonts w:ascii="Times New Roman" w:hAnsi="Times New Roman"/>
                <w:sz w:val="20"/>
                <w:szCs w:val="20"/>
              </w:rPr>
              <w:t>Proposal 2.2.2-1a seems acceptable except that NEC think X distance is not needed.</w:t>
            </w:r>
          </w:p>
          <w:p w14:paraId="78F9E1E7" w14:textId="53ACC4EB" w:rsidR="00324C4A" w:rsidRDefault="00324C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A30BF35" w14:textId="3D56F001" w:rsidR="007467FB" w:rsidRDefault="00324C4A" w:rsidP="001B7FF1">
            <w:pPr>
              <w:snapToGrid w:val="0"/>
              <w:spacing w:after="0" w:line="240" w:lineRule="auto"/>
              <w:rPr>
                <w:rFonts w:ascii="Times New Roman" w:hAnsi="Times New Roman"/>
                <w:sz w:val="20"/>
                <w:szCs w:val="20"/>
              </w:rPr>
            </w:pPr>
            <w:r>
              <w:rPr>
                <w:rFonts w:ascii="Times New Roman" w:hAnsi="Times New Roman" w:hint="eastAsia"/>
                <w:sz w:val="20"/>
                <w:szCs w:val="20"/>
              </w:rPr>
              <w:t>In</w:t>
            </w:r>
            <w:r>
              <w:rPr>
                <w:rFonts w:ascii="Times New Roman" w:hAnsi="Times New Roman"/>
                <w:sz w:val="20"/>
                <w:szCs w:val="20"/>
              </w:rPr>
              <w:t xml:space="preserve"> addition, some companies think the bullet on ‘X’ </w:t>
            </w:r>
            <w:proofErr w:type="spellStart"/>
            <w:r>
              <w:rPr>
                <w:rFonts w:ascii="Times New Roman" w:hAnsi="Times New Roman"/>
                <w:sz w:val="20"/>
                <w:szCs w:val="20"/>
              </w:rPr>
              <w:t>overlapps</w:t>
            </w:r>
            <w:proofErr w:type="spellEnd"/>
            <w:r>
              <w:rPr>
                <w:rFonts w:ascii="Times New Roman" w:hAnsi="Times New Roman"/>
                <w:sz w:val="20"/>
                <w:szCs w:val="20"/>
              </w:rPr>
              <w:t xml:space="preserve"> with section 3.6, we will move the </w:t>
            </w:r>
            <w:proofErr w:type="spellStart"/>
            <w:r>
              <w:rPr>
                <w:rFonts w:ascii="Times New Roman" w:hAnsi="Times New Roman"/>
                <w:sz w:val="20"/>
                <w:szCs w:val="20"/>
              </w:rPr>
              <w:t>senctence</w:t>
            </w:r>
            <w:proofErr w:type="spellEnd"/>
            <w:r>
              <w:rPr>
                <w:rFonts w:ascii="Times New Roman" w:hAnsi="Times New Roman"/>
                <w:sz w:val="20"/>
                <w:szCs w:val="20"/>
              </w:rPr>
              <w:t xml:space="preserve"> ‘</w:t>
            </w: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r>
              <w:rPr>
                <w:rFonts w:ascii="Times New Roman" w:hAnsi="Times New Roman"/>
                <w:sz w:val="20"/>
                <w:szCs w:val="20"/>
              </w:rPr>
              <w:t>’ from proposal 3.6.2 to here, and delete the proposal there</w:t>
            </w:r>
            <w:r w:rsidR="006B5319">
              <w:rPr>
                <w:rFonts w:ascii="Times New Roman" w:hAnsi="Times New Roman"/>
                <w:sz w:val="20"/>
                <w:szCs w:val="20"/>
              </w:rPr>
              <w:t xml:space="preserve"> for </w:t>
            </w:r>
            <w:r w:rsidR="0013797A">
              <w:rPr>
                <w:rFonts w:ascii="Times New Roman" w:hAnsi="Times New Roman"/>
                <w:sz w:val="20"/>
                <w:szCs w:val="20"/>
              </w:rPr>
              <w:t>avoiding</w:t>
            </w:r>
            <w:r w:rsidR="006B5319">
              <w:rPr>
                <w:rFonts w:ascii="Times New Roman" w:hAnsi="Times New Roman"/>
                <w:sz w:val="20"/>
                <w:szCs w:val="20"/>
              </w:rPr>
              <w:t xml:space="preserve"> repeated discussion</w:t>
            </w:r>
            <w:r>
              <w:rPr>
                <w:rFonts w:ascii="Times New Roman" w:hAnsi="Times New Roman"/>
                <w:sz w:val="20"/>
                <w:szCs w:val="20"/>
              </w:rPr>
              <w:t xml:space="preserve">. </w:t>
            </w:r>
          </w:p>
        </w:tc>
      </w:tr>
    </w:tbl>
    <w:p w14:paraId="168B8485" w14:textId="77777777" w:rsidR="00B97D91" w:rsidRDefault="00B97D91" w:rsidP="001B7FF1">
      <w:pPr>
        <w:snapToGrid w:val="0"/>
      </w:pPr>
    </w:p>
    <w:p w14:paraId="28A09EF6" w14:textId="77777777" w:rsidR="009B4D7C" w:rsidRDefault="009B4D7C" w:rsidP="001B7FF1">
      <w:pPr>
        <w:snapToGrid w:val="0"/>
      </w:pPr>
    </w:p>
    <w:p w14:paraId="03BB7AFF" w14:textId="54CB9D5A" w:rsidR="007467FB" w:rsidRPr="00543369" w:rsidRDefault="007467FB"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3</w:t>
      </w:r>
      <w:r w:rsidR="000562A1">
        <w:rPr>
          <w:rFonts w:ascii="Arial" w:eastAsia="SimSun" w:hAnsi="Arial" w:cs="Arial"/>
          <w:sz w:val="22"/>
          <w:szCs w:val="22"/>
          <w:lang w:val="en-GB"/>
        </w:rPr>
        <w:t xml:space="preserve"> (email)</w:t>
      </w:r>
    </w:p>
    <w:p w14:paraId="58F5F06D" w14:textId="5158F381" w:rsidR="0039571A" w:rsidRPr="00543369" w:rsidRDefault="0039571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E156774"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62EAF85" w14:textId="5C827B05"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08106E3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95FFE5A" w14:textId="14B662E2"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p>
    <w:p w14:paraId="72ADB78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0D65D6F6"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6F46207" w14:textId="77777777" w:rsidR="0039571A"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6E346682" w14:textId="5A063BF5" w:rsidR="0039571A" w:rsidRPr="00667D14"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p>
    <w:p w14:paraId="38616509"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D650058" w14:textId="1947AB28" w:rsidR="009B4D7C" w:rsidRPr="00973D68" w:rsidRDefault="007467FB"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r w:rsidRPr="00973D68">
        <w:rPr>
          <w:rFonts w:ascii="Times New Roman" w:hAnsi="Times New Roman"/>
          <w:bCs/>
          <w:sz w:val="20"/>
          <w:szCs w:val="20"/>
          <w:lang w:val="en-GB"/>
        </w:rPr>
        <w:t xml:space="preserve"> </w:t>
      </w:r>
    </w:p>
    <w:tbl>
      <w:tblPr>
        <w:tblStyle w:val="TableGrid"/>
        <w:tblW w:w="9406" w:type="dxa"/>
        <w:tblLayout w:type="fixed"/>
        <w:tblLook w:val="04A0" w:firstRow="1" w:lastRow="0" w:firstColumn="1" w:lastColumn="0" w:noHBand="0" w:noVBand="1"/>
      </w:tblPr>
      <w:tblGrid>
        <w:gridCol w:w="2103"/>
        <w:gridCol w:w="7303"/>
      </w:tblGrid>
      <w:tr w:rsidR="009B4D7C" w:rsidRPr="00543369" w14:paraId="18EB40D3" w14:textId="77777777" w:rsidTr="00B82040">
        <w:trPr>
          <w:trHeight w:val="424"/>
        </w:trPr>
        <w:tc>
          <w:tcPr>
            <w:tcW w:w="2103" w:type="dxa"/>
            <w:vAlign w:val="center"/>
          </w:tcPr>
          <w:p w14:paraId="5B3EF089" w14:textId="77777777"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189EA34B" w14:textId="45DF4342"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BA3DF3">
              <w:rPr>
                <w:rFonts w:ascii="Times New Roman" w:hAnsi="Times New Roman"/>
                <w:b/>
                <w:iCs/>
                <w:sz w:val="18"/>
                <w:szCs w:val="18"/>
              </w:rPr>
              <w:t>concern</w:t>
            </w:r>
          </w:p>
        </w:tc>
      </w:tr>
      <w:tr w:rsidR="00B82040" w:rsidRPr="00543369" w14:paraId="44257E24" w14:textId="77777777" w:rsidTr="00B82040">
        <w:trPr>
          <w:trHeight w:val="436"/>
        </w:trPr>
        <w:tc>
          <w:tcPr>
            <w:tcW w:w="2103" w:type="dxa"/>
            <w:vAlign w:val="center"/>
          </w:tcPr>
          <w:p w14:paraId="1422AA8F" w14:textId="7E55943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303" w:type="dxa"/>
            <w:vAlign w:val="center"/>
          </w:tcPr>
          <w:p w14:paraId="10F5E381" w14:textId="3425103A"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24239297" w14:textId="77777777" w:rsidR="007467FB" w:rsidRPr="007467FB" w:rsidRDefault="007467FB" w:rsidP="001B7FF1">
      <w:pPr>
        <w:snapToGrid w:val="0"/>
      </w:pPr>
    </w:p>
    <w:p w14:paraId="01679A97" w14:textId="4BA757D6" w:rsidR="003438BE" w:rsidRPr="00543369" w:rsidRDefault="00A77B0B"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r w:rsidR="00801728">
        <w:rPr>
          <w:rFonts w:ascii="Arial" w:hAnsi="Arial" w:cs="Arial"/>
          <w:sz w:val="24"/>
          <w:szCs w:val="24"/>
        </w:rPr>
        <w:t>(low)</w:t>
      </w:r>
    </w:p>
    <w:tbl>
      <w:tblPr>
        <w:tblStyle w:val="TableGrid"/>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Nokia [1]</w:t>
            </w:r>
          </w:p>
        </w:tc>
        <w:tc>
          <w:tcPr>
            <w:tcW w:w="7805" w:type="dxa"/>
          </w:tcPr>
          <w:p w14:paraId="756F8D00" w14:textId="77777777" w:rsidR="003438BE" w:rsidRPr="00543369" w:rsidRDefault="003438BE" w:rsidP="001B7FF1">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561F772A" w14:textId="77777777" w:rsidTr="005A6CBB">
        <w:trPr>
          <w:trHeight w:val="414"/>
        </w:trPr>
        <w:tc>
          <w:tcPr>
            <w:tcW w:w="1437" w:type="dxa"/>
          </w:tcPr>
          <w:p w14:paraId="1E76BD5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1B7FF1">
            <w:pPr>
              <w:pStyle w:val="BodyText"/>
              <w:snapToGrid w:val="0"/>
              <w:rPr>
                <w:rFonts w:eastAsia="SimSun"/>
                <w:color w:val="auto"/>
                <w:sz w:val="18"/>
                <w:szCs w:val="18"/>
              </w:rPr>
            </w:pPr>
            <w:r w:rsidRPr="008B52E8">
              <w:rPr>
                <w:rFonts w:eastAsia="SimSun"/>
                <w:color w:val="auto"/>
                <w:sz w:val="18"/>
                <w:szCs w:val="18"/>
              </w:rPr>
              <w:t>Proposal 3: For SL positioning, simulation bandwidth is assumed</w:t>
            </w:r>
            <w:r w:rsidRPr="00543369">
              <w:rPr>
                <w:rFonts w:eastAsia="SimSun"/>
                <w:color w:val="auto"/>
                <w:sz w:val="18"/>
                <w:szCs w:val="18"/>
              </w:rPr>
              <w:t xml:space="preserve"> to be </w:t>
            </w:r>
            <w:r w:rsidRPr="008B52E8">
              <w:rPr>
                <w:rFonts w:eastAsia="SimSun"/>
                <w:color w:val="auto"/>
                <w:sz w:val="18"/>
                <w:szCs w:val="18"/>
              </w:rPr>
              <w:t>20MHz or</w:t>
            </w:r>
            <w:r w:rsidRPr="00543369">
              <w:rPr>
                <w:rFonts w:eastAsia="SimSun"/>
                <w:color w:val="auto"/>
                <w:sz w:val="18"/>
                <w:szCs w:val="18"/>
              </w:rPr>
              <w:t xml:space="preserve"> </w:t>
            </w:r>
            <w:r w:rsidRPr="008B52E8">
              <w:rPr>
                <w:rFonts w:eastAsia="SimSun"/>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6AFE51A8" w14:textId="77777777" w:rsidR="003438BE" w:rsidRPr="00543369" w:rsidRDefault="003438BE" w:rsidP="001B7FF1">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1B7FF1">
            <w:pPr>
              <w:pStyle w:val="Caption"/>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1D7AC633" w14:textId="77777777" w:rsidTr="001C2EE4">
        <w:trPr>
          <w:trHeight w:val="634"/>
        </w:trPr>
        <w:tc>
          <w:tcPr>
            <w:tcW w:w="1437" w:type="dxa"/>
          </w:tcPr>
          <w:p w14:paraId="00A7AE4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1B7FF1">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1B7FF1">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16F93117"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70DCF6E0"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67F7E011"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57955AE4"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U</w:t>
            </w:r>
            <w:r w:rsidR="00B53079"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60761C7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1B7FF1">
            <w:pPr>
              <w:snapToGrid w:val="0"/>
              <w:spacing w:after="0" w:line="240" w:lineRule="auto"/>
              <w:rPr>
                <w:rFonts w:ascii="Times New Roman" w:hAnsi="Times New Roman"/>
                <w:iCs/>
                <w:sz w:val="18"/>
                <w:szCs w:val="18"/>
              </w:rPr>
            </w:pPr>
          </w:p>
          <w:p w14:paraId="2EEE5BFE" w14:textId="233DD328"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094BE23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9133FAA" w:rsidR="003438BE" w:rsidRPr="00543369" w:rsidRDefault="003438BE" w:rsidP="001B7FF1">
            <w:pPr>
              <w:numPr>
                <w:ilvl w:val="0"/>
                <w:numId w:val="15"/>
              </w:numPr>
              <w:snapToGrid w:val="0"/>
              <w:spacing w:after="0" w:line="240" w:lineRule="auto"/>
              <w:rPr>
                <w:rFonts w:ascii="Times New Roman" w:hAnsi="Times New Roman"/>
                <w:iCs/>
                <w:sz w:val="18"/>
                <w:szCs w:val="18"/>
              </w:rPr>
            </w:pPr>
            <w:proofErr w:type="gramStart"/>
            <w:r w:rsidRPr="00543369">
              <w:rPr>
                <w:rFonts w:ascii="Times New Roman" w:hAnsi="Times New Roman"/>
                <w:bCs/>
                <w:iCs/>
                <w:sz w:val="18"/>
                <w:szCs w:val="18"/>
              </w:rPr>
              <w:t>Scenarios:</w:t>
            </w:r>
            <w:r w:rsidRPr="00543369">
              <w:rPr>
                <w:rFonts w:ascii="Times New Roman" w:hAnsi="Times New Roman"/>
                <w:iCs/>
                <w:sz w:val="18"/>
                <w:szCs w:val="18"/>
              </w:rPr>
              <w:t>,</w:t>
            </w:r>
            <w:proofErr w:type="gram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56DDFB19"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1B7FF1">
            <w:pPr>
              <w:snapToGrid w:val="0"/>
              <w:spacing w:after="0" w:line="240" w:lineRule="auto"/>
              <w:rPr>
                <w:rFonts w:ascii="Times New Roman" w:hAnsi="Times New Roman"/>
                <w:bCs/>
                <w:iCs/>
                <w:sz w:val="18"/>
                <w:szCs w:val="18"/>
              </w:rPr>
            </w:pPr>
          </w:p>
          <w:p w14:paraId="4673EB76"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The maximum bandwidth to use for an ITS band is 40 MHz.</w:t>
            </w:r>
          </w:p>
          <w:p w14:paraId="7EB37888" w14:textId="77777777" w:rsidR="003438BE" w:rsidRPr="00543369" w:rsidRDefault="003438BE" w:rsidP="001B7FF1">
            <w:pPr>
              <w:pStyle w:val="Caption"/>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1B7FF1">
      <w:pPr>
        <w:snapToGrid w:val="0"/>
      </w:pPr>
    </w:p>
    <w:p w14:paraId="4F149A92" w14:textId="77777777" w:rsidR="00172533" w:rsidRPr="00543369" w:rsidRDefault="003438BE"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1B7FF1">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549F9EDF" w14:textId="77777777" w:rsidR="003438BE" w:rsidRPr="00543369" w:rsidRDefault="00172533" w:rsidP="001B7FF1">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MHz.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0A9EA9F5" w14:textId="77777777" w:rsidR="003438BE" w:rsidRPr="00543369" w:rsidRDefault="003438BE"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EAC06C" w14:textId="77777777" w:rsidR="003438BE" w:rsidRPr="00543369" w:rsidRDefault="003438B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1B7FF1">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lastRenderedPageBreak/>
              <w:t>CATT</w:t>
            </w:r>
          </w:p>
        </w:tc>
        <w:tc>
          <w:tcPr>
            <w:tcW w:w="7880" w:type="dxa"/>
            <w:vAlign w:val="center"/>
          </w:tcPr>
          <w:p w14:paraId="350DBB59" w14:textId="77777777" w:rsidR="00AB4EE2" w:rsidRDefault="00AB4EE2"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276542F5" w14:textId="77777777" w:rsidR="00AB4EE2" w:rsidRPr="00AB4EE2" w:rsidRDefault="00AB4EE2" w:rsidP="001B7FF1">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72C6884B" w14:textId="77777777" w:rsidR="003438BE" w:rsidRPr="00AB4EE2" w:rsidRDefault="00AB4EE2" w:rsidP="001B7FF1">
            <w:pPr>
              <w:pStyle w:val="ListParagraph"/>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1B7FF1">
            <w:pPr>
              <w:pStyle w:val="ListParagraph"/>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5BEBF67F" w14:textId="77777777" w:rsidR="00DC41C7" w:rsidRDefault="00DC41C7" w:rsidP="001B7FF1">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14FD41BE" w14:textId="77777777" w:rsidR="00B927B8" w:rsidRPr="00B927B8" w:rsidRDefault="00B927B8"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1B7FF1">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68BE76E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16ED575C" w14:textId="77777777" w:rsidR="008B3F59" w:rsidRPr="008B3F59" w:rsidRDefault="008B3F59"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1B7FF1">
            <w:pPr>
              <w:snapToGrid w:val="0"/>
              <w:spacing w:after="0" w:line="240" w:lineRule="auto"/>
              <w:rPr>
                <w:rFonts w:ascii="Times New Roman" w:eastAsia="Malgun Gothic" w:hAnsi="Times New Roman"/>
                <w:iCs/>
                <w:sz w:val="18"/>
                <w:szCs w:val="18"/>
                <w:lang w:eastAsia="ko-KR"/>
              </w:rPr>
            </w:pPr>
            <w:proofErr w:type="spellStart"/>
            <w:r w:rsidRPr="00F276F6">
              <w:rPr>
                <w:rFonts w:ascii="Times New Roman" w:eastAsia="Malgun Gothic" w:hAnsi="Times New Roman"/>
                <w:iCs/>
                <w:sz w:val="18"/>
                <w:szCs w:val="18"/>
                <w:lang w:eastAsia="ko-KR"/>
              </w:rPr>
              <w:t>InterDigital</w:t>
            </w:r>
            <w:proofErr w:type="spellEnd"/>
          </w:p>
        </w:tc>
        <w:tc>
          <w:tcPr>
            <w:tcW w:w="7880" w:type="dxa"/>
            <w:vAlign w:val="center"/>
          </w:tcPr>
          <w:p w14:paraId="0EB683BA" w14:textId="77777777" w:rsidR="00F276F6" w:rsidRDefault="00F276F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996935" w:rsidRPr="003007F0" w14:paraId="02489A8B" w14:textId="77777777" w:rsidTr="00996935">
        <w:trPr>
          <w:trHeight w:val="436"/>
        </w:trPr>
        <w:tc>
          <w:tcPr>
            <w:tcW w:w="1413" w:type="dxa"/>
          </w:tcPr>
          <w:p w14:paraId="663666E5"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3C4DC96C"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1B7FF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1B7FF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1B7FF1">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1B7FF1">
      <w:pPr>
        <w:snapToGrid w:val="0"/>
        <w:jc w:val="both"/>
        <w:rPr>
          <w:rFonts w:ascii="Times New Roman" w:hAnsi="Times New Roman"/>
          <w:b/>
          <w:sz w:val="20"/>
          <w:szCs w:val="20"/>
          <w:lang w:val="en-GB"/>
        </w:rPr>
      </w:pPr>
    </w:p>
    <w:p w14:paraId="176513BE" w14:textId="77777777" w:rsidR="00D84E70" w:rsidRPr="00543369" w:rsidRDefault="00D84E70"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w:t>
      </w:r>
      <w:r w:rsidRPr="00811FCE">
        <w:rPr>
          <w:rFonts w:ascii="Times New Roman" w:eastAsia="SimSun" w:hAnsi="Times New Roman"/>
          <w:kern w:val="2"/>
          <w:sz w:val="20"/>
          <w:szCs w:val="20"/>
        </w:rPr>
        <w:t>practically feasible</w:t>
      </w:r>
      <w:r>
        <w:rPr>
          <w:rFonts w:ascii="Times New Roman" w:eastAsia="SimSun" w:hAnsi="Times New Roman"/>
          <w:kern w:val="2"/>
          <w:sz w:val="20"/>
          <w:szCs w:val="20"/>
        </w:rPr>
        <w:t xml:space="preserve">. </w:t>
      </w:r>
    </w:p>
    <w:p w14:paraId="42614BC1" w14:textId="77777777" w:rsidR="00D84E70" w:rsidRDefault="00D84E70"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9A40D32" w14:textId="77777777" w:rsidR="00D84E70" w:rsidRDefault="00D84E7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59B0817" w14:textId="77777777" w:rsidR="00D84E70" w:rsidRPr="00543369" w:rsidRDefault="00D84E70"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2</w:t>
      </w:r>
    </w:p>
    <w:p w14:paraId="7792146C" w14:textId="77777777" w:rsidR="00D84E70" w:rsidRPr="00543369" w:rsidRDefault="00D84E7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59F85CA3"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20700AA"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1B7FF1">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del w:id="27" w:author="ZTE-jcx" w:date="2022-05-12T21:34:00Z">
              <w:r w:rsidDel="006D064D">
                <w:rPr>
                  <w:rFonts w:ascii="Times New Roman" w:eastAsia="SimSun" w:hAnsi="Times New Roman"/>
                  <w:kern w:val="2"/>
                  <w:sz w:val="20"/>
                  <w:szCs w:val="20"/>
                </w:rPr>
                <w:delText>supported</w:delText>
              </w:r>
            </w:del>
            <w:ins w:id="28" w:author="ZTE-jcx" w:date="2022-05-12T21:34:00Z">
              <w:r>
                <w:rPr>
                  <w:rFonts w:ascii="Times New Roman" w:eastAsia="SimSun" w:hAnsi="Times New Roman"/>
                  <w:kern w:val="2"/>
                  <w:sz w:val="20"/>
                  <w:szCs w:val="20"/>
                </w:rPr>
                <w:t>used</w:t>
              </w:r>
            </w:ins>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1B7FF1">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1B7FF1">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1B7FF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46061945"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73044514"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14:paraId="05DB0861" w14:textId="77777777" w:rsidR="008D4A09" w:rsidRPr="009A2654" w:rsidRDefault="008D4A09" w:rsidP="001B7FF1">
            <w:pPr>
              <w:pStyle w:val="Heading2"/>
              <w:snapToGrid w:val="0"/>
              <w:rPr>
                <w:sz w:val="20"/>
                <w:szCs w:val="20"/>
              </w:rPr>
            </w:pPr>
            <w:r w:rsidRPr="009A2654">
              <w:rPr>
                <w:sz w:val="20"/>
                <w:szCs w:val="20"/>
              </w:rPr>
              <w:t>FL2 Proposal 3-2</w:t>
            </w:r>
          </w:p>
          <w:p w14:paraId="3EDD2B4F" w14:textId="77777777" w:rsidR="008D4A09" w:rsidRDefault="008D4A09" w:rsidP="001B7FF1">
            <w:pPr>
              <w:pStyle w:val="ListParagraph"/>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1B7FF1">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B53079">
        <w:trPr>
          <w:trHeight w:val="436"/>
        </w:trPr>
        <w:tc>
          <w:tcPr>
            <w:tcW w:w="2078" w:type="dxa"/>
            <w:vAlign w:val="center"/>
          </w:tcPr>
          <w:p w14:paraId="4E3E7D04"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1B7FF1">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384C1AA7"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lastRenderedPageBreak/>
              <w:t>LG</w:t>
            </w:r>
            <w:r>
              <w:rPr>
                <w:rFonts w:ascii="Times New Roman" w:eastAsia="Malgun Gothic" w:hAnsi="Times New Roman"/>
                <w:bCs/>
                <w:iCs/>
                <w:sz w:val="18"/>
                <w:szCs w:val="18"/>
                <w:lang w:eastAsia="ko-KR"/>
              </w:rPr>
              <w:t>E</w:t>
            </w:r>
          </w:p>
        </w:tc>
        <w:tc>
          <w:tcPr>
            <w:tcW w:w="7215" w:type="dxa"/>
          </w:tcPr>
          <w:p w14:paraId="2D375D7F" w14:textId="77777777" w:rsidR="00016390" w:rsidRPr="00A21DA1" w:rsidRDefault="00016390"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B53079" w:rsidRPr="00A21DA1" w14:paraId="0EAFFF37" w14:textId="77777777" w:rsidTr="00016390">
        <w:trPr>
          <w:trHeight w:val="436"/>
        </w:trPr>
        <w:tc>
          <w:tcPr>
            <w:tcW w:w="2078" w:type="dxa"/>
          </w:tcPr>
          <w:p w14:paraId="0769C8E3" w14:textId="74DDD9D1" w:rsidR="00B53079" w:rsidRPr="00B53079" w:rsidRDefault="00B53079"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004C6AF6" w14:textId="168CCA71" w:rsidR="00B53079" w:rsidRDefault="00B53079"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Sidelink UE supports 100MHz bandwidth, </w:t>
            </w:r>
            <w:r w:rsidR="00E76A9A">
              <w:rPr>
                <w:rFonts w:ascii="Times New Roman" w:hAnsi="Times New Roman"/>
                <w:bCs/>
                <w:sz w:val="20"/>
                <w:szCs w:val="20"/>
              </w:rPr>
              <w:t xml:space="preserve">even in TR 37.885 up to 100MHz SL bandwidth in FR1 has already been assumed in the simulation scenario. </w:t>
            </w:r>
            <w:r>
              <w:rPr>
                <w:rFonts w:ascii="Times New Roman" w:hAnsi="Times New Roman"/>
                <w:bCs/>
                <w:sz w:val="20"/>
                <w:szCs w:val="20"/>
              </w:rPr>
              <w:t xml:space="preserve">The evaluation results of 100MHz bandwidth would be </w:t>
            </w:r>
            <w:r w:rsidR="00E76A9A">
              <w:rPr>
                <w:rFonts w:ascii="Times New Roman" w:hAnsi="Times New Roman"/>
                <w:bCs/>
                <w:sz w:val="20"/>
                <w:szCs w:val="20"/>
              </w:rPr>
              <w:t>necessary</w:t>
            </w:r>
            <w:r>
              <w:rPr>
                <w:rFonts w:ascii="Times New Roman" w:hAnsi="Times New Roman"/>
                <w:bCs/>
                <w:sz w:val="20"/>
                <w:szCs w:val="20"/>
              </w:rPr>
              <w:t xml:space="preserve"> for bandwidth requirement evaluation.</w:t>
            </w:r>
          </w:p>
        </w:tc>
      </w:tr>
      <w:tr w:rsidR="009A7C6B" w:rsidRPr="00A21DA1" w14:paraId="4CBD5C27" w14:textId="77777777" w:rsidTr="00016390">
        <w:trPr>
          <w:trHeight w:val="436"/>
        </w:trPr>
        <w:tc>
          <w:tcPr>
            <w:tcW w:w="2078" w:type="dxa"/>
          </w:tcPr>
          <w:p w14:paraId="69F0A44E" w14:textId="02708968" w:rsidR="009A7C6B" w:rsidRDefault="009A7C6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4FDC2D29" w14:textId="32540CC2" w:rsidR="009A7C6B" w:rsidRDefault="009A7C6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74399B" w:rsidRPr="00A21DA1" w14:paraId="6CED26D4" w14:textId="77777777" w:rsidTr="00016390">
        <w:trPr>
          <w:trHeight w:val="436"/>
        </w:trPr>
        <w:tc>
          <w:tcPr>
            <w:tcW w:w="2078" w:type="dxa"/>
          </w:tcPr>
          <w:p w14:paraId="78F15F18" w14:textId="08206F0B" w:rsidR="0074399B" w:rsidRDefault="0074399B" w:rsidP="001B7FF1">
            <w:pPr>
              <w:snapToGrid w:val="0"/>
              <w:spacing w:after="0" w:line="240" w:lineRule="auto"/>
              <w:rPr>
                <w:rFonts w:ascii="Times New Roman" w:hAnsi="Times New Roman"/>
                <w:bCs/>
                <w:iCs/>
                <w:sz w:val="18"/>
                <w:szCs w:val="18"/>
              </w:rPr>
            </w:pPr>
            <w:proofErr w:type="spellStart"/>
            <w:r w:rsidRPr="0074399B">
              <w:rPr>
                <w:rFonts w:ascii="Times New Roman" w:hAnsi="Times New Roman"/>
                <w:bCs/>
                <w:iCs/>
                <w:sz w:val="18"/>
                <w:szCs w:val="18"/>
              </w:rPr>
              <w:t>InterDigital</w:t>
            </w:r>
            <w:proofErr w:type="spellEnd"/>
          </w:p>
        </w:tc>
        <w:tc>
          <w:tcPr>
            <w:tcW w:w="7215" w:type="dxa"/>
          </w:tcPr>
          <w:p w14:paraId="5EDA048B" w14:textId="3BAE3AB1" w:rsidR="0074399B" w:rsidRDefault="0074399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We support the updated proposal from the </w:t>
            </w:r>
            <w:r w:rsidR="00CD07E7">
              <w:rPr>
                <w:rFonts w:ascii="Times New Roman" w:hAnsi="Times New Roman"/>
                <w:bCs/>
                <w:sz w:val="20"/>
                <w:szCs w:val="20"/>
              </w:rPr>
              <w:t>F</w:t>
            </w:r>
            <w:r>
              <w:rPr>
                <w:rFonts w:ascii="Times New Roman" w:hAnsi="Times New Roman"/>
                <w:bCs/>
                <w:sz w:val="20"/>
                <w:szCs w:val="20"/>
              </w:rPr>
              <w:t>L.</w:t>
            </w:r>
          </w:p>
        </w:tc>
      </w:tr>
      <w:tr w:rsidR="00593053" w:rsidRPr="00A21DA1" w14:paraId="3CA0C1CC" w14:textId="77777777" w:rsidTr="00AA256D">
        <w:trPr>
          <w:trHeight w:val="436"/>
        </w:trPr>
        <w:tc>
          <w:tcPr>
            <w:tcW w:w="2078" w:type="dxa"/>
            <w:tcBorders>
              <w:bottom w:val="single" w:sz="4" w:space="0" w:color="000000"/>
            </w:tcBorders>
            <w:vAlign w:val="center"/>
          </w:tcPr>
          <w:p w14:paraId="268D2C73" w14:textId="5AF406BA" w:rsidR="00593053" w:rsidRPr="0074399B" w:rsidRDefault="00593053"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5EB2E649" w14:textId="77777777" w:rsidR="00593053" w:rsidRPr="00C9098E" w:rsidRDefault="00593053" w:rsidP="001B7FF1">
            <w:pPr>
              <w:snapToGrid w:val="0"/>
              <w:spacing w:beforeLines="50" w:before="180" w:afterLines="50" w:after="180" w:line="240" w:lineRule="auto"/>
              <w:rPr>
                <w:rFonts w:ascii="Times New Roman" w:hAnsi="Times New Roman"/>
                <w:bCs/>
                <w:sz w:val="20"/>
                <w:szCs w:val="20"/>
              </w:rPr>
            </w:pPr>
            <w:r w:rsidRPr="00C9098E">
              <w:rPr>
                <w:rFonts w:ascii="Times New Roman" w:hAnsi="Times New Roman"/>
                <w:bCs/>
                <w:sz w:val="20"/>
                <w:szCs w:val="20"/>
              </w:rPr>
              <w:t>Not support, we think that 100 MHz needs to be included in the baseline simulations for FR1 and so do FR2 values.</w:t>
            </w:r>
            <w:r>
              <w:rPr>
                <w:rFonts w:ascii="Times New Roman" w:hAnsi="Times New Roman"/>
                <w:bCs/>
                <w:sz w:val="20"/>
                <w:szCs w:val="20"/>
              </w:rPr>
              <w:t xml:space="preserve"> Limiting the bandwidth to 40MHz will unnecessarily </w:t>
            </w:r>
            <w:proofErr w:type="spellStart"/>
            <w:r>
              <w:rPr>
                <w:rFonts w:ascii="Times New Roman" w:hAnsi="Times New Roman"/>
                <w:bCs/>
                <w:sz w:val="20"/>
                <w:szCs w:val="20"/>
              </w:rPr>
              <w:t>distadvantage</w:t>
            </w:r>
            <w:proofErr w:type="spellEnd"/>
            <w:r>
              <w:rPr>
                <w:rFonts w:ascii="Times New Roman" w:hAnsi="Times New Roman"/>
                <w:bCs/>
                <w:sz w:val="20"/>
                <w:szCs w:val="20"/>
              </w:rPr>
              <w:t xml:space="preserve"> NR SL positioning compared to other technologies.</w:t>
            </w:r>
          </w:p>
          <w:p w14:paraId="10395AC2" w14:textId="77777777" w:rsidR="00593053"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w:t>
            </w:r>
            <w:r w:rsidRPr="00445BCC">
              <w:rPr>
                <w:rFonts w:ascii="Times New Roman" w:eastAsia="SimSun" w:hAnsi="Times New Roman"/>
                <w:color w:val="FF0000"/>
                <w:kern w:val="2"/>
                <w:sz w:val="20"/>
                <w:szCs w:val="20"/>
              </w:rPr>
              <w:t>, and 100</w:t>
            </w:r>
            <w:r w:rsidRPr="00543369">
              <w:rPr>
                <w:rFonts w:ascii="Times New Roman" w:eastAsia="SimSun" w:hAnsi="Times New Roman"/>
                <w:kern w:val="2"/>
                <w:sz w:val="20"/>
                <w:szCs w:val="20"/>
              </w:rPr>
              <w:t xml:space="preserve">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035B8EF6" w14:textId="77777777" w:rsidR="00593053" w:rsidRDefault="0059305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color w:val="FF0000"/>
                <w:sz w:val="20"/>
                <w:szCs w:val="20"/>
              </w:rPr>
            </w:pPr>
            <w:r w:rsidRPr="00445BCC">
              <w:rPr>
                <w:rFonts w:ascii="Times New Roman" w:hAnsi="Times New Roman"/>
                <w:strike/>
                <w:color w:val="FF0000"/>
                <w:sz w:val="20"/>
                <w:szCs w:val="20"/>
              </w:rPr>
              <w:t>Companies can optionally provide simulation results for 100MHz in FR1 for comparison</w:t>
            </w:r>
          </w:p>
          <w:p w14:paraId="10EF0508" w14:textId="4DD13139" w:rsidR="00593053" w:rsidRPr="00801728"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C9098E">
              <w:rPr>
                <w:rFonts w:ascii="Times New Roman" w:hAnsi="Times New Roman"/>
                <w:color w:val="FF0000"/>
                <w:sz w:val="20"/>
                <w:szCs w:val="20"/>
              </w:rPr>
              <w:t>For SL positioning evaluation,</w:t>
            </w:r>
            <w:r w:rsidRPr="00C9098E">
              <w:rPr>
                <w:rFonts w:ascii="Times New Roman" w:eastAsia="SimSun" w:hAnsi="Times New Roman"/>
                <w:color w:val="FF0000"/>
                <w:kern w:val="2"/>
                <w:sz w:val="20"/>
                <w:szCs w:val="20"/>
              </w:rPr>
              <w:t xml:space="preserve"> simulation bandwidths of 100 and 400 MHz in FR</w:t>
            </w:r>
            <w:proofErr w:type="gramStart"/>
            <w:r w:rsidRPr="00C9098E">
              <w:rPr>
                <w:rFonts w:ascii="Times New Roman" w:eastAsia="SimSun" w:hAnsi="Times New Roman"/>
                <w:color w:val="FF0000"/>
                <w:kern w:val="2"/>
                <w:sz w:val="20"/>
                <w:szCs w:val="20"/>
              </w:rPr>
              <w:t>2  are</w:t>
            </w:r>
            <w:proofErr w:type="gramEnd"/>
            <w:r w:rsidRPr="00C9098E">
              <w:rPr>
                <w:rFonts w:ascii="Times New Roman" w:eastAsia="SimSun" w:hAnsi="Times New Roman"/>
                <w:color w:val="FF0000"/>
                <w:kern w:val="2"/>
                <w:sz w:val="20"/>
                <w:szCs w:val="20"/>
              </w:rPr>
              <w:t xml:space="preserve"> supported.</w:t>
            </w:r>
            <w:r w:rsidRPr="00C9098E">
              <w:rPr>
                <w:rFonts w:ascii="Times New Roman" w:hAnsi="Times New Roman"/>
                <w:color w:val="FF0000"/>
                <w:sz w:val="20"/>
                <w:szCs w:val="20"/>
              </w:rPr>
              <w:t xml:space="preserve"> </w:t>
            </w:r>
          </w:p>
        </w:tc>
      </w:tr>
      <w:tr w:rsidR="00801728" w:rsidRPr="00A21DA1" w14:paraId="3569EB99" w14:textId="77777777" w:rsidTr="00AA256D">
        <w:trPr>
          <w:trHeight w:val="436"/>
        </w:trPr>
        <w:tc>
          <w:tcPr>
            <w:tcW w:w="2078" w:type="dxa"/>
            <w:shd w:val="clear" w:color="auto" w:fill="C4BC96" w:themeFill="background2" w:themeFillShade="BF"/>
            <w:vAlign w:val="center"/>
          </w:tcPr>
          <w:p w14:paraId="0CC420A5" w14:textId="36A11C9B" w:rsidR="00801728" w:rsidRDefault="00801728"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r w:rsidR="00AA256D">
              <w:rPr>
                <w:rFonts w:ascii="Times New Roman" w:hAnsi="Times New Roman"/>
                <w:b/>
                <w:iCs/>
                <w:sz w:val="18"/>
                <w:szCs w:val="18"/>
              </w:rPr>
              <w:t xml:space="preserve"> comment</w:t>
            </w:r>
          </w:p>
        </w:tc>
        <w:tc>
          <w:tcPr>
            <w:tcW w:w="7215" w:type="dxa"/>
            <w:shd w:val="clear" w:color="auto" w:fill="C4BC96" w:themeFill="background2" w:themeFillShade="BF"/>
            <w:vAlign w:val="center"/>
          </w:tcPr>
          <w:p w14:paraId="5B24FF7B" w14:textId="5EEF4C2A" w:rsidR="00801728" w:rsidRPr="00C9098E" w:rsidRDefault="0080172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S</w:t>
            </w:r>
            <w:r>
              <w:rPr>
                <w:rFonts w:ascii="Times New Roman" w:hAnsi="Times New Roman"/>
                <w:bCs/>
                <w:sz w:val="20"/>
                <w:szCs w:val="20"/>
              </w:rPr>
              <w:t>ince the frequency bandwidth is also discussed in AI 9.5.1.1</w:t>
            </w:r>
            <w:r w:rsidR="00AA256D">
              <w:rPr>
                <w:rFonts w:ascii="Times New Roman" w:hAnsi="Times New Roman"/>
                <w:bCs/>
                <w:sz w:val="20"/>
                <w:szCs w:val="20"/>
              </w:rPr>
              <w:t xml:space="preserve"> proposal 3-2, we can set the proposal here as low priority. </w:t>
            </w:r>
          </w:p>
        </w:tc>
      </w:tr>
    </w:tbl>
    <w:p w14:paraId="5D9133DE" w14:textId="77777777" w:rsidR="00D84E70" w:rsidRPr="00AE3589" w:rsidRDefault="00D84E7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7FA770" w14:textId="7E5F93C2" w:rsidR="00320370" w:rsidRPr="009D6ACA" w:rsidRDefault="001A17D6" w:rsidP="001B7FF1">
      <w:pPr>
        <w:pStyle w:val="Heading2"/>
        <w:numPr>
          <w:ilvl w:val="1"/>
          <w:numId w:val="42"/>
        </w:numPr>
        <w:snapToGrid w:val="0"/>
        <w:spacing w:beforeLines="50" w:before="180" w:afterLines="50" w:after="180" w:line="240" w:lineRule="auto"/>
        <w:rPr>
          <w:rFonts w:ascii="Arial" w:hAnsi="Arial" w:cs="Arial"/>
          <w:sz w:val="24"/>
          <w:szCs w:val="24"/>
        </w:rPr>
      </w:pPr>
      <w:proofErr w:type="gramStart"/>
      <w:r w:rsidRPr="009D6ACA">
        <w:rPr>
          <w:rFonts w:ascii="Arial" w:hAnsi="Arial" w:cs="Arial"/>
          <w:sz w:val="24"/>
          <w:szCs w:val="24"/>
        </w:rPr>
        <w:t>Other</w:t>
      </w:r>
      <w:proofErr w:type="gramEnd"/>
      <w:r w:rsidRPr="009D6ACA">
        <w:rPr>
          <w:rFonts w:ascii="Arial" w:hAnsi="Arial" w:cs="Arial"/>
          <w:sz w:val="24"/>
          <w:szCs w:val="24"/>
        </w:rPr>
        <w:t xml:space="preserve"> c</w:t>
      </w:r>
      <w:r w:rsidR="00320370" w:rsidRPr="009D6ACA">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1B7FF1">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29" w:name="_Ref39844110"/>
            <w:r w:rsidRPr="00543369">
              <w:rPr>
                <w:rFonts w:ascii="Times New Roman" w:eastAsia="SimSun" w:hAnsi="Times New Roman"/>
                <w:bCs/>
                <w:sz w:val="18"/>
                <w:szCs w:val="18"/>
                <w:lang w:eastAsia="en-US"/>
              </w:rPr>
              <w:t xml:space="preserve">Table </w:t>
            </w:r>
            <w:r w:rsidR="00E31417"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E31417"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E31417" w:rsidRPr="00543369">
              <w:rPr>
                <w:rFonts w:ascii="Times New Roman" w:eastAsia="SimSun" w:hAnsi="Times New Roman"/>
                <w:bCs/>
                <w:noProof/>
                <w:sz w:val="18"/>
                <w:szCs w:val="18"/>
                <w:lang w:eastAsia="en-US"/>
              </w:rPr>
              <w:fldChar w:fldCharType="end"/>
            </w:r>
            <w:bookmarkEnd w:id="29"/>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766397DE" w14:textId="77777777" w:rsidR="00FA5B33" w:rsidRPr="00543369" w:rsidRDefault="00FA5B33" w:rsidP="001B7FF1">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1B7FF1">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1B7FF1">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1B7FF1">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1B7FF1">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Ericsson [18] </w:t>
            </w:r>
          </w:p>
        </w:tc>
        <w:tc>
          <w:tcPr>
            <w:tcW w:w="7937" w:type="dxa"/>
          </w:tcPr>
          <w:p w14:paraId="31B6A14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4656AD1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 xml:space="preserve">UE and </w:t>
            </w:r>
            <w:proofErr w:type="spellStart"/>
            <w:r w:rsidR="0084633B" w:rsidRPr="00543369">
              <w:rPr>
                <w:rFonts w:ascii="Times New Roman" w:hAnsi="Times New Roman" w:cs="Times New Roman"/>
                <w:b w:val="0"/>
                <w:sz w:val="18"/>
                <w:szCs w:val="18"/>
                <w:lang w:val="en-GB"/>
              </w:rPr>
              <w:t>gNB</w:t>
            </w:r>
            <w:proofErr w:type="spellEnd"/>
            <w:r w:rsidR="0084633B" w:rsidRPr="00543369">
              <w:rPr>
                <w:rFonts w:ascii="Times New Roman" w:hAnsi="Times New Roman" w:cs="Times New Roman"/>
                <w:b w:val="0"/>
                <w:sz w:val="18"/>
                <w:szCs w:val="18"/>
                <w:lang w:val="en-GB"/>
              </w:rPr>
              <w:t xml:space="preserve"> parameters are common for all use cases, with FR1/FR2 parameter differentiations</w:t>
            </w:r>
            <w:bookmarkEnd w:id="31"/>
          </w:p>
          <w:p w14:paraId="063BF679"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 xml:space="preserve">Table </w:t>
            </w:r>
            <w:proofErr w:type="gramStart"/>
            <w:r w:rsidR="0084633B" w:rsidRPr="00543369">
              <w:rPr>
                <w:rFonts w:ascii="Times New Roman" w:hAnsi="Times New Roman" w:cs="Times New Roman"/>
                <w:b w:val="0"/>
                <w:sz w:val="18"/>
                <w:szCs w:val="18"/>
              </w:rPr>
              <w:t>6.1  from</w:t>
            </w:r>
            <w:proofErr w:type="gramEnd"/>
            <w:r w:rsidR="0084633B" w:rsidRPr="00543369">
              <w:rPr>
                <w:rFonts w:ascii="Times New Roman" w:hAnsi="Times New Roman" w:cs="Times New Roman"/>
                <w:b w:val="0"/>
                <w:sz w:val="18"/>
                <w:szCs w:val="18"/>
              </w:rPr>
              <w:t xml:space="preserve"> 38.857 for common parameters for evaluations in Rel-18</w:t>
            </w:r>
            <w:bookmarkEnd w:id="32"/>
          </w:p>
        </w:tc>
      </w:tr>
      <w:tr w:rsidR="000D2209" w:rsidRPr="00543369" w14:paraId="0A8E39F3" w14:textId="77777777" w:rsidTr="00230665">
        <w:trPr>
          <w:trHeight w:val="541"/>
        </w:trPr>
        <w:tc>
          <w:tcPr>
            <w:tcW w:w="1413" w:type="dxa"/>
          </w:tcPr>
          <w:p w14:paraId="3D41F3C1" w14:textId="77777777" w:rsidR="00443E73" w:rsidRPr="00543369" w:rsidRDefault="00443E7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xml:space="preserve">: Sidelink PRS and other sidelink communications cannot be </w:t>
            </w:r>
            <w:proofErr w:type="spellStart"/>
            <w:r w:rsidRPr="00543369">
              <w:rPr>
                <w:b w:val="0"/>
                <w:sz w:val="18"/>
                <w:szCs w:val="18"/>
              </w:rPr>
              <w:t>FDMed</w:t>
            </w:r>
            <w:proofErr w:type="spellEnd"/>
            <w:r w:rsidRPr="00543369">
              <w:rPr>
                <w:b w:val="0"/>
                <w:sz w:val="18"/>
                <w:szCs w:val="18"/>
              </w:rPr>
              <w:t xml:space="preserve"> with each other, i.e. they can only be </w:t>
            </w:r>
            <w:proofErr w:type="spellStart"/>
            <w:r w:rsidRPr="00543369">
              <w:rPr>
                <w:b w:val="0"/>
                <w:sz w:val="18"/>
                <w:szCs w:val="18"/>
              </w:rPr>
              <w:t>TDMed</w:t>
            </w:r>
            <w:proofErr w:type="spellEnd"/>
            <w:r w:rsidRPr="00543369">
              <w:rPr>
                <w:b w:val="0"/>
                <w:sz w:val="18"/>
                <w:szCs w:val="18"/>
              </w:rPr>
              <w:t>.</w:t>
            </w:r>
          </w:p>
          <w:p w14:paraId="42A28020"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F1A11FB"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w:t>
            </w:r>
            <w:proofErr w:type="spellStart"/>
            <w:r w:rsidRPr="00543369">
              <w:rPr>
                <w:b w:val="0"/>
                <w:sz w:val="18"/>
                <w:szCs w:val="18"/>
              </w:rPr>
              <w:t>gNB</w:t>
            </w:r>
            <w:proofErr w:type="spellEnd"/>
            <w:r w:rsidRPr="00543369">
              <w:rPr>
                <w:b w:val="0"/>
                <w:sz w:val="18"/>
                <w:szCs w:val="18"/>
              </w:rPr>
              <w:t xml:space="preserve">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14:paraId="0D51DDB2" w14:textId="77777777" w:rsidR="00FE4ABE" w:rsidRPr="00543369" w:rsidRDefault="00FE4ABE" w:rsidP="001B7FF1">
      <w:pPr>
        <w:snapToGrid w:val="0"/>
        <w:rPr>
          <w:rFonts w:ascii="Times New Roman" w:hAnsi="Times New Roman"/>
          <w:sz w:val="20"/>
          <w:szCs w:val="20"/>
        </w:rPr>
      </w:pPr>
    </w:p>
    <w:p w14:paraId="18B2B4E8" w14:textId="77777777" w:rsidR="00282169" w:rsidRPr="00543369" w:rsidRDefault="0028216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1B7FF1">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1B7FF1">
      <w:pPr>
        <w:snapToGrid w:val="0"/>
        <w:jc w:val="both"/>
        <w:rPr>
          <w:b/>
          <w:bCs/>
        </w:rPr>
      </w:pPr>
    </w:p>
    <w:p w14:paraId="702803A4" w14:textId="77777777" w:rsidR="00282169" w:rsidRPr="00543369" w:rsidRDefault="0028216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A20A503" w14:textId="65B49216" w:rsidR="00282169" w:rsidRPr="00543369" w:rsidRDefault="0028216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.1-1</w:t>
      </w:r>
    </w:p>
    <w:p w14:paraId="6167366F" w14:textId="77777777" w:rsidR="00040E78" w:rsidRPr="00543369" w:rsidRDefault="00040E7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1D747F1B" w14:textId="77777777" w:rsidR="00F64AC4" w:rsidRPr="00543369" w:rsidRDefault="00F64AC4"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proofErr w:type="gramStart"/>
      <w:r w:rsidR="00A30566" w:rsidRPr="00543369">
        <w:rPr>
          <w:rFonts w:ascii="Times New Roman" w:hAnsi="Times New Roman"/>
          <w:sz w:val="20"/>
          <w:szCs w:val="20"/>
        </w:rPr>
        <w:t>is</w:t>
      </w:r>
      <w:proofErr w:type="gramEnd"/>
      <w:r w:rsidR="00A30566" w:rsidRPr="00543369">
        <w:rPr>
          <w:rFonts w:ascii="Times New Roman" w:hAnsi="Times New Roman"/>
          <w:sz w:val="20"/>
          <w:szCs w:val="20"/>
        </w:rPr>
        <w:t xml:space="preserve"> the baseline</w:t>
      </w:r>
      <w:r w:rsidR="00CF5EEF" w:rsidRPr="00543369">
        <w:rPr>
          <w:rFonts w:ascii="Times New Roman" w:hAnsi="Times New Roman"/>
          <w:sz w:val="20"/>
          <w:szCs w:val="20"/>
        </w:rPr>
        <w:t xml:space="preserve">. </w:t>
      </w:r>
    </w:p>
    <w:p w14:paraId="193CEFB3" w14:textId="77777777" w:rsidR="005C2A48" w:rsidRPr="00543369" w:rsidRDefault="00CF5EEF"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C4650B" w14:textId="77777777" w:rsidR="005C2A48" w:rsidRPr="00543369" w:rsidRDefault="005C2A48"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proofErr w:type="gramStart"/>
            <w:r w:rsidRPr="00543369">
              <w:rPr>
                <w:rFonts w:ascii="Times New Roman" w:hAnsi="Times New Roman"/>
                <w:sz w:val="20"/>
                <w:szCs w:val="20"/>
              </w:rPr>
              <w:t>is</w:t>
            </w:r>
            <w:proofErr w:type="gramEnd"/>
            <w:r w:rsidRPr="00543369">
              <w:rPr>
                <w:rFonts w:ascii="Times New Roman" w:hAnsi="Times New Roman"/>
                <w:sz w:val="20"/>
                <w:szCs w:val="20"/>
              </w:rPr>
              <w:t xml:space="preserve"> the baseline.</w:t>
            </w:r>
          </w:p>
          <w:p w14:paraId="09E05EBD" w14:textId="77777777" w:rsidR="00017DB7" w:rsidRPr="00543369" w:rsidRDefault="00017DB7"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7F9F2983" w14:textId="77777777" w:rsidR="00282169" w:rsidRPr="00017DB7" w:rsidRDefault="00282169" w:rsidP="001B7FF1">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880" w:type="dxa"/>
            <w:vAlign w:val="center"/>
          </w:tcPr>
          <w:p w14:paraId="4031590F" w14:textId="77777777" w:rsidR="002821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 xml:space="preserve">n general OK with </w:t>
            </w:r>
            <w:proofErr w:type="gramStart"/>
            <w:r>
              <w:rPr>
                <w:rFonts w:ascii="Times New Roman" w:hAnsi="Times New Roman"/>
                <w:iCs/>
                <w:sz w:val="18"/>
                <w:szCs w:val="18"/>
              </w:rPr>
              <w:t>CATT”s</w:t>
            </w:r>
            <w:proofErr w:type="gramEnd"/>
            <w:r>
              <w:rPr>
                <w:rFonts w:ascii="Times New Roman" w:hAnsi="Times New Roman"/>
                <w:iCs/>
                <w:sz w:val="18"/>
                <w:szCs w:val="18"/>
              </w:rPr>
              <w:t xml:space="preserve"> version.</w:t>
            </w:r>
          </w:p>
          <w:p w14:paraId="40326440" w14:textId="77777777" w:rsidR="00DC41C7" w:rsidRPr="00543369"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225F37E0"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39EF63D1"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1B7FF1">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752BF6CA" w14:textId="77777777" w:rsidR="00473CC6" w:rsidRDefault="00473CC6" w:rsidP="001B7FF1">
            <w:pPr>
              <w:snapToGrid w:val="0"/>
              <w:spacing w:after="0" w:line="240" w:lineRule="auto"/>
              <w:rPr>
                <w:rFonts w:ascii="Times New Roman" w:hAnsi="Times New Roman"/>
                <w:iCs/>
                <w:sz w:val="18"/>
                <w:szCs w:val="18"/>
              </w:rPr>
            </w:pPr>
          </w:p>
          <w:p w14:paraId="32A79CEB" w14:textId="77777777" w:rsidR="00473CC6" w:rsidRPr="00543369" w:rsidRDefault="00473CC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1E9F9A0A" w14:textId="77777777" w:rsidR="00473CC6" w:rsidRPr="00017DB7"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0BF157D" w14:textId="77777777" w:rsidR="00473CC6" w:rsidRPr="00473CC6" w:rsidRDefault="00473CC6" w:rsidP="001B7FF1">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06F8139B"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0421905F" w14:textId="77777777" w:rsidTr="005203A0">
        <w:trPr>
          <w:trHeight w:val="424"/>
        </w:trPr>
        <w:tc>
          <w:tcPr>
            <w:tcW w:w="1413" w:type="dxa"/>
          </w:tcPr>
          <w:p w14:paraId="6C79DE1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1B7FF1">
            <w:pPr>
              <w:snapToGrid w:val="0"/>
              <w:spacing w:after="0" w:line="240" w:lineRule="auto"/>
              <w:rPr>
                <w:rFonts w:ascii="Times New Roman" w:hAnsi="Times New Roman"/>
                <w:iCs/>
                <w:sz w:val="18"/>
                <w:szCs w:val="18"/>
              </w:rPr>
            </w:pPr>
          </w:p>
          <w:p w14:paraId="7686AC68" w14:textId="77777777" w:rsidR="00D9163A" w:rsidRDefault="00D9163A"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1B7FF1">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1B7FF1">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76AAABC" w14:textId="77777777" w:rsidR="00AE3589" w:rsidRPr="00543369" w:rsidRDefault="00AE3589" w:rsidP="001B7FF1">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1B7FF1">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0BE645A1"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1B7FF1">
            <w:pPr>
              <w:snapToGrid w:val="0"/>
              <w:spacing w:after="0" w:line="240" w:lineRule="auto"/>
              <w:rPr>
                <w:rFonts w:ascii="Times New Roman" w:eastAsia="Malgun Gothic" w:hAnsi="Times New Roman"/>
                <w:iCs/>
                <w:sz w:val="18"/>
                <w:szCs w:val="18"/>
                <w:lang w:eastAsia="ko-KR"/>
              </w:rPr>
            </w:pPr>
            <w:proofErr w:type="spellStart"/>
            <w:r w:rsidRPr="005E70BE">
              <w:rPr>
                <w:rFonts w:ascii="Times New Roman" w:eastAsia="Malgun Gothic" w:hAnsi="Times New Roman"/>
                <w:iCs/>
                <w:sz w:val="18"/>
                <w:szCs w:val="18"/>
                <w:lang w:eastAsia="ko-KR"/>
              </w:rPr>
              <w:t>InterDigital</w:t>
            </w:r>
            <w:proofErr w:type="spellEnd"/>
          </w:p>
        </w:tc>
        <w:tc>
          <w:tcPr>
            <w:tcW w:w="7880" w:type="dxa"/>
          </w:tcPr>
          <w:p w14:paraId="5CF798E5" w14:textId="77777777" w:rsidR="005E70BE" w:rsidRDefault="005E70BE"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66C4095" w14:textId="77777777" w:rsidR="00FB0F06" w:rsidRDefault="00FB0F06" w:rsidP="001B7FF1">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lastRenderedPageBreak/>
              <w:t>CEWiT</w:t>
            </w:r>
            <w:proofErr w:type="spellEnd"/>
          </w:p>
        </w:tc>
        <w:tc>
          <w:tcPr>
            <w:tcW w:w="7880" w:type="dxa"/>
          </w:tcPr>
          <w:p w14:paraId="38E57A58"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In </w:t>
            </w:r>
            <w:proofErr w:type="gramStart"/>
            <w:r>
              <w:rPr>
                <w:rFonts w:ascii="Times New Roman" w:hAnsi="Times New Roman"/>
                <w:iCs/>
                <w:sz w:val="18"/>
                <w:szCs w:val="18"/>
              </w:rPr>
              <w:t>general</w:t>
            </w:r>
            <w:proofErr w:type="gramEnd"/>
            <w:r>
              <w:rPr>
                <w:rFonts w:ascii="Times New Roman" w:hAnsi="Times New Roman"/>
                <w:iCs/>
                <w:sz w:val="18"/>
                <w:szCs w:val="18"/>
              </w:rPr>
              <w:t xml:space="preserve"> agree with proposal. But in first bullet, companies should be able to provide any other RS based evaluation if interested. So Oppos’ update can be adopted.</w:t>
            </w:r>
          </w:p>
        </w:tc>
      </w:tr>
      <w:tr w:rsidR="00361038" w:rsidRPr="00543369" w14:paraId="438365F0" w14:textId="77777777" w:rsidTr="00361038">
        <w:trPr>
          <w:trHeight w:val="424"/>
        </w:trPr>
        <w:tc>
          <w:tcPr>
            <w:tcW w:w="1413" w:type="dxa"/>
          </w:tcPr>
          <w:p w14:paraId="6B53271B" w14:textId="77777777" w:rsidR="00361038" w:rsidRDefault="0036103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1B7FF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1B7FF1">
            <w:pPr>
              <w:snapToGrid w:val="0"/>
              <w:spacing w:after="0" w:line="240" w:lineRule="auto"/>
              <w:rPr>
                <w:rFonts w:ascii="Times New Roman" w:hAnsi="Times New Roman"/>
                <w:iCs/>
                <w:sz w:val="18"/>
                <w:szCs w:val="18"/>
              </w:rPr>
            </w:pPr>
          </w:p>
          <w:p w14:paraId="3A7A55F0" w14:textId="77777777" w:rsidR="00E92FF3" w:rsidRDefault="00E92FF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023FAC90" w14:textId="77777777" w:rsidR="00225C96" w:rsidRPr="00225C96" w:rsidRDefault="00225C96" w:rsidP="001B7FF1">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1B7FF1">
            <w:pPr>
              <w:snapToGrid w:val="0"/>
              <w:spacing w:after="0" w:line="240" w:lineRule="auto"/>
              <w:rPr>
                <w:rFonts w:ascii="Times New Roman" w:hAnsi="Times New Roman"/>
                <w:iCs/>
                <w:sz w:val="18"/>
                <w:szCs w:val="18"/>
              </w:rPr>
            </w:pPr>
          </w:p>
          <w:p w14:paraId="246B4D5B" w14:textId="77777777" w:rsidR="00361038" w:rsidRDefault="00361038" w:rsidP="001B7FF1">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1B7FF1">
      <w:pPr>
        <w:snapToGrid w:val="0"/>
        <w:rPr>
          <w:rFonts w:ascii="Times New Roman" w:hAnsi="Times New Roman"/>
          <w:sz w:val="20"/>
          <w:szCs w:val="20"/>
        </w:rPr>
      </w:pPr>
    </w:p>
    <w:p w14:paraId="60DCC722" w14:textId="77777777" w:rsidR="00096FAC" w:rsidRPr="00543369" w:rsidRDefault="00096FAC"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234EE9DE" w14:textId="77777777" w:rsidR="00096FAC"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w:t>
      </w:r>
      <w:r>
        <w:rPr>
          <w:rFonts w:ascii="Times New Roman" w:eastAsia="SimSun" w:hAnsi="Times New Roman" w:hint="eastAsia"/>
          <w:kern w:val="2"/>
          <w:sz w:val="20"/>
          <w:szCs w:val="20"/>
        </w:rPr>
        <w:t xml:space="preserve"> </w:t>
      </w:r>
      <w:r>
        <w:rPr>
          <w:rFonts w:ascii="Times New Roman" w:eastAsia="SimSun" w:hAnsi="Times New Roman"/>
          <w:kern w:val="2"/>
          <w:sz w:val="20"/>
          <w:szCs w:val="20"/>
        </w:rPr>
        <w:t xml:space="preserve">@Samsung, could you please </w:t>
      </w:r>
      <w:r w:rsidR="001C5817">
        <w:rPr>
          <w:rFonts w:ascii="Times New Roman" w:eastAsia="SimSun" w:hAnsi="Times New Roman"/>
          <w:kern w:val="2"/>
          <w:sz w:val="20"/>
          <w:szCs w:val="20"/>
        </w:rPr>
        <w:t>accept this proposal</w:t>
      </w:r>
      <w:r>
        <w:rPr>
          <w:rFonts w:ascii="Times New Roman" w:eastAsia="SimSun" w:hAnsi="Times New Roman"/>
          <w:kern w:val="2"/>
          <w:sz w:val="20"/>
          <w:szCs w:val="20"/>
        </w:rPr>
        <w:t>?</w:t>
      </w:r>
    </w:p>
    <w:p w14:paraId="256EA704" w14:textId="77777777" w:rsidR="00096FAC"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@Nokia, </w:t>
      </w:r>
      <w:proofErr w:type="gramStart"/>
      <w:r>
        <w:rPr>
          <w:rFonts w:ascii="Times New Roman" w:eastAsia="SimSun" w:hAnsi="Times New Roman"/>
          <w:kern w:val="2"/>
          <w:sz w:val="20"/>
          <w:szCs w:val="20"/>
        </w:rPr>
        <w:t>Could</w:t>
      </w:r>
      <w:proofErr w:type="gramEnd"/>
      <w:r>
        <w:rPr>
          <w:rFonts w:ascii="Times New Roman" w:eastAsia="SimSun" w:hAnsi="Times New Roman"/>
          <w:kern w:val="2"/>
          <w:sz w:val="20"/>
          <w:szCs w:val="20"/>
        </w:rPr>
        <w:t xml:space="preserve"> you clarify what kind of UE-2-UE synchronization error should be modeled? Or can we further discuss it.</w:t>
      </w:r>
    </w:p>
    <w:p w14:paraId="210A153A" w14:textId="77777777" w:rsidR="00096FAC" w:rsidRPr="006A025A"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Uncertainty in the sidelink anchors location coordinates can be considered by companies</w:t>
      </w:r>
    </w:p>
    <w:p w14:paraId="7FB64B0A" w14:textId="77777777" w:rsidR="00096FAC" w:rsidRPr="00017DB7"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F47227E" w14:textId="77777777" w:rsidR="00096FAC" w:rsidRPr="00543369" w:rsidRDefault="00096FAC"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70302BB" w14:textId="6F60814E" w:rsidR="00096FAC" w:rsidRPr="00543369" w:rsidRDefault="00096FA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08E772E5"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322F72F0"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46D58FC0"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046B6D5D" w:rsidR="0052441B" w:rsidRDefault="00E76A9A" w:rsidP="001B7FF1">
            <w:pPr>
              <w:snapToGrid w:val="0"/>
              <w:spacing w:after="0" w:line="240" w:lineRule="auto"/>
              <w:rPr>
                <w:rFonts w:ascii="Times New Roman" w:hAnsi="Times New Roman"/>
                <w:iCs/>
                <w:sz w:val="18"/>
                <w:szCs w:val="18"/>
              </w:rPr>
            </w:pPr>
            <w:r>
              <w:rPr>
                <w:rFonts w:ascii="Times New Roman" w:hAnsi="Times New Roman"/>
                <w:iCs/>
                <w:sz w:val="18"/>
                <w:szCs w:val="18"/>
              </w:rPr>
              <w:t>V</w:t>
            </w:r>
            <w:r w:rsidR="0052441B">
              <w:rPr>
                <w:rFonts w:ascii="Times New Roman" w:hAnsi="Times New Roman"/>
                <w:iCs/>
                <w:sz w:val="18"/>
                <w:szCs w:val="18"/>
              </w:rPr>
              <w:t>ivo</w:t>
            </w:r>
          </w:p>
        </w:tc>
        <w:tc>
          <w:tcPr>
            <w:tcW w:w="7215" w:type="dxa"/>
            <w:vAlign w:val="center"/>
          </w:tcPr>
          <w:p w14:paraId="29866D4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6AB2087" w14:textId="77777777" w:rsidR="006A24F2" w:rsidRDefault="006A24F2" w:rsidP="001B7FF1">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E0B8F31" w14:textId="77777777" w:rsidR="006A24F2" w:rsidRDefault="006A24F2" w:rsidP="001B7FF1">
            <w:pPr>
              <w:snapToGrid w:val="0"/>
              <w:spacing w:after="0" w:line="240" w:lineRule="auto"/>
              <w:rPr>
                <w:rFonts w:ascii="Times New Roman" w:hAnsi="Times New Roman"/>
                <w:sz w:val="20"/>
                <w:szCs w:val="20"/>
              </w:rPr>
            </w:pPr>
          </w:p>
          <w:p w14:paraId="4C8134D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1B7FF1">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5329287E" w14:textId="77777777" w:rsidR="006A24F2" w:rsidRDefault="006A24F2" w:rsidP="001B7FF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w:t>
            </w:r>
            <w:proofErr w:type="spellStart"/>
            <w:r w:rsidRPr="006A24F2">
              <w:rPr>
                <w:rFonts w:ascii="Times New Roman" w:hAnsi="Times New Roman"/>
                <w:sz w:val="20"/>
                <w:szCs w:val="20"/>
              </w:rPr>
              <w:t>Futurewei</w:t>
            </w:r>
            <w:proofErr w:type="spellEnd"/>
            <w:r w:rsidRPr="006A24F2">
              <w:rPr>
                <w:rFonts w:ascii="Times New Roman" w:hAnsi="Times New Roman"/>
                <w:sz w:val="20"/>
                <w:szCs w:val="20"/>
              </w:rPr>
              <w:t xml:space="preserve">,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78A5E1E8"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1B7FF1">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1B7FF1">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3FF0972"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Ericsson</w:t>
            </w:r>
          </w:p>
        </w:tc>
        <w:tc>
          <w:tcPr>
            <w:tcW w:w="7215" w:type="dxa"/>
          </w:tcPr>
          <w:p w14:paraId="28DF8B01" w14:textId="77777777" w:rsidR="005452D4" w:rsidRDefault="005452D4"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1B7FF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1B7FF1">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1B7FF1">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for absolute positioning, sidelink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Uncertainty in the sidelink anchors location coordinates can be considered by companies</w:t>
            </w:r>
          </w:p>
          <w:p w14:paraId="7B1A72ED"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14:paraId="40B7F771"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1B7FF1">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09B2B385" w14:textId="77777777" w:rsidR="008D4A09" w:rsidRPr="002E5C00" w:rsidRDefault="008D4A09" w:rsidP="001B7FF1">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B53079">
        <w:trPr>
          <w:trHeight w:val="436"/>
        </w:trPr>
        <w:tc>
          <w:tcPr>
            <w:tcW w:w="2078" w:type="dxa"/>
            <w:vAlign w:val="center"/>
          </w:tcPr>
          <w:p w14:paraId="65E2CB1B"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1B7FF1">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25ACCD0F"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29061827" w14:textId="77777777" w:rsidR="00016390" w:rsidRPr="00A21DA1" w:rsidRDefault="00016390" w:rsidP="001B7FF1">
            <w:pPr>
              <w:snapToGrid w:val="0"/>
              <w:spacing w:beforeLines="50" w:before="180" w:afterLines="50" w:after="18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E76A9A" w:rsidRPr="00A21DA1" w14:paraId="3FD36912" w14:textId="77777777" w:rsidTr="00016390">
        <w:trPr>
          <w:trHeight w:val="436"/>
        </w:trPr>
        <w:tc>
          <w:tcPr>
            <w:tcW w:w="2078" w:type="dxa"/>
          </w:tcPr>
          <w:p w14:paraId="5FEBB918" w14:textId="0296CA37"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7128A874" w14:textId="7EF8A904" w:rsidR="00E76A9A" w:rsidRPr="00E76A9A" w:rsidRDefault="00E76A9A"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OK with the updated proposal.</w:t>
            </w:r>
          </w:p>
        </w:tc>
      </w:tr>
      <w:tr w:rsidR="00777B68" w:rsidRPr="00A21DA1" w14:paraId="06EED6D3" w14:textId="77777777" w:rsidTr="00016390">
        <w:trPr>
          <w:trHeight w:val="436"/>
        </w:trPr>
        <w:tc>
          <w:tcPr>
            <w:tcW w:w="2078" w:type="dxa"/>
          </w:tcPr>
          <w:p w14:paraId="198F1DAB" w14:textId="0A7C5B77" w:rsidR="00777B68" w:rsidRDefault="00777B6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271E870" w14:textId="5FCDA0B2" w:rsidR="00777B68" w:rsidRDefault="00777B68"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FL proposal </w:t>
            </w:r>
            <w:r w:rsidRPr="00543369">
              <w:rPr>
                <w:rFonts w:ascii="Times New Roman" w:hAnsi="Times New Roman"/>
                <w:b/>
                <w:sz w:val="20"/>
                <w:szCs w:val="20"/>
              </w:rPr>
              <w:t>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tc>
      </w:tr>
      <w:tr w:rsidR="00EA720E" w:rsidRPr="00A21DA1" w14:paraId="0F333BE1" w14:textId="77777777" w:rsidTr="00016390">
        <w:trPr>
          <w:trHeight w:val="436"/>
        </w:trPr>
        <w:tc>
          <w:tcPr>
            <w:tcW w:w="2078" w:type="dxa"/>
          </w:tcPr>
          <w:p w14:paraId="0C1360D7" w14:textId="755D752E" w:rsidR="00EA720E" w:rsidRDefault="00EA720E" w:rsidP="001B7FF1">
            <w:pPr>
              <w:snapToGrid w:val="0"/>
              <w:spacing w:after="0" w:line="240" w:lineRule="auto"/>
              <w:rPr>
                <w:rFonts w:ascii="Times New Roman" w:hAnsi="Times New Roman"/>
                <w:bCs/>
                <w:iCs/>
                <w:sz w:val="18"/>
                <w:szCs w:val="18"/>
              </w:rPr>
            </w:pPr>
            <w:proofErr w:type="spellStart"/>
            <w:r w:rsidRPr="00EA720E">
              <w:rPr>
                <w:rFonts w:ascii="Times New Roman" w:hAnsi="Times New Roman"/>
                <w:bCs/>
                <w:iCs/>
                <w:sz w:val="18"/>
                <w:szCs w:val="18"/>
              </w:rPr>
              <w:t>InterDigital</w:t>
            </w:r>
            <w:proofErr w:type="spellEnd"/>
          </w:p>
        </w:tc>
        <w:tc>
          <w:tcPr>
            <w:tcW w:w="7215" w:type="dxa"/>
          </w:tcPr>
          <w:p w14:paraId="5E76D0C0" w14:textId="3CA6721B" w:rsidR="00EA720E" w:rsidRDefault="00EA720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support the updated FL proposal</w:t>
            </w:r>
            <w:r w:rsidR="00DB4BF5">
              <w:rPr>
                <w:rFonts w:ascii="Times New Roman" w:hAnsi="Times New Roman"/>
                <w:sz w:val="20"/>
                <w:szCs w:val="20"/>
              </w:rPr>
              <w:t>.</w:t>
            </w:r>
          </w:p>
        </w:tc>
      </w:tr>
      <w:tr w:rsidR="0048643D" w:rsidRPr="00A21DA1" w14:paraId="6F72F64E" w14:textId="77777777" w:rsidTr="004A398E">
        <w:trPr>
          <w:trHeight w:val="436"/>
        </w:trPr>
        <w:tc>
          <w:tcPr>
            <w:tcW w:w="2078" w:type="dxa"/>
            <w:tcBorders>
              <w:bottom w:val="single" w:sz="4" w:space="0" w:color="000000"/>
            </w:tcBorders>
            <w:vAlign w:val="center"/>
          </w:tcPr>
          <w:p w14:paraId="283C2B43" w14:textId="6BFCFBFB" w:rsidR="0048643D" w:rsidRPr="00EA720E" w:rsidRDefault="0048643D"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635BC50B"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AGC settling time is a fundamental aspect of sidelink communications, differentiating them from other </w:t>
            </w:r>
            <w:proofErr w:type="spellStart"/>
            <w:r>
              <w:rPr>
                <w:rFonts w:ascii="Times New Roman" w:hAnsi="Times New Roman"/>
                <w:sz w:val="20"/>
                <w:szCs w:val="20"/>
              </w:rPr>
              <w:t>Uu</w:t>
            </w:r>
            <w:proofErr w:type="spellEnd"/>
            <w:r>
              <w:rPr>
                <w:rFonts w:ascii="Times New Roman" w:hAnsi="Times New Roman"/>
                <w:sz w:val="20"/>
                <w:szCs w:val="20"/>
              </w:rPr>
              <w:t>, and has always been modeled in RAN1 sidelink evaluations. The simplified assumption used is that the first OFDM symbol is punctured due to AGC calibration.</w:t>
            </w:r>
          </w:p>
          <w:p w14:paraId="52A31062"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lastRenderedPageBreak/>
              <w:t xml:space="preserve">How to model synchronization errors between anchor UEs themselves is not mentioned in the proposal. </w:t>
            </w:r>
            <w:proofErr w:type="gramStart"/>
            <w:r>
              <w:rPr>
                <w:rFonts w:ascii="Times New Roman" w:hAnsi="Times New Roman"/>
                <w:sz w:val="20"/>
                <w:szCs w:val="20"/>
              </w:rPr>
              <w:t>Similarly</w:t>
            </w:r>
            <w:proofErr w:type="gramEnd"/>
            <w:r>
              <w:rPr>
                <w:rFonts w:ascii="Times New Roman" w:hAnsi="Times New Roman"/>
                <w:sz w:val="20"/>
                <w:szCs w:val="20"/>
              </w:rPr>
              <w:t xml:space="preserve"> the timing errors are not mentioned.</w:t>
            </w:r>
          </w:p>
          <w:p w14:paraId="54B87430" w14:textId="77777777" w:rsidR="0048643D" w:rsidRDefault="0048643D" w:rsidP="001B7FF1">
            <w:pPr>
              <w:snapToGrid w:val="0"/>
              <w:spacing w:beforeLines="50" w:before="180" w:afterLines="50" w:after="180" w:line="240" w:lineRule="auto"/>
              <w:rPr>
                <w:rFonts w:ascii="Times New Roman" w:hAnsi="Times New Roman"/>
                <w:sz w:val="20"/>
                <w:szCs w:val="20"/>
              </w:rPr>
            </w:pPr>
          </w:p>
          <w:p w14:paraId="434E478E" w14:textId="77777777" w:rsidR="0048643D" w:rsidRPr="00543369" w:rsidRDefault="0048643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2D1BDE91" w14:textId="77777777" w:rsidR="0048643D" w:rsidRPr="00543369" w:rsidRDefault="0048643D"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1361B32"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3BE21AF"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01F0C38"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strike/>
                <w:color w:val="FF0000"/>
                <w:sz w:val="20"/>
                <w:szCs w:val="20"/>
              </w:rPr>
              <w:t>can be optionally</w:t>
            </w:r>
            <w:r w:rsidRPr="009B1008">
              <w:rPr>
                <w:rFonts w:ascii="Times New Roman" w:hAnsi="Times New Roman"/>
                <w:sz w:val="20"/>
                <w:szCs w:val="20"/>
              </w:rPr>
              <w:t xml:space="preserv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2248B6C"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05883A"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247D252"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185C3E93"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6"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7" w:author="ZTE-jcx" w:date="2022-05-12T21:37:00Z">
              <w:r w:rsidRPr="009B1008" w:rsidDel="006A24F2">
                <w:rPr>
                  <w:rFonts w:ascii="Times New Roman" w:hAnsi="Times New Roman"/>
                  <w:sz w:val="20"/>
                  <w:szCs w:val="20"/>
                </w:rPr>
                <w:delText>sidelink synchronization</w:delText>
              </w:r>
            </w:del>
            <w:ins w:id="38"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27547E03" w14:textId="67FD2BD5" w:rsidR="0048643D" w:rsidRPr="004A398E"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w:t>
            </w:r>
            <w:r w:rsidRPr="00901065">
              <w:rPr>
                <w:rFonts w:ascii="Times New Roman" w:hAnsi="Times New Roman"/>
                <w:color w:val="FF0000"/>
                <w:sz w:val="20"/>
                <w:szCs w:val="20"/>
              </w:rPr>
              <w:t>and timing errors</w:t>
            </w:r>
            <w:r>
              <w:rPr>
                <w:rFonts w:ascii="Times New Roman" w:hAnsi="Times New Roman"/>
                <w:sz w:val="20"/>
                <w:szCs w:val="20"/>
              </w:rPr>
              <w:t xml:space="preserve"> </w:t>
            </w:r>
            <w:r w:rsidRPr="009B1008">
              <w:rPr>
                <w:rFonts w:ascii="Times New Roman" w:hAnsi="Times New Roman"/>
                <w:sz w:val="20"/>
                <w:szCs w:val="20"/>
              </w:rPr>
              <w:t xml:space="preserve">defined in TR 38.857 Table 6-1 can also be optionally used by companies for Synchronization between BS and BS, </w:t>
            </w:r>
            <w:r w:rsidRPr="007516EF">
              <w:rPr>
                <w:rFonts w:ascii="Times New Roman" w:hAnsi="Times New Roman"/>
                <w:strike/>
                <w:color w:val="FF0000"/>
                <w:sz w:val="20"/>
                <w:szCs w:val="20"/>
              </w:rPr>
              <w:t>and</w:t>
            </w:r>
            <w:r w:rsidRPr="009B1008">
              <w:rPr>
                <w:rFonts w:ascii="Times New Roman" w:hAnsi="Times New Roman"/>
                <w:sz w:val="20"/>
                <w:szCs w:val="20"/>
              </w:rPr>
              <w:t xml:space="preserve"> between BS and anchor UEs</w:t>
            </w:r>
            <w:r w:rsidRPr="007516EF">
              <w:rPr>
                <w:rFonts w:ascii="Times New Roman" w:hAnsi="Times New Roman"/>
                <w:color w:val="FF0000"/>
                <w:sz w:val="20"/>
                <w:szCs w:val="20"/>
              </w:rPr>
              <w:t xml:space="preserve">, and </w:t>
            </w:r>
            <w:r>
              <w:rPr>
                <w:rFonts w:ascii="Times New Roman" w:hAnsi="Times New Roman"/>
                <w:color w:val="FF0000"/>
                <w:sz w:val="20"/>
                <w:szCs w:val="20"/>
              </w:rPr>
              <w:t>between</w:t>
            </w:r>
            <w:r w:rsidRPr="007516EF">
              <w:rPr>
                <w:rFonts w:ascii="Times New Roman" w:hAnsi="Times New Roman"/>
                <w:color w:val="FF0000"/>
                <w:sz w:val="20"/>
                <w:szCs w:val="20"/>
              </w:rPr>
              <w:t xml:space="preserve"> anchor UEs.</w:t>
            </w:r>
          </w:p>
        </w:tc>
      </w:tr>
      <w:tr w:rsidR="004A398E" w:rsidRPr="00A21DA1" w14:paraId="3E93DAD0" w14:textId="77777777" w:rsidTr="004A398E">
        <w:trPr>
          <w:trHeight w:val="436"/>
        </w:trPr>
        <w:tc>
          <w:tcPr>
            <w:tcW w:w="2078" w:type="dxa"/>
            <w:shd w:val="clear" w:color="auto" w:fill="C4BC96" w:themeFill="background2" w:themeFillShade="BF"/>
            <w:vAlign w:val="center"/>
          </w:tcPr>
          <w:p w14:paraId="7F517900" w14:textId="10F97612" w:rsidR="004A398E" w:rsidRDefault="004A398E"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lastRenderedPageBreak/>
              <w:t>F</w:t>
            </w:r>
            <w:r>
              <w:rPr>
                <w:rFonts w:ascii="Times New Roman" w:hAnsi="Times New Roman"/>
                <w:b/>
                <w:iCs/>
                <w:sz w:val="18"/>
                <w:szCs w:val="18"/>
              </w:rPr>
              <w:t>L comment</w:t>
            </w:r>
          </w:p>
        </w:tc>
        <w:tc>
          <w:tcPr>
            <w:tcW w:w="7215" w:type="dxa"/>
            <w:shd w:val="clear" w:color="auto" w:fill="C4BC96" w:themeFill="background2" w:themeFillShade="BF"/>
            <w:vAlign w:val="center"/>
          </w:tcPr>
          <w:p w14:paraId="13156CBE" w14:textId="73987A10" w:rsidR="004A398E" w:rsidRDefault="007B47A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Companies’ views are</w:t>
            </w:r>
            <w:r w:rsidR="004A398E">
              <w:rPr>
                <w:rFonts w:ascii="Times New Roman" w:hAnsi="Times New Roman"/>
                <w:sz w:val="20"/>
                <w:szCs w:val="20"/>
              </w:rPr>
              <w:t xml:space="preserve"> convergent. QC’s wording change seems better. Let</w:t>
            </w:r>
            <w:r w:rsidR="0013797A">
              <w:rPr>
                <w:rFonts w:ascii="Times New Roman" w:hAnsi="Times New Roman"/>
                <w:sz w:val="20"/>
                <w:szCs w:val="20"/>
              </w:rPr>
              <w:t>’s</w:t>
            </w:r>
            <w:r w:rsidR="004A398E">
              <w:rPr>
                <w:rFonts w:ascii="Times New Roman" w:hAnsi="Times New Roman"/>
                <w:sz w:val="20"/>
                <w:szCs w:val="20"/>
              </w:rPr>
              <w:t xml:space="preserve"> check QC’s revision in </w:t>
            </w:r>
            <w:r w:rsidR="0013797A">
              <w:rPr>
                <w:rFonts w:ascii="Times New Roman" w:hAnsi="Times New Roman"/>
                <w:sz w:val="20"/>
                <w:szCs w:val="20"/>
              </w:rPr>
              <w:t>R</w:t>
            </w:r>
            <w:r w:rsidR="004A398E">
              <w:rPr>
                <w:rFonts w:ascii="Times New Roman" w:hAnsi="Times New Roman"/>
                <w:sz w:val="20"/>
                <w:szCs w:val="20"/>
              </w:rPr>
              <w:t xml:space="preserve">ound 3. </w:t>
            </w:r>
          </w:p>
          <w:p w14:paraId="739BE457" w14:textId="413E8C13" w:rsidR="004A398E" w:rsidRDefault="004A398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42C3F271" w14:textId="77777777" w:rsidR="00096FAC" w:rsidRPr="00016390" w:rsidRDefault="00096FAC" w:rsidP="001B7FF1">
      <w:pPr>
        <w:snapToGrid w:val="0"/>
        <w:rPr>
          <w:rFonts w:ascii="Times New Roman" w:hAnsi="Times New Roman"/>
          <w:sz w:val="20"/>
          <w:szCs w:val="20"/>
        </w:rPr>
      </w:pPr>
    </w:p>
    <w:p w14:paraId="07B5409B" w14:textId="42CFBFCB" w:rsidR="004A398E" w:rsidRPr="00543369" w:rsidRDefault="004A398E"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r w:rsidR="00450DD8">
        <w:rPr>
          <w:rFonts w:ascii="Arial" w:eastAsia="SimSun" w:hAnsi="Arial" w:cs="Arial"/>
          <w:sz w:val="22"/>
          <w:szCs w:val="22"/>
          <w:lang w:val="en-GB"/>
        </w:rPr>
        <w:t xml:space="preserve"> (email)</w:t>
      </w:r>
    </w:p>
    <w:p w14:paraId="4F7C2DB5" w14:textId="0CC049F4" w:rsidR="004A398E" w:rsidRPr="00543369" w:rsidRDefault="004A398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21B0A017" w14:textId="77777777" w:rsidR="00450DD8" w:rsidRPr="00543369" w:rsidRDefault="00450DD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FA58A4"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12274D98"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8D874AC" w14:textId="0616F3FF"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7300A3A7"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A932E35"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7B60A0DC"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5D2F656" w14:textId="399B38D5" w:rsidR="00450DD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7238B4FC" w14:textId="6941383A" w:rsidR="00096FAC" w:rsidRPr="003B72D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189D55B5" w14:textId="77777777" w:rsidR="003B72D8" w:rsidRPr="00450DD8" w:rsidRDefault="003B72D8"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406" w:type="dxa"/>
        <w:tblLayout w:type="fixed"/>
        <w:tblLook w:val="04A0" w:firstRow="1" w:lastRow="0" w:firstColumn="1" w:lastColumn="0" w:noHBand="0" w:noVBand="1"/>
      </w:tblPr>
      <w:tblGrid>
        <w:gridCol w:w="2103"/>
        <w:gridCol w:w="7303"/>
      </w:tblGrid>
      <w:tr w:rsidR="003B72D8" w:rsidRPr="00543369" w14:paraId="1221B068" w14:textId="77777777" w:rsidTr="00B82040">
        <w:trPr>
          <w:trHeight w:val="424"/>
        </w:trPr>
        <w:tc>
          <w:tcPr>
            <w:tcW w:w="2103" w:type="dxa"/>
            <w:vAlign w:val="center"/>
          </w:tcPr>
          <w:p w14:paraId="08EAE8A6"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36EBE0F4"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proofErr w:type="spellStart"/>
            <w:r>
              <w:rPr>
                <w:rFonts w:ascii="Times New Roman" w:hAnsi="Times New Roman"/>
                <w:b/>
                <w:iCs/>
                <w:sz w:val="18"/>
                <w:szCs w:val="18"/>
              </w:rPr>
              <w:t>conern</w:t>
            </w:r>
            <w:proofErr w:type="spellEnd"/>
          </w:p>
        </w:tc>
      </w:tr>
      <w:tr w:rsidR="00B82040" w:rsidRPr="00543369" w14:paraId="42AA4171" w14:textId="77777777" w:rsidTr="00B82040">
        <w:trPr>
          <w:trHeight w:val="436"/>
        </w:trPr>
        <w:tc>
          <w:tcPr>
            <w:tcW w:w="2103" w:type="dxa"/>
            <w:vAlign w:val="center"/>
          </w:tcPr>
          <w:p w14:paraId="31794F5D" w14:textId="631AE67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lastRenderedPageBreak/>
              <w:t>Samsung</w:t>
            </w:r>
          </w:p>
        </w:tc>
        <w:tc>
          <w:tcPr>
            <w:tcW w:w="7303" w:type="dxa"/>
            <w:vAlign w:val="center"/>
          </w:tcPr>
          <w:p w14:paraId="15E66480" w14:textId="1A0955C1"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0F60A0CE" w14:textId="77777777" w:rsidR="00450DD8" w:rsidRPr="003B72D8" w:rsidRDefault="00450DD8" w:rsidP="001B7FF1">
      <w:pPr>
        <w:snapToGrid w:val="0"/>
        <w:rPr>
          <w:rFonts w:ascii="Times New Roman" w:hAnsi="Times New Roman"/>
          <w:sz w:val="20"/>
          <w:szCs w:val="20"/>
        </w:rPr>
      </w:pPr>
    </w:p>
    <w:p w14:paraId="048422E2" w14:textId="77777777" w:rsidR="007B3A5C" w:rsidRPr="00543369" w:rsidRDefault="00BF134D" w:rsidP="001B7FF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1B7FF1">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2BF8F3DF" w14:textId="77777777" w:rsidR="00440881" w:rsidRPr="00543369" w:rsidRDefault="00542088" w:rsidP="001B7FF1">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08B07394" w14:textId="77777777" w:rsidR="002E20BE" w:rsidRPr="00543369" w:rsidRDefault="002E20BE" w:rsidP="001B7FF1">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1B7FF1">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1B7FF1">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1B7FF1">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1B7FF1">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1B7FF1">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1B7FF1">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1B7FF1">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1B7FF1">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1B7FF1">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1B7FF1">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70AE2FA0"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1B7FF1">
      <w:pPr>
        <w:snapToGrid w:val="0"/>
        <w:jc w:val="both"/>
        <w:rPr>
          <w:rFonts w:ascii="Times New Roman" w:hAnsi="Times New Roman"/>
          <w:b/>
          <w:sz w:val="20"/>
          <w:szCs w:val="20"/>
        </w:rPr>
      </w:pPr>
    </w:p>
    <w:p w14:paraId="13544CB8" w14:textId="67F7E2AD" w:rsidR="00200D8F" w:rsidRPr="00543369" w:rsidRDefault="00200D8F"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r w:rsidR="0017621C">
        <w:rPr>
          <w:rFonts w:ascii="Arial" w:eastAsia="SimSun" w:hAnsi="Arial" w:cs="Arial"/>
          <w:sz w:val="22"/>
          <w:szCs w:val="22"/>
          <w:lang w:val="en-GB"/>
        </w:rPr>
        <w:t xml:space="preserve"> (stable)</w:t>
      </w:r>
    </w:p>
    <w:p w14:paraId="240FEC70" w14:textId="77777777" w:rsidR="00475CA2" w:rsidRPr="00543369" w:rsidRDefault="00475CA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1B7FF1">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1B7FF1">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78C9D4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D4B4637"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1B7FF1">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24EAB5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1B7FF1">
            <w:pPr>
              <w:snapToGrid w:val="0"/>
              <w:spacing w:after="0" w:line="240" w:lineRule="auto"/>
              <w:rPr>
                <w:rFonts w:asciiTheme="minorHAnsi" w:hAnsiTheme="minorHAnsi" w:cstheme="minorHAnsi"/>
                <w:bCs/>
                <w:sz w:val="20"/>
                <w:szCs w:val="20"/>
              </w:rPr>
            </w:pPr>
            <w:proofErr w:type="spellStart"/>
            <w:r w:rsidRPr="00D47226">
              <w:rPr>
                <w:rFonts w:asciiTheme="minorHAnsi" w:hAnsiTheme="minorHAnsi" w:cstheme="minorHAnsi"/>
                <w:bCs/>
                <w:sz w:val="20"/>
                <w:szCs w:val="20"/>
              </w:rPr>
              <w:t>InterDigital</w:t>
            </w:r>
            <w:proofErr w:type="spellEnd"/>
          </w:p>
        </w:tc>
        <w:tc>
          <w:tcPr>
            <w:tcW w:w="7215" w:type="dxa"/>
          </w:tcPr>
          <w:p w14:paraId="5BC4207D" w14:textId="77777777" w:rsidR="00D47226" w:rsidRDefault="00D47226"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2C45090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7AE9DC14" w14:textId="77777777" w:rsidR="0060538E" w:rsidRDefault="0060538E" w:rsidP="001B7FF1">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@Eriscsson, could you please accept this proposal</w:t>
            </w:r>
            <w:r w:rsidR="001C5817">
              <w:rPr>
                <w:rFonts w:ascii="Times New Roman" w:eastAsia="SimHei" w:hAnsi="Times New Roman"/>
                <w:bCs/>
                <w:kern w:val="2"/>
                <w:sz w:val="20"/>
                <w:szCs w:val="20"/>
              </w:rPr>
              <w:t xml:space="preserve"> as the final evaluation</w:t>
            </w:r>
            <w:r>
              <w:rPr>
                <w:rFonts w:ascii="Times New Roman" w:eastAsia="SimHei"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1B7FF1">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7A4D5D46" w14:textId="6CFA5EA7" w:rsidR="00B65C8F" w:rsidRPr="00B10608" w:rsidRDefault="00B65C8F"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14:paraId="73556C9E" w14:textId="77777777" w:rsidR="00C40002" w:rsidRDefault="00C40002"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F34E016" w14:textId="77777777" w:rsidR="0060538E" w:rsidRPr="00543369" w:rsidRDefault="0060538E"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A857B0B" w14:textId="77777777" w:rsidR="00B842C4" w:rsidRPr="00543369" w:rsidRDefault="002F3FEC" w:rsidP="001B7FF1">
      <w:pPr>
        <w:pStyle w:val="Heading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1B7FF1">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sidRPr="00543369">
              <w:rPr>
                <w:rFonts w:ascii="Times New Roman" w:hAnsi="Times New Roman"/>
                <w:bCs/>
                <w:sz w:val="18"/>
                <w:szCs w:val="18"/>
              </w:rPr>
              <w:t>U</w:t>
            </w:r>
            <w:r w:rsidR="0052441B" w:rsidRPr="00543369">
              <w:rPr>
                <w:rFonts w:ascii="Times New Roman" w:hAnsi="Times New Roman"/>
                <w:bCs/>
                <w:sz w:val="18"/>
                <w:szCs w:val="18"/>
              </w:rPr>
              <w:t>e</w:t>
            </w:r>
            <w:r w:rsidRPr="00543369">
              <w:rPr>
                <w:rFonts w:ascii="Times New Roman" w:hAnsi="Times New Roman"/>
                <w:bCs/>
                <w:sz w:val="18"/>
                <w:szCs w:val="18"/>
              </w:rPr>
              <w:t>s</w:t>
            </w:r>
            <w:proofErr w:type="spellEnd"/>
            <w:r w:rsidRPr="00543369">
              <w:rPr>
                <w:rFonts w:ascii="Times New Roman" w:hAnsi="Times New Roman"/>
                <w:bCs/>
                <w:sz w:val="18"/>
                <w:szCs w:val="18"/>
              </w:rPr>
              <w:t>/VRUs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14D0EC74"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78A6205D"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9" w:name="_Hlk102113921"/>
            <w:r w:rsidRPr="00543369">
              <w:rPr>
                <w:rFonts w:ascii="Times New Roman" w:hAnsi="Times New Roman"/>
                <w:sz w:val="18"/>
                <w:szCs w:val="18"/>
              </w:rPr>
              <w:t>For both urban grid and highway scenarios, 100% Vehicle type 2 is a starting point for the UE drop model.</w:t>
            </w:r>
            <w:bookmarkEnd w:id="39"/>
          </w:p>
        </w:tc>
      </w:tr>
      <w:tr w:rsidR="000D2209" w:rsidRPr="00543369" w14:paraId="7CD15199" w14:textId="77777777" w:rsidTr="007C2000">
        <w:trPr>
          <w:trHeight w:val="558"/>
        </w:trPr>
        <w:tc>
          <w:tcPr>
            <w:tcW w:w="1271" w:type="dxa"/>
          </w:tcPr>
          <w:p w14:paraId="220800A8" w14:textId="77777777" w:rsidR="00017E43" w:rsidRPr="00543369" w:rsidRDefault="003C3801"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1B7FF1">
            <w:pPr>
              <w:pStyle w:val="BodyText"/>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7596DAD" w14:textId="77777777" w:rsidR="00017E43" w:rsidRPr="00543369" w:rsidRDefault="003C3801" w:rsidP="001B7FF1">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1B7FF1">
            <w:pPr>
              <w:pStyle w:val="Caption"/>
              <w:snapToGrid w:val="0"/>
              <w:spacing w:before="0" w:after="0"/>
              <w:rPr>
                <w:b w:val="0"/>
                <w:sz w:val="18"/>
                <w:szCs w:val="18"/>
                <w:lang w:eastAsia="zh-CN"/>
              </w:rPr>
            </w:pPr>
            <w:bookmarkStart w:id="40"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40"/>
          </w:p>
        </w:tc>
      </w:tr>
      <w:tr w:rsidR="000D2209" w:rsidRPr="00543369" w14:paraId="426FBE15" w14:textId="77777777" w:rsidTr="007C2000">
        <w:trPr>
          <w:trHeight w:val="253"/>
        </w:trPr>
        <w:tc>
          <w:tcPr>
            <w:tcW w:w="1271" w:type="dxa"/>
          </w:tcPr>
          <w:p w14:paraId="1131E7CC" w14:textId="77777777" w:rsidR="00592F1A" w:rsidRPr="00543369" w:rsidRDefault="00592F1A" w:rsidP="001B7FF1">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1A78F223"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According to TR 37.885, Type 2 </w:t>
                  </w:r>
                  <w:proofErr w:type="spellStart"/>
                  <w:r w:rsidRPr="00543369">
                    <w:rPr>
                      <w:rFonts w:ascii="Times New Roman" w:eastAsia="SimSun" w:hAnsi="Times New Roman"/>
                      <w:iCs/>
                      <w:kern w:val="2"/>
                      <w:sz w:val="18"/>
                      <w:szCs w:val="18"/>
                    </w:rPr>
                    <w:t>U</w:t>
                  </w:r>
                  <w:r w:rsidR="0052441B" w:rsidRPr="00543369">
                    <w:rPr>
                      <w:rFonts w:ascii="Times New Roman" w:eastAsia="SimSun" w:hAnsi="Times New Roman"/>
                      <w:iCs/>
                      <w:kern w:val="2"/>
                      <w:sz w:val="18"/>
                      <w:szCs w:val="18"/>
                    </w:rPr>
                    <w:t>e</w:t>
                  </w:r>
                  <w:r w:rsidRPr="00543369">
                    <w:rPr>
                      <w:rFonts w:ascii="Times New Roman" w:eastAsia="SimSun" w:hAnsi="Times New Roman"/>
                      <w:iCs/>
                      <w:kern w:val="2"/>
                      <w:sz w:val="18"/>
                      <w:szCs w:val="18"/>
                    </w:rPr>
                    <w:t>s</w:t>
                  </w:r>
                  <w:proofErr w:type="spellEnd"/>
                  <w:r w:rsidRPr="00543369">
                    <w:rPr>
                      <w:rFonts w:ascii="Times New Roman" w:eastAsia="SimSun" w:hAnsi="Times New Roman"/>
                      <w:iCs/>
                      <w:kern w:val="2"/>
                      <w:sz w:val="18"/>
                      <w:szCs w:val="18"/>
                    </w:rPr>
                    <w:t xml:space="preserve"> and Option A dropping are used.</w:t>
                  </w:r>
                </w:p>
              </w:tc>
            </w:tr>
          </w:tbl>
          <w:p w14:paraId="3C95306E" w14:textId="77777777" w:rsidR="00592F1A" w:rsidRPr="00543369" w:rsidRDefault="00592F1A" w:rsidP="001B7FF1">
            <w:pPr>
              <w:widowControl w:val="0"/>
              <w:snapToGrid w:val="0"/>
              <w:spacing w:after="0" w:line="240" w:lineRule="auto"/>
              <w:jc w:val="both"/>
              <w:rPr>
                <w:rFonts w:ascii="Times New Roman" w:eastAsia="SimSun"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1B7FF1">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1B7FF1">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1B7FF1">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QC[</w:t>
            </w:r>
            <w:proofErr w:type="gramEnd"/>
            <w:r w:rsidRPr="00543369">
              <w:rPr>
                <w:rFonts w:ascii="Times New Roman" w:hAnsi="Times New Roman"/>
                <w:sz w:val="18"/>
                <w:szCs w:val="18"/>
              </w:rPr>
              <w:t xml:space="preserve">19] </w:t>
            </w:r>
          </w:p>
        </w:tc>
        <w:tc>
          <w:tcPr>
            <w:tcW w:w="8079" w:type="dxa"/>
          </w:tcPr>
          <w:p w14:paraId="4A0C1264" w14:textId="77777777" w:rsidR="00046BB7" w:rsidRPr="00543369" w:rsidRDefault="00046BB7"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proofErr w:type="gramStart"/>
      <w:r w:rsidR="000A5999" w:rsidRPr="00543369">
        <w:rPr>
          <w:rFonts w:ascii="Times New Roman" w:hAnsi="Times New Roman"/>
          <w:sz w:val="20"/>
          <w:szCs w:val="20"/>
          <w:lang w:val="en-GB"/>
        </w:rPr>
        <w:t>2][</w:t>
      </w:r>
      <w:proofErr w:type="gramEnd"/>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3C578D82" w14:textId="77777777" w:rsidR="00C52151" w:rsidRPr="00543369" w:rsidRDefault="00C52151" w:rsidP="001B7FF1">
      <w:pPr>
        <w:snapToGrid w:val="0"/>
        <w:jc w:val="both"/>
        <w:rPr>
          <w:rFonts w:ascii="Times New Roman" w:hAnsi="Times New Roman"/>
          <w:sz w:val="20"/>
          <w:szCs w:val="20"/>
          <w:lang w:val="en-GB"/>
        </w:rPr>
      </w:pPr>
    </w:p>
    <w:p w14:paraId="05DC97F6" w14:textId="4544D323" w:rsidR="005D013E" w:rsidRPr="00543369" w:rsidRDefault="005D013E"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r w:rsidR="00913ACC">
        <w:rPr>
          <w:rFonts w:ascii="Arial" w:eastAsia="SimSun" w:hAnsi="Arial" w:cs="Arial"/>
          <w:sz w:val="22"/>
          <w:szCs w:val="22"/>
          <w:lang w:val="en-GB"/>
        </w:rPr>
        <w:t xml:space="preserve"> (stable)</w:t>
      </w:r>
    </w:p>
    <w:p w14:paraId="7ABE62C6" w14:textId="77777777" w:rsidR="005D013E" w:rsidRPr="00543369" w:rsidRDefault="005D013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AA04B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Vehicle type distribution: 100% vehicle type 2.</w:t>
      </w:r>
    </w:p>
    <w:p w14:paraId="41830F69"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22748A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559A418"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029246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EEF1619"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1B7FF1">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1B7FF1">
            <w:pPr>
              <w:snapToGrid w:val="0"/>
              <w:spacing w:after="0" w:line="240" w:lineRule="auto"/>
              <w:rPr>
                <w:rFonts w:asciiTheme="minorHAnsi" w:hAnsiTheme="minorHAnsi" w:cstheme="minorHAnsi"/>
                <w:bCs/>
                <w:sz w:val="20"/>
                <w:szCs w:val="20"/>
              </w:rPr>
            </w:pPr>
            <w:proofErr w:type="spellStart"/>
            <w:r w:rsidRPr="00E8382B">
              <w:rPr>
                <w:rFonts w:asciiTheme="minorHAnsi" w:hAnsiTheme="minorHAnsi" w:cstheme="minorHAnsi"/>
                <w:bCs/>
                <w:sz w:val="20"/>
                <w:szCs w:val="20"/>
              </w:rPr>
              <w:t>InterDigital</w:t>
            </w:r>
            <w:proofErr w:type="spellEnd"/>
          </w:p>
        </w:tc>
        <w:tc>
          <w:tcPr>
            <w:tcW w:w="7215" w:type="dxa"/>
          </w:tcPr>
          <w:p w14:paraId="26467294" w14:textId="77777777" w:rsidR="00E8382B" w:rsidRDefault="00E8382B"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701F9BBF" w14:textId="77777777" w:rsidR="007C522C" w:rsidRPr="00996935"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18ABE956" w14:textId="77777777" w:rsidR="006000D7" w:rsidRDefault="006000D7" w:rsidP="001B7FF1">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w:t>
            </w:r>
            <w:proofErr w:type="gramStart"/>
            <w:r>
              <w:rPr>
                <w:rFonts w:ascii="Times New Roman" w:eastAsia="SimHei" w:hAnsi="Times New Roman"/>
                <w:bCs/>
                <w:kern w:val="2"/>
                <w:sz w:val="20"/>
                <w:szCs w:val="20"/>
              </w:rPr>
              <w:t>proposal ?</w:t>
            </w:r>
            <w:proofErr w:type="gramEnd"/>
            <w:r>
              <w:rPr>
                <w:rFonts w:ascii="Times New Roman" w:eastAsia="SimHei" w:hAnsi="Times New Roman"/>
                <w:bCs/>
                <w:kern w:val="2"/>
                <w:sz w:val="20"/>
                <w:szCs w:val="20"/>
              </w:rPr>
              <w:t xml:space="preserve"> </w:t>
            </w:r>
          </w:p>
        </w:tc>
      </w:tr>
      <w:tr w:rsidR="00016390" w:rsidRPr="00634AAC" w14:paraId="28816341" w14:textId="77777777" w:rsidTr="00016390">
        <w:trPr>
          <w:trHeight w:val="424"/>
        </w:trPr>
        <w:tc>
          <w:tcPr>
            <w:tcW w:w="2078" w:type="dxa"/>
          </w:tcPr>
          <w:p w14:paraId="7BBBF71A"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A218272" w14:textId="77777777" w:rsidR="009E2428" w:rsidRPr="00543369" w:rsidRDefault="009E2428" w:rsidP="001B7FF1">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TableGrid"/>
        <w:tblW w:w="9242" w:type="dxa"/>
        <w:tblLook w:val="04A0" w:firstRow="1" w:lastRow="0" w:firstColumn="1" w:lastColumn="0" w:noHBand="0" w:noVBand="1"/>
      </w:tblPr>
      <w:tblGrid>
        <w:gridCol w:w="1166"/>
        <w:gridCol w:w="8076"/>
      </w:tblGrid>
      <w:tr w:rsidR="00543369" w:rsidRPr="00543369" w14:paraId="36BA6359" w14:textId="77777777" w:rsidTr="00C43308">
        <w:trPr>
          <w:trHeight w:val="600"/>
        </w:trPr>
        <w:tc>
          <w:tcPr>
            <w:tcW w:w="1205" w:type="dxa"/>
          </w:tcPr>
          <w:p w14:paraId="2296450E"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6E4870B2" w:rsidR="00222F63" w:rsidRPr="00543369" w:rsidRDefault="001A70DB" w:rsidP="001B7FF1">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54C39244" wp14:editId="0EBFC72B">
                      <wp:simplePos x="0" y="0"/>
                      <wp:positionH relativeFrom="column">
                        <wp:posOffset>1316990</wp:posOffset>
                      </wp:positionH>
                      <wp:positionV relativeFrom="paragraph">
                        <wp:posOffset>1643380</wp:posOffset>
                      </wp:positionV>
                      <wp:extent cx="880110" cy="100711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B9E999F"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4C39244" id="_x0000_t202" coordsize="21600,21600" o:spt="202" path="m,l,21600r21600,l21600,xe">
                      <v:stroke joinstyle="miter"/>
                      <v:path gradientshapeok="t" o:connecttype="rect"/>
                    </v:shapetype>
                    <v:shape id="文本框 7" o:spid="_x0000_s1026" type="#_x0000_t202" style="position:absolute;margin-left:103.7pt;margin-top:129.4pt;width:69.3pt;height:7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" filled="f" stroked="f">
                      <v:textbox style="mso-fit-shape-to-text:t">
                        <w:txbxContent>
                          <w:p w14:paraId="7B9E999F"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6DCF161D" wp14:editId="3C7B41A3">
                      <wp:simplePos x="0" y="0"/>
                      <wp:positionH relativeFrom="column">
                        <wp:posOffset>2264410</wp:posOffset>
                      </wp:positionH>
                      <wp:positionV relativeFrom="paragraph">
                        <wp:posOffset>1643380</wp:posOffset>
                      </wp:positionV>
                      <wp:extent cx="880110" cy="100711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3C991AE4"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CF161D" id="文本框 6" o:spid="_x0000_s1027" type="#_x0000_t202" style="position:absolute;margin-left:178.3pt;margin-top:129.4pt;width:69.3pt;height:7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" filled="f" stroked="f">
                      <v:textbox style="mso-fit-shape-to-text:t">
                        <w:txbxContent>
                          <w:p w14:paraId="3C991AE4"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3C904774" wp14:editId="059C44C7">
                      <wp:simplePos x="0" y="0"/>
                      <wp:positionH relativeFrom="column">
                        <wp:posOffset>2988310</wp:posOffset>
                      </wp:positionH>
                      <wp:positionV relativeFrom="paragraph">
                        <wp:posOffset>226695</wp:posOffset>
                      </wp:positionV>
                      <wp:extent cx="880110" cy="100711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859EE5E"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C904774" id="文本框 5" o:spid="_x0000_s1028" type="#_x0000_t202" style="position:absolute;margin-left:235.3pt;margin-top:17.85pt;width:69.3pt;height: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" filled="f" stroked="f">
                      <v:textbox style="mso-fit-shape-to-text:t">
                        <w:txbxContent>
                          <w:p w14:paraId="7859EE5E"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0611FCCB" wp14:editId="4FD23C3F">
                      <wp:simplePos x="0" y="0"/>
                      <wp:positionH relativeFrom="column">
                        <wp:posOffset>1598295</wp:posOffset>
                      </wp:positionH>
                      <wp:positionV relativeFrom="paragraph">
                        <wp:posOffset>227965</wp:posOffset>
                      </wp:positionV>
                      <wp:extent cx="880110" cy="4813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481330"/>
                              </a:xfrm>
                              <a:prstGeom prst="rect">
                                <a:avLst/>
                              </a:prstGeom>
                              <a:noFill/>
                            </wps:spPr>
                            <wps:txbx>
                              <w:txbxContent>
                                <w:p w14:paraId="6D6A972B" w14:textId="77777777" w:rsidR="00AD5A62" w:rsidRDefault="00AD5A62" w:rsidP="00222F63">
                                  <w:pPr>
                                    <w:jc w:val="center"/>
                                    <w:textAlignment w:val="baseline"/>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11FCCB" id="文本框 4" o:spid="_x0000_s1029" type="#_x0000_t202" style="position:absolute;margin-left:125.85pt;margin-top:17.95pt;width:69.3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" filled="f" stroked="f">
                      <v:textbox style="mso-fit-shape-to-text:t">
                        <w:txbxContent>
                          <w:p w14:paraId="6D6A972B" w14:textId="77777777" w:rsidR="00AD5A62" w:rsidRDefault="00AD5A62" w:rsidP="00222F63">
                            <w:pPr>
                              <w:jc w:val="center"/>
                              <w:textAlignment w:val="baseline"/>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7B1BAE71" wp14:editId="04CDEC66">
                      <wp:simplePos x="0" y="0"/>
                      <wp:positionH relativeFrom="column">
                        <wp:posOffset>599440</wp:posOffset>
                      </wp:positionH>
                      <wp:positionV relativeFrom="paragraph">
                        <wp:posOffset>335915</wp:posOffset>
                      </wp:positionV>
                      <wp:extent cx="4966335" cy="2121226"/>
                      <wp:effectExtent l="0" t="0" r="24765"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2121226"/>
                                <a:chOff x="0" y="0"/>
                                <a:chExt cx="5282807" cy="2718657"/>
                              </a:xfrm>
                            </wpg:grpSpPr>
                            <wps:wsp>
                              <wps:cNvPr id="77" name="文本框 84"/>
                              <wps:cNvSpPr txBox="1"/>
                              <wps:spPr>
                                <a:xfrm>
                                  <a:off x="0" y="882807"/>
                                  <a:ext cx="1169229" cy="1116594"/>
                                </a:xfrm>
                                <a:prstGeom prst="rect">
                                  <a:avLst/>
                                </a:prstGeom>
                                <a:noFill/>
                              </wps:spPr>
                              <wps:txbx>
                                <w:txbxContent>
                                  <w:p w14:paraId="15034570" w14:textId="77777777" w:rsidR="00AD5A62" w:rsidRDefault="00AD5A62" w:rsidP="00222F63">
                                    <w:pPr>
                                      <w:jc w:val="center"/>
                                      <w:textAlignment w:val="baseline"/>
                                    </w:pPr>
                                    <w:r>
                                      <w:rPr>
                                        <w:rFonts w:asciiTheme="minorHAnsi" w:cs="Arial"/>
                                        <w:color w:val="000000"/>
                                        <w:sz w:val="18"/>
                                        <w:szCs w:val="18"/>
                                      </w:rPr>
                                      <w:t xml:space="preserve">Lane width: </w:t>
                                    </w:r>
                                  </w:p>
                                  <w:p w14:paraId="398B9063" w14:textId="77777777" w:rsidR="00AD5A62" w:rsidRDefault="00AD5A62" w:rsidP="00222F63">
                                    <w:pPr>
                                      <w:jc w:val="center"/>
                                      <w:textAlignment w:val="baseline"/>
                                    </w:pPr>
                                    <w:r>
                                      <w:rPr>
                                        <w:rFonts w:asciiTheme="minorHAnsi" w:cs="Arial"/>
                                        <w:color w:val="000000"/>
                                        <w:sz w:val="18"/>
                                        <w:szCs w:val="18"/>
                                      </w:rPr>
                                      <w:t>4m</w:t>
                                    </w:r>
                                  </w:p>
                                </w:txbxContent>
                              </wps:txbx>
                              <wps:bodyPr wrap="square" rtlCol="0">
                                <a:spAutoFit/>
                              </wps:bodyPr>
                            </wps:wsp>
                            <wpg:grpSp>
                              <wpg:cNvPr id="78" name="组合 78"/>
                              <wpg:cNvGrpSpPr/>
                              <wpg:grpSpPr>
                                <a:xfrm>
                                  <a:off x="712688" y="0"/>
                                  <a:ext cx="4570119" cy="2718657"/>
                                  <a:chOff x="712688" y="0"/>
                                  <a:chExt cx="4570119" cy="2718657"/>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3"/>
                                    <a:ext cx="936194" cy="616894"/>
                                  </a:xfrm>
                                  <a:prstGeom prst="rect">
                                    <a:avLst/>
                                  </a:prstGeom>
                                  <a:noFill/>
                                </wps:spPr>
                                <wps:txbx>
                                  <w:txbxContent>
                                    <w:p w14:paraId="35C82E26" w14:textId="77777777" w:rsidR="00AD5A62" w:rsidRDefault="00AD5A62" w:rsidP="00222F63">
                                      <w:pPr>
                                        <w:jc w:val="center"/>
                                        <w:textAlignment w:val="baseline"/>
                                      </w:pPr>
                                      <w:r>
                                        <w:rPr>
                                          <w:rFonts w:asciiTheme="minorHAns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7B1BAE71" id="组合 2" o:spid="_x0000_s1030" style="position:absolute;margin-left:47.2pt;margin-top:26.45pt;width:391.05pt;height:167.05pt;z-index:251659264" coordsize="52828,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">
                      <v:shape id="文本框 84" o:spid="_x0000_s1031" type="#_x0000_t202" style="position:absolute;top:8828;width:11692;height:1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5034570" w14:textId="77777777" w:rsidR="00AD5A62" w:rsidRDefault="00AD5A62" w:rsidP="00222F63">
                              <w:pPr>
                                <w:jc w:val="center"/>
                                <w:textAlignment w:val="baseline"/>
                              </w:pPr>
                              <w:r>
                                <w:rPr>
                                  <w:rFonts w:asciiTheme="minorHAnsi" w:cs="Arial"/>
                                  <w:color w:val="000000"/>
                                  <w:sz w:val="18"/>
                                  <w:szCs w:val="18"/>
                                </w:rPr>
                                <w:t xml:space="preserve">Lane width: </w:t>
                              </w:r>
                            </w:p>
                            <w:p w14:paraId="398B9063" w14:textId="77777777" w:rsidR="00AD5A62" w:rsidRDefault="00AD5A62"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2;height:27186" coordorigin="7126" coordsize="45701,2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6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35C82E26" w14:textId="77777777" w:rsidR="00AD5A62" w:rsidRDefault="00AD5A62"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700015D1" wp14:editId="6CB2C909">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09930FE"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E51DB00" wp14:editId="51F6C8CB">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2DF9264"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200CD879" w14:textId="77777777" w:rsidR="009E2428" w:rsidRPr="00543369" w:rsidRDefault="00222F63" w:rsidP="001B7FF1">
            <w:pPr>
              <w:pStyle w:val="Caption"/>
              <w:snapToGrid w:val="0"/>
              <w:spacing w:before="0" w:after="0"/>
              <w:jc w:val="center"/>
              <w:rPr>
                <w:b w:val="0"/>
                <w:sz w:val="18"/>
                <w:szCs w:val="18"/>
              </w:rPr>
            </w:pPr>
            <w:bookmarkStart w:id="41"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41"/>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1B7FF1">
            <w:pPr>
              <w:pStyle w:val="BodyText"/>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1B7FF1">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1B7FF1">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1B7FF1">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1B7FF1">
            <w:pPr>
              <w:pStyle w:val="BodyText"/>
              <w:snapToGrid w:val="0"/>
              <w:rPr>
                <w:rFonts w:eastAsia="SimSun"/>
                <w:color w:val="auto"/>
                <w:sz w:val="18"/>
                <w:szCs w:val="18"/>
              </w:rPr>
            </w:pPr>
            <w:r w:rsidRPr="008B52E8">
              <w:rPr>
                <w:rFonts w:eastAsia="SimSun"/>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1B7FF1">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4BE16B34"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46BF6A47"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61C50729" w14:textId="77777777" w:rsidR="00592F1A" w:rsidRPr="00543369" w:rsidRDefault="00592F1A" w:rsidP="001B7FF1">
            <w:pPr>
              <w:pStyle w:val="BodyText"/>
              <w:snapToGrid w:val="0"/>
              <w:rPr>
                <w:rFonts w:eastAsia="SimSun"/>
                <w:color w:val="auto"/>
                <w:sz w:val="18"/>
                <w:szCs w:val="18"/>
              </w:rPr>
            </w:pPr>
            <w:r w:rsidRPr="00543369">
              <w:rPr>
                <w:noProof/>
                <w:color w:val="auto"/>
                <w:sz w:val="18"/>
                <w:szCs w:val="18"/>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1B7FF1">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1B7FF1">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60A99535" w14:textId="77777777" w:rsidR="009A2B27" w:rsidRPr="00543369" w:rsidRDefault="009A2B27"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64CE0F02" w14:textId="77777777" w:rsidR="00F223BE" w:rsidRPr="00543369" w:rsidRDefault="00F223BE" w:rsidP="001B7FF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1B7FF1">
      <w:pPr>
        <w:pStyle w:val="ListParagraph"/>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1B7FF1">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1B7FF1">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1B7FF1">
      <w:pPr>
        <w:pStyle w:val="ListParagraph"/>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1B7FF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1B7FF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 xml:space="preserve">some </w:t>
      </w:r>
      <w:proofErr w:type="spellStart"/>
      <w:r w:rsidR="009F0268" w:rsidRPr="00543369">
        <w:rPr>
          <w:rFonts w:ascii="Times New Roman" w:hAnsi="Times New Roman"/>
          <w:sz w:val="20"/>
          <w:szCs w:val="20"/>
          <w:lang w:val="en-GB"/>
        </w:rPr>
        <w:t>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proofErr w:type="spellEnd"/>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14:paraId="6832CD4E" w14:textId="77777777" w:rsidR="00F30CB7" w:rsidRPr="00543369" w:rsidRDefault="00F30CB7"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14:paraId="7FFB11EF" w14:textId="77777777" w:rsidR="006F36FA" w:rsidRPr="00543369" w:rsidRDefault="00F35E36"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5DEBED8A" w14:textId="77777777" w:rsidR="006F36FA" w:rsidRPr="00543369" w:rsidRDefault="006F36FA" w:rsidP="001B7FF1">
      <w:pPr>
        <w:pStyle w:val="ListParagraph"/>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w:t>
      </w:r>
      <w:proofErr w:type="spellStart"/>
      <w:r w:rsidRPr="00543369">
        <w:rPr>
          <w:rFonts w:hint="eastAsia"/>
          <w:kern w:val="2"/>
          <w:sz w:val="20"/>
        </w:rPr>
        <w:t>eNB</w:t>
      </w:r>
      <w:proofErr w:type="spellEnd"/>
      <w:r w:rsidRPr="00543369">
        <w:rPr>
          <w:rFonts w:hint="eastAsia"/>
          <w:kern w:val="2"/>
          <w:sz w:val="20"/>
        </w:rPr>
        <w:t xml:space="preserve">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1B7FF1">
      <w:pPr>
        <w:pStyle w:val="ListParagraph"/>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1B7FF1">
      <w:pPr>
        <w:snapToGrid w:val="0"/>
        <w:jc w:val="both"/>
        <w:rPr>
          <w:rFonts w:ascii="Times New Roman" w:eastAsia="SimSun" w:hAnsi="Times New Roman"/>
          <w:kern w:val="2"/>
          <w:sz w:val="20"/>
          <w:szCs w:val="20"/>
        </w:rPr>
      </w:pPr>
    </w:p>
    <w:p w14:paraId="56B52705" w14:textId="77777777" w:rsidR="009E2428" w:rsidRPr="00543369" w:rsidRDefault="009E2428"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A6BE6F"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1B7FF1">
      <w:pPr>
        <w:pStyle w:val="ListParagraph"/>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1B7FF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1B7FF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1B7FF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1B7FF1">
      <w:pPr>
        <w:pStyle w:val="ListParagraph"/>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1B7FF1">
      <w:pPr>
        <w:widowControl w:val="0"/>
        <w:snapToGrid w:val="0"/>
        <w:spacing w:beforeLines="50" w:before="180" w:afterLines="50" w:after="180" w:line="240" w:lineRule="auto"/>
        <w:jc w:val="both"/>
        <w:rPr>
          <w:sz w:val="20"/>
        </w:rPr>
      </w:pPr>
    </w:p>
    <w:p w14:paraId="50E5C35E" w14:textId="77777777" w:rsidR="00F91503" w:rsidRPr="00F91503" w:rsidRDefault="00F91503" w:rsidP="001B7FF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379543BC"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2B2EA751" w14:textId="77777777" w:rsidR="00B927B8" w:rsidRPr="00BB7825"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1B7FF1">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1B7FF1">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0F532C2"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59A8E948"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00A60D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693152A5" w14:textId="77777777" w:rsidR="00AE3589"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43C7589" w14:textId="77777777" w:rsidR="00AE3589" w:rsidRPr="00AB688A"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7DFF63F"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75F6A0C8" w14:textId="77777777" w:rsidR="00AE3589"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306F4" w14:textId="77777777" w:rsidR="00AE3589"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AAE8080" w14:textId="77777777" w:rsidR="00AE3589" w:rsidRDefault="00AE3589" w:rsidP="001B7FF1">
            <w:pPr>
              <w:snapToGrid w:val="0"/>
              <w:spacing w:after="0" w:line="240" w:lineRule="auto"/>
              <w:rPr>
                <w:b/>
                <w:iCs/>
                <w:sz w:val="18"/>
                <w:szCs w:val="18"/>
              </w:rPr>
            </w:pPr>
          </w:p>
          <w:p w14:paraId="4384A1BD" w14:textId="77777777" w:rsidR="00AE3589" w:rsidRDefault="00AE3589" w:rsidP="001B7FF1">
            <w:pPr>
              <w:snapToGrid w:val="0"/>
              <w:spacing w:after="0" w:line="240" w:lineRule="auto"/>
              <w:jc w:val="center"/>
              <w:rPr>
                <w:b/>
                <w:iCs/>
                <w:sz w:val="18"/>
                <w:szCs w:val="18"/>
              </w:rPr>
            </w:pPr>
            <w:r>
              <w:rPr>
                <w:b/>
                <w:iCs/>
                <w:noProof/>
                <w:sz w:val="18"/>
                <w:szCs w:val="18"/>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1B7FF1">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1B7FF1">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14:paraId="37BFD0D1"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1B7FF1">
            <w:pPr>
              <w:snapToGrid w:val="0"/>
              <w:spacing w:after="0" w:line="240" w:lineRule="auto"/>
              <w:rPr>
                <w:rFonts w:asciiTheme="minorHAnsi" w:hAnsiTheme="minorHAnsi" w:cstheme="minorHAnsi"/>
                <w:bCs/>
                <w:sz w:val="20"/>
                <w:szCs w:val="20"/>
              </w:rPr>
            </w:pPr>
            <w:proofErr w:type="spellStart"/>
            <w:r w:rsidRPr="004C0483">
              <w:rPr>
                <w:rFonts w:asciiTheme="minorHAnsi" w:hAnsiTheme="minorHAnsi" w:cstheme="minorHAnsi"/>
                <w:bCs/>
                <w:sz w:val="20"/>
                <w:szCs w:val="20"/>
              </w:rPr>
              <w:t>InterDigital</w:t>
            </w:r>
            <w:proofErr w:type="spellEnd"/>
          </w:p>
        </w:tc>
        <w:tc>
          <w:tcPr>
            <w:tcW w:w="7313" w:type="dxa"/>
            <w:vAlign w:val="center"/>
          </w:tcPr>
          <w:p w14:paraId="4A243279" w14:textId="77777777" w:rsidR="004C0483" w:rsidRDefault="004C0483"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1B7FF1">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06C01989" w:rsidR="00C47C50" w:rsidRDefault="00C47C50" w:rsidP="001B7FF1">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r w:rsidR="00E76A9A">
              <w:rPr>
                <w:rFonts w:ascii="Times New Roman" w:hAnsi="Times New Roman"/>
                <w:iCs/>
                <w:sz w:val="18"/>
                <w:szCs w:val="18"/>
              </w:rPr>
              <w:pgNum/>
            </w:r>
            <w:proofErr w:type="spellStart"/>
            <w:r w:rsidR="00E76A9A">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313" w:type="dxa"/>
            <w:vAlign w:val="center"/>
          </w:tcPr>
          <w:p w14:paraId="08A0B4D2"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Hei" w:hAnsi="Times New Roman" w:hint="eastAsia"/>
          <w:b/>
          <w:bCs/>
          <w:kern w:val="2"/>
          <w:sz w:val="20"/>
          <w:szCs w:val="20"/>
        </w:rPr>
        <w:t>F</w:t>
      </w:r>
      <w:r>
        <w:rPr>
          <w:rFonts w:ascii="Times New Roman" w:eastAsia="SimHei" w:hAnsi="Times New Roman"/>
          <w:b/>
          <w:bCs/>
          <w:kern w:val="2"/>
          <w:sz w:val="20"/>
          <w:szCs w:val="20"/>
        </w:rPr>
        <w:t>L comments:</w:t>
      </w:r>
    </w:p>
    <w:p w14:paraId="5CEDD1A5"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highway, m</w:t>
      </w:r>
      <w:r w:rsidRPr="003529A0">
        <w:rPr>
          <w:rFonts w:ascii="Times New Roman" w:eastAsia="SimHei" w:hAnsi="Times New Roman"/>
          <w:bCs/>
          <w:kern w:val="2"/>
          <w:sz w:val="20"/>
          <w:szCs w:val="20"/>
        </w:rPr>
        <w:t>ost companies support Alt 2</w:t>
      </w:r>
      <w:r>
        <w:rPr>
          <w:rFonts w:ascii="Times New Roman" w:eastAsia="SimHei" w:hAnsi="Times New Roman"/>
          <w:bCs/>
          <w:kern w:val="2"/>
          <w:sz w:val="20"/>
          <w:szCs w:val="20"/>
        </w:rPr>
        <w:t xml:space="preserve">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a number of companies also prefer Alt 1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2A909191"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SimHei" w:hAnsi="Times New Roman"/>
          <w:bCs/>
          <w:kern w:val="2"/>
          <w:sz w:val="20"/>
          <w:szCs w:val="20"/>
        </w:rPr>
        <w:t>U</w:t>
      </w:r>
      <w:r w:rsidR="0052441B">
        <w:rPr>
          <w:rFonts w:ascii="Times New Roman" w:eastAsia="SimHei" w:hAnsi="Times New Roman"/>
          <w:bCs/>
          <w:kern w:val="2"/>
          <w:sz w:val="20"/>
          <w:szCs w:val="20"/>
        </w:rPr>
        <w:t>e</w:t>
      </w:r>
      <w:r>
        <w:rPr>
          <w:rFonts w:ascii="Times New Roman" w:eastAsia="SimHei" w:hAnsi="Times New Roman"/>
          <w:bCs/>
          <w:kern w:val="2"/>
          <w:sz w:val="20"/>
          <w:szCs w:val="20"/>
        </w:rPr>
        <w:t>s</w:t>
      </w:r>
      <w:proofErr w:type="spellEnd"/>
      <w:r>
        <w:rPr>
          <w:rFonts w:ascii="Times New Roman" w:eastAsia="SimHei" w:hAnsi="Times New Roman"/>
          <w:bCs/>
          <w:kern w:val="2"/>
          <w:sz w:val="20"/>
          <w:szCs w:val="20"/>
        </w:rPr>
        <w:t xml:space="preserve">. </w:t>
      </w:r>
      <w:proofErr w:type="gramStart"/>
      <w:r>
        <w:rPr>
          <w:rFonts w:ascii="Times New Roman" w:eastAsia="SimHei" w:hAnsi="Times New Roman"/>
          <w:bCs/>
          <w:kern w:val="2"/>
          <w:sz w:val="20"/>
          <w:szCs w:val="20"/>
        </w:rPr>
        <w:t>So</w:t>
      </w:r>
      <w:proofErr w:type="gramEnd"/>
      <w:r>
        <w:rPr>
          <w:rFonts w:ascii="Times New Roman" w:eastAsia="SimHei" w:hAnsi="Times New Roman"/>
          <w:bCs/>
          <w:kern w:val="2"/>
          <w:sz w:val="20"/>
          <w:szCs w:val="20"/>
        </w:rPr>
        <w:t xml:space="preserve">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072D2D5D"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w:t>
      </w:r>
      <w:r w:rsidRPr="00011363">
        <w:rPr>
          <w:rFonts w:ascii="Times New Roman" w:eastAsia="SimHei" w:hAnsi="Times New Roman"/>
          <w:bCs/>
          <w:kern w:val="2"/>
          <w:sz w:val="20"/>
          <w:szCs w:val="20"/>
        </w:rPr>
        <w:t>UE type RSUs are uniformly allocated with 100m spacing in the middle of highway</w:t>
      </w:r>
      <w:r>
        <w:rPr>
          <w:rFonts w:ascii="Times New Roman" w:eastAsia="SimHei" w:hAnsi="Times New Roman"/>
          <w:bCs/>
          <w:kern w:val="2"/>
          <w:sz w:val="20"/>
          <w:szCs w:val="20"/>
        </w:rPr>
        <w:t xml:space="preserve">. </w:t>
      </w:r>
    </w:p>
    <w:p w14:paraId="6B31F969"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hint="eastAsia"/>
          <w:bCs/>
          <w:kern w:val="2"/>
          <w:sz w:val="20"/>
          <w:szCs w:val="20"/>
        </w:rPr>
        <w:t>@</w:t>
      </w: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1B7FF1">
      <w:pPr>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w:t>
      </w:r>
      <w:proofErr w:type="gramStart"/>
      <w:r>
        <w:rPr>
          <w:rFonts w:ascii="Times New Roman" w:eastAsia="SimHei" w:hAnsi="Times New Roman"/>
          <w:bCs/>
          <w:kern w:val="2"/>
          <w:sz w:val="20"/>
          <w:szCs w:val="20"/>
        </w:rPr>
        <w:t>clearer ,</w:t>
      </w:r>
      <w:proofErr w:type="gramEnd"/>
      <w:r>
        <w:rPr>
          <w:rFonts w:ascii="Times New Roman" w:eastAsia="SimHei" w:hAnsi="Times New Roman"/>
          <w:bCs/>
          <w:kern w:val="2"/>
          <w:sz w:val="20"/>
          <w:szCs w:val="20"/>
        </w:rPr>
        <w:t xml:space="preserve"> one note is added.  </w:t>
      </w:r>
    </w:p>
    <w:p w14:paraId="0DDA5CA3" w14:textId="77777777" w:rsidR="00B822CA" w:rsidRPr="00BF5F55" w:rsidRDefault="00B822CA"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1B7FF1">
      <w:pPr>
        <w:pStyle w:val="ListParagraph"/>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1B7FF1">
      <w:pPr>
        <w:pStyle w:val="ListParagraph"/>
        <w:widowControl w:val="0"/>
        <w:numPr>
          <w:ilvl w:val="1"/>
          <w:numId w:val="27"/>
        </w:numPr>
        <w:snapToGrid w:val="0"/>
        <w:spacing w:beforeLines="50" w:before="180" w:afterLines="50" w:line="240" w:lineRule="auto"/>
        <w:jc w:val="both"/>
        <w:rPr>
          <w:rFonts w:eastAsia="SimHei"/>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1B7FF1">
      <w:pPr>
        <w:pStyle w:val="ListParagraph"/>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1B7FF1">
      <w:pPr>
        <w:pStyle w:val="ListParagraph"/>
        <w:widowControl w:val="0"/>
        <w:numPr>
          <w:ilvl w:val="1"/>
          <w:numId w:val="27"/>
        </w:numPr>
        <w:snapToGrid w:val="0"/>
        <w:spacing w:beforeLines="50" w:before="180" w:afterLines="50" w:line="240" w:lineRule="auto"/>
        <w:jc w:val="both"/>
        <w:rPr>
          <w:color w:val="C00000"/>
          <w:sz w:val="20"/>
        </w:rPr>
      </w:pPr>
      <w:r w:rsidRPr="00FC4956">
        <w:rPr>
          <w:color w:val="C00000"/>
          <w:sz w:val="20"/>
        </w:rPr>
        <w:t xml:space="preserve">Companies can provide additional BS/RSU </w:t>
      </w:r>
      <w:proofErr w:type="spellStart"/>
      <w:r w:rsidRPr="00FC4956">
        <w:rPr>
          <w:color w:val="C00000"/>
          <w:sz w:val="20"/>
        </w:rPr>
        <w:t>deployement</w:t>
      </w:r>
      <w:proofErr w:type="spellEnd"/>
      <w:r w:rsidRPr="00FC4956">
        <w:rPr>
          <w:color w:val="C00000"/>
          <w:sz w:val="20"/>
        </w:rPr>
        <w:t>, e.g. additional RSUs are added to RSU deployment in TR 36.885</w:t>
      </w:r>
    </w:p>
    <w:p w14:paraId="5B163BE6" w14:textId="77777777" w:rsidR="00B822CA" w:rsidRPr="00FC4956" w:rsidRDefault="00B822CA" w:rsidP="001B7FF1">
      <w:pPr>
        <w:widowControl w:val="0"/>
        <w:snapToGrid w:val="0"/>
        <w:spacing w:beforeLines="50" w:before="180" w:afterLines="50" w:after="180" w:line="240" w:lineRule="auto"/>
        <w:jc w:val="both"/>
        <w:rPr>
          <w:rFonts w:ascii="Times New Roman" w:eastAsia="SimHei" w:hAnsi="Times New Roman"/>
          <w:bCs/>
          <w:color w:val="C00000"/>
          <w:kern w:val="2"/>
          <w:sz w:val="20"/>
          <w:szCs w:val="20"/>
        </w:rPr>
      </w:pPr>
      <w:r w:rsidRPr="00FC4956">
        <w:rPr>
          <w:rFonts w:ascii="Times New Roman" w:eastAsia="SimHei" w:hAnsi="Times New Roman" w:hint="eastAsia"/>
          <w:bCs/>
          <w:color w:val="C00000"/>
          <w:kern w:val="2"/>
          <w:sz w:val="20"/>
          <w:szCs w:val="20"/>
        </w:rPr>
        <w:t>N</w:t>
      </w:r>
      <w:r w:rsidR="00151747">
        <w:rPr>
          <w:rFonts w:ascii="Times New Roman" w:eastAsia="SimHei" w:hAnsi="Times New Roman"/>
          <w:bCs/>
          <w:color w:val="C00000"/>
          <w:kern w:val="2"/>
          <w:sz w:val="20"/>
          <w:szCs w:val="20"/>
        </w:rPr>
        <w:t>ote</w:t>
      </w:r>
      <w:r w:rsidRPr="00FC4956">
        <w:rPr>
          <w:rFonts w:ascii="Times New Roman" w:eastAsia="SimHei" w:hAnsi="Times New Roman"/>
          <w:bCs/>
          <w:color w:val="C00000"/>
          <w:kern w:val="2"/>
          <w:sz w:val="20"/>
          <w:szCs w:val="20"/>
        </w:rPr>
        <w:t xml:space="preserve">: For absolute positioning in highway, Alt 1 is assumed for evaluation of joint </w:t>
      </w:r>
      <w:proofErr w:type="spellStart"/>
      <w:r w:rsidRPr="00FC4956">
        <w:rPr>
          <w:rFonts w:ascii="Times New Roman" w:eastAsia="SimHei" w:hAnsi="Times New Roman"/>
          <w:bCs/>
          <w:color w:val="C00000"/>
          <w:kern w:val="2"/>
          <w:sz w:val="20"/>
          <w:szCs w:val="20"/>
        </w:rPr>
        <w:t>Uu</w:t>
      </w:r>
      <w:proofErr w:type="spellEnd"/>
      <w:r w:rsidRPr="00FC4956">
        <w:rPr>
          <w:rFonts w:ascii="Times New Roman" w:eastAsia="SimHei" w:hAnsi="Times New Roman"/>
          <w:bCs/>
          <w:color w:val="C00000"/>
          <w:kern w:val="2"/>
          <w:sz w:val="20"/>
          <w:szCs w:val="20"/>
        </w:rPr>
        <w:t xml:space="preserve">/SL </w:t>
      </w:r>
      <w:proofErr w:type="spellStart"/>
      <w:r w:rsidRPr="00FC4956">
        <w:rPr>
          <w:rFonts w:ascii="Times New Roman" w:eastAsia="SimHei" w:hAnsi="Times New Roman"/>
          <w:bCs/>
          <w:color w:val="C00000"/>
          <w:kern w:val="2"/>
          <w:sz w:val="20"/>
          <w:szCs w:val="20"/>
        </w:rPr>
        <w:t>postioning</w:t>
      </w:r>
      <w:proofErr w:type="spellEnd"/>
      <w:r w:rsidRPr="00FC4956">
        <w:rPr>
          <w:rFonts w:ascii="Times New Roman" w:eastAsia="SimHei" w:hAnsi="Times New Roman"/>
          <w:bCs/>
          <w:color w:val="C00000"/>
          <w:kern w:val="2"/>
          <w:sz w:val="20"/>
          <w:szCs w:val="20"/>
        </w:rPr>
        <w:t xml:space="preserve">, Alt 2 is assumed for evaluation of SL only positioning. For </w:t>
      </w:r>
      <w:r>
        <w:rPr>
          <w:rFonts w:ascii="Times New Roman" w:eastAsia="SimHei" w:hAnsi="Times New Roman"/>
          <w:bCs/>
          <w:color w:val="C00000"/>
          <w:kern w:val="2"/>
          <w:sz w:val="20"/>
          <w:szCs w:val="20"/>
        </w:rPr>
        <w:t xml:space="preserve">evaluation of </w:t>
      </w:r>
      <w:r w:rsidRPr="00FC4956">
        <w:rPr>
          <w:rFonts w:ascii="Times New Roman" w:eastAsia="SimHei" w:hAnsi="Times New Roman"/>
          <w:bCs/>
          <w:color w:val="C00000"/>
          <w:kern w:val="2"/>
          <w:sz w:val="20"/>
          <w:szCs w:val="20"/>
        </w:rPr>
        <w:t xml:space="preserve">relative or ranging positioning in both highway and </w:t>
      </w:r>
      <w:r>
        <w:rPr>
          <w:rFonts w:ascii="Times New Roman" w:eastAsia="SimHei" w:hAnsi="Times New Roman"/>
          <w:bCs/>
          <w:color w:val="C00000"/>
          <w:kern w:val="2"/>
          <w:sz w:val="20"/>
          <w:szCs w:val="20"/>
        </w:rPr>
        <w:t>urban grid</w:t>
      </w:r>
      <w:r w:rsidRPr="00FC4956">
        <w:rPr>
          <w:rFonts w:ascii="Times New Roman" w:eastAsia="SimHei" w:hAnsi="Times New Roman"/>
          <w:bCs/>
          <w:color w:val="C00000"/>
          <w:kern w:val="2"/>
          <w:sz w:val="20"/>
          <w:szCs w:val="20"/>
        </w:rPr>
        <w:t xml:space="preserve">, BS and UE type RSU are disabled. </w:t>
      </w:r>
    </w:p>
    <w:p w14:paraId="7F04C45D" w14:textId="77777777" w:rsidR="00B822CA" w:rsidRPr="00890378" w:rsidRDefault="00B822CA"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EE0D82" w14:textId="77777777" w:rsidR="00B822CA" w:rsidRPr="00543369" w:rsidRDefault="00B822CA"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B891974"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1B7FF1">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1B7FF1">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1B7FF1">
      <w:pPr>
        <w:pStyle w:val="ListParagraph"/>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e.g. additional RSUs are added to RSU deployment in TR 36.885</w:t>
      </w:r>
    </w:p>
    <w:p w14:paraId="45D169A9" w14:textId="77777777" w:rsidR="00B822CA" w:rsidRPr="0083109E"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sidR="0083109E">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 xml:space="preserve">/SL </w:t>
      </w:r>
      <w:proofErr w:type="spellStart"/>
      <w:r w:rsidRPr="00BF6668">
        <w:rPr>
          <w:rFonts w:ascii="Times New Roman" w:eastAsia="SimHei" w:hAnsi="Times New Roman"/>
          <w:bCs/>
          <w:kern w:val="2"/>
          <w:sz w:val="20"/>
          <w:szCs w:val="20"/>
        </w:rPr>
        <w:t>postioning</w:t>
      </w:r>
      <w:proofErr w:type="spellEnd"/>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sidR="0083109E">
        <w:rPr>
          <w:rFonts w:ascii="Times New Roman" w:eastAsia="SimHei" w:hAnsi="Times New Roman"/>
          <w:bCs/>
          <w:kern w:val="2"/>
          <w:sz w:val="20"/>
          <w:szCs w:val="20"/>
        </w:rPr>
        <w:t xml:space="preserve"> and UE type RSU are disabled. </w:t>
      </w:r>
    </w:p>
    <w:tbl>
      <w:tblPr>
        <w:tblStyle w:val="TableGrid"/>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88453E3"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A7B9F0"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1B7FF1">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1B7FF1">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1B7FF1">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14:paraId="6F85A157" w14:textId="77777777" w:rsidR="008D4A09"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14:paraId="2EF27C91" w14:textId="77777777" w:rsidTr="00B53079">
        <w:trPr>
          <w:trHeight w:val="436"/>
        </w:trPr>
        <w:tc>
          <w:tcPr>
            <w:tcW w:w="2078" w:type="dxa"/>
            <w:vAlign w:val="center"/>
          </w:tcPr>
          <w:p w14:paraId="279746C2"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B53079">
        <w:trPr>
          <w:trHeight w:val="436"/>
        </w:trPr>
        <w:tc>
          <w:tcPr>
            <w:tcW w:w="2078" w:type="dxa"/>
            <w:vAlign w:val="center"/>
          </w:tcPr>
          <w:p w14:paraId="3C125D10" w14:textId="4D064700"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0ED081C8" w14:textId="77777777" w:rsidR="00016390"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p w14:paraId="700F804A" w14:textId="77777777" w:rsidR="00016390" w:rsidRPr="00A21DA1"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E76A9A" w:rsidRPr="00A21DA1" w14:paraId="4C9F33DC" w14:textId="77777777" w:rsidTr="00016390">
        <w:trPr>
          <w:trHeight w:val="436"/>
        </w:trPr>
        <w:tc>
          <w:tcPr>
            <w:tcW w:w="2078" w:type="dxa"/>
          </w:tcPr>
          <w:p w14:paraId="464BBE5D" w14:textId="2C55A580" w:rsidR="00E76A9A" w:rsidRPr="00E76A9A" w:rsidRDefault="00E76A9A" w:rsidP="001B7FF1">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w:t>
            </w:r>
            <w:r>
              <w:rPr>
                <w:rFonts w:ascii="Times New Roman" w:hAnsi="Times New Roman" w:hint="eastAsia"/>
                <w:bCs/>
                <w:iCs/>
                <w:sz w:val="18"/>
                <w:szCs w:val="18"/>
              </w:rPr>
              <w:t>iaoomi</w:t>
            </w:r>
            <w:proofErr w:type="spellEnd"/>
          </w:p>
        </w:tc>
        <w:tc>
          <w:tcPr>
            <w:tcW w:w="7215" w:type="dxa"/>
          </w:tcPr>
          <w:p w14:paraId="62D2D0C0" w14:textId="3DBE93B4" w:rsidR="00E76A9A" w:rsidRPr="00E76A9A" w:rsidRDefault="00E76A9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2478E0" w:rsidRPr="00A21DA1" w14:paraId="3DF84967" w14:textId="77777777" w:rsidTr="00016390">
        <w:trPr>
          <w:trHeight w:val="436"/>
        </w:trPr>
        <w:tc>
          <w:tcPr>
            <w:tcW w:w="2078" w:type="dxa"/>
          </w:tcPr>
          <w:p w14:paraId="61ACFFA6" w14:textId="5ADE116C" w:rsidR="002478E0" w:rsidRDefault="002478E0"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5" w:type="dxa"/>
          </w:tcPr>
          <w:p w14:paraId="718B891E" w14:textId="77777777" w:rsid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658DF49E" w14:textId="77777777" w:rsidR="002478E0" w:rsidRDefault="002478E0" w:rsidP="001B7FF1">
            <w:pPr>
              <w:snapToGrid w:val="0"/>
              <w:spacing w:after="0" w:line="240" w:lineRule="auto"/>
              <w:rPr>
                <w:rFonts w:ascii="Times New Roman" w:hAnsi="Times New Roman"/>
                <w:iCs/>
                <w:sz w:val="18"/>
                <w:szCs w:val="18"/>
              </w:rPr>
            </w:pPr>
          </w:p>
          <w:p w14:paraId="44D86DC7" w14:textId="6D5EFC7F" w:rsidR="002478E0" w:rsidRP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22C97" w:rsidRPr="00A21DA1" w14:paraId="23F51E81" w14:textId="77777777" w:rsidTr="00016390">
        <w:trPr>
          <w:trHeight w:val="436"/>
        </w:trPr>
        <w:tc>
          <w:tcPr>
            <w:tcW w:w="2078" w:type="dxa"/>
          </w:tcPr>
          <w:p w14:paraId="092A128C" w14:textId="236C53CA" w:rsidR="00022C97" w:rsidRDefault="00022C9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E162E25" w14:textId="177E57C7" w:rsidR="00022C97" w:rsidRDefault="00022C9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r w:rsidR="00DD5ECA">
              <w:rPr>
                <w:rFonts w:ascii="Times New Roman" w:hAnsi="Times New Roman"/>
                <w:iCs/>
                <w:sz w:val="18"/>
                <w:szCs w:val="18"/>
              </w:rPr>
              <w:t>.</w:t>
            </w:r>
          </w:p>
        </w:tc>
      </w:tr>
      <w:tr w:rsidR="001C4618" w:rsidRPr="00A21DA1" w14:paraId="76099118" w14:textId="77777777" w:rsidTr="00016390">
        <w:trPr>
          <w:trHeight w:val="436"/>
        </w:trPr>
        <w:tc>
          <w:tcPr>
            <w:tcW w:w="2078" w:type="dxa"/>
          </w:tcPr>
          <w:p w14:paraId="1959C6BC" w14:textId="576CD239" w:rsidR="001C4618" w:rsidRDefault="001C4618" w:rsidP="001B7FF1">
            <w:pPr>
              <w:snapToGrid w:val="0"/>
              <w:spacing w:after="0" w:line="240" w:lineRule="auto"/>
              <w:rPr>
                <w:rFonts w:ascii="Times New Roman" w:hAnsi="Times New Roman"/>
                <w:bCs/>
                <w:iCs/>
                <w:sz w:val="18"/>
                <w:szCs w:val="18"/>
              </w:rPr>
            </w:pPr>
            <w:proofErr w:type="spellStart"/>
            <w:r w:rsidRPr="001C4618">
              <w:rPr>
                <w:rFonts w:ascii="Times New Roman" w:hAnsi="Times New Roman"/>
                <w:bCs/>
                <w:iCs/>
                <w:sz w:val="18"/>
                <w:szCs w:val="18"/>
              </w:rPr>
              <w:t>InterDigital</w:t>
            </w:r>
            <w:proofErr w:type="spellEnd"/>
          </w:p>
        </w:tc>
        <w:tc>
          <w:tcPr>
            <w:tcW w:w="7215" w:type="dxa"/>
          </w:tcPr>
          <w:p w14:paraId="04C9C062" w14:textId="77777777"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AE623C0" w14:textId="77777777" w:rsidR="001C4618" w:rsidRDefault="001C4618" w:rsidP="001B7FF1">
            <w:pPr>
              <w:snapToGrid w:val="0"/>
              <w:spacing w:after="0" w:line="240" w:lineRule="auto"/>
              <w:rPr>
                <w:rFonts w:ascii="Times New Roman" w:hAnsi="Times New Roman"/>
                <w:iCs/>
                <w:sz w:val="18"/>
                <w:szCs w:val="18"/>
              </w:rPr>
            </w:pPr>
          </w:p>
          <w:p w14:paraId="2429E381" w14:textId="79F666C5"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E94AFC" w:rsidRPr="00A21DA1" w14:paraId="43E26C6F" w14:textId="77777777" w:rsidTr="00CB5EF8">
        <w:trPr>
          <w:trHeight w:val="436"/>
        </w:trPr>
        <w:tc>
          <w:tcPr>
            <w:tcW w:w="2078" w:type="dxa"/>
            <w:tcBorders>
              <w:bottom w:val="single" w:sz="4" w:space="0" w:color="000000"/>
            </w:tcBorders>
            <w:vAlign w:val="center"/>
          </w:tcPr>
          <w:p w14:paraId="782DED7D" w14:textId="56EC3501" w:rsidR="00E94AFC" w:rsidRPr="00651BF3" w:rsidRDefault="00E94AFC" w:rsidP="001B7FF1">
            <w:pPr>
              <w:snapToGrid w:val="0"/>
              <w:spacing w:after="0" w:line="240" w:lineRule="auto"/>
              <w:rPr>
                <w:rFonts w:ascii="Times New Roman" w:hAnsi="Times New Roman"/>
                <w:bCs/>
                <w:iCs/>
                <w:sz w:val="18"/>
                <w:szCs w:val="18"/>
              </w:rPr>
            </w:pPr>
            <w:r w:rsidRPr="00651BF3">
              <w:rPr>
                <w:rFonts w:ascii="Times New Roman" w:hAnsi="Times New Roman"/>
                <w:iCs/>
                <w:sz w:val="18"/>
                <w:szCs w:val="18"/>
              </w:rPr>
              <w:t>Qualcomm</w:t>
            </w:r>
          </w:p>
        </w:tc>
        <w:tc>
          <w:tcPr>
            <w:tcW w:w="7215" w:type="dxa"/>
            <w:tcBorders>
              <w:bottom w:val="single" w:sz="4" w:space="0" w:color="000000"/>
            </w:tcBorders>
            <w:vAlign w:val="center"/>
          </w:tcPr>
          <w:p w14:paraId="3EBA5AD4"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0E3B4D56" w14:textId="77777777" w:rsidR="00E94AFC" w:rsidRDefault="00E94AFC" w:rsidP="001B7FF1">
            <w:pPr>
              <w:snapToGrid w:val="0"/>
              <w:spacing w:after="0" w:line="240" w:lineRule="auto"/>
              <w:rPr>
                <w:rFonts w:ascii="Times New Roman" w:hAnsi="Times New Roman"/>
                <w:iCs/>
                <w:sz w:val="18"/>
                <w:szCs w:val="18"/>
              </w:rPr>
            </w:pPr>
          </w:p>
          <w:p w14:paraId="14129950" w14:textId="77777777" w:rsidR="00E94AFC" w:rsidRDefault="00E94AFC" w:rsidP="001B7FF1">
            <w:pPr>
              <w:snapToGrid w:val="0"/>
              <w:spacing w:after="0" w:line="240" w:lineRule="auto"/>
              <w:rPr>
                <w:rFonts w:ascii="Times New Roman" w:hAnsi="Times New Roman"/>
                <w:iCs/>
                <w:sz w:val="18"/>
                <w:szCs w:val="18"/>
              </w:rPr>
            </w:pPr>
          </w:p>
          <w:p w14:paraId="289046F7"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noProof/>
                <w:sz w:val="18"/>
                <w:szCs w:val="18"/>
              </w:rPr>
              <w:drawing>
                <wp:inline distT="0" distB="0" distL="0" distR="0" wp14:anchorId="45A629B6" wp14:editId="129AF453">
                  <wp:extent cx="2626157" cy="1005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480" cy="1022263"/>
                          </a:xfrm>
                          <a:prstGeom prst="rect">
                            <a:avLst/>
                          </a:prstGeom>
                          <a:noFill/>
                        </pic:spPr>
                      </pic:pic>
                    </a:graphicData>
                  </a:graphic>
                </wp:inline>
              </w:drawing>
            </w:r>
          </w:p>
          <w:p w14:paraId="41FF2E59" w14:textId="77777777" w:rsidR="00E94AFC" w:rsidRDefault="00E94AFC" w:rsidP="001B7FF1">
            <w:pPr>
              <w:snapToGrid w:val="0"/>
              <w:spacing w:after="0" w:line="240" w:lineRule="auto"/>
              <w:rPr>
                <w:rFonts w:ascii="Times New Roman" w:hAnsi="Times New Roman"/>
                <w:iCs/>
                <w:sz w:val="18"/>
                <w:szCs w:val="18"/>
              </w:rPr>
            </w:pPr>
          </w:p>
          <w:p w14:paraId="75A1E425"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5EBA5B25" w14:textId="77777777" w:rsidR="00E94AFC" w:rsidRDefault="00E94AFC" w:rsidP="001B7FF1">
            <w:pPr>
              <w:snapToGrid w:val="0"/>
              <w:spacing w:after="0" w:line="240" w:lineRule="auto"/>
              <w:rPr>
                <w:rFonts w:ascii="Times New Roman" w:hAnsi="Times New Roman"/>
                <w:iCs/>
                <w:sz w:val="18"/>
                <w:szCs w:val="18"/>
              </w:rPr>
            </w:pPr>
          </w:p>
          <w:p w14:paraId="2E479673" w14:textId="77777777" w:rsidR="00E94AFC" w:rsidRPr="00BF6668" w:rsidRDefault="00E94AFC"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positioning evaluation in highway scenario, the following options are supported</w:t>
            </w:r>
          </w:p>
          <w:p w14:paraId="0B6384DC" w14:textId="77777777" w:rsidR="00E94AFC" w:rsidRPr="00BF6668" w:rsidRDefault="00E94AFC"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03EC9F8D" w14:textId="77777777" w:rsidR="00E94AFC" w:rsidRPr="00BF6668" w:rsidRDefault="00E94AFC"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27B19D78" w14:textId="77777777" w:rsidR="00E94AFC" w:rsidRPr="00BF6668" w:rsidRDefault="00E94AFC"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 xml:space="preserve">positioning evaluation in urban grid scenario, BS and RSU deployment </w:t>
            </w:r>
            <w:r w:rsidRPr="00971C89">
              <w:rPr>
                <w:sz w:val="20"/>
              </w:rPr>
              <w:t>if needed</w:t>
            </w:r>
            <w:r w:rsidRPr="00BF6668">
              <w:rPr>
                <w:sz w:val="20"/>
              </w:rPr>
              <w:t xml:space="preserve"> follows the description in TR 36.885 section A.1.3.</w:t>
            </w:r>
          </w:p>
          <w:p w14:paraId="63F2D5BD" w14:textId="7DE67387" w:rsidR="00E94AFC" w:rsidRPr="00BF6668" w:rsidRDefault="00E94AFC" w:rsidP="001B7FF1">
            <w:pPr>
              <w:pStyle w:val="ListParagraph"/>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r w:rsidR="00513E28" w:rsidRPr="00BF6668">
              <w:rPr>
                <w:sz w:val="20"/>
              </w:rPr>
              <w:t>deployment</w:t>
            </w:r>
            <w:r w:rsidRPr="00BF6668">
              <w:rPr>
                <w:sz w:val="20"/>
              </w:rPr>
              <w:t>, e.g. additional RSUs are added to RSU deployment in TR 36.885</w:t>
            </w:r>
          </w:p>
          <w:p w14:paraId="75FEA8FF" w14:textId="77777777" w:rsidR="00E94AFC" w:rsidRPr="0083109E" w:rsidRDefault="00E94AFC"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 xml:space="preserve">/SL </w:t>
            </w:r>
            <w:proofErr w:type="spellStart"/>
            <w:r w:rsidRPr="00BF6668">
              <w:rPr>
                <w:rFonts w:ascii="Times New Roman" w:eastAsia="SimHei" w:hAnsi="Times New Roman"/>
                <w:bCs/>
                <w:kern w:val="2"/>
                <w:sz w:val="20"/>
                <w:szCs w:val="20"/>
              </w:rPr>
              <w:t>postioning</w:t>
            </w:r>
            <w:proofErr w:type="spellEnd"/>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Pr>
                <w:rFonts w:ascii="Times New Roman" w:eastAsia="SimHei" w:hAnsi="Times New Roman"/>
                <w:bCs/>
                <w:kern w:val="2"/>
                <w:sz w:val="20"/>
                <w:szCs w:val="20"/>
              </w:rPr>
              <w:t xml:space="preserve"> and UE type RSU are disabled. </w:t>
            </w:r>
          </w:p>
          <w:p w14:paraId="14FCDE22" w14:textId="77777777" w:rsidR="00E94AFC" w:rsidRDefault="00E94AFC" w:rsidP="001B7FF1">
            <w:pPr>
              <w:snapToGrid w:val="0"/>
              <w:spacing w:after="0" w:line="240" w:lineRule="auto"/>
              <w:rPr>
                <w:rFonts w:ascii="Times New Roman" w:hAnsi="Times New Roman"/>
                <w:iCs/>
                <w:sz w:val="18"/>
                <w:szCs w:val="18"/>
              </w:rPr>
            </w:pPr>
          </w:p>
        </w:tc>
      </w:tr>
      <w:tr w:rsidR="00651BF3" w:rsidRPr="00A21DA1" w14:paraId="2FC30BB1" w14:textId="77777777" w:rsidTr="00CB5EF8">
        <w:trPr>
          <w:trHeight w:val="436"/>
        </w:trPr>
        <w:tc>
          <w:tcPr>
            <w:tcW w:w="2078" w:type="dxa"/>
            <w:shd w:val="clear" w:color="auto" w:fill="C4BC96" w:themeFill="background2" w:themeFillShade="BF"/>
            <w:vAlign w:val="center"/>
          </w:tcPr>
          <w:p w14:paraId="7E87D4E0" w14:textId="010E85DB" w:rsidR="00651BF3" w:rsidRDefault="00651BF3"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p>
        </w:tc>
        <w:tc>
          <w:tcPr>
            <w:tcW w:w="7215" w:type="dxa"/>
            <w:shd w:val="clear" w:color="auto" w:fill="C4BC96" w:themeFill="background2" w:themeFillShade="BF"/>
            <w:vAlign w:val="center"/>
          </w:tcPr>
          <w:p w14:paraId="17A1ED15" w14:textId="752A39DC" w:rsidR="00B9227C" w:rsidRDefault="007B47A7" w:rsidP="001B7FF1">
            <w:pPr>
              <w:snapToGrid w:val="0"/>
              <w:spacing w:after="0" w:line="240" w:lineRule="auto"/>
              <w:rPr>
                <w:rFonts w:ascii="Times New Roman" w:hAnsi="Times New Roman"/>
                <w:iCs/>
                <w:sz w:val="18"/>
                <w:szCs w:val="18"/>
              </w:rPr>
            </w:pPr>
            <w:r>
              <w:rPr>
                <w:rFonts w:ascii="Times New Roman" w:hAnsi="Times New Roman"/>
                <w:iCs/>
                <w:sz w:val="18"/>
                <w:szCs w:val="18"/>
              </w:rPr>
              <w:t>Companies’ views are</w:t>
            </w:r>
            <w:r w:rsidR="00B9227C">
              <w:rPr>
                <w:rFonts w:ascii="Times New Roman" w:hAnsi="Times New Roman"/>
                <w:iCs/>
                <w:sz w:val="18"/>
                <w:szCs w:val="18"/>
              </w:rPr>
              <w:t xml:space="preserve"> convergent. The typo is fixed in Round 3. </w:t>
            </w:r>
            <w:r>
              <w:rPr>
                <w:rFonts w:ascii="Times New Roman" w:hAnsi="Times New Roman"/>
                <w:iCs/>
                <w:sz w:val="18"/>
                <w:szCs w:val="18"/>
              </w:rPr>
              <w:t>Thanks!</w:t>
            </w:r>
          </w:p>
          <w:p w14:paraId="17B17847" w14:textId="77777777" w:rsidR="00651BF3" w:rsidRDefault="00651BF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QC </w:t>
            </w:r>
            <w:r w:rsidR="00E37482">
              <w:rPr>
                <w:rFonts w:ascii="Times New Roman" w:hAnsi="Times New Roman"/>
                <w:iCs/>
                <w:sz w:val="18"/>
                <w:szCs w:val="18"/>
              </w:rPr>
              <w:t xml:space="preserve">RSUs in Alt 2 are parallel. </w:t>
            </w:r>
          </w:p>
          <w:p w14:paraId="3BFE8F0F" w14:textId="6FFA912C" w:rsidR="00B9227C" w:rsidRDefault="00B9227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44BACC3B" w14:textId="20DEB215" w:rsidR="00651BF3" w:rsidRPr="00543369" w:rsidRDefault="00651BF3"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r w:rsidR="001E0F4E">
        <w:rPr>
          <w:rFonts w:ascii="Arial" w:eastAsia="SimSun" w:hAnsi="Arial" w:cs="Arial"/>
          <w:sz w:val="22"/>
          <w:szCs w:val="22"/>
          <w:lang w:val="en-GB"/>
        </w:rPr>
        <w:t xml:space="preserve"> (email)</w:t>
      </w:r>
    </w:p>
    <w:p w14:paraId="34951196" w14:textId="4F86799D" w:rsidR="00651BF3" w:rsidRPr="00543369" w:rsidRDefault="00651BF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641D43">
        <w:rPr>
          <w:rFonts w:ascii="Times New Roman" w:hAnsi="Times New Roman"/>
          <w:b/>
          <w:sz w:val="20"/>
          <w:szCs w:val="20"/>
        </w:rPr>
        <w:t>3</w:t>
      </w:r>
      <w:r w:rsidRPr="00543369">
        <w:rPr>
          <w:rFonts w:ascii="Times New Roman" w:hAnsi="Times New Roman"/>
          <w:b/>
          <w:sz w:val="20"/>
          <w:szCs w:val="20"/>
        </w:rPr>
        <w:t>-1</w:t>
      </w:r>
    </w:p>
    <w:p w14:paraId="55D06D66" w14:textId="50EAECA2" w:rsidR="00651BF3" w:rsidRPr="00BF6668" w:rsidRDefault="00651BF3"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3801CDF4" w14:textId="48D111BA" w:rsidR="00651BF3" w:rsidRPr="00BF6668" w:rsidRDefault="00651BF3"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00B9227C" w:rsidRPr="00B9227C">
        <w:rPr>
          <w:color w:val="C00000"/>
          <w:sz w:val="20"/>
        </w:rPr>
        <w:t xml:space="preserve">TR </w:t>
      </w:r>
      <w:r w:rsidRPr="00B9227C">
        <w:rPr>
          <w:color w:val="C00000"/>
          <w:sz w:val="20"/>
        </w:rPr>
        <w:t>36.8</w:t>
      </w:r>
      <w:r w:rsidR="00B9227C" w:rsidRPr="00B9227C">
        <w:rPr>
          <w:color w:val="C00000"/>
          <w:sz w:val="20"/>
        </w:rPr>
        <w:t>8</w:t>
      </w:r>
      <w:r w:rsidRPr="00B9227C">
        <w:rPr>
          <w:color w:val="C00000"/>
          <w:sz w:val="20"/>
        </w:rPr>
        <w:t>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3846D2B2" w14:textId="69FCA8A0" w:rsidR="00651BF3" w:rsidRPr="00BF6668" w:rsidRDefault="00651BF3"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lastRenderedPageBreak/>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 xml:space="preserve">in the </w:t>
      </w:r>
      <w:proofErr w:type="spellStart"/>
      <w:r w:rsidRPr="005E7176">
        <w:rPr>
          <w:rFonts w:hint="eastAsia"/>
          <w:strike/>
          <w:color w:val="C00000"/>
          <w:sz w:val="20"/>
          <w:lang w:eastAsia="zh-CN"/>
        </w:rPr>
        <w:t>two</w:t>
      </w:r>
      <w:r w:rsidR="005E7176" w:rsidRPr="005E7176">
        <w:rPr>
          <w:color w:val="C00000"/>
          <w:sz w:val="20"/>
          <w:lang w:eastAsia="zh-CN"/>
        </w:rPr>
        <w:t>on</w:t>
      </w:r>
      <w:proofErr w:type="spellEnd"/>
      <w:r w:rsidR="005E7176" w:rsidRPr="005E7176">
        <w:rPr>
          <w:color w:val="C00000"/>
          <w:sz w:val="20"/>
          <w:lang w:eastAsia="zh-CN"/>
        </w:rPr>
        <w:t xml:space="preserve"> </w:t>
      </w:r>
      <w:r w:rsidR="005E7176" w:rsidRPr="005E7176">
        <w:rPr>
          <w:rFonts w:hint="eastAsia"/>
          <w:color w:val="C00000"/>
          <w:sz w:val="20"/>
          <w:lang w:eastAsia="zh-CN"/>
        </w:rPr>
        <w:t>both</w:t>
      </w:r>
      <w:r w:rsidR="005E7176">
        <w:rPr>
          <w:sz w:val="20"/>
          <w:lang w:eastAsia="zh-CN"/>
        </w:rPr>
        <w:t xml:space="preserve"> </w:t>
      </w:r>
      <w:r w:rsidRPr="00BF6668">
        <w:rPr>
          <w:rFonts w:hint="eastAsia"/>
          <w:sz w:val="20"/>
          <w:lang w:eastAsia="zh-CN"/>
        </w:rPr>
        <w:t>sides of highway</w:t>
      </w:r>
      <w:r w:rsidR="00C70DC3">
        <w:rPr>
          <w:sz w:val="20"/>
          <w:lang w:eastAsia="zh-CN"/>
        </w:rPr>
        <w:t xml:space="preserve"> </w:t>
      </w:r>
      <w:r w:rsidR="00C70DC3" w:rsidRPr="00C70DC3">
        <w:rPr>
          <w:color w:val="C00000"/>
          <w:sz w:val="20"/>
          <w:lang w:eastAsia="zh-CN"/>
        </w:rPr>
        <w:t>symmetrically</w:t>
      </w:r>
      <w:r w:rsidR="00C70DC3" w:rsidRPr="00C70DC3">
        <w:rPr>
          <w:sz w:val="20"/>
          <w:lang w:eastAsia="zh-CN"/>
        </w:rPr>
        <w:t>.</w:t>
      </w:r>
      <w:r w:rsidR="00C70DC3" w:rsidRPr="00C70DC3">
        <w:rPr>
          <w:color w:val="C00000"/>
          <w:sz w:val="20"/>
          <w:lang w:eastAsia="zh-CN"/>
        </w:rPr>
        <w:t xml:space="preserve"> </w:t>
      </w:r>
    </w:p>
    <w:p w14:paraId="100DD454" w14:textId="7814DBC7" w:rsidR="00651BF3" w:rsidRPr="00BF6668" w:rsidRDefault="00651BF3"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7D974FF0" w14:textId="2F8E0325" w:rsidR="00651BF3" w:rsidRPr="00BF6668" w:rsidRDefault="00651BF3" w:rsidP="001B7FF1">
      <w:pPr>
        <w:pStyle w:val="ListParagraph"/>
        <w:widowControl w:val="0"/>
        <w:numPr>
          <w:ilvl w:val="1"/>
          <w:numId w:val="27"/>
        </w:numPr>
        <w:snapToGrid w:val="0"/>
        <w:spacing w:beforeLines="50" w:before="180" w:afterLines="50" w:line="240" w:lineRule="auto"/>
        <w:jc w:val="both"/>
        <w:rPr>
          <w:sz w:val="20"/>
        </w:rPr>
      </w:pPr>
      <w:r w:rsidRPr="00BF6668">
        <w:rPr>
          <w:sz w:val="20"/>
        </w:rPr>
        <w:t>Companies can p</w:t>
      </w:r>
      <w:r w:rsidR="007839B9">
        <w:rPr>
          <w:sz w:val="20"/>
        </w:rPr>
        <w:t>rovide additional BS/RSU deploy</w:t>
      </w:r>
      <w:r w:rsidRPr="00BF6668">
        <w:rPr>
          <w:sz w:val="20"/>
        </w:rPr>
        <w:t>ment, e.g. additional RSUs are added to RSU deployment in TR 36.885</w:t>
      </w:r>
    </w:p>
    <w:p w14:paraId="30E29796" w14:textId="52D5946C" w:rsidR="00651BF3" w:rsidRPr="0083109E" w:rsidRDefault="00651BF3"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 xml:space="preserve">/SL </w:t>
      </w:r>
      <w:r w:rsidR="007839B9" w:rsidRPr="00BF6668">
        <w:rPr>
          <w:rFonts w:ascii="Times New Roman" w:eastAsia="SimHei" w:hAnsi="Times New Roman"/>
          <w:bCs/>
          <w:kern w:val="2"/>
          <w:sz w:val="20"/>
          <w:szCs w:val="20"/>
        </w:rPr>
        <w:t>positioning</w:t>
      </w:r>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Pr>
          <w:rFonts w:ascii="Times New Roman" w:eastAsia="SimHei" w:hAnsi="Times New Roman"/>
          <w:bCs/>
          <w:kern w:val="2"/>
          <w:sz w:val="20"/>
          <w:szCs w:val="20"/>
        </w:rPr>
        <w:t xml:space="preserve"> and UE type RSU are disabled. </w:t>
      </w:r>
    </w:p>
    <w:tbl>
      <w:tblPr>
        <w:tblStyle w:val="TableGrid"/>
        <w:tblW w:w="9406" w:type="dxa"/>
        <w:tblLayout w:type="fixed"/>
        <w:tblLook w:val="04A0" w:firstRow="1" w:lastRow="0" w:firstColumn="1" w:lastColumn="0" w:noHBand="0" w:noVBand="1"/>
      </w:tblPr>
      <w:tblGrid>
        <w:gridCol w:w="2103"/>
        <w:gridCol w:w="7303"/>
      </w:tblGrid>
      <w:tr w:rsidR="00CB5EF8" w:rsidRPr="00543369" w14:paraId="74B383D7" w14:textId="77777777" w:rsidTr="00B82040">
        <w:trPr>
          <w:trHeight w:val="424"/>
        </w:trPr>
        <w:tc>
          <w:tcPr>
            <w:tcW w:w="2103" w:type="dxa"/>
            <w:vAlign w:val="center"/>
          </w:tcPr>
          <w:p w14:paraId="5BBF5460" w14:textId="77777777"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5614BD6B" w14:textId="07DF386A"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7839B9">
              <w:rPr>
                <w:rFonts w:ascii="Times New Roman" w:hAnsi="Times New Roman"/>
                <w:b/>
                <w:iCs/>
                <w:sz w:val="18"/>
                <w:szCs w:val="18"/>
              </w:rPr>
              <w:t>concern</w:t>
            </w:r>
          </w:p>
        </w:tc>
      </w:tr>
      <w:tr w:rsidR="00CB5EF8" w:rsidRPr="00543369" w14:paraId="378D20BC" w14:textId="77777777" w:rsidTr="00B82040">
        <w:trPr>
          <w:trHeight w:val="436"/>
        </w:trPr>
        <w:tc>
          <w:tcPr>
            <w:tcW w:w="2103" w:type="dxa"/>
            <w:vAlign w:val="center"/>
          </w:tcPr>
          <w:p w14:paraId="25D5C45F" w14:textId="1869E957" w:rsidR="00CB5EF8" w:rsidRPr="00543369"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6960125C" w14:textId="71B3C4D3" w:rsidR="00CB5EF8" w:rsidRDefault="004457B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both </w:t>
            </w:r>
            <w:proofErr w:type="gramStart"/>
            <w:r>
              <w:rPr>
                <w:rFonts w:ascii="Times New Roman" w:hAnsi="Times New Roman"/>
                <w:iCs/>
                <w:sz w:val="18"/>
                <w:szCs w:val="18"/>
              </w:rPr>
              <w:t>alt</w:t>
            </w:r>
            <w:proofErr w:type="gramEnd"/>
            <w:r w:rsidR="008E4E46">
              <w:rPr>
                <w:rFonts w:ascii="Times New Roman" w:hAnsi="Times New Roman"/>
                <w:iCs/>
                <w:sz w:val="18"/>
                <w:szCs w:val="18"/>
              </w:rPr>
              <w:t xml:space="preserve"> may not</w:t>
            </w:r>
            <w:r>
              <w:rPr>
                <w:rFonts w:ascii="Times New Roman" w:hAnsi="Times New Roman"/>
                <w:iCs/>
                <w:sz w:val="18"/>
                <w:szCs w:val="18"/>
              </w:rPr>
              <w:t xml:space="preserve"> ne</w:t>
            </w:r>
            <w:r w:rsidR="008E4E46">
              <w:rPr>
                <w:rFonts w:ascii="Times New Roman" w:hAnsi="Times New Roman"/>
                <w:iCs/>
                <w:sz w:val="18"/>
                <w:szCs w:val="18"/>
              </w:rPr>
              <w:t>ed</w:t>
            </w:r>
            <w:r>
              <w:rPr>
                <w:rFonts w:ascii="Times New Roman" w:hAnsi="Times New Roman"/>
                <w:iCs/>
                <w:sz w:val="18"/>
                <w:szCs w:val="18"/>
              </w:rPr>
              <w:t xml:space="preserve"> to be evaluated for companies, so, can we modify the first main bullet as follows</w:t>
            </w:r>
          </w:p>
          <w:p w14:paraId="14DB2E55" w14:textId="6976432D" w:rsidR="004457BF" w:rsidRPr="00317AA0" w:rsidRDefault="004457BF" w:rsidP="001B7FF1">
            <w:pPr>
              <w:pStyle w:val="ListParagraph"/>
              <w:widowControl w:val="0"/>
              <w:numPr>
                <w:ilvl w:val="0"/>
                <w:numId w:val="27"/>
              </w:numPr>
              <w:snapToGrid w:val="0"/>
              <w:spacing w:beforeLines="50" w:before="180" w:afterLines="50" w:line="240" w:lineRule="auto"/>
              <w:ind w:left="1280" w:hanging="400"/>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w:t>
            </w:r>
            <w:r>
              <w:rPr>
                <w:sz w:val="20"/>
              </w:rPr>
              <w:t xml:space="preserve"> </w:t>
            </w:r>
            <w:r w:rsidRPr="004457BF">
              <w:rPr>
                <w:color w:val="FF0000"/>
                <w:sz w:val="20"/>
                <w:u w:val="single"/>
              </w:rPr>
              <w:t xml:space="preserve">can be selected to </w:t>
            </w:r>
            <w:r>
              <w:rPr>
                <w:color w:val="FF0000"/>
                <w:sz w:val="20"/>
                <w:u w:val="single"/>
              </w:rPr>
              <w:t xml:space="preserve">simulate </w:t>
            </w:r>
            <w:r w:rsidRPr="004457BF">
              <w:rPr>
                <w:strike/>
                <w:color w:val="FF0000"/>
                <w:sz w:val="20"/>
              </w:rPr>
              <w:t>are supported</w:t>
            </w:r>
          </w:p>
        </w:tc>
      </w:tr>
      <w:tr w:rsidR="00B82040" w:rsidRPr="00543369" w14:paraId="73651895" w14:textId="77777777" w:rsidTr="00B82040">
        <w:trPr>
          <w:trHeight w:val="436"/>
        </w:trPr>
        <w:tc>
          <w:tcPr>
            <w:tcW w:w="2103" w:type="dxa"/>
            <w:vAlign w:val="center"/>
          </w:tcPr>
          <w:p w14:paraId="22D23AEC" w14:textId="16BFE9DF"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762B3A36" w14:textId="5B7BC3F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317AA0" w:rsidRPr="00543369" w14:paraId="316F5146" w14:textId="77777777" w:rsidTr="00B82040">
        <w:trPr>
          <w:trHeight w:val="436"/>
        </w:trPr>
        <w:tc>
          <w:tcPr>
            <w:tcW w:w="2103" w:type="dxa"/>
            <w:vAlign w:val="center"/>
          </w:tcPr>
          <w:p w14:paraId="42D7907C" w14:textId="577B9F11" w:rsidR="00317AA0" w:rsidRPr="00317AA0" w:rsidRDefault="00317AA0"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62CEC52E" w14:textId="63E5EA1A" w:rsidR="00317AA0" w:rsidRPr="00317AA0" w:rsidRDefault="00317AA0" w:rsidP="00317AA0">
            <w:pPr>
              <w:snapToGrid w:val="0"/>
              <w:spacing w:after="0" w:line="240" w:lineRule="auto"/>
              <w:rPr>
                <w:rFonts w:ascii="Times New Roman" w:hAnsi="Times New Roman"/>
                <w:iCs/>
                <w:sz w:val="18"/>
                <w:szCs w:val="18"/>
              </w:rPr>
            </w:pPr>
            <w:r>
              <w:rPr>
                <w:rFonts w:ascii="Times New Roman" w:hAnsi="Times New Roman" w:hint="eastAsia"/>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highway, whether absolute positioning is optional or not depends on the discussion </w:t>
            </w:r>
            <w:r w:rsidRPr="00317AA0">
              <w:rPr>
                <w:rFonts w:ascii="Times New Roman" w:hAnsi="Times New Roman"/>
                <w:b/>
                <w:iCs/>
                <w:sz w:val="18"/>
                <w:szCs w:val="18"/>
              </w:rPr>
              <w:t>in section 3.6</w:t>
            </w:r>
            <w:r>
              <w:rPr>
                <w:rFonts w:ascii="Times New Roman" w:hAnsi="Times New Roman"/>
                <w:iCs/>
                <w:sz w:val="18"/>
                <w:szCs w:val="18"/>
              </w:rPr>
              <w:t xml:space="preserve">. </w:t>
            </w:r>
            <w:proofErr w:type="gramStart"/>
            <w:r>
              <w:rPr>
                <w:rFonts w:ascii="Times New Roman" w:hAnsi="Times New Roman"/>
                <w:iCs/>
                <w:sz w:val="18"/>
                <w:szCs w:val="18"/>
              </w:rPr>
              <w:t>So</w:t>
            </w:r>
            <w:proofErr w:type="gramEnd"/>
            <w:r>
              <w:rPr>
                <w:rFonts w:ascii="Times New Roman" w:hAnsi="Times New Roman"/>
                <w:iCs/>
                <w:sz w:val="18"/>
                <w:szCs w:val="18"/>
              </w:rPr>
              <w:t xml:space="preserve"> let</w:t>
            </w:r>
            <w:r w:rsidR="00A92615">
              <w:rPr>
                <w:rFonts w:ascii="Times New Roman" w:hAnsi="Times New Roman"/>
                <w:iCs/>
                <w:sz w:val="18"/>
                <w:szCs w:val="18"/>
              </w:rPr>
              <w:t>’</w:t>
            </w:r>
            <w:r>
              <w:rPr>
                <w:rFonts w:ascii="Times New Roman" w:hAnsi="Times New Roman"/>
                <w:iCs/>
                <w:sz w:val="18"/>
                <w:szCs w:val="18"/>
              </w:rPr>
              <w:t xml:space="preserve">s not discuss it here. Hope you are fine. </w:t>
            </w:r>
          </w:p>
        </w:tc>
      </w:tr>
      <w:tr w:rsidR="00257BD3" w:rsidRPr="004A1F2F" w14:paraId="63C09D76" w14:textId="77777777" w:rsidTr="00257BD3">
        <w:trPr>
          <w:trHeight w:val="436"/>
        </w:trPr>
        <w:tc>
          <w:tcPr>
            <w:tcW w:w="2103" w:type="dxa"/>
          </w:tcPr>
          <w:p w14:paraId="55DFF158"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NEC</w:t>
            </w:r>
          </w:p>
        </w:tc>
        <w:tc>
          <w:tcPr>
            <w:tcW w:w="7303" w:type="dxa"/>
          </w:tcPr>
          <w:p w14:paraId="0B3AA460" w14:textId="77777777" w:rsidR="00257BD3" w:rsidRPr="00257BD3" w:rsidRDefault="00257BD3" w:rsidP="00AD5A62">
            <w:pPr>
              <w:snapToGrid w:val="0"/>
              <w:spacing w:after="0" w:line="240" w:lineRule="auto"/>
              <w:rPr>
                <w:rFonts w:ascii="Times New Roman" w:hAnsi="Times New Roman"/>
                <w:iCs/>
                <w:sz w:val="18"/>
                <w:szCs w:val="18"/>
              </w:rPr>
            </w:pPr>
            <w:bookmarkStart w:id="42" w:name="_Hlk103587607"/>
            <w:r w:rsidRPr="00257BD3">
              <w:rPr>
                <w:rFonts w:ascii="Times New Roman" w:hAnsi="Times New Roman"/>
                <w:iCs/>
                <w:sz w:val="18"/>
                <w:szCs w:val="18"/>
              </w:rPr>
              <w:t xml:space="preserve">This proposal seems a bit controversial to proposal 3.6.3-1, where absolute positioning using hybrid </w:t>
            </w:r>
            <w:proofErr w:type="spellStart"/>
            <w:r w:rsidRPr="00257BD3">
              <w:rPr>
                <w:rFonts w:ascii="Times New Roman" w:hAnsi="Times New Roman"/>
                <w:iCs/>
                <w:sz w:val="18"/>
                <w:szCs w:val="18"/>
              </w:rPr>
              <w:t>Uu</w:t>
            </w:r>
            <w:proofErr w:type="spellEnd"/>
            <w:r w:rsidRPr="00257BD3">
              <w:rPr>
                <w:rFonts w:ascii="Times New Roman" w:hAnsi="Times New Roman"/>
                <w:iCs/>
                <w:sz w:val="18"/>
                <w:szCs w:val="18"/>
              </w:rPr>
              <w:t xml:space="preserve">/SL performance is evaluation metric for highway. However, here Alt 1 is optional. With Alt 2, the hybrid solution cannot be evaluated. </w:t>
            </w:r>
            <w:bookmarkEnd w:id="42"/>
          </w:p>
        </w:tc>
      </w:tr>
      <w:tr w:rsidR="00AD5A62" w:rsidRPr="004A1F2F" w14:paraId="424B4A4D" w14:textId="77777777" w:rsidTr="00257BD3">
        <w:trPr>
          <w:trHeight w:val="436"/>
        </w:trPr>
        <w:tc>
          <w:tcPr>
            <w:tcW w:w="2103" w:type="dxa"/>
          </w:tcPr>
          <w:p w14:paraId="0A430161" w14:textId="1739BD24" w:rsidR="00AD5A62" w:rsidRPr="00257BD3" w:rsidRDefault="00AD5A6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tcPr>
          <w:p w14:paraId="47988C4D" w14:textId="451701C3" w:rsidR="00AD5A62" w:rsidRPr="00257BD3" w:rsidRDefault="00AD5A6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Pr>
                <w:rFonts w:ascii="Times New Roman" w:hAnsi="Times New Roman"/>
                <w:iCs/>
                <w:sz w:val="18"/>
                <w:szCs w:val="18"/>
              </w:rPr>
              <w:t>y saying “symmetrically”, it corresponds to the “parallel” one in Qualcomm’s figure, right? In this case, we would prefer to also consider the “staggered” one in the figure.</w:t>
            </w:r>
          </w:p>
        </w:tc>
      </w:tr>
      <w:tr w:rsidR="004E7824" w:rsidRPr="004A1F2F" w14:paraId="782A30A4" w14:textId="77777777" w:rsidTr="00257BD3">
        <w:trPr>
          <w:trHeight w:val="436"/>
        </w:trPr>
        <w:tc>
          <w:tcPr>
            <w:tcW w:w="2103" w:type="dxa"/>
          </w:tcPr>
          <w:p w14:paraId="3CA04CB1" w14:textId="6544BED0" w:rsidR="004E7824" w:rsidRDefault="004E7824" w:rsidP="00AD5A62">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6CAB06A1" w14:textId="2D81779E" w:rsidR="004E7824" w:rsidRDefault="004E7824"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Thank you for explaining the RSU drop. We </w:t>
            </w:r>
            <w:r w:rsidR="000852E4">
              <w:rPr>
                <w:rFonts w:ascii="Times New Roman" w:hAnsi="Times New Roman"/>
                <w:iCs/>
                <w:sz w:val="18"/>
                <w:szCs w:val="18"/>
              </w:rPr>
              <w:t>are ok with the proposal.</w:t>
            </w:r>
          </w:p>
        </w:tc>
      </w:tr>
      <w:tr w:rsidR="005F1411" w:rsidRPr="004A1F2F" w14:paraId="143C581A" w14:textId="77777777" w:rsidTr="00257BD3">
        <w:trPr>
          <w:trHeight w:val="436"/>
        </w:trPr>
        <w:tc>
          <w:tcPr>
            <w:tcW w:w="2103" w:type="dxa"/>
          </w:tcPr>
          <w:p w14:paraId="10DB8990" w14:textId="3F2A6288" w:rsidR="005F1411" w:rsidRDefault="006D1586" w:rsidP="00AD5A62">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14:paraId="513909DE" w14:textId="7A0D420C" w:rsidR="005F1411" w:rsidRDefault="006D1586" w:rsidP="00AD5A62">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bl>
    <w:p w14:paraId="27A199A0" w14:textId="77777777" w:rsidR="009E2428" w:rsidRPr="00257BD3" w:rsidRDefault="009E2428"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D8F4585" w14:textId="3800F923" w:rsidR="009E2428" w:rsidRPr="00543369" w:rsidRDefault="009E2428" w:rsidP="001B7FF1">
      <w:pPr>
        <w:pStyle w:val="Heading2"/>
        <w:tabs>
          <w:tab w:val="clear" w:pos="432"/>
        </w:tabs>
        <w:snapToGrid w:val="0"/>
        <w:rPr>
          <w:rFonts w:ascii="Arial" w:hAnsi="Arial" w:cs="Arial"/>
          <w:sz w:val="24"/>
          <w:szCs w:val="24"/>
        </w:rPr>
      </w:pPr>
      <w:r w:rsidRPr="00543369">
        <w:rPr>
          <w:rFonts w:ascii="Arial" w:hAnsi="Arial" w:cs="Arial"/>
          <w:sz w:val="24"/>
          <w:szCs w:val="24"/>
        </w:rPr>
        <w:t>Antenna model</w:t>
      </w:r>
      <w:r w:rsidR="006F30BD">
        <w:rPr>
          <w:rFonts w:ascii="Arial" w:hAnsi="Arial" w:cs="Arial"/>
          <w:sz w:val="24"/>
          <w:szCs w:val="24"/>
        </w:rPr>
        <w:t xml:space="preserve"> (stable)</w:t>
      </w:r>
    </w:p>
    <w:tbl>
      <w:tblPr>
        <w:tblStyle w:val="TableGrid"/>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7B8A105" w14:textId="77777777" w:rsidR="002C112B" w:rsidRPr="00543369" w:rsidRDefault="002C112B" w:rsidP="001B7FF1">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1B7FF1">
            <w:pPr>
              <w:pStyle w:val="BodyText"/>
              <w:snapToGrid w:val="0"/>
              <w:rPr>
                <w:rFonts w:eastAsia="SimSun"/>
                <w:color w:val="auto"/>
                <w:sz w:val="18"/>
                <w:szCs w:val="18"/>
              </w:rPr>
            </w:pPr>
            <w:r w:rsidRPr="008B52E8">
              <w:rPr>
                <w:rFonts w:eastAsia="SimSun"/>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1B7FF1">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1B7FF1">
            <w:pPr>
              <w:snapToGrid w:val="0"/>
              <w:spacing w:after="0" w:line="240" w:lineRule="auto"/>
              <w:jc w:val="both"/>
              <w:rPr>
                <w:rFonts w:ascii="Times New Roman" w:hAnsi="Times New Roman"/>
                <w:sz w:val="18"/>
                <w:szCs w:val="18"/>
              </w:rPr>
            </w:pPr>
            <w:bookmarkStart w:id="43"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449355DA"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2: The antenna panel is deployed on the different location in the vehicle</w:t>
            </w:r>
            <w:proofErr w:type="gramStart"/>
            <w:r w:rsidRPr="00543369">
              <w:rPr>
                <w:rFonts w:ascii="Times New Roman" w:hAnsi="Times New Roman"/>
                <w:sz w:val="18"/>
                <w:szCs w:val="18"/>
              </w:rPr>
              <w:t xml:space="preserve">, </w:t>
            </w:r>
            <w:r w:rsidRPr="00543369">
              <w:rPr>
                <w:rFonts w:ascii="Times New Roman" w:hAnsi="Times New Roman"/>
                <w:sz w:val="18"/>
                <w:szCs w:val="18"/>
                <w:lang w:val="en-GB"/>
              </w:rPr>
              <w:t>.</w:t>
            </w:r>
            <w:proofErr w:type="gramEnd"/>
            <w:r w:rsidRPr="00543369">
              <w:rPr>
                <w:rFonts w:ascii="Times New Roman" w:hAnsi="Times New Roman"/>
                <w:sz w:val="18"/>
                <w:szCs w:val="18"/>
                <w:lang w:val="en-GB"/>
              </w:rPr>
              <w:t xml:space="preserve"> </w:t>
            </w:r>
          </w:p>
          <w:p w14:paraId="44FAD67C" w14:textId="77777777" w:rsidR="00624587" w:rsidRPr="00543369" w:rsidRDefault="00624587" w:rsidP="001B7FF1">
            <w:pPr>
              <w:pStyle w:val="Caption"/>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43"/>
          </w:p>
        </w:tc>
      </w:tr>
      <w:tr w:rsidR="00543369" w:rsidRPr="00543369" w14:paraId="195AFE90" w14:textId="77777777" w:rsidTr="00F146FC">
        <w:trPr>
          <w:trHeight w:val="222"/>
        </w:trPr>
        <w:tc>
          <w:tcPr>
            <w:tcW w:w="1437" w:type="dxa"/>
          </w:tcPr>
          <w:p w14:paraId="229035A1" w14:textId="77777777" w:rsidR="00EC0C46" w:rsidRPr="00543369" w:rsidRDefault="00EC0C46" w:rsidP="001B7FF1">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7805" w:type="dxa"/>
          </w:tcPr>
          <w:p w14:paraId="1166370F" w14:textId="77777777" w:rsidR="00EC0C46" w:rsidRPr="00543369" w:rsidRDefault="00EC0C46" w:rsidP="001B7FF1">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proofErr w:type="gramStart"/>
      <w:r w:rsidR="0000350F" w:rsidRPr="00543369">
        <w:rPr>
          <w:rFonts w:ascii="Times New Roman" w:eastAsia="SimSun" w:hAnsi="Times New Roman"/>
          <w:kern w:val="2"/>
          <w:sz w:val="20"/>
          <w:szCs w:val="20"/>
        </w:rPr>
        <w:t>3][</w:t>
      </w:r>
      <w:proofErr w:type="gramEnd"/>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1BF46276" w14:textId="77777777" w:rsidR="009E2428" w:rsidRPr="00543369" w:rsidRDefault="009E2428" w:rsidP="001B7FF1">
      <w:pPr>
        <w:snapToGrid w:val="0"/>
        <w:jc w:val="both"/>
        <w:rPr>
          <w:rFonts w:ascii="Times New Roman" w:hAnsi="Times New Roman"/>
          <w:b/>
          <w:sz w:val="20"/>
          <w:szCs w:val="20"/>
          <w:lang w:val="en-GB"/>
        </w:rPr>
      </w:pPr>
    </w:p>
    <w:p w14:paraId="09720A0F" w14:textId="77777777" w:rsidR="009E2428" w:rsidRPr="00543369" w:rsidRDefault="009E2428"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6F895F9"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1B7FF1">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1B7FF1">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30DFF30E" w14:textId="77777777" w:rsidR="00A54E5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1B7FF1">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1B7FF1">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 xml:space="preserve">Option 2: Two </w:t>
            </w:r>
            <w:proofErr w:type="gramStart"/>
            <w:r w:rsidRPr="00A54E51">
              <w:rPr>
                <w:sz w:val="20"/>
                <w:lang w:eastAsia="zh-CN"/>
              </w:rPr>
              <w:t>panels</w:t>
            </w:r>
            <w:r>
              <w:rPr>
                <w:rFonts w:hint="eastAsia"/>
                <w:sz w:val="20"/>
                <w:lang w:eastAsia="zh-CN"/>
              </w:rPr>
              <w:t>(</w:t>
            </w:r>
            <w:proofErr w:type="gramEnd"/>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1B7FF1">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DF1F87" w14:textId="77777777" w:rsidR="003B6070"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67EBDC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C2962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36465C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1AC2E8C"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5EC58BB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proofErr w:type="spellStart"/>
            <w:r w:rsidRPr="00532AED">
              <w:rPr>
                <w:rFonts w:asciiTheme="minorHAnsi" w:eastAsia="Malgun Gothic" w:hAnsiTheme="minorHAnsi" w:cstheme="minorHAnsi"/>
                <w:bCs/>
                <w:sz w:val="20"/>
                <w:szCs w:val="20"/>
                <w:lang w:eastAsia="ko-KR"/>
              </w:rPr>
              <w:lastRenderedPageBreak/>
              <w:t>InterDigital</w:t>
            </w:r>
            <w:proofErr w:type="spellEnd"/>
          </w:p>
        </w:tc>
        <w:tc>
          <w:tcPr>
            <w:tcW w:w="7215" w:type="dxa"/>
          </w:tcPr>
          <w:p w14:paraId="7C3A7233"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16E404C7"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5EEA08D" w14:textId="77777777" w:rsidR="009D783F" w:rsidRDefault="009D783F"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2862A5AC" w14:textId="35AB006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8699E">
              <w:rPr>
                <w:rFonts w:ascii="Times New Roman" w:hAnsi="Times New Roman"/>
                <w:bCs/>
                <w:iCs/>
                <w:sz w:val="18"/>
                <w:szCs w:val="18"/>
              </w:rPr>
              <w:t>a</w:t>
            </w:r>
            <w:r w:rsidR="0052441B">
              <w:rPr>
                <w:rFonts w:ascii="Times New Roman" w:hAnsi="Times New Roman"/>
                <w:bCs/>
                <w:iCs/>
                <w:sz w:val="18"/>
                <w:szCs w:val="18"/>
              </w:rPr>
              <w:t>cceptable</w:t>
            </w:r>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6196F5" w14:textId="41B86F6F" w:rsidR="00E362E4" w:rsidRPr="00543369" w:rsidRDefault="00E362E4" w:rsidP="001B7FF1">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BF791D">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343DFE0" w14:textId="77777777" w:rsidR="00AD0E1B" w:rsidRPr="00543369" w:rsidRDefault="005A77B8"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1B7FF1">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71BA845C" w14:textId="77777777" w:rsidR="007F6CAF" w:rsidRPr="00543369" w:rsidRDefault="007F6CA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59B3544" w14:textId="77777777" w:rsidR="007F6CAF" w:rsidRPr="00543369" w:rsidRDefault="000F3271"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03760224" w14:textId="77777777" w:rsidR="007F6CAF" w:rsidRPr="00543369" w:rsidRDefault="007F6CAF" w:rsidP="001B7FF1">
            <w:pPr>
              <w:pStyle w:val="BodyText"/>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1B7FF1">
      <w:pPr>
        <w:snapToGrid w:val="0"/>
        <w:jc w:val="both"/>
        <w:rPr>
          <w:rFonts w:ascii="Times New Roman" w:hAnsi="Times New Roman"/>
          <w:b/>
          <w:sz w:val="20"/>
          <w:szCs w:val="20"/>
          <w:lang w:val="en-GB"/>
        </w:rPr>
      </w:pPr>
    </w:p>
    <w:p w14:paraId="00785FEE" w14:textId="12A81C17" w:rsidR="0027205E" w:rsidRPr="00543369" w:rsidRDefault="0027205E"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r w:rsidR="003E6D7D">
        <w:rPr>
          <w:rFonts w:ascii="Arial" w:eastAsia="SimSun" w:hAnsi="Arial" w:cs="Arial"/>
          <w:sz w:val="22"/>
          <w:szCs w:val="22"/>
          <w:lang w:val="en-GB"/>
        </w:rPr>
        <w:t xml:space="preserve"> </w:t>
      </w:r>
      <w:r w:rsidR="003E6D7D">
        <w:rPr>
          <w:rFonts w:ascii="Arial" w:hAnsi="Arial" w:cs="Arial"/>
          <w:sz w:val="24"/>
          <w:szCs w:val="24"/>
        </w:rPr>
        <w:t>(stable)</w:t>
      </w:r>
    </w:p>
    <w:p w14:paraId="2504CC55" w14:textId="77777777" w:rsidR="0027205E" w:rsidRPr="00543369" w:rsidRDefault="0027205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1B7FF1">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lastRenderedPageBreak/>
              <w:t xml:space="preserve">Updated </w:t>
            </w:r>
            <w:r w:rsidRPr="00543369">
              <w:rPr>
                <w:rFonts w:ascii="Times New Roman" w:hAnsi="Times New Roman"/>
                <w:b/>
                <w:sz w:val="20"/>
                <w:szCs w:val="20"/>
              </w:rPr>
              <w:t>Proposal 3.5.1-1</w:t>
            </w:r>
          </w:p>
          <w:p w14:paraId="4CD5862A" w14:textId="77777777" w:rsidR="00207D26"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1B7FF1">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215" w:type="dxa"/>
            <w:vAlign w:val="center"/>
          </w:tcPr>
          <w:p w14:paraId="4C8BB0D7" w14:textId="77777777" w:rsidR="006C3927" w:rsidRPr="00207D26" w:rsidRDefault="006C3927"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D6567C8" w14:textId="77777777" w:rsidR="00B927B8" w:rsidRDefault="00B927B8"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6D71CD6" w14:textId="77777777" w:rsid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1B7FF1">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D32C2EB"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71508E18"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proofErr w:type="spellStart"/>
            <w:r w:rsidRPr="006572A4">
              <w:rPr>
                <w:rFonts w:asciiTheme="minorHAnsi" w:eastAsia="Malgun Gothic" w:hAnsiTheme="minorHAnsi" w:cstheme="minorHAnsi"/>
                <w:bCs/>
                <w:sz w:val="20"/>
                <w:szCs w:val="20"/>
                <w:lang w:eastAsia="ko-KR"/>
              </w:rPr>
              <w:t>InterDigital</w:t>
            </w:r>
            <w:proofErr w:type="spellEnd"/>
          </w:p>
        </w:tc>
        <w:tc>
          <w:tcPr>
            <w:tcW w:w="7215" w:type="dxa"/>
          </w:tcPr>
          <w:p w14:paraId="587B3742"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7B9AEFB4"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1B7FF1">
      <w:pPr>
        <w:snapToGrid w:val="0"/>
      </w:pPr>
    </w:p>
    <w:p w14:paraId="674A4600" w14:textId="77777777" w:rsidR="005D013E" w:rsidRPr="00543369" w:rsidRDefault="00416E79" w:rsidP="001B7FF1">
      <w:pPr>
        <w:pStyle w:val="Heading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E9EFAF" w14:textId="77777777" w:rsidR="005D013E" w:rsidRPr="00543369" w:rsidRDefault="005D013E"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4C84B011"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D51ACE6"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1B7FF1">
            <w:pPr>
              <w:pStyle w:val="Caption"/>
              <w:snapToGrid w:val="0"/>
              <w:spacing w:before="0" w:after="0"/>
              <w:rPr>
                <w:b w:val="0"/>
                <w:sz w:val="18"/>
                <w:szCs w:val="18"/>
                <w:lang w:eastAsia="zh-CN"/>
              </w:rPr>
            </w:pPr>
            <w:bookmarkStart w:id="44" w:name="_Ref102157893"/>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w:t>
            </w:r>
            <w:r w:rsidRPr="00543369">
              <w:rPr>
                <w:b w:val="0"/>
                <w:sz w:val="18"/>
                <w:szCs w:val="18"/>
                <w:lang w:eastAsia="zh-CN"/>
              </w:rPr>
              <w:lastRenderedPageBreak/>
              <w:t>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1B7FF1">
            <w:pPr>
              <w:pStyle w:val="Caption"/>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4"/>
          </w:p>
        </w:tc>
      </w:tr>
      <w:tr w:rsidR="00543369" w:rsidRPr="00543369" w14:paraId="4F465EB6" w14:textId="77777777" w:rsidTr="00CF1233">
        <w:trPr>
          <w:trHeight w:val="190"/>
        </w:trPr>
        <w:tc>
          <w:tcPr>
            <w:tcW w:w="1437" w:type="dxa"/>
          </w:tcPr>
          <w:p w14:paraId="1A9A2FAD" w14:textId="77777777" w:rsidR="00C4582B" w:rsidRPr="00543369" w:rsidRDefault="00C4582B"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7F43EA8F" w14:textId="77777777" w:rsidR="00C4582B" w:rsidRPr="00543369" w:rsidRDefault="003B307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6B8A6A74" w14:textId="77777777" w:rsidR="00C4582B" w:rsidRPr="00543369" w:rsidRDefault="00C4582B"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2D87D6C0" w14:textId="77777777" w:rsidR="00C4582B" w:rsidRPr="00543369" w:rsidRDefault="00C4582B" w:rsidP="001B7FF1">
            <w:pPr>
              <w:pStyle w:val="Caption"/>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3F5B7CB" w14:textId="77777777" w:rsidR="00B4107F" w:rsidRPr="00543369" w:rsidRDefault="00B4107F"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4498BA97" w14:textId="77777777" w:rsidR="00B4107F" w:rsidRPr="00543369" w:rsidRDefault="00B4107F"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323B1683" w14:textId="77777777" w:rsidR="00B4107F" w:rsidRPr="00543369" w:rsidRDefault="00B4107F"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w:t>
            </w:r>
            <w:r w:rsidR="006F7B71" w:rsidRPr="00543369">
              <w:rPr>
                <w:rFonts w:ascii="Times New Roman" w:eastAsia="SimSun"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720295A3" w14:textId="77777777" w:rsidR="001248D8" w:rsidRPr="00543369" w:rsidRDefault="001248D8" w:rsidP="001B7FF1">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1B7FF1">
      <w:pPr>
        <w:snapToGrid w:val="0"/>
        <w:jc w:val="both"/>
        <w:rPr>
          <w:rFonts w:ascii="Times New Roman" w:hAnsi="Times New Roman"/>
          <w:b/>
          <w:sz w:val="20"/>
          <w:szCs w:val="20"/>
          <w:lang w:val="en-GB"/>
        </w:rPr>
      </w:pPr>
    </w:p>
    <w:p w14:paraId="7A05F99A" w14:textId="77777777" w:rsidR="007759B0" w:rsidRPr="00543369" w:rsidRDefault="007759B0"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1B7FF1">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proofErr w:type="gramStart"/>
      <w:r w:rsidRPr="00543369">
        <w:rPr>
          <w:rFonts w:ascii="Times New Roman" w:hAnsi="Times New Roman"/>
          <w:sz w:val="20"/>
          <w:szCs w:val="20"/>
        </w:rPr>
        <w:t>2][</w:t>
      </w:r>
      <w:proofErr w:type="gramEnd"/>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w:t>
      </w:r>
      <w:proofErr w:type="spellStart"/>
      <w:r w:rsidR="00FD49B1" w:rsidRPr="00543369">
        <w:rPr>
          <w:rFonts w:ascii="Times New Roman" w:hAnsi="Times New Roman"/>
          <w:sz w:val="20"/>
          <w:szCs w:val="20"/>
        </w:rPr>
        <w:t>U</w:t>
      </w:r>
      <w:r w:rsidR="0052441B" w:rsidRPr="00543369">
        <w:rPr>
          <w:rFonts w:ascii="Times New Roman" w:hAnsi="Times New Roman"/>
          <w:sz w:val="20"/>
          <w:szCs w:val="20"/>
        </w:rPr>
        <w:t>e</w:t>
      </w:r>
      <w:r w:rsidR="00FD49B1" w:rsidRPr="00543369">
        <w:rPr>
          <w:rFonts w:ascii="Times New Roman" w:hAnsi="Times New Roman"/>
          <w:sz w:val="20"/>
          <w:szCs w:val="20"/>
        </w:rPr>
        <w:t>s</w:t>
      </w:r>
      <w:proofErr w:type="spellEnd"/>
      <w:r w:rsidR="00FD49B1" w:rsidRPr="00543369">
        <w:rPr>
          <w:rFonts w:ascii="Times New Roman" w:hAnsi="Times New Roman"/>
          <w:sz w:val="20"/>
          <w:szCs w:val="20"/>
        </w:rPr>
        <w:t xml:space="preserve">)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proofErr w:type="gramStart"/>
      <w:r w:rsidR="00FD49B1" w:rsidRPr="00543369">
        <w:rPr>
          <w:rFonts w:ascii="Times New Roman" w:hAnsi="Times New Roman"/>
          <w:sz w:val="20"/>
          <w:szCs w:val="20"/>
        </w:rPr>
        <w:t>4][</w:t>
      </w:r>
      <w:proofErr w:type="gramEnd"/>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1B7FF1">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1B7FF1">
      <w:pPr>
        <w:snapToGrid w:val="0"/>
        <w:jc w:val="both"/>
        <w:rPr>
          <w:rFonts w:ascii="Times New Roman" w:hAnsi="Times New Roman"/>
          <w:b/>
          <w:sz w:val="20"/>
          <w:szCs w:val="20"/>
          <w:lang w:val="en-GB"/>
        </w:rPr>
      </w:pPr>
    </w:p>
    <w:p w14:paraId="59F1F15A" w14:textId="77777777" w:rsidR="00B47DE1" w:rsidRPr="00543369" w:rsidRDefault="00B47DE1"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C4EC27" w14:textId="77777777" w:rsidR="00B47DE1" w:rsidRPr="00543369" w:rsidRDefault="00B47DE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 xml:space="preserve">formed between two </w:t>
      </w:r>
      <w:proofErr w:type="spellStart"/>
      <w:r w:rsidR="00620A8B" w:rsidRPr="00543369">
        <w:rPr>
          <w:rFonts w:ascii="Times New Roman" w:hAnsi="Times New Roman"/>
          <w:sz w:val="20"/>
          <w:szCs w:val="20"/>
        </w:rPr>
        <w:t>U</w:t>
      </w:r>
      <w:r w:rsidR="0052441B" w:rsidRPr="00543369">
        <w:rPr>
          <w:rFonts w:ascii="Times New Roman" w:hAnsi="Times New Roman"/>
          <w:sz w:val="20"/>
          <w:szCs w:val="20"/>
        </w:rPr>
        <w:t>e</w:t>
      </w:r>
      <w:r w:rsidR="00620A8B" w:rsidRPr="00543369">
        <w:rPr>
          <w:rFonts w:ascii="Times New Roman" w:hAnsi="Times New Roman"/>
          <w:sz w:val="20"/>
          <w:szCs w:val="20"/>
        </w:rPr>
        <w:t>s</w:t>
      </w:r>
      <w:proofErr w:type="spellEnd"/>
      <w:r w:rsidR="00620A8B" w:rsidRPr="00543369">
        <w:rPr>
          <w:rFonts w:ascii="Times New Roman" w:hAnsi="Times New Roman"/>
          <w:sz w:val="20"/>
          <w:szCs w:val="20"/>
        </w:rPr>
        <w:t xml:space="preserve"> within X = 100m</w:t>
      </w:r>
    </w:p>
    <w:p w14:paraId="017EEFFC" w14:textId="77777777" w:rsidR="00C03666" w:rsidRPr="00543369" w:rsidRDefault="00C03666" w:rsidP="001B7FF1">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1B7FF1">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640B2E74" w14:textId="77777777" w:rsidR="00B47DE1" w:rsidRDefault="00207D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1B7FF1">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0CDBA23" w14:textId="77777777" w:rsidR="003D14BC" w:rsidRDefault="0002276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41EE022"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1B7FF1">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lastRenderedPageBreak/>
              <w:t>FL</w:t>
            </w:r>
          </w:p>
        </w:tc>
        <w:tc>
          <w:tcPr>
            <w:tcW w:w="7215" w:type="dxa"/>
            <w:vAlign w:val="center"/>
          </w:tcPr>
          <w:p w14:paraId="31A50822" w14:textId="77777777" w:rsidR="00CF68C3" w:rsidRDefault="00CF68C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1B7FF1">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1B7FF1">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6D53EEFB"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1B7FF1">
            <w:pPr>
              <w:snapToGrid w:val="0"/>
              <w:spacing w:after="0" w:line="240" w:lineRule="auto"/>
              <w:rPr>
                <w:rFonts w:ascii="Times New Roman" w:hAnsi="Times New Roman"/>
                <w:iCs/>
                <w:sz w:val="18"/>
                <w:szCs w:val="18"/>
              </w:rPr>
            </w:pPr>
          </w:p>
          <w:p w14:paraId="5BB3F963"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or ranging 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 = 100m</w:t>
            </w:r>
          </w:p>
          <w:p w14:paraId="6D4BA7F4" w14:textId="77777777" w:rsidR="00D9163A" w:rsidRPr="00A048F8" w:rsidRDefault="00D9163A" w:rsidP="001B7FF1">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49A408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ECA1F4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1B1E12E0"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w:t>
            </w:r>
            <w:proofErr w:type="spellStart"/>
            <w:r>
              <w:rPr>
                <w:rFonts w:asciiTheme="minorHAnsi" w:eastAsia="Malgun Gothic" w:hAnsiTheme="minorHAnsi" w:cstheme="minorHAnsi"/>
                <w:bCs/>
                <w:sz w:val="20"/>
                <w:szCs w:val="20"/>
                <w:lang w:eastAsia="ko-KR"/>
              </w:rPr>
              <w:t>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s</w:t>
            </w:r>
            <w:proofErr w:type="spellEnd"/>
            <w:r>
              <w:rPr>
                <w:rFonts w:asciiTheme="minorHAnsi" w:eastAsia="Malgun Gothic" w:hAnsiTheme="minorHAnsi" w:cstheme="minorHAnsi"/>
                <w:bCs/>
                <w:sz w:val="20"/>
                <w:szCs w:val="20"/>
                <w:lang w:eastAsia="ko-KR"/>
              </w:rPr>
              <w:t xml:space="preserve">.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1B7FF1">
            <w:pPr>
              <w:snapToGrid w:val="0"/>
              <w:spacing w:after="0" w:line="240" w:lineRule="auto"/>
              <w:rPr>
                <w:rFonts w:asciiTheme="minorHAnsi" w:hAnsiTheme="minorHAnsi" w:cstheme="minorHAnsi"/>
                <w:bCs/>
                <w:sz w:val="20"/>
                <w:szCs w:val="20"/>
              </w:rPr>
            </w:pPr>
            <w:proofErr w:type="spellStart"/>
            <w:r w:rsidRPr="000157C3">
              <w:rPr>
                <w:rFonts w:asciiTheme="minorHAnsi" w:hAnsiTheme="minorHAnsi" w:cstheme="minorHAnsi"/>
                <w:bCs/>
                <w:sz w:val="20"/>
                <w:szCs w:val="20"/>
              </w:rPr>
              <w:t>InterDigital</w:t>
            </w:r>
            <w:proofErr w:type="spellEnd"/>
          </w:p>
        </w:tc>
        <w:tc>
          <w:tcPr>
            <w:tcW w:w="7215" w:type="dxa"/>
          </w:tcPr>
          <w:p w14:paraId="1021724A" w14:textId="77777777" w:rsidR="000157C3" w:rsidRDefault="000157C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1B7FF1">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4681807" w14:textId="4B773C23" w:rsidR="006378F8" w:rsidRPr="003007F0" w:rsidRDefault="00DF2AA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r w:rsidR="002C5933">
              <w:rPr>
                <w:rFonts w:ascii="Times New Roman" w:hAnsi="Times New Roman"/>
                <w:bCs/>
                <w:iCs/>
                <w:sz w:val="18"/>
                <w:szCs w:val="18"/>
              </w:rPr>
              <w:pgNum/>
            </w:r>
            <w:proofErr w:type="spellStart"/>
            <w:r w:rsidR="002C5933">
              <w:rPr>
                <w:rFonts w:ascii="Times New Roman" w:hAnsi="Times New Roman"/>
                <w:bCs/>
                <w:iCs/>
                <w:sz w:val="18"/>
                <w:szCs w:val="18"/>
              </w:rPr>
              <w:t>bsolute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lastRenderedPageBreak/>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10689A95"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17FEFA5B" w14:textId="77777777" w:rsidR="008D3349" w:rsidRPr="00083D2C"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BB3197A"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40FFC876"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w:t>
      </w:r>
      <w:r w:rsidR="00F03F06">
        <w:rPr>
          <w:rFonts w:ascii="Times New Roman" w:hAnsi="Times New Roman"/>
          <w:sz w:val="20"/>
          <w:szCs w:val="20"/>
        </w:rPr>
        <w:t>E</w:t>
      </w:r>
      <w:r w:rsidRPr="00111957">
        <w:rPr>
          <w:rFonts w:ascii="Times New Roman" w:hAnsi="Times New Roman"/>
          <w:sz w:val="20"/>
          <w:szCs w:val="20"/>
        </w:rPr>
        <w:t>s within X</w:t>
      </w:r>
      <w:r w:rsidRPr="00111957">
        <w:rPr>
          <w:rFonts w:ascii="Times New Roman" w:hAnsi="Times New Roman" w:hint="eastAsia"/>
          <w:sz w:val="20"/>
          <w:szCs w:val="20"/>
        </w:rPr>
        <w:t xml:space="preserve"> m</w:t>
      </w:r>
    </w:p>
    <w:p w14:paraId="321DBFED" w14:textId="77777777" w:rsidR="008D3349" w:rsidRPr="00111957"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7ACEBEC5" w14:textId="77777777" w:rsidR="008D3349" w:rsidRPr="00BF5F55"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Futurewei</w:t>
            </w:r>
            <w:proofErr w:type="spellEnd"/>
          </w:p>
        </w:tc>
        <w:tc>
          <w:tcPr>
            <w:tcW w:w="7215" w:type="dxa"/>
            <w:vAlign w:val="center"/>
          </w:tcPr>
          <w:p w14:paraId="7B8FBBEE" w14:textId="77777777" w:rsidR="008D3349"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w:t>
            </w:r>
            <w:proofErr w:type="spellStart"/>
            <w:r>
              <w:rPr>
                <w:rFonts w:ascii="Times New Roman" w:hAnsi="Times New Roman"/>
                <w:iCs/>
                <w:sz w:val="18"/>
                <w:szCs w:val="18"/>
              </w:rPr>
              <w:t>AoA</w:t>
            </w:r>
            <w:proofErr w:type="spellEnd"/>
            <w:r>
              <w:rPr>
                <w:rFonts w:ascii="Times New Roman" w:hAnsi="Times New Roman"/>
                <w:iCs/>
                <w:sz w:val="18"/>
                <w:szCs w:val="18"/>
              </w:rPr>
              <w:t xml:space="preserve">, </w:t>
            </w:r>
            <w:r w:rsidRPr="0052441B">
              <w:rPr>
                <w:rFonts w:ascii="Times New Roman" w:hAnsi="Times New Roman"/>
                <w:iCs/>
                <w:sz w:val="18"/>
                <w:szCs w:val="18"/>
              </w:rPr>
              <w:t xml:space="preserve">may not be able to intuitively represent the source of the </w:t>
            </w:r>
            <w:proofErr w:type="gramStart"/>
            <w:r w:rsidRPr="0052441B">
              <w:rPr>
                <w:rFonts w:ascii="Times New Roman" w:hAnsi="Times New Roman"/>
                <w:iCs/>
                <w:sz w:val="18"/>
                <w:szCs w:val="18"/>
              </w:rPr>
              <w:t>error</w:t>
            </w:r>
            <w:r w:rsidR="00DE4378">
              <w:rPr>
                <w:rFonts w:ascii="Times New Roman" w:hAnsi="Times New Roman"/>
                <w:iCs/>
                <w:sz w:val="18"/>
                <w:szCs w:val="18"/>
              </w:rPr>
              <w:t>(</w:t>
            </w:r>
            <w:proofErr w:type="spellStart"/>
            <w:proofErr w:type="gramEnd"/>
            <w:r w:rsidR="00DE4378">
              <w:rPr>
                <w:rFonts w:ascii="Times New Roman" w:hAnsi="Times New Roman"/>
                <w:iCs/>
                <w:sz w:val="18"/>
                <w:szCs w:val="18"/>
              </w:rPr>
              <w:t>e.g</w:t>
            </w:r>
            <w:proofErr w:type="spellEnd"/>
            <w:r w:rsidR="00DE4378">
              <w:rPr>
                <w:rFonts w:ascii="Times New Roman" w:hAnsi="Times New Roman"/>
                <w:iCs/>
                <w:sz w:val="18"/>
                <w:szCs w:val="18"/>
              </w:rPr>
              <w:t xml:space="preserve"> from timing error or angle error)</w:t>
            </w:r>
            <w:r>
              <w:rPr>
                <w:rFonts w:ascii="Times New Roman" w:hAnsi="Times New Roman"/>
                <w:iCs/>
                <w:sz w:val="18"/>
                <w:szCs w:val="18"/>
              </w:rPr>
              <w:t>.</w:t>
            </w:r>
          </w:p>
          <w:p w14:paraId="53A97291" w14:textId="77777777" w:rsidR="0052441B" w:rsidRPr="0052441B" w:rsidRDefault="0052441B" w:rsidP="001B7FF1">
            <w:pPr>
              <w:snapToGrid w:val="0"/>
              <w:spacing w:after="0" w:line="240" w:lineRule="auto"/>
              <w:rPr>
                <w:rFonts w:ascii="Times New Roman" w:hAnsi="Times New Roman"/>
                <w:iCs/>
                <w:sz w:val="18"/>
                <w:szCs w:val="18"/>
              </w:rPr>
            </w:pPr>
          </w:p>
          <w:p w14:paraId="269D02C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8C44C16" w14:textId="77777777" w:rsidR="009A377F"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7821AD8"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5EE28A03"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14:paraId="7870A9C4" w14:textId="77777777" w:rsidTr="00B53079">
        <w:trPr>
          <w:trHeight w:val="436"/>
        </w:trPr>
        <w:tc>
          <w:tcPr>
            <w:tcW w:w="2078" w:type="dxa"/>
            <w:vAlign w:val="center"/>
          </w:tcPr>
          <w:p w14:paraId="21CAA712"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A27482" w14:paraId="2A986890" w14:textId="77777777" w:rsidTr="00B53079">
        <w:trPr>
          <w:trHeight w:val="436"/>
        </w:trPr>
        <w:tc>
          <w:tcPr>
            <w:tcW w:w="2078" w:type="dxa"/>
            <w:vAlign w:val="center"/>
          </w:tcPr>
          <w:p w14:paraId="71D80C41" w14:textId="39163D13"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46E6D6C0" w14:textId="77777777" w:rsidR="00016390" w:rsidRPr="00BF131B"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2C5933" w:rsidRPr="00BF131B" w14:paraId="578F2DE0" w14:textId="77777777" w:rsidTr="00016390">
        <w:trPr>
          <w:trHeight w:val="436"/>
        </w:trPr>
        <w:tc>
          <w:tcPr>
            <w:tcW w:w="2078" w:type="dxa"/>
          </w:tcPr>
          <w:p w14:paraId="00A226B1" w14:textId="6E4AA76B"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X</w:t>
            </w:r>
            <w:r>
              <w:rPr>
                <w:rFonts w:ascii="Times New Roman" w:hAnsi="Times New Roman" w:hint="eastAsia"/>
                <w:iCs/>
                <w:sz w:val="18"/>
                <w:szCs w:val="18"/>
              </w:rPr>
              <w:t>iaomi</w:t>
            </w:r>
          </w:p>
        </w:tc>
        <w:tc>
          <w:tcPr>
            <w:tcW w:w="7215" w:type="dxa"/>
          </w:tcPr>
          <w:p w14:paraId="67B2F5DE" w14:textId="0A126219"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801071" w:rsidRPr="00BF131B" w14:paraId="07B67A90" w14:textId="77777777" w:rsidTr="00016390">
        <w:trPr>
          <w:trHeight w:val="436"/>
        </w:trPr>
        <w:tc>
          <w:tcPr>
            <w:tcW w:w="2078" w:type="dxa"/>
          </w:tcPr>
          <w:p w14:paraId="5D4902E1" w14:textId="3322021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5004DD3" w14:textId="3D97C92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3C465B" w:rsidRPr="00BF131B" w14:paraId="5CE345E2" w14:textId="77777777" w:rsidTr="00016390">
        <w:trPr>
          <w:trHeight w:val="436"/>
        </w:trPr>
        <w:tc>
          <w:tcPr>
            <w:tcW w:w="2078" w:type="dxa"/>
          </w:tcPr>
          <w:p w14:paraId="5CEEBD7C" w14:textId="53A66AAC" w:rsidR="003C465B" w:rsidRDefault="003C465B" w:rsidP="001B7FF1">
            <w:pPr>
              <w:snapToGrid w:val="0"/>
              <w:spacing w:after="0" w:line="240" w:lineRule="auto"/>
              <w:rPr>
                <w:rFonts w:ascii="Times New Roman" w:hAnsi="Times New Roman"/>
                <w:iCs/>
                <w:sz w:val="18"/>
                <w:szCs w:val="18"/>
              </w:rPr>
            </w:pPr>
            <w:proofErr w:type="spellStart"/>
            <w:r w:rsidRPr="003C465B">
              <w:rPr>
                <w:rFonts w:ascii="Times New Roman" w:hAnsi="Times New Roman"/>
                <w:iCs/>
                <w:sz w:val="18"/>
                <w:szCs w:val="18"/>
              </w:rPr>
              <w:t>InterDigital</w:t>
            </w:r>
            <w:proofErr w:type="spellEnd"/>
          </w:p>
        </w:tc>
        <w:tc>
          <w:tcPr>
            <w:tcW w:w="7215" w:type="dxa"/>
          </w:tcPr>
          <w:p w14:paraId="4DE81E67" w14:textId="325723C0" w:rsidR="003C465B" w:rsidRDefault="003C465B"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3D50" w:rsidRPr="00BF131B" w14:paraId="4A106D4F" w14:textId="77777777" w:rsidTr="00F03F06">
        <w:trPr>
          <w:trHeight w:val="436"/>
        </w:trPr>
        <w:tc>
          <w:tcPr>
            <w:tcW w:w="2078" w:type="dxa"/>
            <w:tcBorders>
              <w:bottom w:val="single" w:sz="4" w:space="0" w:color="000000"/>
            </w:tcBorders>
            <w:vAlign w:val="center"/>
          </w:tcPr>
          <w:p w14:paraId="50DC961F" w14:textId="4EFA23D0" w:rsidR="00073D50" w:rsidRPr="003C465B"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tcBorders>
              <w:bottom w:val="single" w:sz="4" w:space="0" w:color="000000"/>
            </w:tcBorders>
            <w:vAlign w:val="center"/>
          </w:tcPr>
          <w:p w14:paraId="6D3CB0DC"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4C59E101" w14:textId="77777777" w:rsidR="00073D50" w:rsidRDefault="00073D50" w:rsidP="001B7FF1">
            <w:pPr>
              <w:snapToGrid w:val="0"/>
              <w:spacing w:after="0" w:line="240" w:lineRule="auto"/>
              <w:rPr>
                <w:rFonts w:ascii="Times New Roman" w:hAnsi="Times New Roman"/>
                <w:iCs/>
                <w:sz w:val="18"/>
                <w:szCs w:val="18"/>
              </w:rPr>
            </w:pPr>
          </w:p>
          <w:p w14:paraId="2F19D196" w14:textId="77777777" w:rsidR="00073D50" w:rsidRDefault="00073D50"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Rangining</w:t>
            </w:r>
            <w:proofErr w:type="spellEnd"/>
            <w:r>
              <w:rPr>
                <w:rFonts w:ascii="Times New Roman" w:hAnsi="Times New Roman"/>
                <w:iCs/>
                <w:sz w:val="18"/>
                <w:szCs w:val="18"/>
              </w:rPr>
              <w:t xml:space="preserve"> is sufficient to address many V2X highway use cases. Vehicles also have a limited number of </w:t>
            </w:r>
            <w:proofErr w:type="spellStart"/>
            <w:r>
              <w:rPr>
                <w:rFonts w:ascii="Times New Roman" w:hAnsi="Times New Roman"/>
                <w:iCs/>
                <w:sz w:val="18"/>
                <w:szCs w:val="18"/>
              </w:rPr>
              <w:t>anteannas</w:t>
            </w:r>
            <w:proofErr w:type="spellEnd"/>
            <w:r>
              <w:rPr>
                <w:rFonts w:ascii="Times New Roman" w:hAnsi="Times New Roman"/>
                <w:iCs/>
                <w:sz w:val="18"/>
                <w:szCs w:val="18"/>
              </w:rPr>
              <w:t>, increasing their reliance on ranging operations.</w:t>
            </w:r>
          </w:p>
          <w:p w14:paraId="0C8A2264"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2A5600F7"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406FC4C5" w14:textId="77777777" w:rsidR="00073D50" w:rsidRDefault="00073D50" w:rsidP="001B7FF1">
            <w:pPr>
              <w:snapToGrid w:val="0"/>
              <w:spacing w:after="0" w:line="240" w:lineRule="auto"/>
              <w:rPr>
                <w:rFonts w:ascii="Times New Roman" w:hAnsi="Times New Roman"/>
                <w:iCs/>
                <w:sz w:val="18"/>
                <w:szCs w:val="18"/>
              </w:rPr>
            </w:pPr>
          </w:p>
          <w:p w14:paraId="1ADC8685" w14:textId="77777777" w:rsidR="00073D50" w:rsidRDefault="00073D50" w:rsidP="001B7FF1">
            <w:pPr>
              <w:snapToGrid w:val="0"/>
              <w:spacing w:after="0" w:line="240" w:lineRule="auto"/>
              <w:rPr>
                <w:rFonts w:ascii="Times New Roman" w:hAnsi="Times New Roman"/>
                <w:iCs/>
                <w:sz w:val="18"/>
                <w:szCs w:val="18"/>
              </w:rPr>
            </w:pPr>
          </w:p>
          <w:p w14:paraId="192164B3"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120EC56"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571779C1"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AA6CB23"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2BCBD861" w14:textId="77777777" w:rsidR="00073D50" w:rsidRPr="00111957"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4638D2D6"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w:t>
            </w:r>
            <w:r w:rsidRPr="00841DF5">
              <w:rPr>
                <w:rFonts w:ascii="Times New Roman" w:hAnsi="Times New Roman"/>
                <w:color w:val="FF0000"/>
                <w:sz w:val="20"/>
                <w:szCs w:val="20"/>
              </w:rPr>
              <w:t xml:space="preserve">and ranging are </w:t>
            </w:r>
            <w:r w:rsidRPr="00841DF5">
              <w:rPr>
                <w:rFonts w:ascii="Times New Roman" w:hAnsi="Times New Roman"/>
                <w:strike/>
                <w:color w:val="FF0000"/>
                <w:sz w:val="20"/>
                <w:szCs w:val="20"/>
              </w:rPr>
              <w:t>is</w:t>
            </w:r>
            <w:r w:rsidRPr="00111957">
              <w:rPr>
                <w:rFonts w:ascii="Times New Roman" w:hAnsi="Times New Roman"/>
                <w:sz w:val="20"/>
                <w:szCs w:val="20"/>
              </w:rPr>
              <w:t xml:space="preserve"> performed between two </w:t>
            </w:r>
            <w:proofErr w:type="spellStart"/>
            <w:r w:rsidRPr="00111957">
              <w:rPr>
                <w:rFonts w:ascii="Times New Roman" w:hAnsi="Times New Roman"/>
                <w:sz w:val="20"/>
                <w:szCs w:val="20"/>
              </w:rPr>
              <w:t>Ues</w:t>
            </w:r>
            <w:proofErr w:type="spellEnd"/>
            <w:r w:rsidRPr="00111957">
              <w:rPr>
                <w:rFonts w:ascii="Times New Roman" w:hAnsi="Times New Roman"/>
                <w:sz w:val="20"/>
                <w:szCs w:val="20"/>
              </w:rPr>
              <w:t xml:space="preserve"> within X</w:t>
            </w:r>
            <w:r w:rsidRPr="00111957">
              <w:rPr>
                <w:rFonts w:ascii="Times New Roman" w:hAnsi="Times New Roman" w:hint="eastAsia"/>
                <w:sz w:val="20"/>
                <w:szCs w:val="20"/>
              </w:rPr>
              <w:t xml:space="preserve"> m</w:t>
            </w:r>
          </w:p>
          <w:p w14:paraId="0CFD2E2B" w14:textId="77777777" w:rsidR="00073D50" w:rsidRPr="00111957"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67E0D39A" w14:textId="77777777" w:rsidR="00073D50"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3977F575" w14:textId="6849791A" w:rsidR="00073D50" w:rsidRDefault="00073D50" w:rsidP="001B7FF1">
            <w:pPr>
              <w:snapToGrid w:val="0"/>
              <w:spacing w:after="0" w:line="240" w:lineRule="auto"/>
              <w:rPr>
                <w:rFonts w:ascii="Times New Roman" w:hAnsi="Times New Roman"/>
                <w:iCs/>
                <w:sz w:val="18"/>
                <w:szCs w:val="18"/>
              </w:rPr>
            </w:pPr>
          </w:p>
        </w:tc>
      </w:tr>
      <w:tr w:rsidR="00F03F06" w:rsidRPr="00BF131B" w14:paraId="616C7004" w14:textId="77777777" w:rsidTr="00F03F06">
        <w:trPr>
          <w:trHeight w:val="436"/>
        </w:trPr>
        <w:tc>
          <w:tcPr>
            <w:tcW w:w="2078" w:type="dxa"/>
            <w:shd w:val="clear" w:color="auto" w:fill="C4BC96" w:themeFill="background2" w:themeFillShade="BF"/>
            <w:vAlign w:val="center"/>
          </w:tcPr>
          <w:p w14:paraId="53C83D98" w14:textId="4DB4D422" w:rsidR="00F03F06" w:rsidRPr="00F03F06" w:rsidRDefault="00F03F06" w:rsidP="001B7FF1">
            <w:pPr>
              <w:snapToGrid w:val="0"/>
              <w:spacing w:beforeLines="50" w:before="180" w:afterLines="50" w:after="180" w:line="240" w:lineRule="auto"/>
              <w:rPr>
                <w:rFonts w:ascii="Times New Roman" w:hAnsi="Times New Roman"/>
                <w:b/>
                <w:iCs/>
                <w:sz w:val="18"/>
                <w:szCs w:val="18"/>
              </w:rPr>
            </w:pPr>
            <w:r w:rsidRPr="00F03F06">
              <w:rPr>
                <w:rFonts w:ascii="Times New Roman" w:hAnsi="Times New Roman" w:hint="eastAsia"/>
                <w:b/>
                <w:iCs/>
                <w:sz w:val="18"/>
                <w:szCs w:val="18"/>
              </w:rPr>
              <w:t>F</w:t>
            </w:r>
            <w:r w:rsidRPr="00F03F06">
              <w:rPr>
                <w:rFonts w:ascii="Times New Roman" w:hAnsi="Times New Roman"/>
                <w:b/>
                <w:iCs/>
                <w:sz w:val="18"/>
                <w:szCs w:val="18"/>
              </w:rPr>
              <w:t>L comment</w:t>
            </w:r>
          </w:p>
        </w:tc>
        <w:tc>
          <w:tcPr>
            <w:tcW w:w="7215" w:type="dxa"/>
            <w:shd w:val="clear" w:color="auto" w:fill="C4BC96" w:themeFill="background2" w:themeFillShade="BF"/>
            <w:vAlign w:val="center"/>
          </w:tcPr>
          <w:p w14:paraId="2FFDEDA6" w14:textId="77777777" w:rsidR="0065627E" w:rsidRDefault="00F03F06"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NEC</w:t>
            </w:r>
            <w:r w:rsidR="0065627E">
              <w:rPr>
                <w:rFonts w:ascii="Times New Roman" w:hAnsi="Times New Roman"/>
                <w:iCs/>
                <w:sz w:val="18"/>
                <w:szCs w:val="18"/>
              </w:rPr>
              <w:t xml:space="preserve"> Let’s move the third bullet to section 2.2 as you suggested.</w:t>
            </w:r>
          </w:p>
          <w:p w14:paraId="66009536" w14:textId="087E0096" w:rsidR="00986B89" w:rsidRDefault="00986B89"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Based on QC and </w:t>
            </w:r>
            <w:proofErr w:type="spellStart"/>
            <w:r>
              <w:rPr>
                <w:rFonts w:ascii="Times New Roman" w:hAnsi="Times New Roman"/>
                <w:iCs/>
                <w:sz w:val="18"/>
                <w:szCs w:val="18"/>
              </w:rPr>
              <w:t>vivo’s</w:t>
            </w:r>
            <w:proofErr w:type="spellEnd"/>
            <w:r>
              <w:rPr>
                <w:rFonts w:ascii="Times New Roman" w:hAnsi="Times New Roman"/>
                <w:iCs/>
                <w:sz w:val="18"/>
                <w:szCs w:val="18"/>
              </w:rPr>
              <w:t xml:space="preserve"> </w:t>
            </w:r>
            <w:r w:rsidR="00A41A18">
              <w:rPr>
                <w:rFonts w:ascii="Times New Roman" w:hAnsi="Times New Roman"/>
                <w:iCs/>
                <w:sz w:val="18"/>
                <w:szCs w:val="18"/>
              </w:rPr>
              <w:t>explanation</w:t>
            </w:r>
            <w:r>
              <w:rPr>
                <w:rFonts w:ascii="Times New Roman" w:hAnsi="Times New Roman"/>
                <w:iCs/>
                <w:sz w:val="18"/>
                <w:szCs w:val="18"/>
              </w:rPr>
              <w:t xml:space="preserve">, ranging with direction accuracy can be optional </w:t>
            </w:r>
            <w:r w:rsidR="00A41A18">
              <w:rPr>
                <w:rFonts w:ascii="Times New Roman" w:hAnsi="Times New Roman"/>
                <w:iCs/>
                <w:sz w:val="18"/>
                <w:szCs w:val="18"/>
              </w:rPr>
              <w:t>especially</w:t>
            </w:r>
            <w:r>
              <w:rPr>
                <w:rFonts w:ascii="Times New Roman" w:hAnsi="Times New Roman"/>
                <w:iCs/>
                <w:sz w:val="18"/>
                <w:szCs w:val="18"/>
              </w:rPr>
              <w:t xml:space="preserve"> because the number of UE antennas are limited. In such case, relative positioning accuracy will </w:t>
            </w:r>
            <w:r w:rsidR="00A41A18">
              <w:rPr>
                <w:rFonts w:ascii="Times New Roman" w:hAnsi="Times New Roman"/>
                <w:iCs/>
                <w:sz w:val="18"/>
                <w:szCs w:val="18"/>
              </w:rPr>
              <w:t xml:space="preserve">also </w:t>
            </w:r>
            <w:r>
              <w:rPr>
                <w:rFonts w:ascii="Times New Roman" w:hAnsi="Times New Roman"/>
                <w:iCs/>
                <w:sz w:val="18"/>
                <w:szCs w:val="18"/>
              </w:rPr>
              <w:t xml:space="preserve">not be reliable so much as RTT+AOA should be used. </w:t>
            </w:r>
          </w:p>
          <w:p w14:paraId="06F20E2A" w14:textId="77777777" w:rsidR="00A41A18" w:rsidRDefault="00A9010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w:t>
            </w:r>
            <w:r w:rsidR="00A41A18">
              <w:rPr>
                <w:rFonts w:ascii="Times New Roman" w:hAnsi="Times New Roman"/>
                <w:iCs/>
                <w:sz w:val="18"/>
                <w:szCs w:val="18"/>
              </w:rPr>
              <w:t>angle</w:t>
            </w:r>
            <w:r>
              <w:rPr>
                <w:rFonts w:ascii="Times New Roman" w:hAnsi="Times New Roman"/>
                <w:iCs/>
                <w:sz w:val="18"/>
                <w:szCs w:val="18"/>
              </w:rPr>
              <w:t xml:space="preserve"> accuracy and relative positioning is made as optional. </w:t>
            </w:r>
          </w:p>
          <w:p w14:paraId="43EFCBDB" w14:textId="4E4CBEF1" w:rsidR="0065627E" w:rsidRDefault="00A41A1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@QC a</w:t>
            </w:r>
            <w:r w:rsidR="00A90108">
              <w:rPr>
                <w:rFonts w:ascii="Times New Roman" w:hAnsi="Times New Roman"/>
                <w:iCs/>
                <w:sz w:val="18"/>
                <w:szCs w:val="18"/>
              </w:rPr>
              <w:t xml:space="preserve">bsolute </w:t>
            </w:r>
            <w:r>
              <w:rPr>
                <w:rFonts w:ascii="Times New Roman" w:hAnsi="Times New Roman"/>
                <w:iCs/>
                <w:sz w:val="18"/>
                <w:szCs w:val="18"/>
              </w:rPr>
              <w:t>positioning</w:t>
            </w:r>
            <w:r w:rsidR="00A90108">
              <w:rPr>
                <w:rFonts w:ascii="Times New Roman" w:hAnsi="Times New Roman"/>
                <w:iCs/>
                <w:sz w:val="18"/>
                <w:szCs w:val="18"/>
              </w:rPr>
              <w:t xml:space="preserve"> is suggested by most companies for highway to verify Joint </w:t>
            </w:r>
            <w:proofErr w:type="spellStart"/>
            <w:r w:rsidR="00A90108">
              <w:rPr>
                <w:rFonts w:ascii="Times New Roman" w:hAnsi="Times New Roman"/>
                <w:iCs/>
                <w:sz w:val="18"/>
                <w:szCs w:val="18"/>
              </w:rPr>
              <w:t>Uu</w:t>
            </w:r>
            <w:proofErr w:type="spellEnd"/>
            <w:r w:rsidR="00A90108">
              <w:rPr>
                <w:rFonts w:ascii="Times New Roman" w:hAnsi="Times New Roman"/>
                <w:iCs/>
                <w:sz w:val="18"/>
                <w:szCs w:val="18"/>
              </w:rPr>
              <w:t xml:space="preserve">/SL positioning and SL only positioning. </w:t>
            </w:r>
            <w:r>
              <w:rPr>
                <w:rFonts w:ascii="Times New Roman" w:hAnsi="Times New Roman"/>
                <w:iCs/>
                <w:sz w:val="18"/>
                <w:szCs w:val="18"/>
              </w:rPr>
              <w:t xml:space="preserve"> </w:t>
            </w:r>
            <w:r w:rsidR="00A90108">
              <w:rPr>
                <w:rFonts w:ascii="Times New Roman" w:hAnsi="Times New Roman"/>
                <w:iCs/>
                <w:sz w:val="18"/>
                <w:szCs w:val="18"/>
              </w:rPr>
              <w:t xml:space="preserve">If we consider absolute positioning for urban grid as baseline, RSU deployment may need to be revised. </w:t>
            </w:r>
            <w:proofErr w:type="gramStart"/>
            <w:r w:rsidR="00A90108">
              <w:rPr>
                <w:rFonts w:ascii="Times New Roman" w:hAnsi="Times New Roman"/>
                <w:iCs/>
                <w:sz w:val="18"/>
                <w:szCs w:val="18"/>
              </w:rPr>
              <w:t>So</w:t>
            </w:r>
            <w:proofErr w:type="gramEnd"/>
            <w:r w:rsidR="00A90108">
              <w:rPr>
                <w:rFonts w:ascii="Times New Roman" w:hAnsi="Times New Roman"/>
                <w:iCs/>
                <w:sz w:val="18"/>
                <w:szCs w:val="18"/>
              </w:rPr>
              <w:t xml:space="preserve"> I suggest not to change these. </w:t>
            </w:r>
          </w:p>
        </w:tc>
      </w:tr>
    </w:tbl>
    <w:p w14:paraId="7D57DA71" w14:textId="2C709ACD" w:rsidR="002F2499" w:rsidRPr="00543369" w:rsidRDefault="002F249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3</w:t>
      </w:r>
    </w:p>
    <w:p w14:paraId="2E640AA0" w14:textId="6F9036AB" w:rsidR="002F2499" w:rsidRDefault="002F2499" w:rsidP="001B7FF1">
      <w:pPr>
        <w:snapToGrid w:val="0"/>
        <w:spacing w:beforeLines="50" w:before="180" w:afterLines="50" w:after="180" w:line="240" w:lineRule="auto"/>
        <w:rPr>
          <w:rFonts w:ascii="Times New Roman" w:hAnsi="Times New Roman"/>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r>
        <w:rPr>
          <w:rFonts w:ascii="Times New Roman" w:hAnsi="Times New Roman"/>
          <w:b/>
          <w:sz w:val="20"/>
          <w:szCs w:val="20"/>
        </w:rPr>
        <w:t>:</w:t>
      </w:r>
      <w:r w:rsidRPr="002F2499">
        <w:rPr>
          <w:rFonts w:ascii="Times New Roman" w:hAnsi="Times New Roman"/>
          <w:sz w:val="20"/>
          <w:szCs w:val="20"/>
        </w:rPr>
        <w:t xml:space="preserve"> Down-select the following options for positioning metrics in highway and urban grid scenarios</w:t>
      </w:r>
    </w:p>
    <w:p w14:paraId="7B7104DE" w14:textId="2D626427" w:rsidR="00951D41" w:rsidRPr="00951D41" w:rsidRDefault="00951D41" w:rsidP="001B7FF1">
      <w:pPr>
        <w:snapToGrid w:val="0"/>
        <w:spacing w:beforeLines="50" w:before="180" w:afterLines="50" w:after="180" w:line="240" w:lineRule="auto"/>
        <w:rPr>
          <w:rFonts w:ascii="Times New Roman" w:hAnsi="Times New Roman"/>
          <w:b/>
          <w:sz w:val="20"/>
          <w:szCs w:val="20"/>
          <w:u w:val="single"/>
        </w:rPr>
      </w:pPr>
      <w:r w:rsidRPr="00951D41">
        <w:rPr>
          <w:rFonts w:ascii="Times New Roman" w:hAnsi="Times New Roman"/>
          <w:sz w:val="20"/>
          <w:szCs w:val="20"/>
          <w:u w:val="single"/>
        </w:rPr>
        <w:t>Alt 1</w:t>
      </w:r>
      <w:r w:rsidR="00AE62E7">
        <w:rPr>
          <w:rFonts w:ascii="Times New Roman" w:hAnsi="Times New Roman"/>
          <w:sz w:val="20"/>
          <w:szCs w:val="20"/>
          <w:u w:val="single"/>
        </w:rPr>
        <w:t xml:space="preserve"> (same as in Round 2)</w:t>
      </w:r>
      <w:r w:rsidRPr="00951D41">
        <w:rPr>
          <w:rFonts w:ascii="Times New Roman" w:hAnsi="Times New Roman"/>
          <w:sz w:val="20"/>
          <w:szCs w:val="20"/>
          <w:u w:val="single"/>
        </w:rPr>
        <w:t xml:space="preserve">: </w:t>
      </w:r>
    </w:p>
    <w:p w14:paraId="1F57260C"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6D5B69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66F0636F"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2F2395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lastRenderedPageBreak/>
        <w:t xml:space="preserve">Companies can optionally provide the results for ranging </w:t>
      </w:r>
      <w:r w:rsidRPr="00111957">
        <w:rPr>
          <w:rFonts w:ascii="Times New Roman" w:hAnsi="Times New Roman"/>
          <w:bCs/>
          <w:iCs/>
          <w:sz w:val="20"/>
          <w:szCs w:val="20"/>
        </w:rPr>
        <w:t>with distance accuracy and direction accuracy</w:t>
      </w:r>
    </w:p>
    <w:p w14:paraId="0330287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DE01A03" w14:textId="071941AE" w:rsidR="00951D41" w:rsidRPr="00951D41" w:rsidRDefault="00951D41" w:rsidP="001B7FF1">
      <w:pPr>
        <w:snapToGrid w:val="0"/>
        <w:spacing w:beforeLines="50" w:before="180" w:afterLines="50" w:after="180" w:line="240" w:lineRule="auto"/>
        <w:rPr>
          <w:rFonts w:ascii="Times New Roman" w:hAnsi="Times New Roman"/>
          <w:sz w:val="20"/>
          <w:szCs w:val="20"/>
          <w:u w:val="single"/>
        </w:rPr>
      </w:pPr>
      <w:r w:rsidRPr="00951D41">
        <w:rPr>
          <w:rFonts w:ascii="Times New Roman" w:hAnsi="Times New Roman"/>
          <w:sz w:val="20"/>
          <w:szCs w:val="20"/>
          <w:u w:val="single"/>
        </w:rPr>
        <w:t>Alt 2</w:t>
      </w:r>
      <w:r w:rsidR="00AE62E7">
        <w:rPr>
          <w:rFonts w:ascii="Times New Roman" w:hAnsi="Times New Roman"/>
          <w:sz w:val="20"/>
          <w:szCs w:val="20"/>
          <w:u w:val="single"/>
        </w:rPr>
        <w:t xml:space="preserve"> (from QC)</w:t>
      </w:r>
      <w:r w:rsidRPr="00951D41">
        <w:rPr>
          <w:rFonts w:ascii="Times New Roman" w:hAnsi="Times New Roman"/>
          <w:sz w:val="20"/>
          <w:szCs w:val="20"/>
          <w:u w:val="single"/>
        </w:rPr>
        <w:t xml:space="preserve">: </w:t>
      </w:r>
    </w:p>
    <w:p w14:paraId="503863FB"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1E60754B"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7580814E"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5DED7CFA"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7AE07588" w14:textId="77777777" w:rsidR="00951D41" w:rsidRPr="00111957"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70ABA605" w14:textId="0B6B590A" w:rsidR="00AE62E7" w:rsidRPr="00285D68" w:rsidRDefault="00AE62E7" w:rsidP="001B7FF1">
      <w:pPr>
        <w:snapToGrid w:val="0"/>
        <w:spacing w:beforeLines="50" w:before="180" w:afterLines="50" w:after="180" w:line="240" w:lineRule="auto"/>
        <w:rPr>
          <w:rFonts w:ascii="Times New Roman" w:hAnsi="Times New Roman"/>
          <w:sz w:val="20"/>
          <w:szCs w:val="20"/>
          <w:u w:val="single"/>
        </w:rPr>
      </w:pPr>
      <w:r w:rsidRPr="00285D68">
        <w:rPr>
          <w:rFonts w:ascii="Times New Roman" w:hAnsi="Times New Roman"/>
          <w:sz w:val="20"/>
          <w:szCs w:val="20"/>
          <w:u w:val="single"/>
        </w:rPr>
        <w:t>Alt 3 (compromise</w:t>
      </w:r>
      <w:r w:rsidR="00CC6DD8">
        <w:rPr>
          <w:rFonts w:ascii="Times New Roman" w:hAnsi="Times New Roman"/>
          <w:sz w:val="20"/>
          <w:szCs w:val="20"/>
          <w:u w:val="single"/>
        </w:rPr>
        <w:t>d proposal</w:t>
      </w:r>
      <w:r w:rsidRPr="00285D68">
        <w:rPr>
          <w:rFonts w:ascii="Times New Roman" w:hAnsi="Times New Roman"/>
          <w:sz w:val="20"/>
          <w:szCs w:val="20"/>
          <w:u w:val="single"/>
        </w:rPr>
        <w:t xml:space="preserve"> from FL): </w:t>
      </w:r>
    </w:p>
    <w:p w14:paraId="636ED774" w14:textId="51DF72A6"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distance accuracy</w:t>
      </w:r>
      <w:r w:rsidRPr="00111957">
        <w:rPr>
          <w:rFonts w:ascii="Times New Roman" w:hAnsi="Times New Roman"/>
          <w:sz w:val="20"/>
          <w:szCs w:val="20"/>
        </w:rPr>
        <w:t xml:space="preserve"> </w:t>
      </w:r>
    </w:p>
    <w:p w14:paraId="2E4C68D0" w14:textId="4FAFF976"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optionally provide the results for</w:t>
      </w:r>
      <w:r>
        <w:rPr>
          <w:rFonts w:ascii="Times New Roman" w:hAnsi="Times New Roman"/>
          <w:sz w:val="20"/>
          <w:szCs w:val="20"/>
        </w:rPr>
        <w:t xml:space="preserve">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445DCE13" w14:textId="713ADEBC"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w:t>
      </w:r>
      <w:r w:rsidR="008466A0">
        <w:rPr>
          <w:rFonts w:ascii="Times New Roman" w:hAnsi="Times New Roman"/>
          <w:color w:val="C00000"/>
          <w:sz w:val="20"/>
          <w:szCs w:val="20"/>
        </w:rPr>
        <w:t>distance</w:t>
      </w:r>
      <w:r w:rsidRPr="00AB5F4A">
        <w:rPr>
          <w:rFonts w:ascii="Times New Roman" w:hAnsi="Times New Roman"/>
          <w:color w:val="C00000"/>
          <w:sz w:val="20"/>
          <w:szCs w:val="20"/>
        </w:rPr>
        <w:t xml:space="preserve"> accuracy</w:t>
      </w:r>
      <w:r w:rsidRPr="00111957">
        <w:rPr>
          <w:rFonts w:ascii="Times New Roman" w:hAnsi="Times New Roman"/>
          <w:sz w:val="20"/>
          <w:szCs w:val="20"/>
        </w:rPr>
        <w:t xml:space="preserve">. </w:t>
      </w:r>
    </w:p>
    <w:p w14:paraId="5DB798ED" w14:textId="47095FEB"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677296C2" w14:textId="77777777" w:rsidR="00AB5F4A"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892DAEA" w14:textId="77777777" w:rsidR="00044201" w:rsidRPr="00111957" w:rsidRDefault="00044201"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406" w:type="dxa"/>
        <w:tblLayout w:type="fixed"/>
        <w:tblLook w:val="04A0" w:firstRow="1" w:lastRow="0" w:firstColumn="1" w:lastColumn="0" w:noHBand="0" w:noVBand="1"/>
      </w:tblPr>
      <w:tblGrid>
        <w:gridCol w:w="2103"/>
        <w:gridCol w:w="7303"/>
      </w:tblGrid>
      <w:tr w:rsidR="00044201" w:rsidRPr="00543369" w14:paraId="77EECE7A" w14:textId="77777777" w:rsidTr="00B82040">
        <w:trPr>
          <w:trHeight w:val="424"/>
        </w:trPr>
        <w:tc>
          <w:tcPr>
            <w:tcW w:w="2103" w:type="dxa"/>
            <w:vAlign w:val="center"/>
          </w:tcPr>
          <w:p w14:paraId="62BDC917" w14:textId="7777777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25D85983" w14:textId="04E4E74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44201" w:rsidRPr="00543369" w14:paraId="5D97187A" w14:textId="77777777" w:rsidTr="00B82040">
        <w:trPr>
          <w:trHeight w:val="436"/>
        </w:trPr>
        <w:tc>
          <w:tcPr>
            <w:tcW w:w="2103" w:type="dxa"/>
            <w:vAlign w:val="center"/>
          </w:tcPr>
          <w:p w14:paraId="1F7420FF" w14:textId="77ACCA22" w:rsidR="00044201"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3" w:type="dxa"/>
            <w:vAlign w:val="center"/>
          </w:tcPr>
          <w:p w14:paraId="4522A815" w14:textId="70C31BD6" w:rsidR="00512EAA" w:rsidRPr="00543369" w:rsidRDefault="00512EAA"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Support Alt.1</w:t>
            </w:r>
          </w:p>
        </w:tc>
      </w:tr>
      <w:tr w:rsidR="004457BF" w:rsidRPr="00543369" w14:paraId="6BC945BA" w14:textId="77777777" w:rsidTr="00B82040">
        <w:trPr>
          <w:trHeight w:val="436"/>
        </w:trPr>
        <w:tc>
          <w:tcPr>
            <w:tcW w:w="2103" w:type="dxa"/>
            <w:vAlign w:val="center"/>
          </w:tcPr>
          <w:p w14:paraId="247D5559" w14:textId="2BA81318" w:rsidR="004457BF"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773FF5E5" w14:textId="7B1E042A" w:rsidR="004457BF" w:rsidRDefault="004457BF"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 2</w:t>
            </w:r>
          </w:p>
        </w:tc>
      </w:tr>
      <w:tr w:rsidR="00B82040" w:rsidRPr="00543369" w14:paraId="61EB3EA3" w14:textId="77777777" w:rsidTr="00B82040">
        <w:trPr>
          <w:trHeight w:val="436"/>
        </w:trPr>
        <w:tc>
          <w:tcPr>
            <w:tcW w:w="2103" w:type="dxa"/>
            <w:vAlign w:val="center"/>
          </w:tcPr>
          <w:p w14:paraId="294A74CE" w14:textId="25B29141"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286FBE7B" w14:textId="4E7B2CA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Prefer </w:t>
            </w:r>
            <w:r>
              <w:rPr>
                <w:rFonts w:ascii="Times New Roman" w:eastAsia="Malgun Gothic" w:hAnsi="Times New Roman"/>
                <w:iCs/>
                <w:sz w:val="18"/>
                <w:szCs w:val="18"/>
                <w:lang w:eastAsia="ko-KR"/>
              </w:rPr>
              <w:t>Alt 1.</w:t>
            </w:r>
          </w:p>
        </w:tc>
      </w:tr>
      <w:tr w:rsidR="00257BD3" w:rsidRPr="004A1F2F" w14:paraId="60B7DCF4" w14:textId="77777777" w:rsidTr="00257BD3">
        <w:trPr>
          <w:trHeight w:val="436"/>
        </w:trPr>
        <w:tc>
          <w:tcPr>
            <w:tcW w:w="2103" w:type="dxa"/>
          </w:tcPr>
          <w:p w14:paraId="4A672C48"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NEC</w:t>
            </w:r>
          </w:p>
        </w:tc>
        <w:tc>
          <w:tcPr>
            <w:tcW w:w="7303" w:type="dxa"/>
          </w:tcPr>
          <w:p w14:paraId="731AA84F"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Alt. 1</w:t>
            </w:r>
          </w:p>
        </w:tc>
      </w:tr>
      <w:tr w:rsidR="00CB0CC2" w:rsidRPr="004A1F2F" w14:paraId="1C74E07B" w14:textId="77777777" w:rsidTr="00257BD3">
        <w:trPr>
          <w:trHeight w:val="436"/>
        </w:trPr>
        <w:tc>
          <w:tcPr>
            <w:tcW w:w="2103" w:type="dxa"/>
          </w:tcPr>
          <w:p w14:paraId="66D131F6" w14:textId="09E541FB" w:rsidR="00CB0CC2" w:rsidRPr="00257BD3"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tcPr>
          <w:p w14:paraId="79B8013D" w14:textId="77777777" w:rsidR="00CB0CC2"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lt.1</w:t>
            </w:r>
          </w:p>
          <w:p w14:paraId="66712A8F" w14:textId="77777777" w:rsidR="00CB0CC2" w:rsidRDefault="00CB0CC2" w:rsidP="00AD5A62">
            <w:pPr>
              <w:snapToGrid w:val="0"/>
              <w:spacing w:after="0" w:line="240" w:lineRule="auto"/>
              <w:rPr>
                <w:rFonts w:ascii="Times New Roman" w:hAnsi="Times New Roman"/>
                <w:iCs/>
                <w:sz w:val="18"/>
                <w:szCs w:val="18"/>
              </w:rPr>
            </w:pPr>
          </w:p>
          <w:p w14:paraId="0276A3C1" w14:textId="5D1D5230" w:rsidR="00CB0CC2" w:rsidRPr="00257BD3"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In</w:t>
            </w:r>
            <w:r>
              <w:rPr>
                <w:rFonts w:ascii="Times New Roman" w:hAnsi="Times New Roman"/>
                <w:iCs/>
                <w:sz w:val="18"/>
                <w:szCs w:val="18"/>
              </w:rPr>
              <w:t xml:space="preserve"> some </w:t>
            </w:r>
            <w:r>
              <w:rPr>
                <w:rFonts w:ascii="Times New Roman" w:hAnsi="Times New Roman" w:hint="eastAsia"/>
                <w:iCs/>
                <w:sz w:val="18"/>
                <w:szCs w:val="18"/>
              </w:rPr>
              <w:t>alt</w:t>
            </w:r>
            <w:r>
              <w:rPr>
                <w:rFonts w:ascii="Times New Roman" w:hAnsi="Times New Roman"/>
                <w:iCs/>
                <w:sz w:val="18"/>
                <w:szCs w:val="18"/>
              </w:rPr>
              <w:t>ernatives, “range” should be changed “ranging” if that is the intention.</w:t>
            </w:r>
          </w:p>
        </w:tc>
      </w:tr>
      <w:tr w:rsidR="00584E42" w:rsidRPr="004A1F2F" w14:paraId="21A7139C" w14:textId="77777777" w:rsidTr="00257BD3">
        <w:trPr>
          <w:trHeight w:val="436"/>
        </w:trPr>
        <w:tc>
          <w:tcPr>
            <w:tcW w:w="2103" w:type="dxa"/>
          </w:tcPr>
          <w:p w14:paraId="2C794E49" w14:textId="47F08500" w:rsidR="00584E42" w:rsidRDefault="00584E42" w:rsidP="00AD5A62">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2FB945D2" w14:textId="2CFD9C9B" w:rsidR="00317C6F" w:rsidRDefault="00317C6F" w:rsidP="00AD5A62">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186DBA15" w14:textId="77777777" w:rsidR="00317C6F" w:rsidRDefault="00317C6F" w:rsidP="00AD5A62">
            <w:pPr>
              <w:snapToGrid w:val="0"/>
              <w:spacing w:after="0" w:line="240" w:lineRule="auto"/>
              <w:rPr>
                <w:rFonts w:ascii="Times New Roman" w:hAnsi="Times New Roman"/>
                <w:iCs/>
                <w:sz w:val="18"/>
                <w:szCs w:val="18"/>
              </w:rPr>
            </w:pPr>
          </w:p>
          <w:p w14:paraId="44BCFF9D" w14:textId="0BFE9C0E" w:rsidR="00317C6F" w:rsidRDefault="00584E42"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We do not follow the comment about </w:t>
            </w:r>
            <w:r w:rsidR="0049529E">
              <w:rPr>
                <w:rFonts w:ascii="Times New Roman" w:hAnsi="Times New Roman"/>
                <w:iCs/>
                <w:sz w:val="18"/>
                <w:szCs w:val="18"/>
              </w:rPr>
              <w:t xml:space="preserve">changing the RSU </w:t>
            </w:r>
            <w:r w:rsidR="00261987">
              <w:rPr>
                <w:rFonts w:ascii="Times New Roman" w:hAnsi="Times New Roman"/>
                <w:iCs/>
                <w:sz w:val="18"/>
                <w:szCs w:val="18"/>
              </w:rPr>
              <w:t>deployment</w:t>
            </w:r>
            <w:r w:rsidR="0068297E">
              <w:rPr>
                <w:rFonts w:ascii="Times New Roman" w:hAnsi="Times New Roman"/>
                <w:iCs/>
                <w:sz w:val="18"/>
                <w:szCs w:val="18"/>
              </w:rPr>
              <w:t>, that is already being proposed for the highway scenario anyway</w:t>
            </w:r>
            <w:r w:rsidR="004D5646">
              <w:rPr>
                <w:rFonts w:ascii="Times New Roman" w:hAnsi="Times New Roman"/>
                <w:iCs/>
                <w:sz w:val="18"/>
                <w:szCs w:val="18"/>
              </w:rPr>
              <w:t xml:space="preserve"> and Proposal </w:t>
            </w:r>
            <w:r w:rsidR="004D5646" w:rsidRPr="004D5646">
              <w:rPr>
                <w:rFonts w:ascii="Times New Roman" w:hAnsi="Times New Roman"/>
                <w:iCs/>
                <w:sz w:val="18"/>
                <w:szCs w:val="18"/>
              </w:rPr>
              <w:t>3.3.3-1</w:t>
            </w:r>
            <w:r w:rsidR="004D5646">
              <w:rPr>
                <w:rFonts w:ascii="Times New Roman" w:hAnsi="Times New Roman"/>
                <w:iCs/>
                <w:sz w:val="18"/>
                <w:szCs w:val="18"/>
              </w:rPr>
              <w:t xml:space="preserve"> already contains a provision for additional</w:t>
            </w:r>
            <w:r w:rsidR="001E6770">
              <w:rPr>
                <w:rFonts w:ascii="Times New Roman" w:hAnsi="Times New Roman"/>
                <w:iCs/>
                <w:sz w:val="18"/>
                <w:szCs w:val="18"/>
              </w:rPr>
              <w:t>/different RSU drops</w:t>
            </w:r>
            <w:r w:rsidR="00204B0E">
              <w:rPr>
                <w:rFonts w:ascii="Times New Roman" w:hAnsi="Times New Roman"/>
                <w:iCs/>
                <w:sz w:val="18"/>
                <w:szCs w:val="18"/>
              </w:rPr>
              <w:t xml:space="preserve"> in the urban scenario</w:t>
            </w:r>
            <w:r w:rsidR="0049529E">
              <w:rPr>
                <w:rFonts w:ascii="Times New Roman" w:hAnsi="Times New Roman"/>
                <w:iCs/>
                <w:sz w:val="18"/>
                <w:szCs w:val="18"/>
              </w:rPr>
              <w:t xml:space="preserve">. </w:t>
            </w:r>
            <w:r w:rsidR="000E186F">
              <w:rPr>
                <w:rFonts w:ascii="Times New Roman" w:hAnsi="Times New Roman"/>
                <w:iCs/>
                <w:sz w:val="18"/>
                <w:szCs w:val="18"/>
              </w:rPr>
              <w:t>Absolute</w:t>
            </w:r>
            <w:r w:rsidR="00261987">
              <w:rPr>
                <w:rFonts w:ascii="Times New Roman" w:hAnsi="Times New Roman"/>
                <w:iCs/>
                <w:sz w:val="18"/>
                <w:szCs w:val="18"/>
              </w:rPr>
              <w:t xml:space="preserve"> </w:t>
            </w:r>
            <w:r w:rsidR="00517C7E">
              <w:rPr>
                <w:rFonts w:ascii="Times New Roman" w:hAnsi="Times New Roman"/>
                <w:iCs/>
                <w:sz w:val="18"/>
                <w:szCs w:val="18"/>
              </w:rPr>
              <w:t xml:space="preserve">sidelink </w:t>
            </w:r>
            <w:r w:rsidR="00261987">
              <w:rPr>
                <w:rFonts w:ascii="Times New Roman" w:hAnsi="Times New Roman"/>
                <w:iCs/>
                <w:sz w:val="18"/>
                <w:szCs w:val="18"/>
              </w:rPr>
              <w:t xml:space="preserve">positioning is most useful in the urban scenario </w:t>
            </w:r>
            <w:r w:rsidR="00697C79">
              <w:rPr>
                <w:rFonts w:ascii="Times New Roman" w:hAnsi="Times New Roman"/>
                <w:iCs/>
                <w:sz w:val="18"/>
                <w:szCs w:val="18"/>
              </w:rPr>
              <w:t>since</w:t>
            </w:r>
            <w:r w:rsidR="00261987">
              <w:rPr>
                <w:rFonts w:ascii="Times New Roman" w:hAnsi="Times New Roman"/>
                <w:iCs/>
                <w:sz w:val="18"/>
                <w:szCs w:val="18"/>
              </w:rPr>
              <w:t xml:space="preserve"> GNSS</w:t>
            </w:r>
            <w:r w:rsidR="00317C6F">
              <w:rPr>
                <w:rFonts w:ascii="Times New Roman" w:hAnsi="Times New Roman"/>
                <w:iCs/>
                <w:sz w:val="18"/>
                <w:szCs w:val="18"/>
              </w:rPr>
              <w:t xml:space="preserve"> reliability could be limited</w:t>
            </w:r>
            <w:r w:rsidR="00697C79">
              <w:rPr>
                <w:rFonts w:ascii="Times New Roman" w:hAnsi="Times New Roman"/>
                <w:iCs/>
                <w:sz w:val="18"/>
                <w:szCs w:val="18"/>
              </w:rPr>
              <w:t xml:space="preserve"> in such cases.</w:t>
            </w:r>
          </w:p>
        </w:tc>
      </w:tr>
    </w:tbl>
    <w:p w14:paraId="152DC6F5" w14:textId="77777777" w:rsidR="00A62139" w:rsidRPr="00044201" w:rsidRDefault="00A62139"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BE19EE3" w14:textId="77777777" w:rsidR="00B139A9" w:rsidRPr="002E5C00" w:rsidRDefault="00B139A9"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365722" w14:textId="77777777" w:rsidR="00F6321F" w:rsidRPr="00543369" w:rsidRDefault="00F6321F" w:rsidP="001B7FF1">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8C369AF" w14:textId="77777777" w:rsidR="00F6321F" w:rsidRPr="00543369"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6065C119" w14:textId="77777777" w:rsidTr="00085A76">
        <w:trPr>
          <w:trHeight w:val="424"/>
        </w:trPr>
        <w:tc>
          <w:tcPr>
            <w:tcW w:w="2078" w:type="dxa"/>
            <w:tcBorders>
              <w:bottom w:val="single" w:sz="4" w:space="0" w:color="000000"/>
            </w:tcBorders>
            <w:vAlign w:val="center"/>
          </w:tcPr>
          <w:p w14:paraId="3C814C53" w14:textId="77777777" w:rsidR="007C522C" w:rsidRPr="00543369"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lastRenderedPageBreak/>
              <w:t>CEWiT</w:t>
            </w:r>
            <w:proofErr w:type="spellEnd"/>
          </w:p>
        </w:tc>
        <w:tc>
          <w:tcPr>
            <w:tcW w:w="7215" w:type="dxa"/>
            <w:tcBorders>
              <w:bottom w:val="single" w:sz="4" w:space="0" w:color="000000"/>
            </w:tcBorders>
            <w:vAlign w:val="center"/>
          </w:tcPr>
          <w:p w14:paraId="4759F055"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r w:rsidR="00085A76" w:rsidRPr="00543369" w14:paraId="3E48E9E5" w14:textId="77777777" w:rsidTr="00085A76">
        <w:trPr>
          <w:trHeight w:val="424"/>
        </w:trPr>
        <w:tc>
          <w:tcPr>
            <w:tcW w:w="2078" w:type="dxa"/>
            <w:shd w:val="clear" w:color="auto" w:fill="C4BC96" w:themeFill="background2" w:themeFillShade="BF"/>
            <w:vAlign w:val="center"/>
          </w:tcPr>
          <w:p w14:paraId="1DC2FA04" w14:textId="0A94FA16" w:rsidR="00085A76" w:rsidRDefault="00085A7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vAlign w:val="center"/>
          </w:tcPr>
          <w:p w14:paraId="524F1F8C"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w:t>
            </w:r>
            <w:proofErr w:type="spellStart"/>
            <w:r>
              <w:rPr>
                <w:rFonts w:ascii="Times New Roman" w:hAnsi="Times New Roman"/>
                <w:iCs/>
                <w:sz w:val="18"/>
                <w:szCs w:val="18"/>
              </w:rPr>
              <w:t>Xm</w:t>
            </w:r>
            <w:proofErr w:type="spellEnd"/>
            <w:r>
              <w:rPr>
                <w:rFonts w:ascii="Times New Roman" w:hAnsi="Times New Roman"/>
                <w:iCs/>
                <w:sz w:val="18"/>
                <w:szCs w:val="18"/>
              </w:rPr>
              <w:t xml:space="preserve">. </w:t>
            </w:r>
          </w:p>
          <w:p w14:paraId="2717F38F"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w:t>
            </w:r>
            <w:proofErr w:type="gramStart"/>
            <w:r>
              <w:rPr>
                <w:rFonts w:ascii="Times New Roman" w:hAnsi="Times New Roman"/>
                <w:iCs/>
                <w:sz w:val="18"/>
                <w:szCs w:val="18"/>
              </w:rPr>
              <w:t>In</w:t>
            </w:r>
            <w:proofErr w:type="gramEnd"/>
            <w:r>
              <w:rPr>
                <w:rFonts w:ascii="Times New Roman" w:hAnsi="Times New Roman"/>
                <w:iCs/>
                <w:sz w:val="18"/>
                <w:szCs w:val="18"/>
              </w:rPr>
              <w:t xml:space="preserve"> highway and urban grid, BS can be disabled for out-of-coverage.</w:t>
            </w:r>
          </w:p>
          <w:p w14:paraId="5CE77DB4" w14:textId="77777777" w:rsidR="00085A76" w:rsidRDefault="00085A76" w:rsidP="001B7FF1">
            <w:pPr>
              <w:snapToGrid w:val="0"/>
              <w:spacing w:after="0" w:line="240" w:lineRule="auto"/>
              <w:rPr>
                <w:rFonts w:ascii="Times New Roman" w:hAnsi="Times New Roman"/>
                <w:iCs/>
                <w:sz w:val="18"/>
                <w:szCs w:val="18"/>
              </w:rPr>
            </w:pPr>
          </w:p>
          <w:p w14:paraId="4E980329" w14:textId="77777777" w:rsidR="008A1643"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w:t>
            </w:r>
            <w:r w:rsidR="008A1643">
              <w:rPr>
                <w:rFonts w:ascii="Times New Roman" w:hAnsi="Times New Roman"/>
                <w:iCs/>
                <w:sz w:val="18"/>
                <w:szCs w:val="18"/>
              </w:rPr>
              <w:t xml:space="preserve">referred. </w:t>
            </w:r>
          </w:p>
          <w:p w14:paraId="5BFE1A6F" w14:textId="4A4C4995" w:rsidR="008A1643" w:rsidRDefault="008A164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3AADBC37" w14:textId="77777777" w:rsidR="00F6321F" w:rsidRDefault="00F6321F"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41A275E" w14:textId="77777777" w:rsidR="00E23E6C" w:rsidRPr="00543369" w:rsidRDefault="00E23E6C"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A6535F7" w14:textId="4514338A" w:rsidR="00E23E6C" w:rsidRPr="00543369" w:rsidRDefault="00E23E6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7</w:t>
      </w:r>
      <w:r w:rsidRPr="00543369">
        <w:rPr>
          <w:rFonts w:ascii="Times New Roman" w:hAnsi="Times New Roman"/>
          <w:b/>
          <w:sz w:val="20"/>
          <w:szCs w:val="20"/>
        </w:rPr>
        <w:t>.1-1</w:t>
      </w:r>
    </w:p>
    <w:p w14:paraId="67D3FF06" w14:textId="48250945" w:rsidR="00E23E6C" w:rsidRPr="00543369" w:rsidRDefault="00E23E6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w:t>
      </w:r>
      <w:r w:rsidR="00BF76B0">
        <w:rPr>
          <w:rFonts w:ascii="Times New Roman" w:hAnsi="Times New Roman"/>
          <w:sz w:val="20"/>
          <w:szCs w:val="20"/>
        </w:rPr>
        <w:t xml:space="preserve"> evaluation</w:t>
      </w:r>
      <w:r w:rsidRPr="00543369">
        <w:rPr>
          <w:rFonts w:ascii="Times New Roman" w:hAnsi="Times New Roman"/>
          <w:sz w:val="20"/>
          <w:szCs w:val="20"/>
        </w:rPr>
        <w:t xml:space="preserve"> in highway </w:t>
      </w:r>
      <w:r w:rsidR="00BF76B0">
        <w:rPr>
          <w:rFonts w:ascii="Times New Roman" w:hAnsi="Times New Roman"/>
          <w:sz w:val="20"/>
          <w:szCs w:val="20"/>
        </w:rPr>
        <w:t>and urban grid</w:t>
      </w:r>
      <w:r w:rsidRPr="00543369">
        <w:rPr>
          <w:rFonts w:ascii="Times New Roman" w:hAnsi="Times New Roman"/>
          <w:sz w:val="20"/>
          <w:szCs w:val="20"/>
        </w:rPr>
        <w:t xml:space="preserve">, the </w:t>
      </w:r>
      <w:r w:rsidR="00BF76B0">
        <w:rPr>
          <w:rFonts w:ascii="Times New Roman" w:hAnsi="Times New Roman"/>
          <w:sz w:val="20"/>
          <w:szCs w:val="20"/>
        </w:rPr>
        <w:t>following simulation parameters are used for FR1</w:t>
      </w:r>
      <w:r w:rsidRPr="00543369">
        <w:rPr>
          <w:rFonts w:ascii="Times New Roman" w:hAnsi="Times New Roman"/>
          <w:sz w:val="20"/>
          <w:szCs w:val="20"/>
        </w:rPr>
        <w:t>.</w:t>
      </w:r>
    </w:p>
    <w:p w14:paraId="1DE8F162" w14:textId="77777777" w:rsidR="00085A76" w:rsidRDefault="00085A76"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FE1880A" w14:textId="77777777" w:rsidR="00BF76B0" w:rsidRDefault="00BF76B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A2CB7A9" w14:textId="77777777" w:rsidR="00BF76B0" w:rsidRDefault="00BF76B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007BC25" w14:textId="77777777" w:rsidR="00BF76B0" w:rsidRPr="00BF76B0" w:rsidRDefault="00BF76B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C80EBF6" w14:textId="3E7CAD61" w:rsidR="00085A76" w:rsidRPr="00085A76" w:rsidRDefault="00085A76" w:rsidP="001B7FF1">
      <w:pPr>
        <w:pStyle w:val="3"/>
        <w:snapToGrid w:val="0"/>
        <w:ind w:left="1320" w:hanging="440"/>
        <w:jc w:val="center"/>
        <w:rPr>
          <w:rFonts w:eastAsia="Malgun Gothic"/>
          <w:b/>
          <w:bCs/>
          <w:kern w:val="0"/>
          <w:sz w:val="18"/>
          <w:szCs w:val="18"/>
        </w:rPr>
      </w:pPr>
      <w:r w:rsidRPr="00085A76">
        <w:rPr>
          <w:rFonts w:eastAsia="Malgun Gothic" w:hint="eastAsia"/>
          <w:b/>
          <w:bCs/>
          <w:kern w:val="0"/>
          <w:sz w:val="18"/>
          <w:szCs w:val="18"/>
        </w:rPr>
        <w:t xml:space="preserve">Evaluation </w:t>
      </w:r>
      <w:r>
        <w:rPr>
          <w:rFonts w:eastAsia="Malgun Gothic"/>
          <w:b/>
          <w:bCs/>
          <w:kern w:val="0"/>
          <w:sz w:val="18"/>
          <w:szCs w:val="18"/>
        </w:rPr>
        <w:t xml:space="preserve">parameters for </w:t>
      </w:r>
      <w:r w:rsidR="0093753D">
        <w:rPr>
          <w:rFonts w:eastAsia="Malgun Gothic"/>
          <w:b/>
          <w:bCs/>
          <w:kern w:val="0"/>
          <w:sz w:val="18"/>
          <w:szCs w:val="18"/>
        </w:rPr>
        <w:t xml:space="preserve">SL positioning in </w:t>
      </w:r>
      <w:r>
        <w:rPr>
          <w:rFonts w:eastAsia="Malgun Gothic"/>
          <w:b/>
          <w:bCs/>
          <w:kern w:val="0"/>
          <w:sz w:val="18"/>
          <w:szCs w:val="18"/>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85A76" w:rsidRPr="00085A76" w14:paraId="6027336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3068AE3E"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Parameters</w:t>
            </w:r>
          </w:p>
        </w:tc>
        <w:tc>
          <w:tcPr>
            <w:tcW w:w="3123" w:type="dxa"/>
            <w:tcBorders>
              <w:top w:val="single" w:sz="4" w:space="0" w:color="auto"/>
              <w:left w:val="nil"/>
              <w:bottom w:val="single" w:sz="4" w:space="0" w:color="auto"/>
              <w:right w:val="single" w:sz="4" w:space="0" w:color="auto"/>
            </w:tcBorders>
            <w:shd w:val="clear" w:color="auto" w:fill="D9D9D9"/>
            <w:hideMark/>
          </w:tcPr>
          <w:p w14:paraId="3AF1574B"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hideMark/>
          </w:tcPr>
          <w:p w14:paraId="57AE98C2"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Highway for eV2X</w:t>
            </w:r>
          </w:p>
        </w:tc>
      </w:tr>
      <w:tr w:rsidR="00085A76" w:rsidRPr="00085A76" w14:paraId="0407381A"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AEACF1A"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hideMark/>
          </w:tcPr>
          <w:p w14:paraId="7D18017E" w14:textId="277F273F"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proofErr w:type="spellStart"/>
            <w:proofErr w:type="gramStart"/>
            <w:r w:rsidRPr="008A1643">
              <w:rPr>
                <w:rFonts w:ascii="Times New Roman" w:eastAsia="Malgun Gothic" w:hAnsi="Times New Roman"/>
                <w:sz w:val="18"/>
                <w:szCs w:val="18"/>
              </w:rPr>
              <w:t>Uu</w:t>
            </w:r>
            <w:proofErr w:type="spellEnd"/>
            <w:r w:rsidR="00085A76" w:rsidRPr="00085A76">
              <w:rPr>
                <w:rFonts w:ascii="Times New Roman" w:eastAsia="Malgun Gothic" w:hAnsi="Times New Roman"/>
                <w:sz w:val="18"/>
                <w:szCs w:val="18"/>
              </w:rPr>
              <w:t xml:space="preserve"> :</w:t>
            </w:r>
            <w:proofErr w:type="gramEnd"/>
            <w:r w:rsidR="00085A76" w:rsidRPr="00085A76">
              <w:rPr>
                <w:rFonts w:ascii="Times New Roman" w:eastAsia="Malgun Gothic" w:hAnsi="Times New Roman"/>
                <w:sz w:val="18"/>
                <w:szCs w:val="18"/>
              </w:rPr>
              <w:t xml:space="preserve"> 4 GHz </w:t>
            </w:r>
          </w:p>
          <w:p w14:paraId="58CDAD17" w14:textId="097480A3" w:rsidR="00085A76" w:rsidRPr="00085A76" w:rsidRDefault="00E23E6C" w:rsidP="001B7FF1">
            <w:pPr>
              <w:keepNext/>
              <w:keepLines/>
              <w:widowControl w:val="0"/>
              <w:snapToGrid w:val="0"/>
              <w:spacing w:after="0" w:line="240" w:lineRule="auto"/>
              <w:rPr>
                <w:rFonts w:ascii="Times New Roman" w:hAnsi="Times New Roman"/>
                <w:sz w:val="18"/>
                <w:szCs w:val="18"/>
              </w:rPr>
            </w:pPr>
            <w:r w:rsidRPr="008A1643">
              <w:rPr>
                <w:rFonts w:ascii="Times New Roman" w:eastAsia="Malgun Gothic" w:hAnsi="Times New Roman"/>
                <w:sz w:val="18"/>
                <w:szCs w:val="18"/>
              </w:rPr>
              <w:t>SL</w:t>
            </w:r>
            <w:r w:rsidR="00085A76" w:rsidRPr="00085A76">
              <w:rPr>
                <w:rFonts w:ascii="Times New Roman" w:eastAsia="Malgun Gothic" w:hAnsi="Times New Roman"/>
                <w:sz w:val="18"/>
                <w:szCs w:val="18"/>
              </w:rPr>
              <w:t>: 6 GHz</w:t>
            </w:r>
          </w:p>
        </w:tc>
        <w:tc>
          <w:tcPr>
            <w:tcW w:w="2976" w:type="dxa"/>
            <w:tcBorders>
              <w:top w:val="single" w:sz="4" w:space="0" w:color="auto"/>
              <w:left w:val="nil"/>
              <w:bottom w:val="single" w:sz="4" w:space="0" w:color="auto"/>
              <w:right w:val="single" w:sz="4" w:space="0" w:color="auto"/>
            </w:tcBorders>
            <w:hideMark/>
          </w:tcPr>
          <w:p w14:paraId="65763CCC" w14:textId="20317C9D"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proofErr w:type="spellStart"/>
            <w:proofErr w:type="gramStart"/>
            <w:r w:rsidRPr="008A1643">
              <w:rPr>
                <w:rFonts w:ascii="Times New Roman" w:eastAsia="Malgun Gothic" w:hAnsi="Times New Roman"/>
                <w:sz w:val="18"/>
                <w:szCs w:val="18"/>
              </w:rPr>
              <w:t>Uu</w:t>
            </w:r>
            <w:proofErr w:type="spellEnd"/>
            <w:r w:rsidR="00085A76" w:rsidRPr="00085A76">
              <w:rPr>
                <w:rFonts w:ascii="Times New Roman" w:eastAsia="Malgun Gothic" w:hAnsi="Times New Roman"/>
                <w:sz w:val="18"/>
                <w:szCs w:val="18"/>
              </w:rPr>
              <w:t xml:space="preserve"> :</w:t>
            </w:r>
            <w:proofErr w:type="gramEnd"/>
            <w:r w:rsidR="00085A76" w:rsidRPr="00085A76">
              <w:rPr>
                <w:rFonts w:ascii="Times New Roman" w:eastAsia="Malgun Gothic" w:hAnsi="Times New Roman"/>
                <w:sz w:val="18"/>
                <w:szCs w:val="18"/>
              </w:rPr>
              <w:t xml:space="preserve"> 2 GHz or 4GHz</w:t>
            </w:r>
            <w:r w:rsidR="00085A76" w:rsidRPr="00085A76">
              <w:rPr>
                <w:rFonts w:ascii="Times New Roman" w:eastAsia="Malgun Gothic" w:hAnsi="Times New Roman"/>
                <w:sz w:val="18"/>
                <w:szCs w:val="18"/>
              </w:rPr>
              <w:br/>
            </w:r>
            <w:r w:rsidRPr="008A1643">
              <w:rPr>
                <w:rFonts w:ascii="Times New Roman" w:eastAsia="Malgun Gothic" w:hAnsi="Times New Roman"/>
                <w:sz w:val="18"/>
                <w:szCs w:val="18"/>
              </w:rPr>
              <w:t>SL: 6 GHz</w:t>
            </w:r>
          </w:p>
        </w:tc>
      </w:tr>
      <w:tr w:rsidR="00085A76" w:rsidRPr="00085A76" w14:paraId="1EA428D1"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BA3D325"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14:paraId="08BC631A" w14:textId="79741D41"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14:paraId="61052D35" w14:textId="313FE3F2"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r>
      <w:tr w:rsidR="00085A76" w:rsidRPr="00085A76" w14:paraId="24EE44C9"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1ABE963F"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14:paraId="1F706E8A" w14:textId="474A0165"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14:paraId="61661987" w14:textId="7D245CF9"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r>
      <w:tr w:rsidR="00085A76" w:rsidRPr="00085A76" w14:paraId="426C73C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3D1865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hideMark/>
          </w:tcPr>
          <w:p w14:paraId="781BC810"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c>
          <w:tcPr>
            <w:tcW w:w="2976" w:type="dxa"/>
            <w:tcBorders>
              <w:top w:val="single" w:sz="4" w:space="0" w:color="auto"/>
              <w:left w:val="nil"/>
              <w:bottom w:val="single" w:sz="4" w:space="0" w:color="auto"/>
              <w:right w:val="single" w:sz="4" w:space="0" w:color="auto"/>
            </w:tcBorders>
            <w:hideMark/>
          </w:tcPr>
          <w:p w14:paraId="5CD715CE"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r>
      <w:tr w:rsidR="00085A76" w:rsidRPr="00085A76" w14:paraId="49AE2A8B"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5A16683"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hideMark/>
          </w:tcPr>
          <w:p w14:paraId="2BE6A0A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9 dB</w:t>
            </w:r>
          </w:p>
        </w:tc>
      </w:tr>
    </w:tbl>
    <w:p w14:paraId="2081B89D" w14:textId="77777777" w:rsidR="00085A76" w:rsidRDefault="00085A76"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tbl>
      <w:tblPr>
        <w:tblStyle w:val="TableGrid"/>
        <w:tblW w:w="9406" w:type="dxa"/>
        <w:tblLayout w:type="fixed"/>
        <w:tblLook w:val="04A0" w:firstRow="1" w:lastRow="0" w:firstColumn="1" w:lastColumn="0" w:noHBand="0" w:noVBand="1"/>
      </w:tblPr>
      <w:tblGrid>
        <w:gridCol w:w="2103"/>
        <w:gridCol w:w="7303"/>
      </w:tblGrid>
      <w:tr w:rsidR="00BF76B0" w:rsidRPr="00543369" w14:paraId="778002B4" w14:textId="77777777" w:rsidTr="00824936">
        <w:trPr>
          <w:trHeight w:val="424"/>
        </w:trPr>
        <w:tc>
          <w:tcPr>
            <w:tcW w:w="2078" w:type="dxa"/>
            <w:vAlign w:val="center"/>
          </w:tcPr>
          <w:p w14:paraId="04F7D848"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330F050"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F76B0" w:rsidRPr="00543369" w14:paraId="7CCB0A7F" w14:textId="77777777" w:rsidTr="00824936">
        <w:trPr>
          <w:trHeight w:val="436"/>
        </w:trPr>
        <w:tc>
          <w:tcPr>
            <w:tcW w:w="2078" w:type="dxa"/>
            <w:vAlign w:val="center"/>
          </w:tcPr>
          <w:p w14:paraId="04F4A4D6" w14:textId="080FDF86"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8645985" w14:textId="0C6DEDF3"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CB0CC2" w:rsidRPr="00543369" w14:paraId="078C0F9C" w14:textId="77777777" w:rsidTr="00824936">
        <w:trPr>
          <w:trHeight w:val="436"/>
        </w:trPr>
        <w:tc>
          <w:tcPr>
            <w:tcW w:w="2078" w:type="dxa"/>
            <w:vAlign w:val="center"/>
          </w:tcPr>
          <w:p w14:paraId="51E93960" w14:textId="2C6C613B" w:rsidR="00CB0CC2" w:rsidRDefault="00CB0CC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4B01AC" w14:textId="68041245" w:rsidR="00CB0CC2" w:rsidRDefault="00CB0CC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bl>
    <w:p w14:paraId="2B943235" w14:textId="77777777" w:rsidR="00085A76" w:rsidRPr="00543369" w:rsidRDefault="00085A76"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61A658B" w14:textId="77777777" w:rsidR="00F72978" w:rsidRPr="00543369" w:rsidRDefault="00BF134D" w:rsidP="001B7FF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87E6B0D" w14:textId="77777777" w:rsidR="00902065" w:rsidRPr="00543369" w:rsidRDefault="00851C81" w:rsidP="001B7FF1">
            <w:pPr>
              <w:snapToGrid w:val="0"/>
              <w:spacing w:beforeLines="50" w:before="180" w:afterLines="50" w:after="180" w:line="240" w:lineRule="auto"/>
              <w:rPr>
                <w:rFonts w:ascii="Times New Roman" w:hAnsi="Times New Roman"/>
                <w:bCs/>
                <w:sz w:val="18"/>
                <w:szCs w:val="18"/>
              </w:rPr>
            </w:pPr>
            <w:bookmarkStart w:id="45" w:name="Proposal663"/>
            <w:bookmarkStart w:id="46"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5"/>
            <w:bookmarkEnd w:id="46"/>
          </w:p>
        </w:tc>
      </w:tr>
      <w:tr w:rsidR="00543369" w:rsidRPr="00543369" w14:paraId="3CCE5C79" w14:textId="77777777" w:rsidTr="00FA427A">
        <w:trPr>
          <w:trHeight w:val="834"/>
        </w:trPr>
        <w:tc>
          <w:tcPr>
            <w:tcW w:w="1437" w:type="dxa"/>
          </w:tcPr>
          <w:p w14:paraId="11D00CC1"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14:paraId="75860C08" w14:textId="77777777" w:rsidR="00F756BF" w:rsidRPr="00543369" w:rsidRDefault="00F756B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7" w:name="OLE_LINK11"/>
            <w:r w:rsidRPr="00543369">
              <w:rPr>
                <w:rFonts w:ascii="Times New Roman" w:hAnsi="Times New Roman"/>
                <w:sz w:val="18"/>
                <w:szCs w:val="18"/>
              </w:rPr>
              <w:t>reference</w:t>
            </w:r>
            <w:bookmarkEnd w:id="47"/>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1B7FF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75C546A" w14:textId="77777777" w:rsidR="00193CE6" w:rsidRPr="00543369" w:rsidRDefault="00193CE6" w:rsidP="001B7FF1">
            <w:pPr>
              <w:pStyle w:val="BodyText"/>
              <w:snapToGrid w:val="0"/>
              <w:spacing w:beforeLines="50" w:before="180" w:afterLines="50" w:after="180"/>
              <w:rPr>
                <w:rFonts w:eastAsia="SimSun"/>
                <w:color w:val="auto"/>
                <w:sz w:val="18"/>
                <w:szCs w:val="18"/>
              </w:rPr>
            </w:pPr>
            <w:r w:rsidRPr="008B52E8">
              <w:rPr>
                <w:rFonts w:eastAsia="SimSun"/>
                <w:color w:val="auto"/>
                <w:sz w:val="18"/>
                <w:szCs w:val="18"/>
              </w:rPr>
              <w:t xml:space="preserve">Proposal 1: For SL positioning, evaluation is preferred to be only focused on V2X use cases and </w:t>
            </w:r>
            <w:proofErr w:type="spellStart"/>
            <w:r w:rsidRPr="008B52E8">
              <w:rPr>
                <w:rFonts w:eastAsia="SimSun"/>
                <w:color w:val="auto"/>
                <w:sz w:val="18"/>
                <w:szCs w:val="18"/>
              </w:rPr>
              <w:t>IioT</w:t>
            </w:r>
            <w:proofErr w:type="spellEnd"/>
            <w:r w:rsidRPr="008B52E8">
              <w:rPr>
                <w:rFonts w:eastAsia="SimSun"/>
                <w:color w:val="auto"/>
                <w:sz w:val="18"/>
                <w:szCs w:val="18"/>
              </w:rPr>
              <w:t xml:space="preserve"> use </w:t>
            </w:r>
            <w:proofErr w:type="gramStart"/>
            <w:r w:rsidRPr="008B52E8">
              <w:rPr>
                <w:rFonts w:eastAsia="SimSun"/>
                <w:color w:val="auto"/>
                <w:sz w:val="18"/>
                <w:szCs w:val="18"/>
              </w:rPr>
              <w:t>cases .</w:t>
            </w:r>
            <w:proofErr w:type="gramEnd"/>
          </w:p>
        </w:tc>
      </w:tr>
      <w:tr w:rsidR="00543369" w:rsidRPr="00543369" w14:paraId="22267E39" w14:textId="77777777" w:rsidTr="00FA427A">
        <w:trPr>
          <w:trHeight w:val="981"/>
        </w:trPr>
        <w:tc>
          <w:tcPr>
            <w:tcW w:w="1437" w:type="dxa"/>
          </w:tcPr>
          <w:p w14:paraId="17617795" w14:textId="77777777" w:rsidR="00902065" w:rsidRPr="00543369" w:rsidRDefault="00F245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1354FDF" w14:textId="77777777" w:rsidR="00F24565" w:rsidRPr="00543369" w:rsidRDefault="00F24565" w:rsidP="001B7FF1">
            <w:pPr>
              <w:pStyle w:val="Caption"/>
              <w:snapToGrid w:val="0"/>
              <w:spacing w:beforeLines="50" w:before="180" w:afterLines="50" w:after="180"/>
              <w:jc w:val="both"/>
              <w:rPr>
                <w:b w:val="0"/>
                <w:sz w:val="18"/>
                <w:szCs w:val="18"/>
                <w:lang w:eastAsia="zh-CN"/>
              </w:rPr>
            </w:pPr>
            <w:bookmarkStart w:id="48"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8"/>
          </w:p>
          <w:p w14:paraId="4545CF17" w14:textId="77777777" w:rsidR="00902065" w:rsidRPr="00543369" w:rsidRDefault="00F24565" w:rsidP="001B7FF1">
            <w:pPr>
              <w:pStyle w:val="Caption"/>
              <w:snapToGrid w:val="0"/>
              <w:spacing w:beforeLines="50" w:before="180" w:afterLines="50" w:after="180"/>
              <w:jc w:val="both"/>
              <w:rPr>
                <w:b w:val="0"/>
                <w:bCs w:val="0"/>
                <w:sz w:val="18"/>
                <w:szCs w:val="18"/>
                <w:lang w:eastAsia="zh-CN"/>
              </w:rPr>
            </w:pPr>
            <w:bookmarkStart w:id="49"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9"/>
          </w:p>
        </w:tc>
      </w:tr>
      <w:tr w:rsidR="00543369" w:rsidRPr="00543369" w14:paraId="17A2B4F2" w14:textId="77777777" w:rsidTr="003941D2">
        <w:trPr>
          <w:trHeight w:val="651"/>
        </w:trPr>
        <w:tc>
          <w:tcPr>
            <w:tcW w:w="1437" w:type="dxa"/>
          </w:tcPr>
          <w:p w14:paraId="39C51485" w14:textId="77777777" w:rsidR="003941D2" w:rsidRPr="00543369" w:rsidRDefault="003941D2"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1B7FF1">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39330883" w14:textId="77777777" w:rsidR="00FA40FA" w:rsidRPr="00543369" w:rsidRDefault="00FA40FA" w:rsidP="001B7FF1">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6D3D4792" w14:textId="77777777" w:rsidR="00A50D24"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2EF9DC7" w14:textId="77777777" w:rsidR="00A50D24" w:rsidRPr="00543369" w:rsidRDefault="00A50D24" w:rsidP="001B7FF1">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1D84D14F" w14:textId="77777777" w:rsidR="00A50D24" w:rsidRPr="00543369" w:rsidRDefault="00A50D24" w:rsidP="001B7FF1">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40093033" w14:textId="77777777" w:rsidR="00AC2979" w:rsidRPr="00543369" w:rsidRDefault="00AC2979"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1B7FF1">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C3132F0" w14:textId="77777777" w:rsidR="00B24786" w:rsidRPr="00543369" w:rsidRDefault="00B24786" w:rsidP="001B7FF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0"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50"/>
          </w:p>
          <w:p w14:paraId="736FDC2F"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1"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 xml:space="preserve">Table 6.1-1-4 from 38.855 for parameters for evaluations of TRP to </w:t>
            </w:r>
            <w:proofErr w:type="gramStart"/>
            <w:r w:rsidRPr="00543369">
              <w:rPr>
                <w:rFonts w:ascii="Times New Roman" w:hAnsi="Times New Roman" w:cs="Times New Roman"/>
                <w:b w:val="0"/>
                <w:sz w:val="18"/>
                <w:szCs w:val="18"/>
              </w:rPr>
              <w:t>UE  links</w:t>
            </w:r>
            <w:proofErr w:type="gramEnd"/>
            <w:r w:rsidRPr="00543369">
              <w:rPr>
                <w:rFonts w:ascii="Times New Roman" w:hAnsi="Times New Roman" w:cs="Times New Roman"/>
                <w:b w:val="0"/>
                <w:sz w:val="18"/>
                <w:szCs w:val="18"/>
              </w:rPr>
              <w:t xml:space="preserve"> in  outdoor use cases in Rel-18.</w:t>
            </w:r>
            <w:bookmarkEnd w:id="51"/>
            <w:r w:rsidRPr="00543369">
              <w:rPr>
                <w:rFonts w:ascii="Times New Roman" w:hAnsi="Times New Roman" w:cs="Times New Roman"/>
                <w:b w:val="0"/>
                <w:sz w:val="18"/>
                <w:szCs w:val="18"/>
              </w:rPr>
              <w:t xml:space="preserve"> </w:t>
            </w:r>
          </w:p>
          <w:p w14:paraId="255EE3B9"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5CF9EFD1"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55D12499"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5B56A34B"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107A227C" w14:textId="77777777" w:rsidR="00A50D24" w:rsidRPr="00543369" w:rsidRDefault="00A50D24" w:rsidP="001B7FF1">
            <w:pPr>
              <w:pStyle w:val="Caption"/>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38899B1B" w14:textId="77777777" w:rsidR="00A50D24" w:rsidRPr="00543369" w:rsidRDefault="00A50D24" w:rsidP="001B7FF1">
            <w:pPr>
              <w:pStyle w:val="Caption"/>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w:t>
            </w:r>
            <w:proofErr w:type="spellStart"/>
            <w:r w:rsidRPr="00543369">
              <w:rPr>
                <w:b w:val="0"/>
                <w:sz w:val="18"/>
                <w:szCs w:val="18"/>
              </w:rPr>
              <w:t>gNB</w:t>
            </w:r>
            <w:proofErr w:type="spellEnd"/>
            <w:r w:rsidRPr="00543369">
              <w:rPr>
                <w:b w:val="0"/>
                <w:sz w:val="18"/>
                <w:szCs w:val="18"/>
              </w:rPr>
              <w:t xml:space="preserve"> channel models and the same UE-</w:t>
            </w:r>
            <w:proofErr w:type="spellStart"/>
            <w:r w:rsidRPr="00543369">
              <w:rPr>
                <w:b w:val="0"/>
                <w:sz w:val="18"/>
                <w:szCs w:val="18"/>
              </w:rPr>
              <w:t>gNB</w:t>
            </w:r>
            <w:proofErr w:type="spellEnd"/>
            <w:r w:rsidRPr="00543369">
              <w:rPr>
                <w:b w:val="0"/>
                <w:sz w:val="18"/>
                <w:szCs w:val="18"/>
              </w:rPr>
              <w:t xml:space="preserve"> band and bandwidth as the commercial scenarios.</w:t>
            </w:r>
          </w:p>
          <w:p w14:paraId="12102D28"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w:t>
            </w:r>
            <w:proofErr w:type="spellStart"/>
            <w:r w:rsidRPr="00543369">
              <w:rPr>
                <w:rFonts w:ascii="Times New Roman" w:hAnsi="Times New Roman"/>
                <w:bCs/>
                <w:sz w:val="18"/>
                <w:szCs w:val="18"/>
              </w:rPr>
              <w:t>gNB</w:t>
            </w:r>
            <w:proofErr w:type="spellEnd"/>
            <w:r w:rsidRPr="00543369">
              <w:rPr>
                <w:rFonts w:ascii="Times New Roman" w:hAnsi="Times New Roman"/>
                <w:bCs/>
                <w:sz w:val="18"/>
                <w:szCs w:val="18"/>
              </w:rPr>
              <w:t xml:space="preserve">-UE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1B7FF1">
            <w:pPr>
              <w:pStyle w:val="ListParagraph"/>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1B7FF1">
            <w:pPr>
              <w:pStyle w:val="Caption"/>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45A9F352"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23E8780B"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Optional: For </w:t>
            </w:r>
            <w:proofErr w:type="spellStart"/>
            <w:r w:rsidRPr="00543369">
              <w:rPr>
                <w:rFonts w:ascii="Times New Roman" w:hAnsi="Times New Roman"/>
                <w:bCs/>
                <w:szCs w:val="18"/>
              </w:rPr>
              <w:t>InH</w:t>
            </w:r>
            <w:proofErr w:type="spellEnd"/>
            <w:r w:rsidRPr="00543369">
              <w:rPr>
                <w:rFonts w:ascii="Times New Roman" w:hAnsi="Times New Roman"/>
                <w:bCs/>
                <w:szCs w:val="18"/>
              </w:rPr>
              <w:t xml:space="preserve"> scenarios, for both FR1, FR2</w:t>
            </w:r>
          </w:p>
          <w:p w14:paraId="2851FD03"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5A142D0A" w14:textId="77777777" w:rsidR="00811454" w:rsidRPr="00543369" w:rsidRDefault="00811454"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eastAsia="SimSun" w:hAnsi="Times New Roman"/>
          <w:kern w:val="2"/>
          <w:sz w:val="20"/>
          <w:szCs w:val="20"/>
        </w:rPr>
        <w:t xml:space="preserve"> </w:t>
      </w:r>
    </w:p>
    <w:p w14:paraId="5310BA43" w14:textId="77777777" w:rsidR="00F70D8D" w:rsidRPr="00543369" w:rsidRDefault="00F70D8D" w:rsidP="001B7FF1">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1B7FF1">
      <w:pPr>
        <w:pStyle w:val="Caption"/>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DAAD50E"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14:paraId="512FD59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lastRenderedPageBreak/>
              <w:t>Channel model</w:t>
            </w:r>
          </w:p>
        </w:tc>
        <w:tc>
          <w:tcPr>
            <w:tcW w:w="1842" w:type="dxa"/>
          </w:tcPr>
          <w:p w14:paraId="02EC6601" w14:textId="77777777" w:rsidR="00F70D8D" w:rsidRPr="00543369" w:rsidRDefault="00F70D8D" w:rsidP="001B7FF1">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14:paraId="4211D7E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1B7FF1">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59E04BF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1B7FF1">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0E37E11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1B7FF1">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and</w:t>
            </w:r>
          </w:p>
          <w:p w14:paraId="7D42C19F"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1B7FF1">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1B7FF1">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1B7FF1">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w:t>
            </w:r>
            <w:proofErr w:type="spellStart"/>
            <w:r w:rsidRPr="00543369">
              <w:rPr>
                <w:rFonts w:ascii="Times New Roman" w:hAnsi="Times New Roman"/>
                <w:sz w:val="20"/>
                <w:szCs w:val="20"/>
                <w:lang w:eastAsia="ko-KR"/>
              </w:rPr>
              <w:t>eNB</w:t>
            </w:r>
            <w:proofErr w:type="spellEnd"/>
            <w:r w:rsidRPr="00543369">
              <w:rPr>
                <w:rFonts w:ascii="Times New Roman" w:hAnsi="Times New Roman"/>
                <w:sz w:val="20"/>
                <w:szCs w:val="20"/>
                <w:lang w:eastAsia="ko-KR"/>
              </w:rPr>
              <w:t>” is replaced by “</w:t>
            </w:r>
            <w:proofErr w:type="spellStart"/>
            <w:r w:rsidRPr="00543369">
              <w:rPr>
                <w:rFonts w:ascii="Times New Roman" w:hAnsi="Times New Roman"/>
                <w:sz w:val="20"/>
                <w:szCs w:val="20"/>
                <w:lang w:eastAsia="ko-KR"/>
              </w:rPr>
              <w:t>gNB</w:t>
            </w:r>
            <w:proofErr w:type="spellEnd"/>
            <w:r w:rsidRPr="00543369">
              <w:rPr>
                <w:rFonts w:ascii="Times New Roman" w:hAnsi="Times New Roman"/>
                <w:sz w:val="20"/>
                <w:szCs w:val="20"/>
                <w:lang w:eastAsia="ko-KR"/>
              </w:rPr>
              <w:t>”</w:t>
            </w:r>
          </w:p>
          <w:p w14:paraId="3CD72C48"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5CA906A"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6712E635"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5B1665D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054D6969"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05D18A22"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2ACFB8A" w14:textId="77777777" w:rsidR="00F70D8D" w:rsidRPr="00543369" w:rsidRDefault="00F70D8D" w:rsidP="001B7FF1">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13AB805" w14:textId="77777777" w:rsidR="00F70D8D" w:rsidRPr="00543369" w:rsidRDefault="00F70D8D" w:rsidP="001B7FF1">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4B27E51"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5EA4D5D8"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74ACB94D"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14DA627" w14:textId="77777777" w:rsidR="00F70D8D" w:rsidRPr="00F549CC" w:rsidRDefault="00F70D8D" w:rsidP="001B7FF1">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1B7FF1">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08D9E5A6"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39868A4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7973D2F4"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4BED43F"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03F176FE"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16E9084" w14:textId="77777777" w:rsidR="00F70D8D" w:rsidRPr="00543369" w:rsidRDefault="00F70D8D" w:rsidP="001B7FF1">
            <w:pPr>
              <w:snapToGrid w:val="0"/>
              <w:spacing w:after="0" w:line="240" w:lineRule="auto"/>
              <w:rPr>
                <w:rFonts w:ascii="Times New Roman" w:hAnsi="Times New Roman"/>
                <w:sz w:val="20"/>
                <w:szCs w:val="20"/>
                <w:lang w:eastAsia="ko-KR"/>
              </w:rPr>
            </w:pPr>
          </w:p>
          <w:p w14:paraId="69AAF22A"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1B7FF1">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1B7FF1">
            <w:pPr>
              <w:pStyle w:val="ListParagraph"/>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74309745" w14:textId="77777777" w:rsidR="00F70D8D" w:rsidRPr="00F549CC" w:rsidRDefault="00F70D8D" w:rsidP="001B7FF1">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1B7FF1">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1B7FF1">
            <w:pPr>
              <w:pStyle w:val="ListParagraph"/>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6BB73B60" w14:textId="77777777" w:rsidR="00FA092B" w:rsidRPr="00543369" w:rsidRDefault="00F121B8" w:rsidP="001B7FF1">
      <w:pPr>
        <w:pStyle w:val="ListParagraph"/>
        <w:numPr>
          <w:ilvl w:val="0"/>
          <w:numId w:val="31"/>
        </w:numPr>
        <w:snapToGrid w:val="0"/>
        <w:jc w:val="both"/>
        <w:rPr>
          <w:kern w:val="2"/>
          <w:sz w:val="20"/>
        </w:rPr>
      </w:pPr>
      <w:r w:rsidRPr="00543369">
        <w:rPr>
          <w:kern w:val="2"/>
          <w:sz w:val="20"/>
        </w:rPr>
        <w:lastRenderedPageBreak/>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1B7FF1">
      <w:pPr>
        <w:pStyle w:val="ListParagraph"/>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5FE54042" w14:textId="77777777" w:rsidR="00F121B8" w:rsidRPr="00543369" w:rsidRDefault="00F121B8" w:rsidP="001B7FF1">
      <w:pPr>
        <w:pStyle w:val="ListParagraph"/>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78DF0202" w14:textId="77777777" w:rsidR="00F121B8" w:rsidRPr="00543369" w:rsidRDefault="00F121B8" w:rsidP="001B7FF1">
      <w:pPr>
        <w:pStyle w:val="ListParagraph"/>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1B7FF1">
      <w:pPr>
        <w:pStyle w:val="ListParagraph"/>
        <w:numPr>
          <w:ilvl w:val="1"/>
          <w:numId w:val="3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1B7FF1">
      <w:pPr>
        <w:pStyle w:val="ListParagraph"/>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20CDC3C8" w14:textId="77777777" w:rsidR="00FA5C0B" w:rsidRPr="00543369" w:rsidRDefault="00FA5C0B" w:rsidP="001B7FF1">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1B7FF1">
      <w:pPr>
        <w:snapToGrid w:val="0"/>
        <w:jc w:val="both"/>
        <w:rPr>
          <w:rFonts w:ascii="Times New Roman" w:eastAsia="SimSun" w:hAnsi="Times New Roman"/>
          <w:kern w:val="2"/>
          <w:sz w:val="20"/>
          <w:szCs w:val="20"/>
        </w:rPr>
      </w:pPr>
    </w:p>
    <w:p w14:paraId="783D6E66" w14:textId="77777777" w:rsidR="00811454" w:rsidRPr="00543369" w:rsidRDefault="00811454"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7C12CD3" w14:textId="77777777" w:rsidR="00811454" w:rsidRPr="00543369" w:rsidRDefault="0081145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0AF3695D" w14:textId="77777777" w:rsidR="00A007E3" w:rsidRPr="00543369" w:rsidRDefault="00A007E3"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1B7FF1">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1B7FF1">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1B7FF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C21F454" w14:textId="77777777" w:rsidR="00811454" w:rsidRDefault="00081A70" w:rsidP="001B7FF1">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1B7FF1">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4A7316AE"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1B7FF1">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39223D40" w14:textId="77777777" w:rsid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1949B6F" w14:textId="77777777" w:rsidR="00B927B8"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1B7FF1">
            <w:pPr>
              <w:snapToGrid w:val="0"/>
              <w:spacing w:after="0" w:line="240" w:lineRule="auto"/>
              <w:rPr>
                <w:rFonts w:ascii="Arial" w:hAnsi="Arial" w:cs="Arial"/>
                <w:iCs/>
                <w:sz w:val="16"/>
              </w:rPr>
            </w:pPr>
            <w:r>
              <w:rPr>
                <w:rFonts w:ascii="Arial" w:hAnsi="Arial" w:cs="Arial"/>
                <w:iCs/>
                <w:sz w:val="16"/>
              </w:rPr>
              <w:t>NEC</w:t>
            </w:r>
          </w:p>
        </w:tc>
        <w:tc>
          <w:tcPr>
            <w:tcW w:w="7215" w:type="dxa"/>
          </w:tcPr>
          <w:p w14:paraId="0D435738" w14:textId="77777777" w:rsidR="005203A0" w:rsidRDefault="005203A0" w:rsidP="001B7FF1">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1B7FF1">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lastRenderedPageBreak/>
              <w:t>O</w:t>
            </w:r>
            <w:r>
              <w:rPr>
                <w:rFonts w:ascii="Arial" w:hAnsi="Arial" w:cs="Arial"/>
                <w:iCs/>
                <w:sz w:val="16"/>
              </w:rPr>
              <w:t>PPO</w:t>
            </w:r>
          </w:p>
        </w:tc>
        <w:tc>
          <w:tcPr>
            <w:tcW w:w="7215" w:type="dxa"/>
          </w:tcPr>
          <w:p w14:paraId="0BDBFB7F"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1B7FF1">
            <w:pPr>
              <w:snapToGrid w:val="0"/>
              <w:spacing w:after="0" w:line="240" w:lineRule="auto"/>
              <w:rPr>
                <w:rFonts w:ascii="Arial" w:eastAsia="MS Mincho" w:hAnsi="Arial" w:cs="Arial"/>
                <w:iCs/>
                <w:sz w:val="16"/>
                <w:lang w:eastAsia="ja-JP"/>
              </w:rPr>
            </w:pPr>
            <w:proofErr w:type="gramStart"/>
            <w:r>
              <w:rPr>
                <w:rFonts w:ascii="Arial" w:eastAsia="MS Mincho" w:hAnsi="Arial" w:cs="Arial" w:hint="eastAsia"/>
                <w:iCs/>
                <w:sz w:val="16"/>
                <w:lang w:eastAsia="ja-JP"/>
              </w:rPr>
              <w:t>B</w:t>
            </w:r>
            <w:r>
              <w:rPr>
                <w:rFonts w:ascii="Arial" w:eastAsia="MS Mincho" w:hAnsi="Arial" w:cs="Arial"/>
                <w:iCs/>
                <w:sz w:val="16"/>
                <w:lang w:eastAsia="ja-JP"/>
              </w:rPr>
              <w:t>asically</w:t>
            </w:r>
            <w:proofErr w:type="gramEnd"/>
            <w:r>
              <w:rPr>
                <w:rFonts w:ascii="Arial" w:eastAsia="MS Mincho" w:hAnsi="Arial" w:cs="Arial"/>
                <w:iCs/>
                <w:sz w:val="16"/>
                <w:lang w:eastAsia="ja-JP"/>
              </w:rPr>
              <w:t xml:space="preserve"> we think all use cases should be considered based on SID. But in Option 1, all </w:t>
            </w:r>
            <w:proofErr w:type="spellStart"/>
            <w:r>
              <w:rPr>
                <w:rFonts w:ascii="Arial" w:eastAsia="MS Mincho" w:hAnsi="Arial" w:cs="Arial"/>
                <w:iCs/>
                <w:sz w:val="16"/>
                <w:lang w:eastAsia="ja-JP"/>
              </w:rPr>
              <w:t>U</w:t>
            </w:r>
            <w:r w:rsidR="0052441B">
              <w:rPr>
                <w:rFonts w:ascii="Arial" w:eastAsia="MS Mincho" w:hAnsi="Arial" w:cs="Arial"/>
                <w:iCs/>
                <w:sz w:val="16"/>
                <w:lang w:eastAsia="ja-JP"/>
              </w:rPr>
              <w:t>e</w:t>
            </w:r>
            <w:r>
              <w:rPr>
                <w:rFonts w:ascii="Arial" w:eastAsia="MS Mincho" w:hAnsi="Arial" w:cs="Arial"/>
                <w:iCs/>
                <w:sz w:val="16"/>
                <w:lang w:eastAsia="ja-JP"/>
              </w:rPr>
              <w:t>s</w:t>
            </w:r>
            <w:proofErr w:type="spellEnd"/>
            <w:r>
              <w:rPr>
                <w:rFonts w:ascii="Arial" w:eastAsia="MS Mincho" w:hAnsi="Arial" w:cs="Arial"/>
                <w:iCs/>
                <w:sz w:val="16"/>
                <w:lang w:eastAsia="ja-JP"/>
              </w:rPr>
              <w:t xml:space="preserve">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1B7FF1">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57DFBF97" w14:textId="77777777" w:rsidR="00C40666" w:rsidRP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1B7FF1">
            <w:pPr>
              <w:snapToGrid w:val="0"/>
              <w:spacing w:after="0" w:line="240" w:lineRule="auto"/>
              <w:rPr>
                <w:rFonts w:ascii="Arial" w:hAnsi="Arial" w:cs="Arial"/>
                <w:iCs/>
                <w:sz w:val="16"/>
              </w:rPr>
            </w:pPr>
            <w:proofErr w:type="spellStart"/>
            <w:r w:rsidRPr="00D81957">
              <w:rPr>
                <w:rFonts w:ascii="Arial" w:hAnsi="Arial" w:cs="Arial"/>
                <w:iCs/>
                <w:sz w:val="16"/>
              </w:rPr>
              <w:t>InterDigital</w:t>
            </w:r>
            <w:proofErr w:type="spellEnd"/>
          </w:p>
        </w:tc>
        <w:tc>
          <w:tcPr>
            <w:tcW w:w="7215" w:type="dxa"/>
          </w:tcPr>
          <w:p w14:paraId="42E95919" w14:textId="77777777" w:rsidR="00D81957" w:rsidRDefault="00D81957" w:rsidP="001B7FF1">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95BD979" w14:textId="77777777" w:rsidR="000133A6" w:rsidRDefault="000133A6" w:rsidP="001B7FF1">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1B7FF1">
            <w:pPr>
              <w:snapToGrid w:val="0"/>
              <w:spacing w:after="0" w:line="240" w:lineRule="auto"/>
              <w:rPr>
                <w:rFonts w:ascii="Arial" w:hAnsi="Arial" w:cs="Arial"/>
                <w:iCs/>
                <w:sz w:val="16"/>
              </w:rPr>
            </w:pPr>
          </w:p>
          <w:p w14:paraId="2C8584DB" w14:textId="77777777" w:rsidR="000133A6" w:rsidRDefault="000133A6" w:rsidP="001B7FF1">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can be different from commercial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870A05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We think SL positioning can also be 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5C79CD"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w:t>
            </w:r>
            <w:proofErr w:type="spellStart"/>
            <w:r w:rsidR="00817B9B">
              <w:rPr>
                <w:rFonts w:ascii="Times New Roman" w:hAnsi="Times New Roman"/>
                <w:iCs/>
                <w:sz w:val="18"/>
                <w:szCs w:val="18"/>
              </w:rPr>
              <w:t>U</w:t>
            </w:r>
            <w:r w:rsidR="0052441B">
              <w:rPr>
                <w:rFonts w:ascii="Times New Roman" w:hAnsi="Times New Roman"/>
                <w:iCs/>
                <w:sz w:val="18"/>
                <w:szCs w:val="18"/>
              </w:rPr>
              <w:t>e</w:t>
            </w:r>
            <w:r w:rsidR="00817B9B">
              <w:rPr>
                <w:rFonts w:ascii="Times New Roman" w:hAnsi="Times New Roman"/>
                <w:iCs/>
                <w:sz w:val="18"/>
                <w:szCs w:val="18"/>
              </w:rPr>
              <w:t>s</w:t>
            </w:r>
            <w:proofErr w:type="spellEnd"/>
            <w:r w:rsidR="00817B9B">
              <w:rPr>
                <w:rFonts w:ascii="Times New Roman" w:hAnsi="Times New Roman"/>
                <w:iCs/>
                <w:sz w:val="18"/>
                <w:szCs w:val="18"/>
              </w:rPr>
              <w:t xml:space="preserve">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 xml:space="preserve">outdoor </w:t>
            </w:r>
            <w:proofErr w:type="spellStart"/>
            <w:r w:rsidR="00820829">
              <w:rPr>
                <w:rFonts w:ascii="Times New Roman" w:hAnsi="Times New Roman"/>
                <w:iCs/>
                <w:sz w:val="18"/>
                <w:szCs w:val="18"/>
              </w:rPr>
              <w:t>U</w:t>
            </w:r>
            <w:r w:rsidR="0052441B">
              <w:rPr>
                <w:rFonts w:ascii="Times New Roman" w:hAnsi="Times New Roman"/>
                <w:iCs/>
                <w:sz w:val="18"/>
                <w:szCs w:val="18"/>
              </w:rPr>
              <w:t>e</w:t>
            </w:r>
            <w:r w:rsidR="00820829">
              <w:rPr>
                <w:rFonts w:ascii="Times New Roman" w:hAnsi="Times New Roman"/>
                <w:iCs/>
                <w:sz w:val="18"/>
                <w:szCs w:val="18"/>
              </w:rPr>
              <w:t>s</w:t>
            </w:r>
            <w:proofErr w:type="spellEnd"/>
            <w:r w:rsidR="00820829">
              <w:rPr>
                <w:rFonts w:ascii="Times New Roman" w:hAnsi="Times New Roman"/>
                <w:iCs/>
                <w:sz w:val="18"/>
                <w:szCs w:val="18"/>
              </w:rPr>
              <w:t xml:space="preserve">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1B7FF1">
      <w:pPr>
        <w:snapToGrid w:val="0"/>
      </w:pPr>
    </w:p>
    <w:p w14:paraId="50B94412" w14:textId="77777777" w:rsidR="008D3349" w:rsidRPr="00543369" w:rsidRDefault="008D3349"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1B7FF1">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1B7FF1">
      <w:pPr>
        <w:snapToGrid w:val="0"/>
        <w:jc w:val="both"/>
        <w:rPr>
          <w:rFonts w:ascii="Times New Roman" w:hAnsi="Times New Roman"/>
          <w:b/>
          <w:sz w:val="20"/>
          <w:szCs w:val="20"/>
          <w:lang w:val="en-GB"/>
        </w:rPr>
      </w:pPr>
    </w:p>
    <w:p w14:paraId="4B7F9882" w14:textId="77777777" w:rsidR="008D3349" w:rsidRPr="00543369" w:rsidRDefault="008D334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90AA12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FA8B712"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lastRenderedPageBreak/>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D4B56E9"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5E51F5E5"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TableGrid"/>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1B7FF1">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1B7FF1">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0BA84909" w14:textId="77777777" w:rsidR="00245673" w:rsidRPr="00543369" w:rsidRDefault="00245673" w:rsidP="001B7FF1">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w:t>
            </w:r>
            <w:proofErr w:type="spellStart"/>
            <w:r>
              <w:rPr>
                <w:rFonts w:ascii="Times New Roman" w:hAnsi="Times New Roman" w:hint="eastAsia"/>
                <w:sz w:val="18"/>
                <w:szCs w:val="18"/>
              </w:rPr>
              <w:t>saftely</w:t>
            </w:r>
            <w:proofErr w:type="spellEnd"/>
            <w:r>
              <w:rPr>
                <w:rFonts w:ascii="Times New Roman" w:hAnsi="Times New Roman" w:hint="eastAsia"/>
                <w:sz w:val="18"/>
                <w:szCs w:val="18"/>
              </w:rPr>
              <w:t xml:space="preserve">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805" w:type="dxa"/>
          </w:tcPr>
          <w:p w14:paraId="734062DF" w14:textId="77777777" w:rsidR="00295616" w:rsidRPr="00543369"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677D5253"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52"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755A82B1"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C54C05B"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53"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9A4008E" w14:textId="77777777" w:rsidR="00295616" w:rsidRPr="00295616"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PPO</w:t>
            </w:r>
          </w:p>
        </w:tc>
        <w:tc>
          <w:tcPr>
            <w:tcW w:w="7805" w:type="dxa"/>
          </w:tcPr>
          <w:p w14:paraId="760D7D7F" w14:textId="77777777" w:rsidR="00DD7D0E" w:rsidRPr="0033285A" w:rsidRDefault="00DD7D0E" w:rsidP="001B7FF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4"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1B7FF1">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5EF53FF7"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5" w:author="Ericsson" w:date="2022-05-12T20:30:00Z"/>
                <w:rFonts w:ascii="Times New Roman" w:eastAsia="MS Mincho" w:hAnsi="Times New Roman"/>
                <w:sz w:val="20"/>
                <w:szCs w:val="20"/>
                <w:lang w:val="en-GB" w:eastAsia="en-US"/>
              </w:rPr>
              <w:pPrChange w:id="56"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7" w:author="Ericsson" w:date="2022-05-12T20:29:00Z">
              <w:r w:rsidRPr="00E4656B">
                <w:rPr>
                  <w:rFonts w:ascii="Times New Roman" w:hAnsi="Times New Roman"/>
                  <w:sz w:val="20"/>
                  <w:szCs w:val="20"/>
                </w:rPr>
                <w:lastRenderedPageBreak/>
                <w:t xml:space="preserve">For SL positioning evaluation </w:t>
              </w:r>
            </w:ins>
            <w:ins w:id="58" w:author="Ericsson" w:date="2022-05-12T20:32:00Z">
              <w:r>
                <w:rPr>
                  <w:rFonts w:ascii="Times New Roman" w:hAnsi="Times New Roman"/>
                  <w:sz w:val="20"/>
                  <w:szCs w:val="20"/>
                </w:rPr>
                <w:t>of</w:t>
              </w:r>
            </w:ins>
            <w:ins w:id="59" w:author="Ericsson" w:date="2022-05-12T20:29:00Z">
              <w:r w:rsidRPr="00E4656B">
                <w:rPr>
                  <w:rFonts w:ascii="Times New Roman" w:hAnsi="Times New Roman"/>
                  <w:sz w:val="20"/>
                  <w:szCs w:val="20"/>
                </w:rPr>
                <w:t xml:space="preserve"> </w:t>
              </w:r>
            </w:ins>
            <w:del w:id="60" w:author="Ericsson" w:date="2022-05-12T20:29:00Z">
              <w:r w:rsidRPr="00E4656B" w:rsidDel="001C75D5">
                <w:rPr>
                  <w:rFonts w:ascii="Times New Roman" w:hAnsi="Times New Roman"/>
                  <w:sz w:val="20"/>
                  <w:szCs w:val="20"/>
                </w:rPr>
                <w:delText>P</w:delText>
              </w:r>
            </w:del>
            <w:ins w:id="61"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62" w:author="Ericsson" w:date="2022-05-12T20:29:00Z">
              <w:r w:rsidRPr="00E4656B">
                <w:rPr>
                  <w:rFonts w:ascii="Times New Roman" w:hAnsi="Times New Roman"/>
                  <w:sz w:val="20"/>
                  <w:szCs w:val="20"/>
                </w:rPr>
                <w:t>s,</w:t>
              </w:r>
            </w:ins>
            <w:ins w:id="63" w:author="Ericsson" w:date="2022-05-12T20:30:00Z">
              <w:r>
                <w:rPr>
                  <w:rFonts w:ascii="Times New Roman" w:hAnsi="Times New Roman"/>
                  <w:sz w:val="20"/>
                  <w:szCs w:val="20"/>
                </w:rPr>
                <w:t xml:space="preserve"> </w:t>
              </w:r>
            </w:ins>
            <w:del w:id="64"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eastAsia="MS Mincho" w:hAnsi="Times New Roman"/>
                <w:sz w:val="20"/>
                <w:szCs w:val="20"/>
                <w:lang w:val="en-GB" w:eastAsia="en-US"/>
              </w:rPr>
              <w:pPrChange w:id="65"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6"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7"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8" w:author="Ericsson" w:date="2022-05-12T20:32:00Z">
              <w:r w:rsidDel="00027BEC">
                <w:rPr>
                  <w:rFonts w:ascii="Times New Roman" w:hAnsi="Times New Roman"/>
                  <w:sz w:val="20"/>
                  <w:szCs w:val="20"/>
                </w:rPr>
                <w:delText>C</w:delText>
              </w:r>
            </w:del>
            <w:ins w:id="69" w:author="Ericsson" w:date="2022-05-12T20:32:00Z">
              <w:r>
                <w:rPr>
                  <w:rFonts w:ascii="Times New Roman" w:hAnsi="Times New Roman"/>
                  <w:sz w:val="20"/>
                  <w:szCs w:val="20"/>
                </w:rPr>
                <w:t>c</w:t>
              </w:r>
            </w:ins>
            <w:r>
              <w:rPr>
                <w:rFonts w:ascii="Times New Roman" w:hAnsi="Times New Roman"/>
                <w:sz w:val="20"/>
                <w:szCs w:val="20"/>
              </w:rPr>
              <w:t>ommercial use case</w:t>
            </w:r>
            <w:del w:id="70" w:author="Ericsson" w:date="2022-05-12T20:32:00Z">
              <w:r w:rsidDel="00027BEC">
                <w:rPr>
                  <w:rFonts w:ascii="Times New Roman" w:hAnsi="Times New Roman"/>
                  <w:sz w:val="20"/>
                  <w:szCs w:val="20"/>
                </w:rPr>
                <w:delText xml:space="preserve"> can be optionally selected by companies for SL positonign evaluation</w:delText>
              </w:r>
            </w:del>
            <w:ins w:id="71" w:author="Ericsson" w:date="2022-05-12T20:32:00Z">
              <w:r>
                <w:rPr>
                  <w:rFonts w:ascii="Times New Roman" w:hAnsi="Times New Roman"/>
                  <w:sz w:val="20"/>
                  <w:szCs w:val="20"/>
                </w:rPr>
                <w:t>,</w:t>
              </w:r>
            </w:ins>
          </w:p>
          <w:p w14:paraId="4005A811" w14:textId="77777777" w:rsidR="00E824C8" w:rsidRPr="0033285A" w:rsidRDefault="00E824C8" w:rsidP="001B7FF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1B7FF1">
            <w:pPr>
              <w:snapToGrid w:val="0"/>
              <w:spacing w:after="0" w:line="240" w:lineRule="auto"/>
              <w:rPr>
                <w:rFonts w:ascii="Times New Roman" w:hAnsi="Times New Roman"/>
                <w:sz w:val="18"/>
                <w:szCs w:val="18"/>
              </w:rPr>
            </w:pPr>
            <w:r w:rsidRPr="002E5C00">
              <w:rPr>
                <w:rFonts w:ascii="Times New Roman" w:hAnsi="Times New Roman"/>
                <w:sz w:val="18"/>
                <w:szCs w:val="18"/>
              </w:rPr>
              <w:lastRenderedPageBreak/>
              <w:t>NEC</w:t>
            </w:r>
          </w:p>
        </w:tc>
        <w:tc>
          <w:tcPr>
            <w:tcW w:w="7805" w:type="dxa"/>
          </w:tcPr>
          <w:p w14:paraId="44247135" w14:textId="77777777" w:rsidR="002E5C00" w:rsidRPr="002E5C00" w:rsidRDefault="002E5C00"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1B7FF1">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14:paraId="0F32CA79" w14:textId="77777777" w:rsidR="008D4A09" w:rsidRPr="002E5C00" w:rsidRDefault="008D4A09"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B53079">
        <w:trPr>
          <w:trHeight w:val="266"/>
        </w:trPr>
        <w:tc>
          <w:tcPr>
            <w:tcW w:w="1437" w:type="dxa"/>
            <w:vAlign w:val="center"/>
          </w:tcPr>
          <w:p w14:paraId="2DE5C401" w14:textId="77777777" w:rsidR="00DC4B04" w:rsidRDefault="00DC4B04"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B53079">
        <w:trPr>
          <w:trHeight w:val="266"/>
        </w:trPr>
        <w:tc>
          <w:tcPr>
            <w:tcW w:w="1437" w:type="dxa"/>
            <w:vAlign w:val="center"/>
          </w:tcPr>
          <w:p w14:paraId="683B94CB" w14:textId="53989977" w:rsidR="00CA5C7C" w:rsidRPr="00CA5C7C" w:rsidRDefault="00CA5C7C"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r w:rsidR="002C5933" w14:paraId="5C326004" w14:textId="77777777" w:rsidTr="00B53079">
        <w:trPr>
          <w:trHeight w:val="266"/>
        </w:trPr>
        <w:tc>
          <w:tcPr>
            <w:tcW w:w="1437" w:type="dxa"/>
            <w:vAlign w:val="center"/>
          </w:tcPr>
          <w:p w14:paraId="29249F03" w14:textId="2C832D8A" w:rsidR="002C5933" w:rsidRPr="002C5933" w:rsidRDefault="002C5933" w:rsidP="001B7FF1">
            <w:pPr>
              <w:snapToGrid w:val="0"/>
              <w:spacing w:after="0" w:line="240" w:lineRule="auto"/>
              <w:rPr>
                <w:rFonts w:ascii="Times New Roman" w:hAnsi="Times New Roman"/>
                <w:sz w:val="18"/>
                <w:szCs w:val="18"/>
              </w:rPr>
            </w:pPr>
            <w:r>
              <w:rPr>
                <w:rFonts w:ascii="Times New Roman" w:hAnsi="Times New Roman"/>
                <w:sz w:val="18"/>
                <w:szCs w:val="18"/>
              </w:rPr>
              <w:t>X</w:t>
            </w:r>
            <w:r>
              <w:rPr>
                <w:rFonts w:ascii="Times New Roman" w:hAnsi="Times New Roman" w:hint="eastAsia"/>
                <w:sz w:val="18"/>
                <w:szCs w:val="18"/>
              </w:rPr>
              <w:t>iaomi</w:t>
            </w:r>
          </w:p>
        </w:tc>
        <w:tc>
          <w:tcPr>
            <w:tcW w:w="7805" w:type="dxa"/>
            <w:vAlign w:val="center"/>
          </w:tcPr>
          <w:p w14:paraId="7CF4F39A" w14:textId="29ABEA66" w:rsidR="002C5933" w:rsidRPr="002C5933" w:rsidRDefault="002C593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do not think commercial use case shall be optionally evaluated. Ericsson rewording can be fine for us.</w:t>
            </w:r>
          </w:p>
        </w:tc>
      </w:tr>
      <w:tr w:rsidR="003D4A8F" w14:paraId="1F7034C9" w14:textId="77777777" w:rsidTr="00B53079">
        <w:trPr>
          <w:trHeight w:val="266"/>
        </w:trPr>
        <w:tc>
          <w:tcPr>
            <w:tcW w:w="1437" w:type="dxa"/>
            <w:vAlign w:val="center"/>
          </w:tcPr>
          <w:p w14:paraId="13CE887D" w14:textId="570E8B02" w:rsidR="003D4A8F" w:rsidRDefault="003D4A8F" w:rsidP="001B7FF1">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5" w:type="dxa"/>
            <w:vAlign w:val="center"/>
          </w:tcPr>
          <w:p w14:paraId="7556D682" w14:textId="63F7BD51" w:rsidR="003D4A8F" w:rsidRDefault="003D4A8F"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C979A1" w14:paraId="5706E8D0" w14:textId="77777777" w:rsidTr="00B53079">
        <w:trPr>
          <w:trHeight w:val="266"/>
        </w:trPr>
        <w:tc>
          <w:tcPr>
            <w:tcW w:w="1437" w:type="dxa"/>
            <w:vAlign w:val="center"/>
          </w:tcPr>
          <w:p w14:paraId="6ED2F808" w14:textId="2FD429FC" w:rsidR="00C979A1" w:rsidRDefault="00C979A1" w:rsidP="001B7FF1">
            <w:pPr>
              <w:snapToGrid w:val="0"/>
              <w:spacing w:after="0" w:line="240" w:lineRule="auto"/>
              <w:rPr>
                <w:rFonts w:ascii="Times New Roman" w:hAnsi="Times New Roman"/>
                <w:sz w:val="18"/>
                <w:szCs w:val="18"/>
              </w:rPr>
            </w:pPr>
            <w:proofErr w:type="spellStart"/>
            <w:r>
              <w:rPr>
                <w:rFonts w:ascii="Times New Roman" w:hAnsi="Times New Roman"/>
                <w:sz w:val="18"/>
                <w:szCs w:val="18"/>
              </w:rPr>
              <w:t>InterDigital</w:t>
            </w:r>
            <w:proofErr w:type="spellEnd"/>
          </w:p>
        </w:tc>
        <w:tc>
          <w:tcPr>
            <w:tcW w:w="7805" w:type="dxa"/>
            <w:vAlign w:val="center"/>
          </w:tcPr>
          <w:p w14:paraId="2E8247BD" w14:textId="1F1B84CE" w:rsidR="00C979A1" w:rsidRDefault="007A4DF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have the same view as </w:t>
            </w:r>
            <w:proofErr w:type="spellStart"/>
            <w:r>
              <w:rPr>
                <w:rFonts w:ascii="Times New Roman" w:hAnsi="Times New Roman"/>
                <w:sz w:val="18"/>
                <w:szCs w:val="18"/>
              </w:rPr>
              <w:t>Ericcson</w:t>
            </w:r>
            <w:proofErr w:type="spellEnd"/>
            <w:r w:rsidR="00E264DB">
              <w:rPr>
                <w:rFonts w:ascii="Times New Roman" w:hAnsi="Times New Roman"/>
                <w:sz w:val="18"/>
                <w:szCs w:val="18"/>
              </w:rPr>
              <w:t xml:space="preserve"> about optionality of use cases.</w:t>
            </w:r>
          </w:p>
        </w:tc>
      </w:tr>
      <w:tr w:rsidR="00182BE5" w14:paraId="6D8FE96C" w14:textId="77777777" w:rsidTr="00687588">
        <w:trPr>
          <w:trHeight w:val="266"/>
        </w:trPr>
        <w:tc>
          <w:tcPr>
            <w:tcW w:w="1437" w:type="dxa"/>
            <w:tcBorders>
              <w:bottom w:val="single" w:sz="4" w:space="0" w:color="000000"/>
            </w:tcBorders>
          </w:tcPr>
          <w:p w14:paraId="1C169362" w14:textId="1C389630" w:rsidR="00182BE5" w:rsidRDefault="00182BE5" w:rsidP="001B7FF1">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5" w:type="dxa"/>
            <w:tcBorders>
              <w:bottom w:val="single" w:sz="4" w:space="0" w:color="000000"/>
            </w:tcBorders>
          </w:tcPr>
          <w:p w14:paraId="41E6701A" w14:textId="77777777" w:rsidR="00182BE5" w:rsidRPr="00C049D8" w:rsidRDefault="00182BE5" w:rsidP="001B7FF1">
            <w:pPr>
              <w:snapToGrid w:val="0"/>
              <w:spacing w:beforeLines="50" w:before="180" w:afterLines="50" w:after="180" w:line="240" w:lineRule="auto"/>
              <w:rPr>
                <w:rFonts w:ascii="Times New Roman" w:hAnsi="Times New Roman"/>
                <w:bCs/>
                <w:sz w:val="20"/>
                <w:szCs w:val="20"/>
              </w:rPr>
            </w:pPr>
            <w:r w:rsidRPr="00C049D8">
              <w:rPr>
                <w:rFonts w:ascii="Times New Roman" w:hAnsi="Times New Roman"/>
                <w:bCs/>
                <w:sz w:val="20"/>
                <w:szCs w:val="20"/>
              </w:rPr>
              <w:t>We still do not support the proposal and are not ok with broadly making two use-cases listed in the SID as optional.</w:t>
            </w:r>
          </w:p>
          <w:p w14:paraId="60491DDB" w14:textId="326B0304" w:rsidR="00182BE5" w:rsidRPr="00687588" w:rsidRDefault="00182BE5" w:rsidP="001B7FF1">
            <w:pPr>
              <w:snapToGrid w:val="0"/>
              <w:spacing w:beforeLines="50" w:before="180" w:afterLines="50" w:after="180" w:line="240" w:lineRule="auto"/>
              <w:rPr>
                <w:rFonts w:ascii="Times New Roman" w:hAnsi="Times New Roman"/>
                <w:bCs/>
                <w:sz w:val="20"/>
                <w:szCs w:val="20"/>
              </w:rPr>
            </w:pPr>
            <w:r w:rsidRPr="0099674E">
              <w:rPr>
                <w:rFonts w:ascii="Times New Roman" w:hAnsi="Times New Roman"/>
                <w:bCs/>
                <w:sz w:val="20"/>
                <w:szCs w:val="20"/>
              </w:rPr>
              <w:t>For both public safety and commercial use cases, absolute positioning is very important in our view and should be among the main metrics.</w:t>
            </w:r>
            <w:r>
              <w:rPr>
                <w:rFonts w:ascii="Times New Roman" w:hAnsi="Times New Roman"/>
                <w:bCs/>
                <w:sz w:val="20"/>
                <w:szCs w:val="20"/>
              </w:rPr>
              <w:t xml:space="preserve"> We also need to discuss the drop model.</w:t>
            </w:r>
          </w:p>
          <w:p w14:paraId="700B46AD"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P</w:t>
            </w:r>
            <w:r w:rsidRPr="00543369">
              <w:rPr>
                <w:rFonts w:ascii="Times New Roman" w:hAnsi="Times New Roman"/>
                <w:sz w:val="20"/>
                <w:szCs w:val="20"/>
              </w:rPr>
              <w:t>ublic safety</w:t>
            </w:r>
            <w:r>
              <w:rPr>
                <w:rFonts w:ascii="Times New Roman" w:hAnsi="Times New Roman"/>
                <w:sz w:val="20"/>
                <w:szCs w:val="20"/>
              </w:rPr>
              <w:t xml:space="preserve"> use cases</w:t>
            </w:r>
            <w:r w:rsidRPr="00C049D8">
              <w:rPr>
                <w:rFonts w:ascii="Times New Roman" w:hAnsi="Times New Roman"/>
                <w:strike/>
                <w:color w:val="FF0000"/>
                <w:sz w:val="20"/>
                <w:szCs w:val="20"/>
              </w:rPr>
              <w:t xml:space="preserve"> can be optionally selected by companies for SL </w:t>
            </w:r>
            <w:proofErr w:type="spellStart"/>
            <w:r w:rsidRPr="00C049D8">
              <w:rPr>
                <w:rFonts w:ascii="Times New Roman" w:hAnsi="Times New Roman"/>
                <w:strike/>
                <w:color w:val="FF0000"/>
                <w:sz w:val="20"/>
                <w:szCs w:val="20"/>
              </w:rPr>
              <w:t>positonign</w:t>
            </w:r>
            <w:proofErr w:type="spellEnd"/>
            <w:r w:rsidRPr="00C049D8">
              <w:rPr>
                <w:rFonts w:ascii="Times New Roman" w:hAnsi="Times New Roman"/>
                <w:strike/>
                <w:color w:val="FF0000"/>
                <w:sz w:val="20"/>
                <w:szCs w:val="20"/>
              </w:rPr>
              <w:t xml:space="preserve"> evaluation</w:t>
            </w:r>
          </w:p>
          <w:p w14:paraId="7BA35F2B"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4586EC6E"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642922E2"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192C19A9" w14:textId="77777777" w:rsidR="00182BE5" w:rsidRPr="00D83227"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 xml:space="preserve">If </w:t>
            </w:r>
            <w:proofErr w:type="spellStart"/>
            <w:r w:rsidRPr="00D655FA">
              <w:rPr>
                <w:rFonts w:ascii="Times New Roman" w:hAnsi="Times New Roman"/>
                <w:strike/>
                <w:color w:val="FF0000"/>
                <w:sz w:val="20"/>
                <w:szCs w:val="20"/>
              </w:rPr>
              <w:t>evalued</w:t>
            </w:r>
            <w:proofErr w:type="spellEnd"/>
            <w:r w:rsidRPr="00D655FA">
              <w:rPr>
                <w:rFonts w:ascii="Times New Roman" w:hAnsi="Times New Roman"/>
                <w:strike/>
                <w:color w:val="FF0000"/>
                <w:sz w:val="20"/>
                <w:szCs w:val="20"/>
              </w:rPr>
              <w:t>,</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sidRPr="00E24619">
              <w:rPr>
                <w:rFonts w:ascii="Times New Roman" w:hAnsi="Times New Roman"/>
                <w:color w:val="FF0000"/>
                <w:sz w:val="20"/>
                <w:szCs w:val="20"/>
              </w:rPr>
              <w:t>is also included.</w:t>
            </w:r>
          </w:p>
          <w:p w14:paraId="4BE12EE7" w14:textId="77777777" w:rsidR="00182BE5" w:rsidRPr="007E149E" w:rsidRDefault="00182BE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color w:val="FF0000"/>
                <w:sz w:val="20"/>
                <w:szCs w:val="20"/>
              </w:rPr>
              <w:t xml:space="preserve">Option 5 of TR 36.843: Urban macro (1732m ISD) is used for evaluation. </w:t>
            </w:r>
          </w:p>
          <w:p w14:paraId="18D12AD6" w14:textId="77777777" w:rsidR="00182BE5" w:rsidRPr="007E149E" w:rsidRDefault="00182BE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hint="eastAsia"/>
                <w:color w:val="FF0000"/>
                <w:sz w:val="20"/>
                <w:szCs w:val="20"/>
              </w:rPr>
              <w:t>All</w:t>
            </w:r>
            <w:r w:rsidRPr="007E149E">
              <w:rPr>
                <w:rFonts w:ascii="Times New Roman" w:hAnsi="Times New Roman"/>
                <w:color w:val="FF0000"/>
                <w:sz w:val="20"/>
                <w:szCs w:val="20"/>
              </w:rPr>
              <w:t xml:space="preserve"> </w:t>
            </w:r>
            <w:proofErr w:type="spellStart"/>
            <w:r w:rsidRPr="007E149E">
              <w:rPr>
                <w:rFonts w:ascii="Times New Roman" w:hAnsi="Times New Roman"/>
                <w:color w:val="FF0000"/>
                <w:sz w:val="20"/>
                <w:szCs w:val="20"/>
              </w:rPr>
              <w:t>Ues</w:t>
            </w:r>
            <w:proofErr w:type="spellEnd"/>
            <w:r w:rsidRPr="007E149E">
              <w:rPr>
                <w:rFonts w:ascii="Times New Roman" w:hAnsi="Times New Roman"/>
                <w:color w:val="FF0000"/>
                <w:sz w:val="20"/>
                <w:szCs w:val="20"/>
              </w:rPr>
              <w:t xml:space="preserve"> are outdoors</w:t>
            </w:r>
          </w:p>
          <w:p w14:paraId="2B652232"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Commercial use </w:t>
            </w:r>
            <w:r w:rsidRPr="006C002B">
              <w:rPr>
                <w:rFonts w:ascii="Times New Roman" w:hAnsi="Times New Roman"/>
                <w:sz w:val="20"/>
                <w:szCs w:val="20"/>
              </w:rPr>
              <w:t>case</w:t>
            </w:r>
            <w:r w:rsidRPr="00C049D8">
              <w:rPr>
                <w:rFonts w:ascii="Times New Roman" w:hAnsi="Times New Roman"/>
                <w:strike/>
                <w:color w:val="FF0000"/>
                <w:sz w:val="20"/>
                <w:szCs w:val="20"/>
              </w:rPr>
              <w:t xml:space="preserve"> can be optionally selected by companies for SL </w:t>
            </w:r>
            <w:proofErr w:type="spellStart"/>
            <w:r w:rsidRPr="00C049D8">
              <w:rPr>
                <w:rFonts w:ascii="Times New Roman" w:hAnsi="Times New Roman"/>
                <w:strike/>
                <w:color w:val="FF0000"/>
                <w:sz w:val="20"/>
                <w:szCs w:val="20"/>
              </w:rPr>
              <w:t>positonign</w:t>
            </w:r>
            <w:proofErr w:type="spellEnd"/>
            <w:r w:rsidRPr="00C049D8">
              <w:rPr>
                <w:rFonts w:ascii="Times New Roman" w:hAnsi="Times New Roman"/>
                <w:strike/>
                <w:color w:val="FF0000"/>
                <w:sz w:val="20"/>
                <w:szCs w:val="20"/>
              </w:rPr>
              <w:t xml:space="preserve"> evaluation</w:t>
            </w:r>
          </w:p>
          <w:p w14:paraId="61DD9275"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0C48787C"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5342E8B0"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48E59841" w14:textId="77777777" w:rsidR="00182BE5" w:rsidRPr="001B3B98"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lastRenderedPageBreak/>
              <w:t xml:space="preserve">If </w:t>
            </w:r>
            <w:proofErr w:type="spellStart"/>
            <w:r w:rsidRPr="00D655FA">
              <w:rPr>
                <w:rFonts w:ascii="Times New Roman" w:hAnsi="Times New Roman"/>
                <w:strike/>
                <w:color w:val="FF0000"/>
                <w:sz w:val="20"/>
                <w:szCs w:val="20"/>
              </w:rPr>
              <w:t>evalued</w:t>
            </w:r>
            <w:proofErr w:type="spellEnd"/>
            <w:r w:rsidRPr="00D655FA">
              <w:rPr>
                <w:rFonts w:ascii="Times New Roman" w:hAnsi="Times New Roman"/>
                <w:strike/>
                <w:color w:val="FF0000"/>
                <w:sz w:val="20"/>
                <w:szCs w:val="20"/>
              </w:rPr>
              <w:t>,</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sidRPr="00E24619">
              <w:rPr>
                <w:rFonts w:ascii="Times New Roman" w:hAnsi="Times New Roman"/>
                <w:color w:val="FF0000"/>
                <w:sz w:val="20"/>
                <w:szCs w:val="20"/>
              </w:rPr>
              <w:t>is also included.</w:t>
            </w:r>
          </w:p>
          <w:p w14:paraId="2B0EDA2B" w14:textId="77777777" w:rsidR="00182BE5" w:rsidRPr="00497979" w:rsidRDefault="00182BE5" w:rsidP="001B7FF1">
            <w:pPr>
              <w:pStyle w:val="TAC"/>
              <w:numPr>
                <w:ilvl w:val="1"/>
                <w:numId w:val="4"/>
              </w:numPr>
              <w:snapToGrid w:val="0"/>
              <w:jc w:val="left"/>
              <w:rPr>
                <w:rFonts w:ascii="Times New Roman" w:hAnsi="Times New Roman"/>
                <w:color w:val="FF0000"/>
                <w:sz w:val="20"/>
              </w:rPr>
            </w:pPr>
            <w:r w:rsidRPr="00497979">
              <w:rPr>
                <w:rFonts w:ascii="Times New Roman" w:hAnsi="Times New Roman"/>
                <w:color w:val="FF0000"/>
                <w:sz w:val="20"/>
              </w:rPr>
              <w:t>At least UMI scenarios are evaluated, for both FR1, FR2, with the following UE drop assumption:</w:t>
            </w:r>
          </w:p>
          <w:p w14:paraId="73D47451" w14:textId="77777777" w:rsidR="00182BE5" w:rsidRPr="00497979" w:rsidRDefault="00182BE5" w:rsidP="001B7FF1">
            <w:pPr>
              <w:pStyle w:val="TAC"/>
              <w:numPr>
                <w:ilvl w:val="2"/>
                <w:numId w:val="4"/>
              </w:numPr>
              <w:snapToGrid w:val="0"/>
              <w:jc w:val="left"/>
              <w:rPr>
                <w:rFonts w:ascii="Times New Roman" w:hAnsi="Times New Roman"/>
                <w:b/>
                <w:color w:val="FF0000"/>
                <w:sz w:val="20"/>
              </w:rPr>
            </w:pPr>
            <w:r w:rsidRPr="00497979">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r>
              <w:rPr>
                <w:rFonts w:ascii="Times New Roman" w:hAnsi="Times New Roman"/>
                <w:color w:val="FF0000"/>
                <w:sz w:val="20"/>
              </w:rPr>
              <w:t>.</w:t>
            </w:r>
          </w:p>
          <w:p w14:paraId="2920E222" w14:textId="77777777" w:rsidR="00182BE5" w:rsidRDefault="00182BE5"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687588" w14:paraId="2887DF55" w14:textId="77777777" w:rsidTr="00687588">
        <w:trPr>
          <w:trHeight w:val="266"/>
        </w:trPr>
        <w:tc>
          <w:tcPr>
            <w:tcW w:w="1437" w:type="dxa"/>
            <w:shd w:val="clear" w:color="auto" w:fill="C4BC96" w:themeFill="background2" w:themeFillShade="BF"/>
          </w:tcPr>
          <w:p w14:paraId="3EE10C7F" w14:textId="400F3BCA" w:rsidR="00687588" w:rsidRDefault="00687588" w:rsidP="001B7FF1">
            <w:pPr>
              <w:snapToGrid w:val="0"/>
              <w:spacing w:after="0" w:line="240" w:lineRule="auto"/>
              <w:rPr>
                <w:rFonts w:ascii="Times New Roman" w:hAnsi="Times New Roman"/>
                <w:sz w:val="18"/>
                <w:szCs w:val="18"/>
              </w:rPr>
            </w:pPr>
            <w:r>
              <w:rPr>
                <w:rFonts w:ascii="Times New Roman" w:hAnsi="Times New Roman" w:hint="eastAsia"/>
                <w:sz w:val="18"/>
                <w:szCs w:val="18"/>
              </w:rPr>
              <w:lastRenderedPageBreak/>
              <w:t>F</w:t>
            </w:r>
            <w:r>
              <w:rPr>
                <w:rFonts w:ascii="Times New Roman" w:hAnsi="Times New Roman"/>
                <w:sz w:val="18"/>
                <w:szCs w:val="18"/>
              </w:rPr>
              <w:t>L</w:t>
            </w:r>
          </w:p>
        </w:tc>
        <w:tc>
          <w:tcPr>
            <w:tcW w:w="7805" w:type="dxa"/>
            <w:shd w:val="clear" w:color="auto" w:fill="C4BC96" w:themeFill="background2" w:themeFillShade="BF"/>
          </w:tcPr>
          <w:p w14:paraId="041C1AE2" w14:textId="153783F4" w:rsidR="00687588" w:rsidRDefault="001F371B"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 xml:space="preserve">his proposal </w:t>
            </w:r>
            <w:r w:rsidR="009A3382">
              <w:rPr>
                <w:rFonts w:ascii="Times New Roman" w:hAnsi="Times New Roman"/>
                <w:bCs/>
                <w:sz w:val="20"/>
                <w:szCs w:val="20"/>
              </w:rPr>
              <w:t>overlaps</w:t>
            </w:r>
            <w:r>
              <w:rPr>
                <w:rFonts w:ascii="Times New Roman" w:hAnsi="Times New Roman"/>
                <w:bCs/>
                <w:sz w:val="20"/>
                <w:szCs w:val="20"/>
              </w:rPr>
              <w:t xml:space="preserve"> with AI 9.5.1.1 FL proposal 3-1. </w:t>
            </w:r>
            <w:r w:rsidR="00561AEA">
              <w:rPr>
                <w:rFonts w:ascii="Times New Roman" w:hAnsi="Times New Roman"/>
                <w:bCs/>
                <w:sz w:val="20"/>
                <w:szCs w:val="20"/>
              </w:rPr>
              <w:t>Per Mr. Chair’s guidance, we will</w:t>
            </w:r>
            <w:r>
              <w:rPr>
                <w:rFonts w:ascii="Times New Roman" w:hAnsi="Times New Roman"/>
                <w:bCs/>
                <w:sz w:val="20"/>
                <w:szCs w:val="20"/>
              </w:rPr>
              <w:t xml:space="preserve"> take Ericsson’s suggestion and wait the outcome of AI 9.5.1.1 on whether baseline or optional for these use cases.</w:t>
            </w:r>
          </w:p>
          <w:p w14:paraId="34E37C77" w14:textId="77777777" w:rsidR="00371324" w:rsidRDefault="00371324"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3D213052" w14:textId="2D2E271F" w:rsidR="00D90D7A" w:rsidRDefault="00B2740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he following is trying to follow Rel-17 agreement which recommends NR channel model</w:t>
            </w:r>
            <w:r w:rsidR="00D90D7A">
              <w:rPr>
                <w:rFonts w:ascii="Times New Roman" w:hAnsi="Times New Roman"/>
                <w:bCs/>
                <w:sz w:val="20"/>
                <w:szCs w:val="20"/>
              </w:rPr>
              <w:t xml:space="preserve"> parameters</w:t>
            </w:r>
            <w:r>
              <w:rPr>
                <w:rFonts w:ascii="Times New Roman" w:hAnsi="Times New Roman"/>
                <w:bCs/>
                <w:sz w:val="20"/>
                <w:szCs w:val="20"/>
              </w:rPr>
              <w:t xml:space="preserve"> rather than LTE. </w:t>
            </w:r>
            <w:proofErr w:type="gramStart"/>
            <w:r w:rsidR="00D90D7A">
              <w:rPr>
                <w:rFonts w:ascii="Times New Roman" w:hAnsi="Times New Roman"/>
                <w:bCs/>
                <w:sz w:val="20"/>
                <w:szCs w:val="20"/>
              </w:rPr>
              <w:t>So</w:t>
            </w:r>
            <w:proofErr w:type="gramEnd"/>
            <w:r w:rsidR="00D90D7A">
              <w:rPr>
                <w:rFonts w:ascii="Times New Roman" w:hAnsi="Times New Roman"/>
                <w:bCs/>
                <w:sz w:val="20"/>
                <w:szCs w:val="20"/>
              </w:rPr>
              <w:t xml:space="preserve"> I think it is worth to keep it:</w:t>
            </w:r>
          </w:p>
          <w:p w14:paraId="0B9659B1" w14:textId="77777777" w:rsidR="00B27408" w:rsidRDefault="00B27408" w:rsidP="001B7FF1">
            <w:pPr>
              <w:snapToGrid w:val="0"/>
              <w:spacing w:beforeLines="50" w:before="180" w:afterLines="50" w:after="180" w:line="240" w:lineRule="auto"/>
              <w:rPr>
                <w:rFonts w:ascii="Times New Roman" w:hAnsi="Times New Roman"/>
                <w:sz w:val="20"/>
                <w:szCs w:val="20"/>
                <w:lang w:eastAsia="ko-KR"/>
              </w:rPr>
            </w:pPr>
            <w:r>
              <w:rPr>
                <w:rFonts w:ascii="Times New Roman" w:hAnsi="Times New Roman"/>
                <w:bCs/>
                <w:sz w:val="20"/>
                <w:szCs w:val="20"/>
              </w:rPr>
              <w:t>“r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r>
              <w:rPr>
                <w:rFonts w:ascii="Times New Roman" w:hAnsi="Times New Roman"/>
                <w:sz w:val="20"/>
                <w:szCs w:val="20"/>
                <w:lang w:eastAsia="ko-KR"/>
              </w:rPr>
              <w:t xml:space="preserve">” </w:t>
            </w:r>
          </w:p>
          <w:p w14:paraId="21FBA0E9" w14:textId="307CE734" w:rsidR="00E869C3" w:rsidRDefault="00E869C3"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ere is my suggestion for Round 3 discussion. In my understanding, if we make ranging with angle accuracy as optional, relative positioning should also be optional because AOA is involved for both of them. </w:t>
            </w:r>
          </w:p>
          <w:p w14:paraId="0F6ECA48" w14:textId="77777777" w:rsidR="00E869C3" w:rsidRPr="00543369" w:rsidRDefault="00E869C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852D96A"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72" w:author="ZTE-jcx" w:date="2022-05-15T19:13:00Z">
              <w:r>
                <w:rPr>
                  <w:rFonts w:ascii="Times New Roman" w:hAnsi="Times New Roman"/>
                  <w:sz w:val="20"/>
                  <w:szCs w:val="20"/>
                </w:rPr>
                <w:t>For SL pos</w:t>
              </w:r>
            </w:ins>
            <w:ins w:id="73" w:author="ZTE-jcx" w:date="2022-05-15T19:14:00Z">
              <w:r>
                <w:rPr>
                  <w:rFonts w:ascii="Times New Roman" w:hAnsi="Times New Roman"/>
                  <w:sz w:val="20"/>
                  <w:szCs w:val="20"/>
                </w:rPr>
                <w:t xml:space="preserve">itioning evaluation of </w:t>
              </w:r>
            </w:ins>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w:t>
            </w:r>
            <w:ins w:id="74" w:author="ZTE-jcx" w:date="2022-05-15T19:14:00Z">
              <w:r>
                <w:rPr>
                  <w:rFonts w:ascii="Times New Roman" w:hAnsi="Times New Roman"/>
                  <w:sz w:val="20"/>
                  <w:szCs w:val="20"/>
                </w:rPr>
                <w:t>s</w:t>
              </w:r>
            </w:ins>
            <w:r>
              <w:rPr>
                <w:rFonts w:ascii="Times New Roman" w:hAnsi="Times New Roman"/>
                <w:sz w:val="20"/>
                <w:szCs w:val="20"/>
              </w:rPr>
              <w:t xml:space="preserve"> </w:t>
            </w:r>
            <w:del w:id="75" w:author="ZTE-jcx" w:date="2022-05-15T19:14:00Z">
              <w:r w:rsidDel="00792037">
                <w:rPr>
                  <w:rFonts w:ascii="Times New Roman" w:hAnsi="Times New Roman"/>
                  <w:sz w:val="20"/>
                  <w:szCs w:val="20"/>
                </w:rPr>
                <w:delText>can be optionally selected by companies for SL positonign evaluation</w:delText>
              </w:r>
            </w:del>
          </w:p>
          <w:p w14:paraId="0D6B864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76" w:author="ZTE-jcx" w:date="2022-05-15T19:13:00Z">
              <w:r w:rsidDel="00792037">
                <w:rPr>
                  <w:rFonts w:ascii="Times New Roman" w:hAnsi="Times New Roman"/>
                  <w:sz w:val="20"/>
                  <w:szCs w:val="20"/>
                </w:rPr>
                <w:delText>If evaluated, c</w:delText>
              </w:r>
            </w:del>
            <w:ins w:id="77"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 xml:space="preserve">channel models, </w:t>
            </w:r>
            <w:ins w:id="78" w:author="ZTE-jcx" w:date="2022-05-12T21:53:00Z">
              <w:r>
                <w:rPr>
                  <w:rFonts w:ascii="Times New Roman" w:hAnsi="Times New Roman"/>
                  <w:sz w:val="20"/>
                  <w:szCs w:val="20"/>
                </w:rPr>
                <w:t>center frequency,</w:t>
              </w:r>
            </w:ins>
            <w:ins w:id="79" w:author="ZTE-jcx" w:date="2022-05-15T20:15:00Z">
              <w:r>
                <w:rPr>
                  <w:rFonts w:ascii="Times New Roman" w:hAnsi="Times New Roman"/>
                  <w:sz w:val="20"/>
                  <w:szCs w:val="20"/>
                </w:rPr>
                <w:t xml:space="preserve"> UE drop models</w:t>
              </w:r>
            </w:ins>
            <w:ins w:id="80" w:author="ZTE-jcx" w:date="2022-05-12T21:53:00Z">
              <w:r>
                <w:rPr>
                  <w:rFonts w:ascii="Times New Roman" w:hAnsi="Times New Roman"/>
                  <w:sz w:val="20"/>
                  <w:szCs w:val="20"/>
                </w:rPr>
                <w:t xml:space="preserve"> </w:t>
              </w:r>
            </w:ins>
            <w:r w:rsidRPr="00867EBC">
              <w:rPr>
                <w:rFonts w:ascii="Times New Roman" w:hAnsi="Times New Roman"/>
                <w:sz w:val="20"/>
                <w:szCs w:val="20"/>
              </w:rPr>
              <w:t>etc.</w:t>
            </w:r>
          </w:p>
          <w:p w14:paraId="710A6824"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81"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82" w:author="ZTE-jcx" w:date="2022-05-15T19:14:00Z">
              <w:r w:rsidRPr="00771BA2" w:rsidDel="000A72BA">
                <w:rPr>
                  <w:rFonts w:ascii="Times New Roman" w:hAnsi="Times New Roman"/>
                  <w:bCs/>
                  <w:sz w:val="20"/>
                  <w:szCs w:val="20"/>
                </w:rPr>
                <w:delText>can be</w:delText>
              </w:r>
            </w:del>
            <w:ins w:id="83" w:author="ZTE-jcx" w:date="2022-05-15T19:14: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74A28EF"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0B46AAEB" w14:textId="4D94EB7A" w:rsidR="00E869C3" w:rsidRPr="00824936" w:rsidRDefault="00E869C3"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84" w:author="ZTE-jcx" w:date="2022-05-15T19:13:00Z">
              <w:r w:rsidDel="00792037">
                <w:rPr>
                  <w:rFonts w:ascii="Times New Roman" w:hAnsi="Times New Roman"/>
                  <w:sz w:val="20"/>
                  <w:szCs w:val="20"/>
                </w:rPr>
                <w:delText xml:space="preserve">If evalued, </w:delText>
              </w:r>
              <w:r w:rsidRPr="00111957" w:rsidDel="00792037">
                <w:rPr>
                  <w:rFonts w:ascii="Times New Roman" w:hAnsi="Times New Roman"/>
                  <w:sz w:val="20"/>
                  <w:szCs w:val="20"/>
                </w:rPr>
                <w:delText>t</w:delText>
              </w:r>
            </w:del>
            <w:ins w:id="85" w:author="ZTE-jcx" w:date="2022-05-15T19:13:00Z">
              <w:r>
                <w:rPr>
                  <w:rFonts w:ascii="Times New Roman" w:hAnsi="Times New Roman"/>
                  <w:sz w:val="20"/>
                  <w:szCs w:val="20"/>
                </w:rPr>
                <w:t>T</w:t>
              </w:r>
            </w:ins>
            <w:r w:rsidRPr="00111957">
              <w:rPr>
                <w:rFonts w:ascii="Times New Roman" w:hAnsi="Times New Roman"/>
                <w:sz w:val="20"/>
                <w:szCs w:val="20"/>
              </w:rPr>
              <w:t xml:space="preserve">he performance metrics at least include </w:t>
            </w:r>
            <w:ins w:id="86" w:author="ZTE-jcx" w:date="2022-05-15T20:11:00Z">
              <w:r>
                <w:rPr>
                  <w:rFonts w:ascii="Times New Roman" w:hAnsi="Times New Roman"/>
                  <w:sz w:val="20"/>
                  <w:szCs w:val="20"/>
                </w:rPr>
                <w:t>absolute positioning</w:t>
              </w:r>
            </w:ins>
            <w:ins w:id="87" w:author="ZTE-jcx" w:date="2022-05-15T20:14:00Z">
              <w:r>
                <w:rPr>
                  <w:rFonts w:ascii="Times New Roman" w:hAnsi="Times New Roman"/>
                  <w:sz w:val="20"/>
                  <w:szCs w:val="20"/>
                </w:rPr>
                <w:t xml:space="preserve"> accuracy</w:t>
              </w:r>
            </w:ins>
            <w:ins w:id="88" w:author="ZTE-jcx" w:date="2022-05-15T20:11:00Z">
              <w:r>
                <w:rPr>
                  <w:rFonts w:ascii="Times New Roman" w:hAnsi="Times New Roman"/>
                  <w:sz w:val="20"/>
                  <w:szCs w:val="20"/>
                </w:rPr>
                <w:t xml:space="preserve"> and ranging with distance accur</w:t>
              </w:r>
            </w:ins>
            <w:ins w:id="89" w:author="ZTE-jcx" w:date="2022-05-15T20:12:00Z">
              <w:r>
                <w:rPr>
                  <w:rFonts w:ascii="Times New Roman" w:hAnsi="Times New Roman"/>
                  <w:sz w:val="20"/>
                  <w:szCs w:val="20"/>
                </w:rPr>
                <w:t xml:space="preserve">acy. Optionally, </w:t>
              </w:r>
            </w:ins>
            <w:r w:rsidRPr="00111957">
              <w:rPr>
                <w:rFonts w:ascii="Times New Roman" w:hAnsi="Times New Roman"/>
                <w:sz w:val="20"/>
                <w:szCs w:val="20"/>
              </w:rPr>
              <w:t xml:space="preserve">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w:t>
            </w:r>
            <w:del w:id="90" w:author="ZTE-jcx" w:date="2022-05-15T20:13:00Z">
              <w:r w:rsidDel="0051577C">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747249E"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91"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2" w:author="ZTE-jcx" w:date="2022-05-15T19:14:00Z">
              <w:r>
                <w:rPr>
                  <w:rFonts w:ascii="Times New Roman" w:hAnsi="Times New Roman"/>
                  <w:sz w:val="20"/>
                  <w:szCs w:val="20"/>
                </w:rPr>
                <w:t>s</w:t>
              </w:r>
            </w:ins>
            <w:r>
              <w:rPr>
                <w:rFonts w:ascii="Times New Roman" w:hAnsi="Times New Roman"/>
                <w:sz w:val="20"/>
                <w:szCs w:val="20"/>
              </w:rPr>
              <w:t xml:space="preserve"> </w:t>
            </w:r>
            <w:del w:id="93" w:author="ZTE-jcx" w:date="2022-05-15T19:14:00Z">
              <w:r w:rsidDel="00792037">
                <w:rPr>
                  <w:rFonts w:ascii="Times New Roman" w:hAnsi="Times New Roman"/>
                  <w:sz w:val="20"/>
                  <w:szCs w:val="20"/>
                </w:rPr>
                <w:delText>can be optionally selected by companies for SL positonign evaluation</w:delText>
              </w:r>
            </w:del>
          </w:p>
          <w:p w14:paraId="3F549C2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94" w:author="ZTE-jcx" w:date="2022-05-15T19:13:00Z">
              <w:r w:rsidDel="00792037">
                <w:rPr>
                  <w:rFonts w:ascii="Times New Roman" w:hAnsi="Times New Roman"/>
                  <w:sz w:val="20"/>
                  <w:szCs w:val="20"/>
                </w:rPr>
                <w:delText>If evaluated, c</w:delText>
              </w:r>
            </w:del>
            <w:ins w:id="95"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channel models,</w:t>
            </w:r>
            <w:ins w:id="96" w:author="ZTE-jcx" w:date="2022-05-12T21:53:00Z">
              <w:r>
                <w:rPr>
                  <w:rFonts w:ascii="Times New Roman" w:hAnsi="Times New Roman"/>
                  <w:sz w:val="20"/>
                  <w:szCs w:val="20"/>
                </w:rPr>
                <w:t xml:space="preserve"> center frequency,</w:t>
              </w:r>
            </w:ins>
            <w:r w:rsidRPr="00867EBC">
              <w:rPr>
                <w:rFonts w:ascii="Times New Roman" w:hAnsi="Times New Roman"/>
                <w:sz w:val="20"/>
                <w:szCs w:val="20"/>
              </w:rPr>
              <w:t xml:space="preserve"> </w:t>
            </w:r>
            <w:ins w:id="97" w:author="ZTE-jcx" w:date="2022-05-15T20:15:00Z">
              <w:r>
                <w:rPr>
                  <w:rFonts w:ascii="Times New Roman" w:hAnsi="Times New Roman"/>
                  <w:sz w:val="20"/>
                  <w:szCs w:val="20"/>
                </w:rPr>
                <w:t xml:space="preserve">UE drop models, </w:t>
              </w:r>
            </w:ins>
            <w:r w:rsidRPr="00867EBC">
              <w:rPr>
                <w:rFonts w:ascii="Times New Roman" w:hAnsi="Times New Roman"/>
                <w:sz w:val="20"/>
                <w:szCs w:val="20"/>
              </w:rPr>
              <w:t>etc.</w:t>
            </w:r>
          </w:p>
          <w:p w14:paraId="2BF6C348"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98"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99" w:author="ZTE-jcx" w:date="2022-05-15T19:15:00Z">
              <w:r w:rsidRPr="00771BA2" w:rsidDel="000A72BA">
                <w:rPr>
                  <w:rFonts w:ascii="Times New Roman" w:hAnsi="Times New Roman"/>
                  <w:bCs/>
                  <w:sz w:val="20"/>
                  <w:szCs w:val="20"/>
                </w:rPr>
                <w:delText>can be</w:delText>
              </w:r>
            </w:del>
            <w:ins w:id="100" w:author="ZTE-jcx" w:date="2022-05-15T19:15: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4AE6F75"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22F6AE3A"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ins w:id="101" w:author="ZTE-jcx" w:date="2022-05-15T20:19:00Z"/>
                <w:rFonts w:ascii="Times New Roman" w:hAnsi="Times New Roman"/>
                <w:sz w:val="20"/>
                <w:szCs w:val="20"/>
              </w:rPr>
            </w:pPr>
            <w:del w:id="102" w:author="ZTE-jcx" w:date="2022-05-15T19:13:00Z">
              <w:r w:rsidRPr="00792037" w:rsidDel="00792037">
                <w:rPr>
                  <w:rFonts w:ascii="Times New Roman" w:hAnsi="Times New Roman"/>
                  <w:sz w:val="20"/>
                  <w:szCs w:val="20"/>
                </w:rPr>
                <w:delText>If evalued, t</w:delText>
              </w:r>
            </w:del>
            <w:ins w:id="103" w:author="ZTE-jcx" w:date="2022-05-15T19:13:00Z">
              <w:r>
                <w:rPr>
                  <w:rFonts w:ascii="Times New Roman" w:hAnsi="Times New Roman"/>
                  <w:sz w:val="20"/>
                  <w:szCs w:val="20"/>
                </w:rPr>
                <w:t>T</w:t>
              </w:r>
            </w:ins>
            <w:r w:rsidRPr="00792037">
              <w:rPr>
                <w:rFonts w:ascii="Times New Roman" w:hAnsi="Times New Roman"/>
                <w:sz w:val="20"/>
                <w:szCs w:val="20"/>
              </w:rPr>
              <w:t xml:space="preserve">he performance metrics at least include </w:t>
            </w:r>
            <w:ins w:id="104" w:author="ZTE-jcx" w:date="2022-05-15T20:13:00Z">
              <w:r>
                <w:rPr>
                  <w:rFonts w:ascii="Times New Roman" w:hAnsi="Times New Roman"/>
                  <w:sz w:val="20"/>
                  <w:szCs w:val="20"/>
                </w:rPr>
                <w:t>absolute position</w:t>
              </w:r>
            </w:ins>
            <w:ins w:id="105" w:author="ZTE-jcx" w:date="2022-05-15T20:14:00Z">
              <w:r>
                <w:rPr>
                  <w:rFonts w:ascii="Times New Roman" w:hAnsi="Times New Roman"/>
                  <w:sz w:val="20"/>
                  <w:szCs w:val="20"/>
                </w:rPr>
                <w:t>ing accuracy and ranging with distance accuracy. Optionally,</w:t>
              </w:r>
            </w:ins>
            <w:ins w:id="106" w:author="ZTE-jcx" w:date="2022-05-15T20:13:00Z">
              <w:r>
                <w:rPr>
                  <w:rFonts w:ascii="Times New Roman" w:hAnsi="Times New Roman"/>
                  <w:sz w:val="20"/>
                  <w:szCs w:val="20"/>
                </w:rPr>
                <w:t xml:space="preserve"> </w:t>
              </w:r>
            </w:ins>
            <w:r w:rsidRPr="00792037">
              <w:rPr>
                <w:rFonts w:ascii="Times New Roman" w:hAnsi="Times New Roman"/>
                <w:sz w:val="20"/>
                <w:szCs w:val="20"/>
              </w:rPr>
              <w:t>relative positionin</w:t>
            </w:r>
            <w:ins w:id="107" w:author="ZTE-jcx" w:date="2022-05-15T20:13:00Z">
              <w:r>
                <w:rPr>
                  <w:rFonts w:ascii="Times New Roman" w:hAnsi="Times New Roman"/>
                  <w:sz w:val="20"/>
                  <w:szCs w:val="20"/>
                </w:rPr>
                <w:t>g</w:t>
              </w:r>
            </w:ins>
            <w:r w:rsidRPr="00792037">
              <w:rPr>
                <w:rFonts w:ascii="Times New Roman" w:hAnsi="Times New Roman"/>
                <w:sz w:val="20"/>
                <w:szCs w:val="20"/>
              </w:rPr>
              <w:t xml:space="preserve"> accuracy </w:t>
            </w:r>
            <w:del w:id="108" w:author="ZTE-jcx" w:date="2022-05-15T20:14:00Z">
              <w:r w:rsidRPr="00792037" w:rsidDel="0051577C">
                <w:rPr>
                  <w:rFonts w:ascii="Times New Roman" w:hAnsi="Times New Roman"/>
                  <w:sz w:val="20"/>
                  <w:szCs w:val="20"/>
                </w:rPr>
                <w:delText xml:space="preserve">or ranging with disctance accuracy </w:delText>
              </w:r>
            </w:del>
            <w:r w:rsidRPr="00792037">
              <w:rPr>
                <w:rFonts w:ascii="Times New Roman" w:hAnsi="Times New Roman"/>
                <w:sz w:val="20"/>
                <w:szCs w:val="20"/>
              </w:rPr>
              <w:t>or ranging with angle accuracy</w:t>
            </w:r>
          </w:p>
          <w:p w14:paraId="77682ECF" w14:textId="77777777" w:rsidR="00E869C3" w:rsidRPr="00792037" w:rsidRDefault="00E869C3" w:rsidP="00824936">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
          </w:p>
          <w:p w14:paraId="5AA935F5" w14:textId="3D47834B" w:rsidR="00E869C3" w:rsidRPr="00C049D8" w:rsidRDefault="00E869C3" w:rsidP="001B7FF1">
            <w:pPr>
              <w:snapToGrid w:val="0"/>
              <w:spacing w:beforeLines="50" w:before="180" w:afterLines="50" w:after="180" w:line="240" w:lineRule="auto"/>
              <w:rPr>
                <w:rFonts w:ascii="Times New Roman" w:hAnsi="Times New Roman"/>
                <w:bCs/>
                <w:sz w:val="20"/>
                <w:szCs w:val="20"/>
              </w:rPr>
            </w:pPr>
          </w:p>
        </w:tc>
      </w:tr>
    </w:tbl>
    <w:p w14:paraId="5784BBAF" w14:textId="77777777" w:rsidR="008D3349" w:rsidRPr="002E5C00" w:rsidRDefault="008D3349" w:rsidP="001B7FF1">
      <w:pPr>
        <w:snapToGrid w:val="0"/>
      </w:pPr>
    </w:p>
    <w:p w14:paraId="4BE299B7" w14:textId="22FB74B6" w:rsidR="00AC0E8D" w:rsidRPr="00543369" w:rsidRDefault="00AC0E8D"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w:t>
      </w:r>
      <w:r w:rsidR="00792037">
        <w:rPr>
          <w:rFonts w:ascii="Arial" w:eastAsia="SimSun" w:hAnsi="Arial" w:cs="Arial"/>
          <w:sz w:val="22"/>
          <w:szCs w:val="22"/>
          <w:lang w:val="en-GB"/>
        </w:rPr>
        <w:t>3</w:t>
      </w:r>
    </w:p>
    <w:p w14:paraId="25ED7068" w14:textId="2B64B6BF" w:rsidR="00792037" w:rsidRPr="00543369" w:rsidRDefault="00792037"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sidR="000B509C">
        <w:rPr>
          <w:rFonts w:ascii="Times New Roman" w:hAnsi="Times New Roman"/>
          <w:b/>
          <w:sz w:val="20"/>
          <w:szCs w:val="20"/>
        </w:rPr>
        <w:t>3</w:t>
      </w:r>
      <w:r w:rsidRPr="00543369">
        <w:rPr>
          <w:rFonts w:ascii="Times New Roman" w:hAnsi="Times New Roman"/>
          <w:b/>
          <w:sz w:val="20"/>
          <w:szCs w:val="20"/>
        </w:rPr>
        <w:t>-1</w:t>
      </w:r>
    </w:p>
    <w:p w14:paraId="20FE0A58" w14:textId="42BE7DF9" w:rsidR="00792037"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For SL positioning evaluation of P</w:t>
      </w:r>
      <w:r w:rsidRPr="00543369">
        <w:rPr>
          <w:rFonts w:ascii="Times New Roman" w:hAnsi="Times New Roman"/>
          <w:sz w:val="20"/>
          <w:szCs w:val="20"/>
        </w:rPr>
        <w:t>ublic safety</w:t>
      </w:r>
      <w:r>
        <w:rPr>
          <w:rFonts w:ascii="Times New Roman" w:hAnsi="Times New Roman"/>
          <w:sz w:val="20"/>
          <w:szCs w:val="20"/>
        </w:rPr>
        <w:t xml:space="preserve"> use cases </w:t>
      </w:r>
    </w:p>
    <w:p w14:paraId="4CDF8D29" w14:textId="43DFFAA5"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Companies should provide </w:t>
      </w:r>
      <w:r w:rsidR="00805EBD">
        <w:rPr>
          <w:rFonts w:ascii="Times New Roman" w:hAnsi="Times New Roman"/>
          <w:sz w:val="20"/>
          <w:szCs w:val="20"/>
        </w:rPr>
        <w:t>detailed</w:t>
      </w:r>
      <w:r>
        <w:rPr>
          <w:rFonts w:ascii="Times New Roman" w:hAnsi="Times New Roman"/>
          <w:sz w:val="20"/>
          <w:szCs w:val="20"/>
        </w:rPr>
        <w:t xml:space="preserve"> simulation assumptions including selected scenarios, </w:t>
      </w:r>
      <w:r w:rsidRPr="00867EBC">
        <w:rPr>
          <w:rFonts w:ascii="Times New Roman" w:hAnsi="Times New Roman"/>
          <w:sz w:val="20"/>
          <w:szCs w:val="20"/>
        </w:rPr>
        <w:t xml:space="preserve">channel models, </w:t>
      </w:r>
      <w:r>
        <w:rPr>
          <w:rFonts w:ascii="Times New Roman" w:hAnsi="Times New Roman"/>
          <w:sz w:val="20"/>
          <w:szCs w:val="20"/>
        </w:rPr>
        <w:t>center frequency,</w:t>
      </w:r>
      <w:r w:rsidR="00B25D24">
        <w:rPr>
          <w:rFonts w:ascii="Times New Roman" w:hAnsi="Times New Roman"/>
          <w:sz w:val="20"/>
          <w:szCs w:val="20"/>
        </w:rPr>
        <w:t xml:space="preserve"> UE drop models</w:t>
      </w:r>
      <w:r w:rsidR="00E869C3">
        <w:rPr>
          <w:rFonts w:ascii="Times New Roman" w:hAnsi="Times New Roman"/>
          <w:sz w:val="20"/>
          <w:szCs w:val="20"/>
        </w:rPr>
        <w:t>,</w:t>
      </w:r>
      <w:r>
        <w:rPr>
          <w:rFonts w:ascii="Times New Roman" w:hAnsi="Times New Roman"/>
          <w:sz w:val="20"/>
          <w:szCs w:val="20"/>
        </w:rPr>
        <w:t xml:space="preserve"> </w:t>
      </w:r>
      <w:r w:rsidRPr="00867EBC">
        <w:rPr>
          <w:rFonts w:ascii="Times New Roman" w:hAnsi="Times New Roman"/>
          <w:sz w:val="20"/>
          <w:szCs w:val="20"/>
        </w:rPr>
        <w:t>etc.</w:t>
      </w:r>
    </w:p>
    <w:p w14:paraId="3B3C250A" w14:textId="39E56D9D" w:rsidR="000A72BA" w:rsidRPr="000A72BA"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 xml:space="preserve">Evaluation methodology of TR 36.843 </w:t>
      </w:r>
      <w:r w:rsidR="000A72BA">
        <w:rPr>
          <w:rFonts w:ascii="Times New Roman" w:hAnsi="Times New Roman"/>
          <w:bCs/>
          <w:sz w:val="20"/>
          <w:szCs w:val="20"/>
        </w:rPr>
        <w:t>is</w:t>
      </w:r>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5F3C181E" w14:textId="127C0C31" w:rsidR="00792037" w:rsidRPr="00B95C9A"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w:t>
      </w:r>
      <w:r w:rsidR="00792037">
        <w:rPr>
          <w:rFonts w:ascii="Times New Roman" w:hAnsi="Times New Roman"/>
          <w:bCs/>
          <w:sz w:val="20"/>
          <w:szCs w:val="20"/>
        </w:rPr>
        <w:t>onsider to r</w:t>
      </w:r>
      <w:r w:rsidR="00792037" w:rsidRPr="00543369">
        <w:rPr>
          <w:rFonts w:ascii="Times New Roman" w:hAnsi="Times New Roman"/>
          <w:sz w:val="20"/>
          <w:szCs w:val="20"/>
          <w:lang w:eastAsia="ko-KR"/>
        </w:rPr>
        <w:t>euse the parameters of “Channel models” specified in Section A.2.1.2 of TR 36.843 with modification:</w:t>
      </w:r>
      <w:r w:rsidR="00B95C9A">
        <w:rPr>
          <w:rFonts w:ascii="Times New Roman" w:hAnsi="Times New Roman" w:hint="eastAsia"/>
          <w:sz w:val="20"/>
          <w:szCs w:val="20"/>
        </w:rPr>
        <w:t xml:space="preserve"> </w:t>
      </w:r>
      <w:r w:rsidR="00792037" w:rsidRPr="00B95C9A">
        <w:rPr>
          <w:rFonts w:ascii="Times New Roman" w:hAnsi="Times New Roman"/>
          <w:sz w:val="20"/>
          <w:szCs w:val="20"/>
          <w:lang w:eastAsia="ko-KR"/>
        </w:rPr>
        <w:t>Each component of channel model reuses what is specified in TR 38.901</w:t>
      </w:r>
    </w:p>
    <w:p w14:paraId="1F762BB7" w14:textId="4A5361DC"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T</w:t>
      </w:r>
      <w:r w:rsidRPr="00111957">
        <w:rPr>
          <w:rFonts w:ascii="Times New Roman" w:hAnsi="Times New Roman"/>
          <w:sz w:val="20"/>
          <w:szCs w:val="20"/>
        </w:rPr>
        <w:t xml:space="preserve">he performance metrics at least include </w:t>
      </w:r>
      <w:r w:rsidR="0051577C">
        <w:rPr>
          <w:rFonts w:ascii="Times New Roman" w:hAnsi="Times New Roman"/>
          <w:sz w:val="20"/>
          <w:szCs w:val="20"/>
        </w:rPr>
        <w:t xml:space="preserve">absolute positioning accuracy and ranging with distance accuracy. Optionally, </w:t>
      </w:r>
      <w:r w:rsidRPr="00111957">
        <w:rPr>
          <w:rFonts w:ascii="Times New Roman" w:hAnsi="Times New Roman"/>
          <w:sz w:val="20"/>
          <w:szCs w:val="20"/>
        </w:rPr>
        <w:t xml:space="preserve">relative </w:t>
      </w:r>
      <w:r w:rsidR="002A17AA">
        <w:rPr>
          <w:rFonts w:ascii="Times New Roman" w:hAnsi="Times New Roman"/>
          <w:sz w:val="20"/>
          <w:szCs w:val="20"/>
        </w:rPr>
        <w:t>positioning</w:t>
      </w:r>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angle accuracy</w:t>
      </w:r>
      <w:r w:rsidR="00E869C3">
        <w:rPr>
          <w:rFonts w:ascii="Times New Roman" w:hAnsi="Times New Roman"/>
          <w:sz w:val="20"/>
          <w:szCs w:val="20"/>
        </w:rPr>
        <w:t>.</w:t>
      </w:r>
    </w:p>
    <w:p w14:paraId="1377C5C7" w14:textId="43281CE7" w:rsidR="00792037" w:rsidRPr="000B509C"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For SL positioning evaluation of Commercial use cases </w:t>
      </w:r>
    </w:p>
    <w:p w14:paraId="74EB22E7" w14:textId="74E995F8" w:rsidR="00792037" w:rsidRPr="000B509C"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Companies should provide detailed simulation assumptions including selected scenarios, channel models, center frequency, </w:t>
      </w:r>
      <w:r w:rsidR="00B25D24" w:rsidRPr="000B509C">
        <w:rPr>
          <w:rFonts w:ascii="Times New Roman" w:hAnsi="Times New Roman"/>
          <w:sz w:val="20"/>
          <w:szCs w:val="20"/>
        </w:rPr>
        <w:t xml:space="preserve">UE drop models, </w:t>
      </w:r>
      <w:r w:rsidRPr="000B509C">
        <w:rPr>
          <w:rFonts w:ascii="Times New Roman" w:hAnsi="Times New Roman"/>
          <w:sz w:val="20"/>
          <w:szCs w:val="20"/>
        </w:rPr>
        <w:t>etc.</w:t>
      </w:r>
    </w:p>
    <w:p w14:paraId="5A0EFEB6" w14:textId="402B32F2" w:rsidR="000A72BA" w:rsidRPr="000B509C"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 xml:space="preserve">Evaluation methodology of TR 36.843 </w:t>
      </w:r>
      <w:r w:rsidR="000A72BA" w:rsidRPr="000B509C">
        <w:rPr>
          <w:rFonts w:ascii="Times New Roman" w:hAnsi="Times New Roman"/>
          <w:bCs/>
          <w:sz w:val="20"/>
          <w:szCs w:val="20"/>
        </w:rPr>
        <w:t>is</w:t>
      </w:r>
      <w:r w:rsidRPr="000B509C">
        <w:rPr>
          <w:rFonts w:ascii="Times New Roman" w:hAnsi="Times New Roman"/>
          <w:bCs/>
          <w:sz w:val="20"/>
          <w:szCs w:val="20"/>
        </w:rPr>
        <w:t xml:space="preserve"> referred, </w:t>
      </w:r>
    </w:p>
    <w:p w14:paraId="6938604B" w14:textId="0B60EDF5" w:rsidR="00792037" w:rsidRPr="000B509C"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C</w:t>
      </w:r>
      <w:r w:rsidR="00792037" w:rsidRPr="000B509C">
        <w:rPr>
          <w:rFonts w:ascii="Times New Roman" w:hAnsi="Times New Roman"/>
          <w:bCs/>
          <w:sz w:val="20"/>
          <w:szCs w:val="20"/>
        </w:rPr>
        <w:t>onsider to r</w:t>
      </w:r>
      <w:r w:rsidR="00792037" w:rsidRPr="000B509C">
        <w:rPr>
          <w:rFonts w:ascii="Times New Roman" w:hAnsi="Times New Roman"/>
          <w:sz w:val="20"/>
          <w:szCs w:val="20"/>
          <w:lang w:eastAsia="ko-KR"/>
        </w:rPr>
        <w:t>euse the parameters of “Channel models” specified in Section A.2.1.2 of TR 36.843 with modification:</w:t>
      </w:r>
      <w:r w:rsidR="00B95C9A" w:rsidRPr="000B509C">
        <w:rPr>
          <w:rFonts w:ascii="Times New Roman" w:hAnsi="Times New Roman" w:hint="eastAsia"/>
          <w:sz w:val="20"/>
          <w:szCs w:val="20"/>
        </w:rPr>
        <w:t xml:space="preserve"> </w:t>
      </w:r>
      <w:r w:rsidR="00792037" w:rsidRPr="000B509C">
        <w:rPr>
          <w:rFonts w:ascii="Times New Roman" w:hAnsi="Times New Roman"/>
          <w:sz w:val="20"/>
          <w:szCs w:val="20"/>
          <w:lang w:eastAsia="ko-KR"/>
        </w:rPr>
        <w:t>Each component of channel model reuses what is specified in TR 38.901</w:t>
      </w:r>
    </w:p>
    <w:p w14:paraId="594094C9" w14:textId="4236AFAA" w:rsidR="00E869C3" w:rsidRPr="00824936" w:rsidRDefault="00792037"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The performance metrics at least include </w:t>
      </w:r>
      <w:r w:rsidR="0051577C" w:rsidRPr="000B509C">
        <w:rPr>
          <w:rFonts w:ascii="Times New Roman" w:hAnsi="Times New Roman"/>
          <w:sz w:val="20"/>
          <w:szCs w:val="20"/>
        </w:rPr>
        <w:t xml:space="preserve">absolute positioning accuracy and ranging with distance accuracy. Optionally, </w:t>
      </w:r>
      <w:r w:rsidRPr="000B509C">
        <w:rPr>
          <w:rFonts w:ascii="Times New Roman" w:hAnsi="Times New Roman"/>
          <w:sz w:val="20"/>
          <w:szCs w:val="20"/>
        </w:rPr>
        <w:t>relative positionin</w:t>
      </w:r>
      <w:r w:rsidR="0051577C" w:rsidRPr="000B509C">
        <w:rPr>
          <w:rFonts w:ascii="Times New Roman" w:hAnsi="Times New Roman"/>
          <w:sz w:val="20"/>
          <w:szCs w:val="20"/>
        </w:rPr>
        <w:t>g</w:t>
      </w:r>
      <w:r w:rsidRPr="000B509C">
        <w:rPr>
          <w:rFonts w:ascii="Times New Roman" w:hAnsi="Times New Roman"/>
          <w:sz w:val="20"/>
          <w:szCs w:val="20"/>
        </w:rPr>
        <w:t xml:space="preserve"> accuracy or ranging with angle accuracy</w:t>
      </w:r>
    </w:p>
    <w:tbl>
      <w:tblPr>
        <w:tblStyle w:val="TableGrid"/>
        <w:tblW w:w="9406" w:type="dxa"/>
        <w:tblLayout w:type="fixed"/>
        <w:tblLook w:val="04A0" w:firstRow="1" w:lastRow="0" w:firstColumn="1" w:lastColumn="0" w:noHBand="0" w:noVBand="1"/>
      </w:tblPr>
      <w:tblGrid>
        <w:gridCol w:w="2103"/>
        <w:gridCol w:w="7303"/>
      </w:tblGrid>
      <w:tr w:rsidR="007839B9" w:rsidRPr="00543369" w14:paraId="295FE862" w14:textId="77777777" w:rsidTr="00B82040">
        <w:trPr>
          <w:trHeight w:val="424"/>
        </w:trPr>
        <w:tc>
          <w:tcPr>
            <w:tcW w:w="2103" w:type="dxa"/>
            <w:vAlign w:val="center"/>
          </w:tcPr>
          <w:p w14:paraId="6651D5CF" w14:textId="77777777"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6C844535" w14:textId="0A7AEF03"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040" w:rsidRPr="00543369" w14:paraId="1BF11337" w14:textId="77777777" w:rsidTr="00B82040">
        <w:trPr>
          <w:trHeight w:val="436"/>
        </w:trPr>
        <w:tc>
          <w:tcPr>
            <w:tcW w:w="2103" w:type="dxa"/>
            <w:vAlign w:val="center"/>
          </w:tcPr>
          <w:p w14:paraId="5F62C141" w14:textId="25D463C6"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6A9CC9A8" w14:textId="6004611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FF5177" w:rsidRPr="00543369" w14:paraId="7C28671B" w14:textId="77777777" w:rsidTr="00B82040">
        <w:trPr>
          <w:trHeight w:val="436"/>
        </w:trPr>
        <w:tc>
          <w:tcPr>
            <w:tcW w:w="2103" w:type="dxa"/>
            <w:vAlign w:val="center"/>
          </w:tcPr>
          <w:p w14:paraId="46302AA2" w14:textId="00D67532" w:rsidR="00FF5177" w:rsidRDefault="00FF5177"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3" w:type="dxa"/>
            <w:vAlign w:val="center"/>
          </w:tcPr>
          <w:p w14:paraId="23432B65" w14:textId="2A83F88D" w:rsidR="00384D29" w:rsidRDefault="00050CFF"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Like in other scenarios, details need to be defined for commercial and public safety scenarios. We are </w:t>
            </w:r>
            <w:r w:rsidR="00C2703B">
              <w:rPr>
                <w:rFonts w:ascii="Times New Roman" w:eastAsia="Malgun Gothic" w:hAnsi="Times New Roman"/>
                <w:iCs/>
                <w:sz w:val="18"/>
                <w:szCs w:val="18"/>
                <w:lang w:eastAsia="ko-KR"/>
              </w:rPr>
              <w:t>open</w:t>
            </w:r>
            <w:r>
              <w:rPr>
                <w:rFonts w:ascii="Times New Roman" w:eastAsia="Malgun Gothic" w:hAnsi="Times New Roman"/>
                <w:iCs/>
                <w:sz w:val="18"/>
                <w:szCs w:val="18"/>
                <w:lang w:eastAsia="ko-KR"/>
              </w:rPr>
              <w:t xml:space="preserve"> to have </w:t>
            </w:r>
            <w:r w:rsidR="00903F06">
              <w:rPr>
                <w:rFonts w:ascii="Times New Roman" w:eastAsia="Malgun Gothic" w:hAnsi="Times New Roman"/>
                <w:iCs/>
                <w:sz w:val="18"/>
                <w:szCs w:val="18"/>
                <w:lang w:eastAsia="ko-KR"/>
              </w:rPr>
              <w:t xml:space="preserve">some baseline </w:t>
            </w:r>
            <w:r w:rsidR="00BB79DD">
              <w:rPr>
                <w:rFonts w:ascii="Times New Roman" w:eastAsia="Malgun Gothic" w:hAnsi="Times New Roman"/>
                <w:iCs/>
                <w:sz w:val="18"/>
                <w:szCs w:val="18"/>
                <w:lang w:eastAsia="ko-KR"/>
              </w:rPr>
              <w:t xml:space="preserve">setup </w:t>
            </w:r>
            <w:r w:rsidR="00903F06">
              <w:rPr>
                <w:rFonts w:ascii="Times New Roman" w:eastAsia="Malgun Gothic" w:hAnsi="Times New Roman"/>
                <w:iCs/>
                <w:sz w:val="18"/>
                <w:szCs w:val="18"/>
                <w:lang w:eastAsia="ko-KR"/>
              </w:rPr>
              <w:t xml:space="preserve">and some additional ones be optional but </w:t>
            </w:r>
            <w:proofErr w:type="gramStart"/>
            <w:r w:rsidR="00903F06">
              <w:rPr>
                <w:rFonts w:ascii="Times New Roman" w:eastAsia="Malgun Gothic" w:hAnsi="Times New Roman"/>
                <w:iCs/>
                <w:sz w:val="18"/>
                <w:szCs w:val="18"/>
                <w:lang w:eastAsia="ko-KR"/>
              </w:rPr>
              <w:t>there</w:t>
            </w:r>
            <w:proofErr w:type="gramEnd"/>
            <w:r w:rsidR="00903F06">
              <w:rPr>
                <w:rFonts w:ascii="Times New Roman" w:eastAsia="Malgun Gothic" w:hAnsi="Times New Roman"/>
                <w:iCs/>
                <w:sz w:val="18"/>
                <w:szCs w:val="18"/>
                <w:lang w:eastAsia="ko-KR"/>
              </w:rPr>
              <w:t xml:space="preserve"> is should be something defined. If there are concerns with the </w:t>
            </w:r>
            <w:proofErr w:type="gramStart"/>
            <w:r w:rsidR="00AE6F1B">
              <w:rPr>
                <w:rFonts w:ascii="Times New Roman" w:eastAsia="Malgun Gothic" w:hAnsi="Times New Roman"/>
                <w:iCs/>
                <w:sz w:val="18"/>
                <w:szCs w:val="18"/>
                <w:lang w:eastAsia="ko-KR"/>
              </w:rPr>
              <w:t>details</w:t>
            </w:r>
            <w:proofErr w:type="gramEnd"/>
            <w:r w:rsidR="00903F06">
              <w:rPr>
                <w:rFonts w:ascii="Times New Roman" w:eastAsia="Malgun Gothic" w:hAnsi="Times New Roman"/>
                <w:iCs/>
                <w:sz w:val="18"/>
                <w:szCs w:val="18"/>
                <w:lang w:eastAsia="ko-KR"/>
              </w:rPr>
              <w:t xml:space="preserve"> we proposed we can discuss those.</w:t>
            </w:r>
          </w:p>
          <w:p w14:paraId="756C3661" w14:textId="77777777" w:rsidR="00384D29" w:rsidRDefault="00384D29" w:rsidP="00B82040">
            <w:pPr>
              <w:snapToGrid w:val="0"/>
              <w:spacing w:after="0" w:line="240" w:lineRule="auto"/>
              <w:rPr>
                <w:rFonts w:ascii="Times New Roman" w:eastAsia="Malgun Gothic" w:hAnsi="Times New Roman"/>
                <w:iCs/>
                <w:sz w:val="18"/>
                <w:szCs w:val="18"/>
                <w:lang w:eastAsia="ko-KR"/>
              </w:rPr>
            </w:pPr>
          </w:p>
          <w:p w14:paraId="40E068FC" w14:textId="682D1332" w:rsidR="005F3B29" w:rsidRDefault="00353330" w:rsidP="00384D2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also do not think </w:t>
            </w:r>
            <w:r w:rsidR="004C2B82">
              <w:rPr>
                <w:rFonts w:ascii="Times New Roman" w:eastAsia="Malgun Gothic" w:hAnsi="Times New Roman"/>
                <w:iCs/>
                <w:sz w:val="18"/>
                <w:szCs w:val="18"/>
                <w:lang w:eastAsia="ko-KR"/>
              </w:rPr>
              <w:t xml:space="preserve">that the 38.901 should be used since the ones in </w:t>
            </w:r>
            <w:r w:rsidR="004C2B82" w:rsidRPr="004C2B82">
              <w:rPr>
                <w:rFonts w:ascii="Times New Roman" w:eastAsia="Malgun Gothic" w:hAnsi="Times New Roman"/>
                <w:iCs/>
                <w:sz w:val="18"/>
                <w:szCs w:val="18"/>
                <w:lang w:eastAsia="ko-KR"/>
              </w:rPr>
              <w:t>36.843</w:t>
            </w:r>
            <w:r w:rsidR="004C2B82">
              <w:rPr>
                <w:rFonts w:ascii="Times New Roman" w:eastAsia="Malgun Gothic" w:hAnsi="Times New Roman"/>
                <w:iCs/>
                <w:sz w:val="18"/>
                <w:szCs w:val="18"/>
                <w:lang w:eastAsia="ko-KR"/>
              </w:rPr>
              <w:t xml:space="preserve"> were developed for </w:t>
            </w:r>
            <w:r w:rsidR="005F3B29">
              <w:rPr>
                <w:rFonts w:ascii="Times New Roman" w:eastAsia="Malgun Gothic" w:hAnsi="Times New Roman"/>
                <w:iCs/>
                <w:sz w:val="18"/>
                <w:szCs w:val="18"/>
                <w:lang w:eastAsia="ko-KR"/>
              </w:rPr>
              <w:t>sidelink.</w:t>
            </w:r>
            <w:r w:rsidR="00384D29">
              <w:rPr>
                <w:rFonts w:ascii="Times New Roman" w:eastAsia="Malgun Gothic" w:hAnsi="Times New Roman"/>
                <w:iCs/>
                <w:sz w:val="18"/>
                <w:szCs w:val="18"/>
                <w:lang w:eastAsia="ko-KR"/>
              </w:rPr>
              <w:t xml:space="preserve"> Hence, w</w:t>
            </w:r>
            <w:r w:rsidR="005F3B29">
              <w:rPr>
                <w:rFonts w:ascii="Times New Roman" w:eastAsia="Malgun Gothic" w:hAnsi="Times New Roman"/>
                <w:iCs/>
                <w:sz w:val="18"/>
                <w:szCs w:val="18"/>
                <w:lang w:eastAsia="ko-KR"/>
              </w:rPr>
              <w:t>e would like to clarify what “consider” means here. Can some companies use only 36.843 and other</w:t>
            </w:r>
            <w:r w:rsidR="00123D15">
              <w:rPr>
                <w:rFonts w:ascii="Times New Roman" w:eastAsia="Malgun Gothic" w:hAnsi="Times New Roman"/>
                <w:iCs/>
                <w:sz w:val="18"/>
                <w:szCs w:val="18"/>
                <w:lang w:eastAsia="ko-KR"/>
              </w:rPr>
              <w:t>s</w:t>
            </w:r>
            <w:r w:rsidR="005F3B29">
              <w:rPr>
                <w:rFonts w:ascii="Times New Roman" w:eastAsia="Malgun Gothic" w:hAnsi="Times New Roman"/>
                <w:iCs/>
                <w:sz w:val="18"/>
                <w:szCs w:val="18"/>
                <w:lang w:eastAsia="ko-KR"/>
              </w:rPr>
              <w:t xml:space="preserve"> use 38.901?</w:t>
            </w:r>
            <w:r w:rsidR="001A3D69">
              <w:rPr>
                <w:rFonts w:ascii="Times New Roman" w:eastAsia="Malgun Gothic" w:hAnsi="Times New Roman"/>
                <w:iCs/>
                <w:sz w:val="18"/>
                <w:szCs w:val="18"/>
                <w:lang w:eastAsia="ko-KR"/>
              </w:rPr>
              <w:t xml:space="preserve"> If yes, which we are ok with as a compromise, then we prefer wording </w:t>
            </w:r>
            <w:proofErr w:type="gramStart"/>
            <w:r w:rsidR="001A3D69">
              <w:rPr>
                <w:rFonts w:ascii="Times New Roman" w:eastAsia="Malgun Gothic" w:hAnsi="Times New Roman"/>
                <w:iCs/>
                <w:sz w:val="18"/>
                <w:szCs w:val="18"/>
                <w:lang w:eastAsia="ko-KR"/>
              </w:rPr>
              <w:t>similar to</w:t>
            </w:r>
            <w:proofErr w:type="gramEnd"/>
            <w:r w:rsidR="001A3D69">
              <w:rPr>
                <w:rFonts w:ascii="Times New Roman" w:eastAsia="Malgun Gothic" w:hAnsi="Times New Roman"/>
                <w:iCs/>
                <w:sz w:val="18"/>
                <w:szCs w:val="18"/>
                <w:lang w:eastAsia="ko-KR"/>
              </w:rPr>
              <w:t xml:space="preserve"> proposal </w:t>
            </w:r>
            <w:r w:rsidR="001A3D69" w:rsidRPr="001A3D69">
              <w:rPr>
                <w:rFonts w:ascii="Times New Roman" w:eastAsia="Malgun Gothic" w:hAnsi="Times New Roman"/>
                <w:iCs/>
                <w:sz w:val="18"/>
                <w:szCs w:val="18"/>
                <w:lang w:eastAsia="ko-KR"/>
              </w:rPr>
              <w:t>5.2.2-1</w:t>
            </w:r>
            <w:r w:rsidR="008C621B">
              <w:rPr>
                <w:rFonts w:ascii="Times New Roman" w:eastAsia="Malgun Gothic" w:hAnsi="Times New Roman"/>
                <w:iCs/>
                <w:sz w:val="18"/>
                <w:szCs w:val="18"/>
                <w:lang w:eastAsia="ko-KR"/>
              </w:rPr>
              <w:t>.</w:t>
            </w:r>
          </w:p>
        </w:tc>
      </w:tr>
      <w:tr w:rsidR="00D87A3F" w:rsidRPr="00543369" w14:paraId="00CF1BC8" w14:textId="77777777" w:rsidTr="00B82040">
        <w:trPr>
          <w:trHeight w:val="436"/>
        </w:trPr>
        <w:tc>
          <w:tcPr>
            <w:tcW w:w="2103" w:type="dxa"/>
            <w:vAlign w:val="center"/>
          </w:tcPr>
          <w:p w14:paraId="182BEED1" w14:textId="7031FCCE" w:rsidR="00D87A3F" w:rsidRDefault="00D87A3F"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3" w:type="dxa"/>
            <w:vAlign w:val="center"/>
          </w:tcPr>
          <w:p w14:paraId="68758DD5" w14:textId="474A0EAF" w:rsidR="00D87A3F" w:rsidRDefault="002B3491"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w:t>
            </w:r>
            <w:r w:rsidR="009D6A2B">
              <w:rPr>
                <w:rFonts w:ascii="Times New Roman" w:eastAsia="Malgun Gothic" w:hAnsi="Times New Roman"/>
                <w:iCs/>
                <w:sz w:val="18"/>
                <w:szCs w:val="18"/>
                <w:lang w:eastAsia="ko-KR"/>
              </w:rPr>
              <w:t xml:space="preserve"> (using NR channel models or 36.843 ones)</w:t>
            </w:r>
            <w:r>
              <w:rPr>
                <w:rFonts w:ascii="Times New Roman" w:eastAsia="Malgun Gothic" w:hAnsi="Times New Roman"/>
                <w:iCs/>
                <w:sz w:val="18"/>
                <w:szCs w:val="18"/>
                <w:lang w:eastAsia="ko-KR"/>
              </w:rPr>
              <w:t xml:space="preserve"> as </w:t>
            </w:r>
            <w:r w:rsidR="009D6A2B">
              <w:rPr>
                <w:rFonts w:ascii="Times New Roman" w:eastAsia="Malgun Gothic" w:hAnsi="Times New Roman"/>
                <w:iCs/>
                <w:sz w:val="18"/>
                <w:szCs w:val="18"/>
                <w:lang w:eastAsia="ko-KR"/>
              </w:rPr>
              <w:t>done for Proposal 5.2.2-1.</w:t>
            </w:r>
          </w:p>
        </w:tc>
      </w:tr>
    </w:tbl>
    <w:p w14:paraId="66ABC282" w14:textId="77777777" w:rsidR="007839B9" w:rsidRPr="007839B9" w:rsidRDefault="007839B9"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19B09268" w14:textId="77777777" w:rsidR="00792037" w:rsidRPr="00792037" w:rsidRDefault="00792037"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7F4F6F36" w14:textId="77777777" w:rsidR="00811454" w:rsidRPr="00543369" w:rsidRDefault="00483D9B" w:rsidP="001B7FF1">
      <w:pPr>
        <w:pStyle w:val="Heading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1B7FF1">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B8A65F6" w14:textId="77777777" w:rsidR="00811454" w:rsidRPr="00543369" w:rsidRDefault="00950794" w:rsidP="001B7FF1">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130A7657" w14:textId="77777777" w:rsidR="00B4107F" w:rsidRPr="00543369" w:rsidRDefault="00B4107F" w:rsidP="001B7FF1">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136AA952" w14:textId="77777777" w:rsidR="00B4107F" w:rsidRPr="00543369" w:rsidRDefault="00B4107F" w:rsidP="001B7FF1">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7DEE6DBA" w14:textId="77777777" w:rsidR="00B4107F" w:rsidRPr="00543369" w:rsidRDefault="00B4107F" w:rsidP="001B7FF1">
            <w:pPr>
              <w:snapToGrid w:val="0"/>
              <w:jc w:val="both"/>
              <w:rPr>
                <w:rFonts w:ascii="Times New Roman" w:eastAsia="SimSun" w:hAnsi="Times New Roman"/>
                <w:sz w:val="18"/>
                <w:szCs w:val="18"/>
              </w:rPr>
            </w:pPr>
            <w:r w:rsidRPr="00543369">
              <w:rPr>
                <w:rFonts w:ascii="Times New Roman" w:eastAsia="SimSun" w:hAnsi="Times New Roman"/>
                <w:sz w:val="18"/>
                <w:szCs w:val="18"/>
              </w:rPr>
              <w:lastRenderedPageBreak/>
              <w:t xml:space="preserve">- Option 2: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2F4515D3" w14:textId="77777777" w:rsidR="00A6744C" w:rsidRPr="00543369" w:rsidRDefault="00A6744C" w:rsidP="001B7FF1">
            <w:pPr>
              <w:pStyle w:val="Caption"/>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1B7FF1">
            <w:pPr>
              <w:pStyle w:val="Caption"/>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tc>
      </w:tr>
    </w:tbl>
    <w:p w14:paraId="7B4D8FE2" w14:textId="77777777" w:rsidR="00811454" w:rsidRPr="00543369" w:rsidRDefault="00811454" w:rsidP="001B7FF1">
      <w:pPr>
        <w:snapToGrid w:val="0"/>
        <w:jc w:val="both"/>
        <w:rPr>
          <w:rFonts w:ascii="Times New Roman" w:hAnsi="Times New Roman"/>
          <w:b/>
          <w:sz w:val="20"/>
          <w:szCs w:val="20"/>
          <w:lang w:val="en-GB"/>
        </w:rPr>
      </w:pPr>
    </w:p>
    <w:p w14:paraId="6995D51F" w14:textId="77777777" w:rsidR="00DD3884" w:rsidRPr="00543369" w:rsidRDefault="00DD3884"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1B7FF1">
      <w:pPr>
        <w:snapToGrid w:val="0"/>
        <w:jc w:val="both"/>
        <w:rPr>
          <w:rFonts w:ascii="Times New Roman" w:hAnsi="Times New Roman"/>
          <w:sz w:val="20"/>
          <w:szCs w:val="20"/>
        </w:rPr>
      </w:pPr>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1B7FF1">
      <w:pPr>
        <w:snapToGrid w:val="0"/>
        <w:jc w:val="both"/>
        <w:rPr>
          <w:rFonts w:ascii="Times New Roman" w:hAnsi="Times New Roman"/>
          <w:b/>
          <w:sz w:val="20"/>
          <w:szCs w:val="20"/>
        </w:rPr>
      </w:pPr>
    </w:p>
    <w:p w14:paraId="21AA1040" w14:textId="77777777" w:rsidR="0076402C" w:rsidRPr="00543369" w:rsidRDefault="0076402C"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43E19AE" w14:textId="77777777" w:rsidR="0076402C" w:rsidRPr="00543369" w:rsidRDefault="0076402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e.g.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14:paraId="5166AE65" w14:textId="77777777" w:rsidR="00A611CF" w:rsidRPr="00543369" w:rsidRDefault="00A611C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14:paraId="6B3D2F62" w14:textId="77777777" w:rsidR="0076402C" w:rsidRPr="00543369" w:rsidRDefault="0076402C" w:rsidP="001B7FF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15CE6296"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9764730" w14:textId="77777777" w:rsidR="0076402C" w:rsidRPr="0002276C"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1B7FF1">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1B7FF1">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1B7FF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1B7FF1">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1B7FF1">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1B7FF1">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1B7FF1">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1B7FF1">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1B7FF1">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5EAD28CE" w14:textId="77777777" w:rsidR="00CD0751" w:rsidRPr="00543369" w:rsidRDefault="00CD07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vAlign w:val="center"/>
          </w:tcPr>
          <w:p w14:paraId="7BACC054"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1B7FF1">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1B7FF1">
            <w:pPr>
              <w:snapToGrid w:val="0"/>
              <w:spacing w:after="0" w:line="240" w:lineRule="auto"/>
              <w:rPr>
                <w:rFonts w:ascii="Times New Roman" w:hAnsi="Times New Roman"/>
                <w:iCs/>
                <w:sz w:val="18"/>
                <w:szCs w:val="18"/>
              </w:rPr>
            </w:pPr>
          </w:p>
        </w:tc>
      </w:tr>
    </w:tbl>
    <w:p w14:paraId="555A32A5" w14:textId="77777777" w:rsidR="00811454" w:rsidRPr="00543369" w:rsidRDefault="00811454"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055D7A3" w14:textId="77777777" w:rsidR="00A62139" w:rsidRPr="00543369" w:rsidRDefault="00A62139" w:rsidP="001B7FF1">
      <w:pPr>
        <w:widowControl w:val="0"/>
        <w:snapToGrid w:val="0"/>
        <w:spacing w:beforeLines="50" w:before="180" w:afterLines="50" w:after="180" w:line="240" w:lineRule="auto"/>
        <w:jc w:val="both"/>
        <w:rPr>
          <w:rFonts w:ascii="Arial" w:eastAsia="SimHei" w:hAnsi="Arial" w:cs="Arial"/>
          <w:b/>
          <w:bCs/>
          <w:kern w:val="2"/>
          <w:sz w:val="28"/>
          <w:szCs w:val="30"/>
        </w:rPr>
      </w:pPr>
    </w:p>
    <w:p w14:paraId="783E26B5" w14:textId="77777777" w:rsidR="00B61FF2" w:rsidRPr="00543369" w:rsidRDefault="00BF134D" w:rsidP="001B7FF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1B7FF1">
            <w:pPr>
              <w:snapToGrid w:val="0"/>
              <w:spacing w:after="0" w:line="240" w:lineRule="auto"/>
              <w:rPr>
                <w:rFonts w:ascii="Times New Roman" w:hAnsi="Times New Roman"/>
                <w:bCs/>
                <w:sz w:val="18"/>
                <w:szCs w:val="18"/>
              </w:rPr>
            </w:pPr>
            <w:bookmarkStart w:id="109" w:name="Proposal664"/>
            <w:bookmarkStart w:id="110"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w:t>
            </w:r>
            <w:r w:rsidR="0052441B" w:rsidRPr="00543369">
              <w:rPr>
                <w:rFonts w:ascii="Times New Roman" w:hAnsi="Times New Roman"/>
                <w:bCs/>
                <w:sz w:val="18"/>
                <w:szCs w:val="18"/>
              </w:rPr>
              <w:t>i</w:t>
            </w:r>
            <w:r w:rsidRPr="00543369">
              <w:rPr>
                <w:rFonts w:ascii="Times New Roman" w:hAnsi="Times New Roman"/>
                <w:bCs/>
                <w:sz w:val="18"/>
                <w:szCs w:val="18"/>
              </w:rPr>
              <w:t>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109"/>
            <w:bookmarkEnd w:id="110"/>
          </w:p>
        </w:tc>
      </w:tr>
      <w:tr w:rsidR="00543369" w:rsidRPr="00543369" w14:paraId="1E6DC8E6" w14:textId="77777777" w:rsidTr="00E5151C">
        <w:trPr>
          <w:trHeight w:val="268"/>
        </w:trPr>
        <w:tc>
          <w:tcPr>
            <w:tcW w:w="1437" w:type="dxa"/>
          </w:tcPr>
          <w:p w14:paraId="69096D01"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8F8D734" w14:textId="77777777" w:rsidR="005F1054" w:rsidRPr="00543369" w:rsidRDefault="005F1054" w:rsidP="001B7FF1">
            <w:pPr>
              <w:pStyle w:val="BodyText"/>
              <w:snapToGrid w:val="0"/>
              <w:rPr>
                <w:rFonts w:eastAsia="SimSun"/>
                <w:color w:val="auto"/>
                <w:sz w:val="18"/>
                <w:szCs w:val="18"/>
              </w:rPr>
            </w:pPr>
            <w:r w:rsidRPr="0032712D">
              <w:rPr>
                <w:rFonts w:eastAsia="SimSun"/>
                <w:color w:val="auto"/>
                <w:sz w:val="18"/>
                <w:szCs w:val="18"/>
              </w:rPr>
              <w:t xml:space="preserve">Proposal 1: For SL positioning, evaluation is preferred to be only focused on V2X use cases and </w:t>
            </w:r>
            <w:proofErr w:type="spellStart"/>
            <w:r w:rsidRPr="0032712D">
              <w:rPr>
                <w:rFonts w:eastAsia="SimSun"/>
                <w:color w:val="auto"/>
                <w:sz w:val="18"/>
                <w:szCs w:val="18"/>
              </w:rPr>
              <w:t>IioT</w:t>
            </w:r>
            <w:proofErr w:type="spellEnd"/>
            <w:r w:rsidRPr="0032712D">
              <w:rPr>
                <w:rFonts w:eastAsia="SimSun"/>
                <w:color w:val="auto"/>
                <w:sz w:val="18"/>
                <w:szCs w:val="18"/>
              </w:rPr>
              <w:t xml:space="preserve"> use </w:t>
            </w:r>
            <w:proofErr w:type="gramStart"/>
            <w:r w:rsidRPr="0032712D">
              <w:rPr>
                <w:rFonts w:eastAsia="SimSun"/>
                <w:color w:val="auto"/>
                <w:sz w:val="18"/>
                <w:szCs w:val="18"/>
              </w:rPr>
              <w:t>cases .</w:t>
            </w:r>
            <w:proofErr w:type="gramEnd"/>
          </w:p>
        </w:tc>
      </w:tr>
      <w:tr w:rsidR="00543369" w:rsidRPr="00543369" w14:paraId="13631C77" w14:textId="77777777" w:rsidTr="00E5151C">
        <w:trPr>
          <w:trHeight w:val="561"/>
        </w:trPr>
        <w:tc>
          <w:tcPr>
            <w:tcW w:w="1437" w:type="dxa"/>
          </w:tcPr>
          <w:p w14:paraId="4A255CBF"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1B7FF1">
            <w:pPr>
              <w:pStyle w:val="Caption"/>
              <w:snapToGrid w:val="0"/>
              <w:spacing w:before="0" w:after="0"/>
              <w:jc w:val="both"/>
              <w:rPr>
                <w:b w:val="0"/>
                <w:bCs w:val="0"/>
                <w:sz w:val="18"/>
                <w:szCs w:val="18"/>
                <w:lang w:eastAsia="zh-CN"/>
              </w:rPr>
            </w:pPr>
            <w:bookmarkStart w:id="111"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111"/>
          </w:p>
        </w:tc>
      </w:tr>
      <w:tr w:rsidR="00543369" w:rsidRPr="00543369" w14:paraId="76743777" w14:textId="77777777" w:rsidTr="00E5151C">
        <w:trPr>
          <w:trHeight w:val="414"/>
        </w:trPr>
        <w:tc>
          <w:tcPr>
            <w:tcW w:w="1437" w:type="dxa"/>
          </w:tcPr>
          <w:p w14:paraId="5C47CDBB" w14:textId="77777777" w:rsidR="00F052A3" w:rsidRPr="00543369" w:rsidRDefault="00F052A3"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1B7FF1">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1B7FF1">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0BFEA179" w14:textId="77777777" w:rsidR="00A50D24" w:rsidRPr="00543369" w:rsidRDefault="00A50D24" w:rsidP="001B7FF1">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4285611E" w14:textId="77777777" w:rsidR="00A50D24" w:rsidRPr="00543369" w:rsidRDefault="00A50D24" w:rsidP="001B7FF1">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7718F782" w14:textId="77777777" w:rsidR="00F23698" w:rsidRPr="00543369" w:rsidRDefault="00F23698"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13DC28A5"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proofErr w:type="gramStart"/>
            <w:r w:rsidRPr="00543369">
              <w:rPr>
                <w:rFonts w:ascii="Times New Roman" w:hAnsi="Times New Roman"/>
                <w:bCs/>
                <w:iCs/>
                <w:sz w:val="18"/>
                <w:szCs w:val="18"/>
              </w:rPr>
              <w:t>Scenarios:</w:t>
            </w:r>
            <w:r w:rsidRPr="00543369">
              <w:rPr>
                <w:rFonts w:ascii="Times New Roman" w:hAnsi="Times New Roman"/>
                <w:iCs/>
                <w:sz w:val="18"/>
                <w:szCs w:val="18"/>
              </w:rPr>
              <w:t>,</w:t>
            </w:r>
            <w:proofErr w:type="gram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0163433C"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423B65F" w14:textId="77777777" w:rsidR="00B24786" w:rsidRPr="00543369" w:rsidRDefault="00B24786" w:rsidP="001B7FF1">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E90A1A8" w14:textId="77777777" w:rsidR="0084633B" w:rsidRPr="00543369" w:rsidRDefault="0084633B"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1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112"/>
          </w:p>
          <w:tbl>
            <w:tblPr>
              <w:tblStyle w:val="TableGrid"/>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w:t>
                  </w:r>
                  <w:proofErr w:type="gramStart"/>
                  <w:r w:rsidRPr="00543369">
                    <w:rPr>
                      <w:rFonts w:ascii="Times New Roman" w:hAnsi="Times New Roman"/>
                      <w:sz w:val="18"/>
                      <w:szCs w:val="18"/>
                    </w:rPr>
                    <w:t>4  from</w:t>
                  </w:r>
                  <w:proofErr w:type="gramEnd"/>
                  <w:r w:rsidRPr="00543369">
                    <w:rPr>
                      <w:rFonts w:ascii="Times New Roman" w:hAnsi="Times New Roman"/>
                      <w:sz w:val="18"/>
                      <w:szCs w:val="18"/>
                    </w:rPr>
                    <w:t xml:space="preserve"> 38.855 </w:t>
                  </w:r>
                  <w:r w:rsidRPr="00543369">
                    <w:rPr>
                      <w:rFonts w:ascii="Times New Roman" w:hAnsi="Times New Roman"/>
                      <w:sz w:val="18"/>
                      <w:szCs w:val="18"/>
                      <w:lang w:val="en-GB"/>
                    </w:rPr>
                    <w:t>for outdoor TRP-UE links</w:t>
                  </w:r>
                </w:p>
                <w:p w14:paraId="73C698B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w:t>
                  </w:r>
                  <w:proofErr w:type="gramStart"/>
                  <w:r w:rsidRPr="00543369">
                    <w:rPr>
                      <w:rFonts w:ascii="Times New Roman" w:hAnsi="Times New Roman"/>
                      <w:sz w:val="18"/>
                      <w:szCs w:val="18"/>
                    </w:rPr>
                    <w:t>1  from</w:t>
                  </w:r>
                  <w:proofErr w:type="gramEnd"/>
                  <w:r w:rsidRPr="00543369">
                    <w:rPr>
                      <w:rFonts w:ascii="Times New Roman" w:hAnsi="Times New Roman"/>
                      <w:sz w:val="18"/>
                      <w:szCs w:val="18"/>
                    </w:rPr>
                    <w:t xml:space="preserve"> 38.857</w:t>
                  </w:r>
                </w:p>
              </w:tc>
            </w:tr>
          </w:tbl>
          <w:p w14:paraId="287F385E" w14:textId="77777777" w:rsidR="0084633B" w:rsidRPr="00543369" w:rsidRDefault="0084633B" w:rsidP="001B7FF1">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481ED14" w14:textId="77777777" w:rsidR="00B24786" w:rsidRPr="00543369" w:rsidRDefault="00B24786"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w:t>
            </w:r>
            <w:proofErr w:type="spellStart"/>
            <w:r w:rsidRPr="00543369">
              <w:rPr>
                <w:b w:val="0"/>
                <w:sz w:val="18"/>
                <w:szCs w:val="18"/>
              </w:rPr>
              <w:t>gNB</w:t>
            </w:r>
            <w:proofErr w:type="spellEnd"/>
            <w:r w:rsidRPr="00543369">
              <w:rPr>
                <w:b w:val="0"/>
                <w:sz w:val="18"/>
                <w:szCs w:val="18"/>
              </w:rPr>
              <w:t>-UE channel models. These are included for reference in the Appendix.</w:t>
            </w:r>
          </w:p>
          <w:p w14:paraId="3771037D" w14:textId="77777777" w:rsidR="00B24786" w:rsidRPr="00543369" w:rsidRDefault="00B24786"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59386994" w14:textId="77777777" w:rsidR="001D4C72" w:rsidRPr="00543369" w:rsidRDefault="001D4C72" w:rsidP="001B7FF1">
      <w:pPr>
        <w:snapToGrid w:val="0"/>
        <w:jc w:val="both"/>
        <w:rPr>
          <w:rFonts w:ascii="Times New Roman" w:hAnsi="Times New Roman"/>
          <w:b/>
          <w:sz w:val="20"/>
          <w:szCs w:val="20"/>
          <w:lang w:val="en-GB"/>
        </w:rPr>
      </w:pPr>
    </w:p>
    <w:p w14:paraId="6437270F" w14:textId="77777777" w:rsidR="006271D9" w:rsidRPr="00543369" w:rsidRDefault="006271D9" w:rsidP="001B7FF1">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32E2518D" w14:textId="77777777" w:rsidR="006271D9" w:rsidRPr="00543369" w:rsidRDefault="002D2C2C" w:rsidP="001B7FF1">
      <w:pPr>
        <w:pStyle w:val="ListParagraph"/>
        <w:numPr>
          <w:ilvl w:val="0"/>
          <w:numId w:val="31"/>
        </w:numPr>
        <w:snapToGrid w:val="0"/>
        <w:jc w:val="both"/>
        <w:rPr>
          <w:kern w:val="2"/>
          <w:sz w:val="20"/>
        </w:rPr>
      </w:pPr>
      <w:r w:rsidRPr="00543369">
        <w:rPr>
          <w:kern w:val="2"/>
          <w:sz w:val="20"/>
        </w:rPr>
        <w:lastRenderedPageBreak/>
        <w:t>IIOT</w:t>
      </w:r>
      <w:r w:rsidR="006271D9" w:rsidRPr="00543369">
        <w:rPr>
          <w:kern w:val="2"/>
          <w:sz w:val="20"/>
        </w:rPr>
        <w:t xml:space="preserve"> use case for SL positioning evaluation in Rel-18</w:t>
      </w:r>
    </w:p>
    <w:p w14:paraId="2F5F65AA" w14:textId="42B506CC" w:rsidR="006271D9" w:rsidRPr="00543369" w:rsidRDefault="006271D9" w:rsidP="001B7FF1">
      <w:pPr>
        <w:pStyle w:val="ListParagraph"/>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6A4C8A" w:rsidRPr="00543369">
        <w:rPr>
          <w:kern w:val="2"/>
          <w:sz w:val="20"/>
        </w:rPr>
        <w:t xml:space="preserve">CATT,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79CC039F" w14:textId="435F866E" w:rsidR="006271D9" w:rsidRPr="00543369" w:rsidRDefault="006271D9" w:rsidP="001B7FF1">
      <w:pPr>
        <w:pStyle w:val="ListParagraph"/>
        <w:numPr>
          <w:ilvl w:val="1"/>
          <w:numId w:val="31"/>
        </w:numPr>
        <w:snapToGrid w:val="0"/>
        <w:jc w:val="both"/>
        <w:rPr>
          <w:kern w:val="2"/>
          <w:sz w:val="20"/>
        </w:rPr>
      </w:pPr>
      <w:r w:rsidRPr="00543369">
        <w:rPr>
          <w:kern w:val="2"/>
          <w:sz w:val="20"/>
        </w:rPr>
        <w:t xml:space="preserve">Not support or low priority: Huawei, </w:t>
      </w:r>
      <w:r w:rsidR="002D2C2C" w:rsidRPr="00543369">
        <w:rPr>
          <w:kern w:val="2"/>
          <w:sz w:val="20"/>
        </w:rPr>
        <w:t xml:space="preserve">vivo, </w:t>
      </w:r>
    </w:p>
    <w:p w14:paraId="22B3D4F0" w14:textId="77777777" w:rsidR="008F1C7D" w:rsidRPr="00543369" w:rsidRDefault="008F1C7D" w:rsidP="001B7FF1">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 xml:space="preserve">-SH and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67FCBD7F" w14:textId="77777777" w:rsidR="008F1C7D" w:rsidRPr="00543369" w:rsidRDefault="008F1C7D" w:rsidP="001B7FF1">
      <w:pPr>
        <w:snapToGrid w:val="0"/>
        <w:jc w:val="both"/>
        <w:rPr>
          <w:rFonts w:ascii="Times New Roman" w:eastAsia="SimSun" w:hAnsi="Times New Roman"/>
          <w:kern w:val="2"/>
          <w:sz w:val="20"/>
          <w:szCs w:val="20"/>
        </w:rPr>
      </w:pPr>
    </w:p>
    <w:p w14:paraId="65FEA7D2" w14:textId="77777777" w:rsidR="00902065" w:rsidRPr="00543369" w:rsidRDefault="00902065"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57918B3"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1B7FF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23CF39B4" w14:textId="77777777" w:rsidR="00A54E51" w:rsidRDefault="00A54E51" w:rsidP="001B7FF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1B7FF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296679A3"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w:t>
            </w:r>
            <w:r w:rsidR="0052441B">
              <w:rPr>
                <w:rFonts w:ascii="Arial" w:hAnsi="Arial" w:cs="Arial"/>
                <w:iCs/>
                <w:sz w:val="16"/>
              </w:rPr>
              <w:t>i</w:t>
            </w:r>
            <w:r>
              <w:rPr>
                <w:rFonts w:ascii="Arial" w:hAnsi="Arial" w:cs="Arial"/>
                <w:iCs/>
                <w:sz w:val="16"/>
              </w:rPr>
              <w:t>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4A8F96AA"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1B7FF1">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1B7FF1">
            <w:pPr>
              <w:snapToGrid w:val="0"/>
              <w:spacing w:after="0" w:line="240" w:lineRule="auto"/>
              <w:rPr>
                <w:rFonts w:ascii="Arial" w:hAnsi="Arial" w:cs="Arial"/>
                <w:iCs/>
                <w:sz w:val="16"/>
              </w:rPr>
            </w:pPr>
            <w:r>
              <w:rPr>
                <w:rFonts w:ascii="Arial" w:hAnsi="Arial" w:cs="Arial" w:hint="eastAsia"/>
                <w:iCs/>
                <w:sz w:val="16"/>
              </w:rPr>
              <w:t>@</w:t>
            </w:r>
            <w:proofErr w:type="gramStart"/>
            <w:r>
              <w:rPr>
                <w:rFonts w:ascii="Arial" w:hAnsi="Arial" w:cs="Arial"/>
                <w:iCs/>
                <w:sz w:val="16"/>
              </w:rPr>
              <w:t>vivo</w:t>
            </w:r>
            <w:proofErr w:type="gramEnd"/>
            <w:r>
              <w:rPr>
                <w:rFonts w:ascii="Arial" w:hAnsi="Arial" w:cs="Arial"/>
                <w:iCs/>
                <w:sz w:val="16"/>
              </w:rPr>
              <w:t xml:space="preserve">,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7D1B92CF" w14:textId="77777777" w:rsidR="00A80105" w:rsidRDefault="00A80105" w:rsidP="001B7FF1">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1B7FF1">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1B58ECAF" w14:textId="77777777" w:rsidR="00CB3E53" w:rsidRDefault="00CB3E53" w:rsidP="001B7FF1">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1B7FF1">
            <w:pPr>
              <w:snapToGrid w:val="0"/>
              <w:spacing w:after="0" w:line="240" w:lineRule="auto"/>
              <w:rPr>
                <w:rFonts w:ascii="Arial" w:hAnsi="Arial" w:cs="Arial"/>
                <w:iCs/>
                <w:sz w:val="16"/>
              </w:rPr>
            </w:pPr>
            <w:proofErr w:type="spellStart"/>
            <w:r w:rsidRPr="00297F4B">
              <w:rPr>
                <w:rFonts w:ascii="Arial" w:hAnsi="Arial" w:cs="Arial"/>
                <w:iCs/>
                <w:sz w:val="16"/>
              </w:rPr>
              <w:t>InterDigital</w:t>
            </w:r>
            <w:proofErr w:type="spellEnd"/>
          </w:p>
        </w:tc>
        <w:tc>
          <w:tcPr>
            <w:tcW w:w="7215" w:type="dxa"/>
          </w:tcPr>
          <w:p w14:paraId="08DF591F" w14:textId="77777777" w:rsidR="00297F4B" w:rsidRDefault="00297F4B" w:rsidP="001B7FF1">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90717B" w14:textId="77777777" w:rsidR="005916ED" w:rsidRDefault="005916ED" w:rsidP="001B7FF1">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1B7FF1">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1081BB67" w14:textId="77777777" w:rsidR="007C522C" w:rsidRDefault="007C522C" w:rsidP="001B7FF1">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w:t>
            </w:r>
            <w:proofErr w:type="gramStart"/>
            <w:r>
              <w:rPr>
                <w:rFonts w:ascii="Arial" w:hAnsi="Arial" w:cs="Arial"/>
                <w:iCs/>
                <w:sz w:val="16"/>
              </w:rPr>
              <w:t>Therefore</w:t>
            </w:r>
            <w:proofErr w:type="gramEnd"/>
            <w:r>
              <w:rPr>
                <w:rFonts w:ascii="Arial" w:hAnsi="Arial" w:cs="Arial"/>
                <w:iCs/>
                <w:sz w:val="16"/>
              </w:rPr>
              <w:t xml:space="preserv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056CC" w:rsidRPr="002C0747" w14:paraId="57F1AC14" w14:textId="77777777" w:rsidTr="005431C9">
        <w:trPr>
          <w:trHeight w:val="424"/>
        </w:trPr>
        <w:tc>
          <w:tcPr>
            <w:tcW w:w="2078" w:type="dxa"/>
          </w:tcPr>
          <w:p w14:paraId="6433064B"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5D90917"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1B7FF1">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shd w:val="clear" w:color="auto" w:fill="C4BC96" w:themeFill="background2" w:themeFillShade="BF"/>
          </w:tcPr>
          <w:p w14:paraId="52658FA3"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 xml:space="preserve">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bl>
    <w:p w14:paraId="60485C2A" w14:textId="77777777" w:rsidR="005431C9" w:rsidRPr="005431C9" w:rsidRDefault="005431C9" w:rsidP="001B7FF1">
      <w:pPr>
        <w:snapToGrid w:val="0"/>
        <w:spacing w:beforeLines="50" w:before="180" w:afterLines="50" w:after="180" w:line="240" w:lineRule="auto"/>
        <w:jc w:val="both"/>
        <w:rPr>
          <w:rFonts w:ascii="Times New Roman" w:eastAsia="SimSun" w:hAnsi="Times New Roman"/>
          <w:b/>
          <w:kern w:val="2"/>
          <w:sz w:val="20"/>
          <w:szCs w:val="20"/>
        </w:rPr>
      </w:pPr>
    </w:p>
    <w:p w14:paraId="5304B450" w14:textId="77777777" w:rsidR="005431C9" w:rsidRPr="00543369" w:rsidRDefault="005431C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68640F8" w14:textId="77777777" w:rsidR="005431C9" w:rsidRPr="00543369" w:rsidRDefault="005431C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1B7FF1">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1B7FF1">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reducing the </w:t>
            </w:r>
            <w:proofErr w:type="gramStart"/>
            <w:r>
              <w:rPr>
                <w:rFonts w:ascii="Times New Roman" w:hAnsi="Times New Roman"/>
                <w:sz w:val="20"/>
                <w:szCs w:val="20"/>
              </w:rPr>
              <w:t>workload</w:t>
            </w:r>
            <w:proofErr w:type="gramEnd"/>
            <w:r>
              <w:rPr>
                <w:rFonts w:ascii="Times New Roman" w:hAnsi="Times New Roman"/>
                <w:sz w:val="20"/>
                <w:szCs w:val="20"/>
              </w:rPr>
              <w:t xml:space="preserve">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14:paraId="72846EDA"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14:paraId="4575BE54"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4B52D83A" w:rsidR="00704776" w:rsidRP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tcPr>
          <w:p w14:paraId="0C1F3D3B" w14:textId="7DFF6428" w:rsidR="00704776"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W</w:t>
            </w:r>
            <w:r>
              <w:rPr>
                <w:rFonts w:ascii="Times New Roman" w:hAnsi="Times New Roman"/>
                <w:sz w:val="20"/>
                <w:szCs w:val="20"/>
              </w:rPr>
              <w:t>e do not agree with Ericsson and DCM. Which case should be evaluated should be decided in 9.5.1.2 according to agenda.</w:t>
            </w:r>
          </w:p>
          <w:p w14:paraId="3F3C3EB8" w14:textId="77777777" w:rsidR="002478E0" w:rsidRPr="002478E0" w:rsidRDefault="002478E0" w:rsidP="001B7FF1">
            <w:pPr>
              <w:snapToGrid w:val="0"/>
              <w:spacing w:after="0" w:line="240" w:lineRule="auto"/>
              <w:rPr>
                <w:rFonts w:ascii="Times New Roman" w:hAnsi="Times New Roman"/>
                <w:sz w:val="20"/>
                <w:szCs w:val="20"/>
              </w:rPr>
            </w:pPr>
          </w:p>
          <w:p w14:paraId="4C45F101" w14:textId="77777777" w:rsid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.5.1.1 should consider the generic scenarios and requirements</w:t>
            </w:r>
            <w:r w:rsidR="001A70DB">
              <w:rPr>
                <w:rFonts w:ascii="Times New Roman" w:hAnsi="Times New Roman"/>
                <w:sz w:val="20"/>
                <w:szCs w:val="20"/>
              </w:rPr>
              <w:t>, including IC/OOC, SL positioning/ranging, all 4 use cases.</w:t>
            </w:r>
          </w:p>
          <w:p w14:paraId="29EF9661" w14:textId="10B54BA9" w:rsidR="001A70DB" w:rsidRPr="002478E0" w:rsidRDefault="001A70DB"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.5.1.2 should consider which case should be evaluated and how to evaluate it.</w:t>
            </w:r>
          </w:p>
        </w:tc>
      </w:tr>
      <w:tr w:rsidR="00A95820" w:rsidRPr="0033285A" w14:paraId="0727AF88" w14:textId="77777777" w:rsidTr="00704776">
        <w:trPr>
          <w:trHeight w:val="436"/>
        </w:trPr>
        <w:tc>
          <w:tcPr>
            <w:tcW w:w="2078" w:type="dxa"/>
          </w:tcPr>
          <w:p w14:paraId="1FCFAC1A" w14:textId="6DD957EC" w:rsidR="00A95820" w:rsidRDefault="00A95820" w:rsidP="001B7FF1">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5" w:type="dxa"/>
          </w:tcPr>
          <w:p w14:paraId="460EFC75" w14:textId="6D8B1005"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w:t>
            </w:r>
            <w:r w:rsidRPr="003B54B8">
              <w:rPr>
                <w:rFonts w:ascii="Times New Roman" w:eastAsia="Malgun Gothic" w:hAnsi="Times New Roman"/>
                <w:sz w:val="20"/>
                <w:szCs w:val="20"/>
                <w:lang w:eastAsia="ko-KR"/>
              </w:rPr>
              <w:t>Proposal 4.1.2-1</w:t>
            </w:r>
            <w:r>
              <w:rPr>
                <w:rFonts w:ascii="Times New Roman" w:eastAsia="Malgun Gothic" w:hAnsi="Times New Roman"/>
                <w:sz w:val="20"/>
                <w:szCs w:val="20"/>
                <w:lang w:eastAsia="ko-KR"/>
              </w:rPr>
              <w:t xml:space="preserve"> – we should focus on evaluation assumptions for the different use-cases and scenarios here, and avoid scoping/prioritization of use-cases</w:t>
            </w:r>
            <w:r w:rsidR="009131AE">
              <w:rPr>
                <w:rFonts w:ascii="Times New Roman" w:eastAsia="Malgun Gothic" w:hAnsi="Times New Roman"/>
                <w:sz w:val="20"/>
                <w:szCs w:val="20"/>
                <w:lang w:eastAsia="ko-KR"/>
              </w:rPr>
              <w:t>, especially when parallel discussions are underway in another agenda item</w:t>
            </w:r>
            <w:r>
              <w:rPr>
                <w:rFonts w:ascii="Times New Roman" w:eastAsia="Malgun Gothic" w:hAnsi="Times New Roman"/>
                <w:sz w:val="20"/>
                <w:szCs w:val="20"/>
                <w:lang w:eastAsia="ko-KR"/>
              </w:rPr>
              <w:t xml:space="preserve">. </w:t>
            </w:r>
          </w:p>
          <w:p w14:paraId="47F7FAEE" w14:textId="77777777"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0F6261EB" w14:textId="77777777" w:rsidR="00A95820" w:rsidRPr="00543369" w:rsidRDefault="00A9582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w:t>
            </w:r>
            <w:r w:rsidRPr="00FD442E">
              <w:rPr>
                <w:rFonts w:ascii="Times New Roman" w:hAnsi="Times New Roman"/>
                <w:color w:val="FF0000"/>
                <w:sz w:val="20"/>
                <w:szCs w:val="20"/>
              </w:rPr>
              <w:t>,</w:t>
            </w:r>
            <w:r>
              <w:rPr>
                <w:rFonts w:ascii="Times New Roman" w:hAnsi="Times New Roman"/>
                <w:sz w:val="20"/>
                <w:szCs w:val="20"/>
              </w:rPr>
              <w:t xml:space="preserve"> </w:t>
            </w:r>
            <w:r w:rsidRPr="00FD442E">
              <w:rPr>
                <w:rFonts w:ascii="Times New Roman" w:hAnsi="Times New Roman"/>
                <w:strike/>
                <w:color w:val="FF0000"/>
                <w:sz w:val="20"/>
                <w:szCs w:val="20"/>
              </w:rPr>
              <w:t>can be optionally selected by companies where</w:t>
            </w:r>
            <w:r w:rsidRPr="00543369">
              <w:rPr>
                <w:rFonts w:ascii="Times New Roman" w:hAnsi="Times New Roman"/>
                <w:sz w:val="20"/>
                <w:szCs w:val="20"/>
              </w:rPr>
              <w:t xml:space="preserve"> In-SH and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p w14:paraId="7D0A172A" w14:textId="24072461" w:rsidR="00A95820" w:rsidRDefault="00A95820" w:rsidP="001B7FF1">
            <w:pPr>
              <w:snapToGrid w:val="0"/>
              <w:spacing w:after="0" w:line="240" w:lineRule="auto"/>
              <w:rPr>
                <w:rFonts w:ascii="Times New Roman" w:hAnsi="Times New Roman"/>
                <w:sz w:val="20"/>
                <w:szCs w:val="20"/>
              </w:rPr>
            </w:pPr>
          </w:p>
        </w:tc>
      </w:tr>
      <w:tr w:rsidR="00C549C8" w:rsidRPr="0033285A" w14:paraId="7839A8BF" w14:textId="77777777" w:rsidTr="00704776">
        <w:trPr>
          <w:trHeight w:val="436"/>
        </w:trPr>
        <w:tc>
          <w:tcPr>
            <w:tcW w:w="2078" w:type="dxa"/>
          </w:tcPr>
          <w:p w14:paraId="03CB34D8" w14:textId="07EBA6A3" w:rsidR="00C549C8" w:rsidRDefault="00C549C8" w:rsidP="001B7FF1">
            <w:pPr>
              <w:snapToGrid w:val="0"/>
              <w:spacing w:after="0" w:line="240" w:lineRule="auto"/>
              <w:rPr>
                <w:rFonts w:ascii="Times New Roman" w:eastAsia="Malgun Gothic" w:hAnsi="Times New Roman"/>
                <w:sz w:val="20"/>
                <w:szCs w:val="20"/>
                <w:lang w:eastAsia="ko-KR"/>
              </w:rPr>
            </w:pPr>
            <w:proofErr w:type="spellStart"/>
            <w:r w:rsidRPr="00C549C8">
              <w:rPr>
                <w:rFonts w:ascii="Times New Roman" w:eastAsia="Malgun Gothic" w:hAnsi="Times New Roman"/>
                <w:sz w:val="20"/>
                <w:szCs w:val="20"/>
                <w:lang w:eastAsia="ko-KR"/>
              </w:rPr>
              <w:t>InterDigital</w:t>
            </w:r>
            <w:proofErr w:type="spellEnd"/>
          </w:p>
        </w:tc>
        <w:tc>
          <w:tcPr>
            <w:tcW w:w="7215" w:type="dxa"/>
          </w:tcPr>
          <w:p w14:paraId="25B6FDF7" w14:textId="57FACDEB" w:rsidR="00C549C8" w:rsidRDefault="00C549C8"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We agree with Ericsson</w:t>
            </w:r>
            <w:r w:rsidR="002E4AC4">
              <w:rPr>
                <w:rFonts w:ascii="Times New Roman" w:eastAsia="Malgun Gothic" w:hAnsi="Times New Roman"/>
                <w:sz w:val="20"/>
                <w:szCs w:val="20"/>
                <w:lang w:eastAsia="ko-KR"/>
              </w:rPr>
              <w:t xml:space="preserve"> wording from Round 1 is better since we are discussing </w:t>
            </w:r>
            <w:proofErr w:type="spellStart"/>
            <w:r w:rsidR="002E4AC4">
              <w:rPr>
                <w:rFonts w:ascii="Times New Roman" w:eastAsia="Malgun Gothic" w:hAnsi="Times New Roman"/>
                <w:sz w:val="20"/>
                <w:szCs w:val="20"/>
                <w:lang w:eastAsia="ko-KR"/>
              </w:rPr>
              <w:t>parametesr</w:t>
            </w:r>
            <w:proofErr w:type="spellEnd"/>
            <w:r w:rsidR="002E4AC4">
              <w:rPr>
                <w:rFonts w:ascii="Times New Roman" w:eastAsia="Malgun Gothic" w:hAnsi="Times New Roman"/>
                <w:sz w:val="20"/>
                <w:szCs w:val="20"/>
                <w:lang w:eastAsia="ko-KR"/>
              </w:rPr>
              <w:t xml:space="preserve"> for evaluation here. Priority of scenarios for evaluation can be </w:t>
            </w:r>
            <w:proofErr w:type="spellStart"/>
            <w:r w:rsidR="002E4AC4">
              <w:rPr>
                <w:rFonts w:ascii="Times New Roman" w:eastAsia="Malgun Gothic" w:hAnsi="Times New Roman"/>
                <w:sz w:val="20"/>
                <w:szCs w:val="20"/>
                <w:lang w:eastAsia="ko-KR"/>
              </w:rPr>
              <w:t>dis</w:t>
            </w:r>
            <w:r w:rsidR="005224B1">
              <w:rPr>
                <w:rFonts w:ascii="Times New Roman" w:eastAsia="Malgun Gothic" w:hAnsi="Times New Roman"/>
                <w:sz w:val="20"/>
                <w:szCs w:val="20"/>
                <w:lang w:eastAsia="ko-KR"/>
              </w:rPr>
              <w:t>c</w:t>
            </w:r>
            <w:r w:rsidR="002E4AC4">
              <w:rPr>
                <w:rFonts w:ascii="Times New Roman" w:eastAsia="Malgun Gothic" w:hAnsi="Times New Roman"/>
                <w:sz w:val="20"/>
                <w:szCs w:val="20"/>
                <w:lang w:eastAsia="ko-KR"/>
              </w:rPr>
              <w:t>ucs</w:t>
            </w:r>
            <w:r w:rsidR="008653F1">
              <w:rPr>
                <w:rFonts w:ascii="Times New Roman" w:eastAsia="Malgun Gothic" w:hAnsi="Times New Roman"/>
                <w:sz w:val="20"/>
                <w:szCs w:val="20"/>
                <w:lang w:eastAsia="ko-KR"/>
              </w:rPr>
              <w:t>s</w:t>
            </w:r>
            <w:r w:rsidR="002E4AC4">
              <w:rPr>
                <w:rFonts w:ascii="Times New Roman" w:eastAsia="Malgun Gothic" w:hAnsi="Times New Roman"/>
                <w:sz w:val="20"/>
                <w:szCs w:val="20"/>
                <w:lang w:eastAsia="ko-KR"/>
              </w:rPr>
              <w:t>ed</w:t>
            </w:r>
            <w:proofErr w:type="spellEnd"/>
            <w:r w:rsidR="002E4AC4">
              <w:rPr>
                <w:rFonts w:ascii="Times New Roman" w:eastAsia="Malgun Gothic" w:hAnsi="Times New Roman"/>
                <w:sz w:val="20"/>
                <w:szCs w:val="20"/>
                <w:lang w:eastAsia="ko-KR"/>
              </w:rPr>
              <w:t xml:space="preserve"> in 9.5.1.1 </w:t>
            </w:r>
          </w:p>
        </w:tc>
      </w:tr>
      <w:tr w:rsidR="00467D0E" w:rsidRPr="0033285A" w14:paraId="7D1B3027" w14:textId="77777777" w:rsidTr="00BB6897">
        <w:trPr>
          <w:trHeight w:val="436"/>
        </w:trPr>
        <w:tc>
          <w:tcPr>
            <w:tcW w:w="2078" w:type="dxa"/>
            <w:tcBorders>
              <w:bottom w:val="single" w:sz="4" w:space="0" w:color="000000"/>
            </w:tcBorders>
            <w:vAlign w:val="center"/>
          </w:tcPr>
          <w:p w14:paraId="7A9DD1F1" w14:textId="73B1949C" w:rsidR="00467D0E" w:rsidRPr="00C549C8" w:rsidRDefault="00467D0E" w:rsidP="001B7FF1">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5" w:type="dxa"/>
            <w:tcBorders>
              <w:bottom w:val="single" w:sz="4" w:space="0" w:color="000000"/>
            </w:tcBorders>
            <w:vAlign w:val="center"/>
          </w:tcPr>
          <w:p w14:paraId="7E9F21F3"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r>
              <w:rPr>
                <w:rFonts w:ascii="Times New Roman" w:hAnsi="Times New Roman"/>
                <w:sz w:val="20"/>
                <w:szCs w:val="20"/>
              </w:rPr>
              <w:t xml:space="preserve">We propose to reword the proposal to make the clear what the optional part is. Per our understanding, the optional part is the selection between In-SH and </w:t>
            </w:r>
            <w:proofErr w:type="spellStart"/>
            <w:r>
              <w:rPr>
                <w:rFonts w:ascii="Times New Roman" w:hAnsi="Times New Roman"/>
                <w:sz w:val="20"/>
                <w:szCs w:val="20"/>
              </w:rPr>
              <w:t>InF</w:t>
            </w:r>
            <w:proofErr w:type="spellEnd"/>
            <w:r>
              <w:rPr>
                <w:rFonts w:ascii="Times New Roman" w:hAnsi="Times New Roman"/>
                <w:sz w:val="20"/>
                <w:szCs w:val="20"/>
              </w:rPr>
              <w:t xml:space="preserve">-DH, not the entire </w:t>
            </w:r>
            <w:proofErr w:type="spellStart"/>
            <w:r>
              <w:rPr>
                <w:rFonts w:ascii="Times New Roman" w:hAnsi="Times New Roman"/>
                <w:sz w:val="20"/>
                <w:szCs w:val="20"/>
              </w:rPr>
              <w:t>IIoT</w:t>
            </w:r>
            <w:proofErr w:type="spellEnd"/>
            <w:r>
              <w:rPr>
                <w:rFonts w:ascii="Times New Roman" w:hAnsi="Times New Roman"/>
                <w:sz w:val="20"/>
                <w:szCs w:val="20"/>
              </w:rPr>
              <w:t xml:space="preserve"> evaluations.</w:t>
            </w:r>
          </w:p>
          <w:p w14:paraId="39E6732B"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p>
          <w:p w14:paraId="58DD1741" w14:textId="77777777" w:rsidR="00467D0E" w:rsidRPr="00282C1A"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trike/>
                <w:color w:val="FF0000"/>
                <w:sz w:val="20"/>
                <w:szCs w:val="20"/>
              </w:rPr>
            </w:pPr>
            <w:r w:rsidRPr="00282C1A">
              <w:rPr>
                <w:rFonts w:ascii="Times New Roman" w:hAnsi="Times New Roman"/>
                <w:strike/>
                <w:color w:val="FF0000"/>
                <w:sz w:val="20"/>
                <w:szCs w:val="20"/>
              </w:rPr>
              <w:t xml:space="preserve">SL positioning evaluation for IIOT use case can be optionally selected by companies where In-SH and </w:t>
            </w:r>
            <w:proofErr w:type="spellStart"/>
            <w:r w:rsidRPr="00282C1A">
              <w:rPr>
                <w:rFonts w:ascii="Times New Roman" w:hAnsi="Times New Roman"/>
                <w:strike/>
                <w:color w:val="FF0000"/>
                <w:sz w:val="20"/>
                <w:szCs w:val="20"/>
              </w:rPr>
              <w:t>InF</w:t>
            </w:r>
            <w:proofErr w:type="spellEnd"/>
            <w:r w:rsidRPr="00282C1A">
              <w:rPr>
                <w:rFonts w:ascii="Times New Roman" w:hAnsi="Times New Roman"/>
                <w:strike/>
                <w:color w:val="FF0000"/>
                <w:sz w:val="20"/>
                <w:szCs w:val="20"/>
              </w:rPr>
              <w:t>-DH defined in TR 38.857 are used</w:t>
            </w:r>
          </w:p>
          <w:p w14:paraId="138C0151" w14:textId="7D7080C4" w:rsidR="00467D0E" w:rsidRPr="00226D23"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282C1A">
              <w:rPr>
                <w:rFonts w:ascii="Times New Roman" w:hAnsi="Times New Roman"/>
                <w:color w:val="FF0000"/>
                <w:sz w:val="20"/>
                <w:szCs w:val="20"/>
              </w:rPr>
              <w:t xml:space="preserve">For positioning evaluation for </w:t>
            </w:r>
            <w:proofErr w:type="spellStart"/>
            <w:r w:rsidRPr="00282C1A">
              <w:rPr>
                <w:rFonts w:ascii="Times New Roman" w:hAnsi="Times New Roman"/>
                <w:color w:val="FF0000"/>
                <w:sz w:val="20"/>
                <w:szCs w:val="20"/>
              </w:rPr>
              <w:t>IIoT</w:t>
            </w:r>
            <w:proofErr w:type="spellEnd"/>
            <w:r w:rsidRPr="00282C1A">
              <w:rPr>
                <w:rFonts w:ascii="Times New Roman" w:hAnsi="Times New Roman"/>
                <w:color w:val="FF0000"/>
                <w:sz w:val="20"/>
                <w:szCs w:val="20"/>
              </w:rPr>
              <w:t xml:space="preserve"> use case, companies can select In-SH and</w:t>
            </w:r>
            <w:r>
              <w:rPr>
                <w:rFonts w:ascii="Times New Roman" w:hAnsi="Times New Roman"/>
                <w:color w:val="FF0000"/>
                <w:sz w:val="20"/>
                <w:szCs w:val="20"/>
              </w:rPr>
              <w:t>/or</w:t>
            </w:r>
            <w:r w:rsidRPr="00282C1A">
              <w:rPr>
                <w:rFonts w:ascii="Times New Roman" w:hAnsi="Times New Roman"/>
                <w:color w:val="FF0000"/>
                <w:sz w:val="20"/>
                <w:szCs w:val="20"/>
              </w:rPr>
              <w:t xml:space="preserve"> </w:t>
            </w:r>
            <w:proofErr w:type="spellStart"/>
            <w:r w:rsidRPr="00282C1A">
              <w:rPr>
                <w:rFonts w:ascii="Times New Roman" w:hAnsi="Times New Roman"/>
                <w:color w:val="FF0000"/>
                <w:sz w:val="20"/>
                <w:szCs w:val="20"/>
              </w:rPr>
              <w:t>InF</w:t>
            </w:r>
            <w:proofErr w:type="spellEnd"/>
            <w:r w:rsidRPr="00282C1A">
              <w:rPr>
                <w:rFonts w:ascii="Times New Roman" w:hAnsi="Times New Roman"/>
                <w:color w:val="FF0000"/>
                <w:sz w:val="20"/>
                <w:szCs w:val="20"/>
              </w:rPr>
              <w:t>-DH defined in TR 38.857</w:t>
            </w:r>
            <w:r>
              <w:rPr>
                <w:rFonts w:ascii="Times New Roman" w:hAnsi="Times New Roman"/>
                <w:color w:val="FF0000"/>
                <w:sz w:val="20"/>
                <w:szCs w:val="20"/>
              </w:rPr>
              <w:t xml:space="preserve"> for evaluations.</w:t>
            </w:r>
          </w:p>
        </w:tc>
      </w:tr>
      <w:tr w:rsidR="00226D23" w:rsidRPr="0033285A" w14:paraId="038EFA68" w14:textId="77777777" w:rsidTr="00BB6897">
        <w:trPr>
          <w:trHeight w:val="436"/>
        </w:trPr>
        <w:tc>
          <w:tcPr>
            <w:tcW w:w="2078" w:type="dxa"/>
            <w:shd w:val="clear" w:color="auto" w:fill="C4BC96" w:themeFill="background2" w:themeFillShade="BF"/>
            <w:vAlign w:val="center"/>
          </w:tcPr>
          <w:p w14:paraId="4D139F02" w14:textId="4BDB2104" w:rsidR="00226D23" w:rsidRDefault="00226D23" w:rsidP="001B7FF1">
            <w:pPr>
              <w:snapToGrid w:val="0"/>
              <w:spacing w:after="0" w:line="240" w:lineRule="auto"/>
              <w:rPr>
                <w:rFonts w:ascii="Arial" w:hAnsi="Arial" w:cs="Arial"/>
                <w:iCs/>
                <w:sz w:val="16"/>
              </w:rPr>
            </w:pPr>
            <w:r w:rsidRPr="00BB6897">
              <w:rPr>
                <w:rFonts w:ascii="Times New Roman" w:hAnsi="Times New Roman" w:hint="eastAsia"/>
                <w:sz w:val="20"/>
                <w:szCs w:val="20"/>
              </w:rPr>
              <w:t>FL</w:t>
            </w:r>
            <w:r w:rsidR="00BB6897">
              <w:rPr>
                <w:rFonts w:ascii="Times New Roman" w:hAnsi="Times New Roman"/>
                <w:sz w:val="20"/>
                <w:szCs w:val="20"/>
              </w:rPr>
              <w:t xml:space="preserve"> comment</w:t>
            </w:r>
          </w:p>
        </w:tc>
        <w:tc>
          <w:tcPr>
            <w:tcW w:w="7215" w:type="dxa"/>
            <w:shd w:val="clear" w:color="auto" w:fill="C4BC96" w:themeFill="background2" w:themeFillShade="BF"/>
            <w:vAlign w:val="center"/>
          </w:tcPr>
          <w:p w14:paraId="04C7E453" w14:textId="34E2654A" w:rsidR="00831409" w:rsidRPr="00226D23" w:rsidRDefault="00792A0A" w:rsidP="001B7FF1">
            <w:pPr>
              <w:snapToGrid w:val="0"/>
              <w:spacing w:beforeLines="50" w:before="180" w:afterLines="50" w:after="180" w:line="240" w:lineRule="auto"/>
              <w:rPr>
                <w:rFonts w:ascii="Times New Roman" w:hAnsi="Times New Roman"/>
                <w:sz w:val="20"/>
                <w:szCs w:val="20"/>
              </w:rPr>
            </w:pPr>
            <w:r w:rsidRPr="00226D23">
              <w:rPr>
                <w:rFonts w:ascii="Times New Roman" w:hAnsi="Times New Roman"/>
                <w:sz w:val="20"/>
                <w:szCs w:val="20"/>
              </w:rPr>
              <w:t>Let’s</w:t>
            </w:r>
            <w:r w:rsidR="00226D23" w:rsidRPr="00226D23">
              <w:rPr>
                <w:rFonts w:ascii="Times New Roman" w:hAnsi="Times New Roman"/>
                <w:sz w:val="20"/>
                <w:szCs w:val="20"/>
              </w:rPr>
              <w:t xml:space="preserve"> focus on simulation assumption first and wait for the outcome </w:t>
            </w:r>
            <w:r w:rsidR="00226D23" w:rsidRPr="00226D23">
              <w:rPr>
                <w:rFonts w:ascii="Times New Roman" w:hAnsi="Times New Roman" w:hint="eastAsia"/>
                <w:sz w:val="20"/>
                <w:szCs w:val="20"/>
              </w:rPr>
              <w:t>o</w:t>
            </w:r>
            <w:r w:rsidR="00226D23" w:rsidRPr="00226D23">
              <w:rPr>
                <w:rFonts w:ascii="Times New Roman" w:hAnsi="Times New Roman"/>
                <w:sz w:val="20"/>
                <w:szCs w:val="20"/>
              </w:rPr>
              <w:t>f AI 9.5.1.1</w:t>
            </w:r>
            <w:r w:rsidR="00831409">
              <w:rPr>
                <w:rFonts w:ascii="Times New Roman" w:hAnsi="Times New Roman"/>
                <w:sz w:val="20"/>
                <w:szCs w:val="20"/>
              </w:rPr>
              <w:t xml:space="preserve">. </w:t>
            </w:r>
          </w:p>
        </w:tc>
      </w:tr>
    </w:tbl>
    <w:p w14:paraId="70B0C0C0" w14:textId="77777777" w:rsidR="00902065" w:rsidRDefault="00902065"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508424" w14:textId="63823E66" w:rsidR="00831409" w:rsidRPr="00543369" w:rsidRDefault="0083140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sidR="00BB6897">
        <w:rPr>
          <w:rFonts w:ascii="Arial" w:eastAsia="SimSun" w:hAnsi="Arial" w:cs="Arial"/>
          <w:sz w:val="22"/>
          <w:szCs w:val="22"/>
          <w:lang w:val="en-GB"/>
        </w:rPr>
        <w:t>3</w:t>
      </w:r>
    </w:p>
    <w:p w14:paraId="63EA0895" w14:textId="2FB245E1" w:rsidR="00831409" w:rsidRPr="00543369" w:rsidRDefault="0083140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sidR="00BB6897">
        <w:rPr>
          <w:rFonts w:ascii="Times New Roman" w:hAnsi="Times New Roman"/>
          <w:b/>
          <w:sz w:val="20"/>
          <w:szCs w:val="20"/>
        </w:rPr>
        <w:t>3</w:t>
      </w:r>
      <w:r w:rsidRPr="00543369">
        <w:rPr>
          <w:rFonts w:ascii="Times New Roman" w:hAnsi="Times New Roman"/>
          <w:b/>
          <w:sz w:val="20"/>
          <w:szCs w:val="20"/>
        </w:rPr>
        <w:t>-1</w:t>
      </w:r>
    </w:p>
    <w:p w14:paraId="4DBE4B03" w14:textId="232A0C66" w:rsidR="00831409" w:rsidRPr="00BC4046" w:rsidRDefault="00831409" w:rsidP="00BC404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831409">
        <w:rPr>
          <w:rFonts w:ascii="Times New Roman" w:hAnsi="Times New Roman"/>
          <w:color w:val="C00000"/>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cases, </w:t>
      </w:r>
      <w:r w:rsidRPr="00831409">
        <w:rPr>
          <w:rFonts w:ascii="Times New Roman" w:hAnsi="Times New Roman"/>
          <w:strike/>
          <w:color w:val="C00000"/>
          <w:sz w:val="20"/>
          <w:szCs w:val="20"/>
        </w:rPr>
        <w:t>can be optionally selected by companies where</w:t>
      </w:r>
      <w:r w:rsidRPr="00543369">
        <w:rPr>
          <w:rFonts w:ascii="Times New Roman" w:hAnsi="Times New Roman"/>
          <w:sz w:val="20"/>
          <w:szCs w:val="20"/>
        </w:rPr>
        <w:t xml:space="preserve"> </w:t>
      </w:r>
      <w:proofErr w:type="spellStart"/>
      <w:r w:rsidRPr="00543369">
        <w:rPr>
          <w:rFonts w:ascii="Times New Roman" w:hAnsi="Times New Roman"/>
          <w:sz w:val="20"/>
          <w:szCs w:val="20"/>
        </w:rPr>
        <w:t>In</w:t>
      </w:r>
      <w:ins w:id="113" w:author="ZTE-jcx" w:date="2022-05-16T21:17:00Z">
        <w:r w:rsidR="00A92615">
          <w:rPr>
            <w:rFonts w:ascii="Times New Roman" w:hAnsi="Times New Roman"/>
            <w:sz w:val="20"/>
            <w:szCs w:val="20"/>
          </w:rPr>
          <w:t>F</w:t>
        </w:r>
      </w:ins>
      <w:proofErr w:type="spellEnd"/>
      <w:r w:rsidRPr="00543369">
        <w:rPr>
          <w:rFonts w:ascii="Times New Roman" w:hAnsi="Times New Roman"/>
          <w:sz w:val="20"/>
          <w:szCs w:val="20"/>
        </w:rPr>
        <w:t>-SH and</w:t>
      </w:r>
      <w:r w:rsidR="00792A0A" w:rsidRPr="00792A0A">
        <w:rPr>
          <w:rFonts w:ascii="Times New Roman" w:hAnsi="Times New Roman"/>
          <w:color w:val="C00000"/>
          <w:sz w:val="20"/>
          <w:szCs w:val="20"/>
        </w:rPr>
        <w:t>/or</w:t>
      </w:r>
      <w:r w:rsidRPr="00543369">
        <w:rPr>
          <w:rFonts w:ascii="Times New Roman" w:hAnsi="Times New Roman"/>
          <w:sz w:val="20"/>
          <w:szCs w:val="20"/>
        </w:rPr>
        <w:t xml:space="preserve">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692428" w:rsidRPr="00543369" w14:paraId="197316F9" w14:textId="77777777" w:rsidTr="00824936">
        <w:trPr>
          <w:trHeight w:val="424"/>
        </w:trPr>
        <w:tc>
          <w:tcPr>
            <w:tcW w:w="2078" w:type="dxa"/>
            <w:vAlign w:val="center"/>
          </w:tcPr>
          <w:p w14:paraId="1BE5EA9E"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E666665"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692428" w:rsidRPr="0033285A" w14:paraId="673AB1FD" w14:textId="77777777" w:rsidTr="00824936">
        <w:trPr>
          <w:trHeight w:val="436"/>
        </w:trPr>
        <w:tc>
          <w:tcPr>
            <w:tcW w:w="2078" w:type="dxa"/>
            <w:vAlign w:val="center"/>
          </w:tcPr>
          <w:p w14:paraId="6F44FF9C" w14:textId="443FD9E9"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450EE381" w14:textId="23C8E972"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OK</w:t>
            </w:r>
            <w:r>
              <w:rPr>
                <w:rFonts w:ascii="Times New Roman" w:hAnsi="Times New Roman" w:hint="eastAsia"/>
                <w:sz w:val="20"/>
                <w:szCs w:val="20"/>
              </w:rPr>
              <w:t xml:space="preserve"> but there is a typo on In-SH, it should be </w:t>
            </w:r>
            <w:proofErr w:type="spellStart"/>
            <w:r>
              <w:rPr>
                <w:rFonts w:ascii="Times New Roman" w:hAnsi="Times New Roman" w:hint="eastAsia"/>
                <w:sz w:val="20"/>
                <w:szCs w:val="20"/>
              </w:rPr>
              <w:t>In</w:t>
            </w:r>
            <w:r w:rsidRPr="004F2D7B">
              <w:rPr>
                <w:rFonts w:ascii="Times New Roman" w:hAnsi="Times New Roman" w:hint="eastAsia"/>
                <w:color w:val="FF0000"/>
                <w:sz w:val="20"/>
                <w:szCs w:val="20"/>
              </w:rPr>
              <w:t>F</w:t>
            </w:r>
            <w:proofErr w:type="spellEnd"/>
            <w:r>
              <w:rPr>
                <w:rFonts w:ascii="Times New Roman" w:hAnsi="Times New Roman" w:hint="eastAsia"/>
                <w:sz w:val="20"/>
                <w:szCs w:val="20"/>
              </w:rPr>
              <w:t>-SH.</w:t>
            </w:r>
          </w:p>
        </w:tc>
      </w:tr>
      <w:tr w:rsidR="00B82040" w:rsidRPr="0033285A" w14:paraId="221403FC" w14:textId="77777777" w:rsidTr="00824936">
        <w:trPr>
          <w:trHeight w:val="436"/>
        </w:trPr>
        <w:tc>
          <w:tcPr>
            <w:tcW w:w="2078" w:type="dxa"/>
            <w:vAlign w:val="center"/>
          </w:tcPr>
          <w:p w14:paraId="447A4ACA" w14:textId="74F2146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vAlign w:val="center"/>
          </w:tcPr>
          <w:p w14:paraId="2293FB14" w14:textId="06064AF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A92615" w:rsidRPr="0033285A" w14:paraId="0A60431F" w14:textId="77777777" w:rsidTr="00824936">
        <w:trPr>
          <w:trHeight w:val="436"/>
        </w:trPr>
        <w:tc>
          <w:tcPr>
            <w:tcW w:w="2078" w:type="dxa"/>
            <w:vAlign w:val="center"/>
          </w:tcPr>
          <w:p w14:paraId="5C0F5298" w14:textId="354D1175"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vAlign w:val="center"/>
          </w:tcPr>
          <w:p w14:paraId="52E08522" w14:textId="079E3FF3"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CATT thanks!</w:t>
            </w:r>
          </w:p>
        </w:tc>
      </w:tr>
      <w:tr w:rsidR="00CB0CC2" w:rsidRPr="0033285A" w14:paraId="3C6F50DC" w14:textId="77777777" w:rsidTr="00824936">
        <w:trPr>
          <w:trHeight w:val="436"/>
        </w:trPr>
        <w:tc>
          <w:tcPr>
            <w:tcW w:w="2078" w:type="dxa"/>
            <w:vAlign w:val="center"/>
          </w:tcPr>
          <w:p w14:paraId="4140054A" w14:textId="47265D90" w:rsidR="00CB0CC2" w:rsidRDefault="00CB0CC2" w:rsidP="00B82040">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vAlign w:val="center"/>
          </w:tcPr>
          <w:p w14:paraId="5017CF0F" w14:textId="1007CDB2" w:rsidR="00CB0CC2" w:rsidRPr="00CB0CC2" w:rsidRDefault="00CB0CC2" w:rsidP="00B82040">
            <w:pPr>
              <w:snapToGrid w:val="0"/>
              <w:spacing w:after="0" w:line="240" w:lineRule="auto"/>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InF</w:t>
            </w:r>
            <w:proofErr w:type="spellEnd"/>
            <w:r>
              <w:rPr>
                <w:rFonts w:ascii="Times New Roman" w:hAnsi="Times New Roman"/>
                <w:sz w:val="20"/>
                <w:szCs w:val="20"/>
              </w:rPr>
              <w:t xml:space="preserve">-SH and </w:t>
            </w:r>
            <w:proofErr w:type="spellStart"/>
            <w:r>
              <w:rPr>
                <w:rFonts w:ascii="Times New Roman" w:hAnsi="Times New Roman"/>
                <w:sz w:val="20"/>
                <w:szCs w:val="20"/>
              </w:rPr>
              <w:t>InF</w:t>
            </w:r>
            <w:proofErr w:type="spellEnd"/>
            <w:r>
              <w:rPr>
                <w:rFonts w:ascii="Times New Roman" w:hAnsi="Times New Roman"/>
                <w:sz w:val="20"/>
                <w:szCs w:val="20"/>
              </w:rPr>
              <w:t>-DH, there is already sufficient number of LOS BS, what is the role of those BSs in the evaluation?</w:t>
            </w:r>
          </w:p>
        </w:tc>
      </w:tr>
      <w:tr w:rsidR="00AE6F1B" w:rsidRPr="0033285A" w14:paraId="214AAD3B" w14:textId="77777777" w:rsidTr="00824936">
        <w:trPr>
          <w:trHeight w:val="436"/>
        </w:trPr>
        <w:tc>
          <w:tcPr>
            <w:tcW w:w="2078" w:type="dxa"/>
            <w:vAlign w:val="center"/>
          </w:tcPr>
          <w:p w14:paraId="1AF62B51" w14:textId="6DC1AA32" w:rsidR="00AE6F1B" w:rsidRDefault="00AE6F1B" w:rsidP="00B8204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70E877D9" w14:textId="78A91523" w:rsidR="00AE6F1B" w:rsidRDefault="00AE6F1B" w:rsidP="00B82040">
            <w:pPr>
              <w:snapToGrid w:val="0"/>
              <w:spacing w:after="0" w:line="240" w:lineRule="auto"/>
              <w:rPr>
                <w:rFonts w:ascii="Times New Roman" w:hAnsi="Times New Roman"/>
                <w:sz w:val="20"/>
                <w:szCs w:val="20"/>
              </w:rPr>
            </w:pPr>
            <w:r>
              <w:rPr>
                <w:rFonts w:ascii="Times New Roman" w:hAnsi="Times New Roman"/>
                <w:sz w:val="20"/>
                <w:szCs w:val="20"/>
              </w:rPr>
              <w:t>OK</w:t>
            </w:r>
          </w:p>
        </w:tc>
      </w:tr>
      <w:tr w:rsidR="00614921" w:rsidRPr="0033285A" w14:paraId="51CA36EE" w14:textId="77777777" w:rsidTr="00824936">
        <w:trPr>
          <w:trHeight w:val="436"/>
        </w:trPr>
        <w:tc>
          <w:tcPr>
            <w:tcW w:w="2078" w:type="dxa"/>
            <w:vAlign w:val="center"/>
          </w:tcPr>
          <w:p w14:paraId="6ABF0EB9" w14:textId="69213F16" w:rsidR="00614921" w:rsidRDefault="00614921" w:rsidP="00B8204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3EA4C299" w14:textId="6F254E07" w:rsidR="00614921" w:rsidRDefault="00614921" w:rsidP="00B82040">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10CCCD1F" w14:textId="77777777" w:rsidR="00692428" w:rsidRPr="00692428" w:rsidRDefault="00692428"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7DF8115" w14:textId="77777777" w:rsidR="00902065" w:rsidRPr="00543369" w:rsidRDefault="00902065" w:rsidP="001B7FF1">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1B7FF1">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140F82BE" w14:textId="77777777" w:rsidR="00686765" w:rsidRPr="00543369" w:rsidRDefault="00686765" w:rsidP="001B7FF1">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w:t>
                  </w:r>
                  <w:proofErr w:type="spellStart"/>
                  <w:r w:rsidRPr="00543369">
                    <w:rPr>
                      <w:rFonts w:ascii="Times New Roman" w:eastAsia="SimSun" w:hAnsi="Times New Roman"/>
                      <w:iCs/>
                      <w:kern w:val="2"/>
                      <w:sz w:val="20"/>
                      <w:szCs w:val="20"/>
                    </w:rPr>
                    <w:t>InF</w:t>
                  </w:r>
                  <w:proofErr w:type="spellEnd"/>
                  <w:r w:rsidRPr="00543369">
                    <w:rPr>
                      <w:rFonts w:ascii="Times New Roman" w:eastAsia="SimSun" w:hAnsi="Times New Roman"/>
                      <w:iCs/>
                      <w:kern w:val="2"/>
                      <w:sz w:val="20"/>
                      <w:szCs w:val="20"/>
                    </w:rPr>
                    <w:t xml:space="preserve">-SH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14:paraId="45A1BB3C" w14:textId="77777777" w:rsidR="00902065" w:rsidRPr="00543369" w:rsidRDefault="00902065" w:rsidP="001B7FF1">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1B7FF1">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623784ED" w14:textId="77777777" w:rsidR="004077FD" w:rsidRPr="00543369" w:rsidRDefault="004077FD" w:rsidP="001B7FF1">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proofErr w:type="gramStart"/>
      <w:r w:rsidR="00DE44F2" w:rsidRPr="00543369">
        <w:rPr>
          <w:rFonts w:ascii="Times New Roman" w:eastAsia="SimSun" w:hAnsi="Times New Roman"/>
          <w:kern w:val="2"/>
          <w:sz w:val="20"/>
          <w:szCs w:val="20"/>
        </w:rPr>
        <w:t>5][</w:t>
      </w:r>
      <w:proofErr w:type="gramEnd"/>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14:paraId="33179158" w14:textId="77777777" w:rsidR="00902065" w:rsidRPr="00543369" w:rsidRDefault="00902065" w:rsidP="001B7FF1">
      <w:pPr>
        <w:snapToGrid w:val="0"/>
        <w:jc w:val="both"/>
        <w:rPr>
          <w:rFonts w:ascii="Times New Roman" w:hAnsi="Times New Roman"/>
          <w:b/>
          <w:sz w:val="20"/>
          <w:szCs w:val="20"/>
          <w:lang w:val="en-GB"/>
        </w:rPr>
      </w:pPr>
    </w:p>
    <w:p w14:paraId="2A2FB529" w14:textId="77777777" w:rsidR="00902065" w:rsidRPr="00543369" w:rsidRDefault="00902065"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45B7B8"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07FBA130" w14:textId="77777777" w:rsidR="006F68D6" w:rsidRPr="00543369" w:rsidRDefault="006F68D6"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lastRenderedPageBreak/>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228EB57"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w:t>
            </w:r>
            <w:r w:rsidR="0052441B">
              <w:rPr>
                <w:rFonts w:ascii="Times New Roman" w:hAnsi="Times New Roman"/>
                <w:iCs/>
                <w:sz w:val="18"/>
                <w:szCs w:val="18"/>
              </w:rPr>
              <w:t>i</w:t>
            </w:r>
            <w:r>
              <w:rPr>
                <w:rFonts w:ascii="Times New Roman" w:hAnsi="Times New Roman"/>
                <w:iCs/>
                <w:sz w:val="18"/>
                <w:szCs w:val="18"/>
              </w:rPr>
              <w:t>oT</w:t>
            </w:r>
            <w:proofErr w:type="spellEnd"/>
            <w:r>
              <w:rPr>
                <w:rFonts w:ascii="Times New Roman" w:hAnsi="Times New Roman"/>
                <w:iCs/>
                <w:sz w:val="18"/>
                <w:szCs w:val="18"/>
              </w:rPr>
              <w:t xml:space="preserve">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6348EAE"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58276B9B"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1B7FF1">
            <w:pPr>
              <w:snapToGrid w:val="0"/>
              <w:spacing w:after="0" w:line="240" w:lineRule="auto"/>
              <w:rPr>
                <w:rFonts w:ascii="Arial" w:eastAsia="MS Mincho" w:hAnsi="Arial" w:cs="Arial"/>
                <w:iCs/>
                <w:sz w:val="16"/>
                <w:lang w:eastAsia="ja-JP"/>
              </w:rPr>
            </w:pPr>
            <w:proofErr w:type="spellStart"/>
            <w:r w:rsidRPr="00320E68">
              <w:rPr>
                <w:rFonts w:ascii="Arial" w:eastAsia="MS Mincho" w:hAnsi="Arial" w:cs="Arial"/>
                <w:iCs/>
                <w:sz w:val="16"/>
                <w:lang w:eastAsia="ja-JP"/>
              </w:rPr>
              <w:t>InterDigital</w:t>
            </w:r>
            <w:proofErr w:type="spellEnd"/>
          </w:p>
        </w:tc>
        <w:tc>
          <w:tcPr>
            <w:tcW w:w="7215" w:type="dxa"/>
          </w:tcPr>
          <w:p w14:paraId="09DEDDA9" w14:textId="77777777" w:rsidR="00320E68" w:rsidRDefault="00320E68" w:rsidP="001B7FF1">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with both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1B7FF1">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7B57BBB1"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1B7FF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1B7FF1">
      <w:pPr>
        <w:snapToGrid w:val="0"/>
      </w:pPr>
    </w:p>
    <w:p w14:paraId="4B628D83"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t>
      </w:r>
      <w:r>
        <w:rPr>
          <w:rFonts w:ascii="Times New Roman" w:eastAsia="SimSun" w:hAnsi="Times New Roman" w:hint="eastAsia"/>
          <w:kern w:val="2"/>
          <w:sz w:val="20"/>
          <w:szCs w:val="20"/>
        </w:rPr>
        <w:t>with</w:t>
      </w:r>
      <w:r>
        <w:rPr>
          <w:rFonts w:ascii="Times New Roman" w:eastAsia="SimSun" w:hAnsi="Times New Roman"/>
          <w:kern w:val="2"/>
          <w:sz w:val="20"/>
          <w:szCs w:val="20"/>
        </w:rPr>
        <w:t xml:space="preserve">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w:t>
      </w:r>
      <w:r w:rsidRPr="00445E0E">
        <w:rPr>
          <w:rFonts w:ascii="Times New Roman" w:eastAsia="SimSun" w:hAnsi="Times New Roman" w:hint="eastAsia"/>
          <w:kern w:val="2"/>
          <w:sz w:val="20"/>
          <w:szCs w:val="20"/>
        </w:rPr>
        <w:t>H</w:t>
      </w:r>
      <w:r w:rsidRPr="00445E0E">
        <w:rPr>
          <w:rFonts w:ascii="Times New Roman" w:eastAsia="SimSun" w:hAnsi="Times New Roman"/>
          <w:kern w:val="2"/>
          <w:sz w:val="20"/>
          <w:szCs w:val="20"/>
        </w:rPr>
        <w:t xml:space="preserve">ence, </w:t>
      </w:r>
      <w:r>
        <w:rPr>
          <w:rFonts w:ascii="Times New Roman" w:eastAsia="SimSun" w:hAnsi="Times New Roman"/>
          <w:kern w:val="2"/>
          <w:sz w:val="20"/>
          <w:szCs w:val="20"/>
        </w:rPr>
        <w:t xml:space="preserve">both </w:t>
      </w:r>
      <w:proofErr w:type="gramStart"/>
      <w:r>
        <w:rPr>
          <w:rFonts w:ascii="Times New Roman" w:eastAsia="SimSun" w:hAnsi="Times New Roman"/>
          <w:kern w:val="2"/>
          <w:sz w:val="20"/>
          <w:szCs w:val="20"/>
        </w:rPr>
        <w:t>option</w:t>
      </w:r>
      <w:proofErr w:type="gramEnd"/>
      <w:r>
        <w:rPr>
          <w:rFonts w:ascii="Times New Roman" w:eastAsia="SimSun" w:hAnsi="Times New Roman"/>
          <w:kern w:val="2"/>
          <w:sz w:val="20"/>
          <w:szCs w:val="20"/>
        </w:rPr>
        <w:t xml:space="preserve"> can be listed and up to companies for selection.</w:t>
      </w:r>
    </w:p>
    <w:p w14:paraId="6D217794" w14:textId="77777777" w:rsidR="00483D9B" w:rsidRPr="00543369" w:rsidRDefault="00483D9B"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37F56645" w14:textId="77777777" w:rsidR="00483D9B" w:rsidRPr="00543369" w:rsidRDefault="00483D9B"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SimSun" w:hAnsi="Times New Roman" w:hint="eastAsia"/>
          <w:kern w:val="2"/>
          <w:sz w:val="20"/>
          <w:szCs w:val="20"/>
        </w:rPr>
        <w:t xml:space="preserve">For </w:t>
      </w:r>
      <w:r w:rsidRPr="00543369">
        <w:rPr>
          <w:rFonts w:ascii="Times New Roman" w:eastAsia="SimSun" w:hAnsi="Times New Roman"/>
          <w:kern w:val="2"/>
          <w:sz w:val="20"/>
          <w:szCs w:val="20"/>
        </w:rPr>
        <w:t xml:space="preserve">SL positioning evaluation on indoor factory scenarios, </w:t>
      </w:r>
      <w:r>
        <w:rPr>
          <w:rFonts w:ascii="Times New Roman" w:eastAsia="SimSun" w:hAnsi="Times New Roman"/>
          <w:kern w:val="2"/>
          <w:sz w:val="20"/>
          <w:szCs w:val="20"/>
        </w:rPr>
        <w:t xml:space="preserve">companies can select one of the following options </w:t>
      </w:r>
      <w:r w:rsidRPr="00543369">
        <w:rPr>
          <w:rFonts w:ascii="Times New Roman" w:eastAsia="SimSun" w:hAnsi="Times New Roman"/>
          <w:kern w:val="2"/>
          <w:sz w:val="20"/>
          <w:szCs w:val="20"/>
        </w:rPr>
        <w:t>for UE-2-UE channel model</w:t>
      </w:r>
    </w:p>
    <w:p w14:paraId="1B270B67" w14:textId="77777777" w:rsidR="00483D9B" w:rsidRPr="006F68D6"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w:t>
      </w:r>
      <w:r w:rsidRPr="00543369">
        <w:rPr>
          <w:rFonts w:ascii="Times New Roman" w:eastAsia="SimSun" w:hAnsi="Times New Roman"/>
          <w:kern w:val="2"/>
          <w:sz w:val="20"/>
          <w:szCs w:val="20"/>
        </w:rPr>
        <w:t>BS-2-UE channel model defined in TR 38.901 is revised</w:t>
      </w:r>
    </w:p>
    <w:p w14:paraId="43ED2B09" w14:textId="77777777" w:rsidR="00483D9B" w:rsidRPr="00DB3F8F" w:rsidRDefault="00483D9B"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7C98D015" w14:textId="77777777" w:rsidR="00483D9B" w:rsidRPr="00DB3F8F"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 xml:space="preserve">Option 2: </w:t>
      </w:r>
      <w:r w:rsidRPr="00DB3F8F">
        <w:rPr>
          <w:rFonts w:ascii="Times New Roman" w:eastAsia="SimSun" w:hAnsi="Times New Roman"/>
          <w:kern w:val="2"/>
          <w:sz w:val="20"/>
          <w:szCs w:val="20"/>
        </w:rPr>
        <w:t>D2D channel mode from 36.843 A.2.1.2 is used</w:t>
      </w:r>
    </w:p>
    <w:tbl>
      <w:tblPr>
        <w:tblStyle w:val="TableGrid"/>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A6705E3"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3CAE4AA8"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14:paraId="5B03A4DE" w14:textId="77777777" w:rsidR="0052441B" w:rsidRPr="0052441B" w:rsidRDefault="0052441B" w:rsidP="001B7FF1">
            <w:pPr>
              <w:snapToGrid w:val="0"/>
              <w:spacing w:after="0" w:line="240" w:lineRule="auto"/>
              <w:rPr>
                <w:rFonts w:ascii="Times New Roman" w:eastAsia="SimSun"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w:t>
            </w:r>
            <w:proofErr w:type="spellStart"/>
            <w:r w:rsidRPr="0052441B">
              <w:rPr>
                <w:rFonts w:ascii="Times New Roman" w:hAnsi="Times New Roman"/>
                <w:iCs/>
                <w:sz w:val="18"/>
                <w:szCs w:val="18"/>
              </w:rPr>
              <w:t>LoS</w:t>
            </w:r>
            <w:proofErr w:type="spellEnd"/>
            <w:r w:rsidRPr="0052441B">
              <w:rPr>
                <w:rFonts w:ascii="Times New Roman" w:hAnsi="Times New Roman"/>
                <w:iCs/>
                <w:sz w:val="18"/>
                <w:szCs w:val="18"/>
              </w:rPr>
              <w:t xml:space="preserve"> may exist between nearby UEs and not in BS-2-UE for </w:t>
            </w:r>
            <w:proofErr w:type="spellStart"/>
            <w:r w:rsidRPr="0052441B">
              <w:rPr>
                <w:rFonts w:ascii="Times New Roman" w:hAnsi="Times New Roman"/>
                <w:iCs/>
                <w:sz w:val="18"/>
                <w:szCs w:val="18"/>
              </w:rPr>
              <w:t>InF</w:t>
            </w:r>
            <w:proofErr w:type="spellEnd"/>
            <w:r w:rsidRPr="0052441B">
              <w:rPr>
                <w:rFonts w:ascii="Times New Roman" w:hAnsi="Times New Roman"/>
                <w:iCs/>
                <w:sz w:val="18"/>
                <w:szCs w:val="18"/>
              </w:rPr>
              <w:t xml:space="preserve"> scenario, and whether it is reasonable that directly reuse </w:t>
            </w:r>
            <w:r w:rsidRPr="0052441B">
              <w:rPr>
                <w:rFonts w:ascii="Times New Roman" w:eastAsia="SimSun" w:hAnsi="Times New Roman"/>
                <w:kern w:val="2"/>
                <w:sz w:val="20"/>
                <w:szCs w:val="20"/>
              </w:rPr>
              <w:t>BS-2-UE channel model defined in TR 38.901 to r UE-2-UE channel model</w:t>
            </w:r>
          </w:p>
          <w:p w14:paraId="35D8BD34" w14:textId="77777777" w:rsidR="0052441B" w:rsidRDefault="0052441B" w:rsidP="001B7FF1">
            <w:pPr>
              <w:snapToGrid w:val="0"/>
              <w:spacing w:after="0" w:line="240" w:lineRule="auto"/>
              <w:rPr>
                <w:rFonts w:ascii="Times New Roman" w:hAnsi="Times New Roman"/>
                <w:iCs/>
                <w:sz w:val="18"/>
                <w:szCs w:val="18"/>
              </w:rPr>
            </w:pPr>
            <w:r w:rsidRPr="0052441B">
              <w:rPr>
                <w:rFonts w:ascii="Times New Roman" w:eastAsia="SimSun" w:hAnsi="Times New Roman"/>
                <w:kern w:val="2"/>
                <w:sz w:val="20"/>
                <w:szCs w:val="20"/>
              </w:rPr>
              <w:lastRenderedPageBreak/>
              <w:t>So, there are so many issues that need to be di</w:t>
            </w:r>
            <w:r>
              <w:rPr>
                <w:rFonts w:ascii="Times New Roman" w:eastAsia="SimSun"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lastRenderedPageBreak/>
              <w:t>CATT</w:t>
            </w:r>
          </w:p>
        </w:tc>
        <w:tc>
          <w:tcPr>
            <w:tcW w:w="7215" w:type="dxa"/>
          </w:tcPr>
          <w:p w14:paraId="7F822D0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199D072"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1B7FF1">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1B7FF1">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215" w:type="dxa"/>
          </w:tcPr>
          <w:p w14:paraId="0AB36E9D"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7508629" w14:textId="77777777" w:rsidTr="00B53079">
        <w:trPr>
          <w:trHeight w:val="436"/>
        </w:trPr>
        <w:tc>
          <w:tcPr>
            <w:tcW w:w="2078" w:type="dxa"/>
            <w:vAlign w:val="center"/>
          </w:tcPr>
          <w:p w14:paraId="48FCE343"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83549" w:rsidRPr="00503EB5" w14:paraId="0309DA15" w14:textId="77777777" w:rsidTr="00B53079">
        <w:trPr>
          <w:trHeight w:val="436"/>
        </w:trPr>
        <w:tc>
          <w:tcPr>
            <w:tcW w:w="2078" w:type="dxa"/>
            <w:vAlign w:val="center"/>
          </w:tcPr>
          <w:p w14:paraId="7C26704D" w14:textId="1B2B7886"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1A70DB" w:rsidRPr="00503EB5" w14:paraId="7303C27B" w14:textId="77777777" w:rsidTr="00B53079">
        <w:trPr>
          <w:trHeight w:val="436"/>
        </w:trPr>
        <w:tc>
          <w:tcPr>
            <w:tcW w:w="2078" w:type="dxa"/>
            <w:vAlign w:val="center"/>
          </w:tcPr>
          <w:p w14:paraId="66231C31" w14:textId="0CB28570"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215" w:type="dxa"/>
            <w:vAlign w:val="center"/>
          </w:tcPr>
          <w:p w14:paraId="6BFD6475" w14:textId="6C2BACBC"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sz w:val="18"/>
                <w:szCs w:val="18"/>
              </w:rPr>
              <w:t xml:space="preserve">To </w:t>
            </w:r>
            <w:r>
              <w:rPr>
                <w:rFonts w:ascii="Times New Roman" w:hAnsi="Times New Roman" w:hint="eastAsia"/>
                <w:sz w:val="18"/>
                <w:szCs w:val="18"/>
              </w:rPr>
              <w:t>FL:</w:t>
            </w:r>
            <w:r>
              <w:rPr>
                <w:rFonts w:ascii="Times New Roman" w:hAnsi="Times New Roman"/>
                <w:sz w:val="18"/>
                <w:szCs w:val="18"/>
              </w:rPr>
              <w:t xml:space="preserve"> From our side, we think it is useful to consider the </w:t>
            </w:r>
            <w:proofErr w:type="spellStart"/>
            <w:r>
              <w:rPr>
                <w:rFonts w:ascii="Times New Roman" w:hAnsi="Times New Roman"/>
                <w:sz w:val="18"/>
                <w:szCs w:val="18"/>
              </w:rPr>
              <w:t>IIoT</w:t>
            </w:r>
            <w:proofErr w:type="spellEnd"/>
            <w:r>
              <w:rPr>
                <w:rFonts w:ascii="Times New Roman" w:hAnsi="Times New Roman"/>
                <w:sz w:val="18"/>
                <w:szCs w:val="18"/>
              </w:rPr>
              <w:t xml:space="preserve"> use cases with generic SL positioning support. However, given the current evaluation of </w:t>
            </w:r>
            <w:proofErr w:type="spellStart"/>
            <w:r>
              <w:rPr>
                <w:rFonts w:ascii="Times New Roman" w:hAnsi="Times New Roman"/>
                <w:sz w:val="18"/>
                <w:szCs w:val="18"/>
              </w:rPr>
              <w:t>IIoT</w:t>
            </w:r>
            <w:proofErr w:type="spellEnd"/>
            <w:r>
              <w:rPr>
                <w:rFonts w:ascii="Times New Roman" w:hAnsi="Times New Roman"/>
                <w:sz w:val="18"/>
                <w:szCs w:val="18"/>
              </w:rPr>
              <w:t xml:space="preserve"> positioning in Rel-17 and the target of 0.2m, we do not really see the need to further do the evaluation for </w:t>
            </w:r>
            <w:proofErr w:type="spellStart"/>
            <w:r>
              <w:rPr>
                <w:rFonts w:ascii="Times New Roman" w:hAnsi="Times New Roman"/>
                <w:sz w:val="18"/>
                <w:szCs w:val="18"/>
              </w:rPr>
              <w:t>IIoT</w:t>
            </w:r>
            <w:proofErr w:type="spellEnd"/>
            <w:r>
              <w:rPr>
                <w:rFonts w:ascii="Times New Roman" w:hAnsi="Times New Roman"/>
                <w:sz w:val="18"/>
                <w:szCs w:val="18"/>
              </w:rPr>
              <w:t xml:space="preserve"> again.</w:t>
            </w:r>
          </w:p>
        </w:tc>
      </w:tr>
      <w:tr w:rsidR="00944358" w:rsidRPr="00503EB5" w14:paraId="3C996A8D" w14:textId="77777777" w:rsidTr="00B53079">
        <w:trPr>
          <w:trHeight w:val="436"/>
        </w:trPr>
        <w:tc>
          <w:tcPr>
            <w:tcW w:w="2078" w:type="dxa"/>
            <w:vAlign w:val="center"/>
          </w:tcPr>
          <w:p w14:paraId="18EC8142" w14:textId="18F13D82"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44278EAD" w14:textId="79D15BE5"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886066" w:rsidRPr="00503EB5" w14:paraId="2D155C70" w14:textId="77777777" w:rsidTr="00B53079">
        <w:trPr>
          <w:trHeight w:val="436"/>
        </w:trPr>
        <w:tc>
          <w:tcPr>
            <w:tcW w:w="2078" w:type="dxa"/>
            <w:vAlign w:val="center"/>
          </w:tcPr>
          <w:p w14:paraId="2470D6EB" w14:textId="63BC69A9" w:rsidR="00886066" w:rsidRDefault="00886066" w:rsidP="001B7FF1">
            <w:pPr>
              <w:snapToGrid w:val="0"/>
              <w:spacing w:after="0" w:line="240" w:lineRule="auto"/>
              <w:rPr>
                <w:rFonts w:ascii="Times New Roman" w:eastAsia="MS Mincho" w:hAnsi="Times New Roman"/>
                <w:sz w:val="18"/>
                <w:szCs w:val="18"/>
                <w:lang w:eastAsia="ja-JP"/>
              </w:rPr>
            </w:pPr>
            <w:proofErr w:type="spellStart"/>
            <w:r w:rsidRPr="00886066">
              <w:rPr>
                <w:rFonts w:ascii="Times New Roman" w:eastAsia="MS Mincho" w:hAnsi="Times New Roman"/>
                <w:sz w:val="18"/>
                <w:szCs w:val="18"/>
                <w:lang w:eastAsia="ja-JP"/>
              </w:rPr>
              <w:t>InterDigital</w:t>
            </w:r>
            <w:proofErr w:type="spellEnd"/>
          </w:p>
        </w:tc>
        <w:tc>
          <w:tcPr>
            <w:tcW w:w="7215" w:type="dxa"/>
            <w:vAlign w:val="center"/>
          </w:tcPr>
          <w:p w14:paraId="17F1AA0C" w14:textId="4E2E663D" w:rsidR="00886066" w:rsidRDefault="00886066" w:rsidP="001B7FF1">
            <w:pPr>
              <w:snapToGrid w:val="0"/>
              <w:spacing w:after="0" w:line="240" w:lineRule="auto"/>
              <w:rPr>
                <w:rFonts w:ascii="Times New Roman" w:eastAsia="MS Mincho" w:hAnsi="Times New Roman"/>
                <w:sz w:val="18"/>
                <w:szCs w:val="18"/>
                <w:lang w:eastAsia="ja-JP"/>
              </w:rPr>
            </w:pPr>
            <w:r w:rsidRPr="004C6396">
              <w:rPr>
                <w:rFonts w:ascii="Times New Roman" w:hAnsi="Times New Roman"/>
                <w:bCs/>
                <w:iCs/>
                <w:sz w:val="18"/>
                <w:szCs w:val="18"/>
              </w:rPr>
              <w:t>Support</w:t>
            </w:r>
          </w:p>
        </w:tc>
      </w:tr>
      <w:tr w:rsidR="004F4F18" w:rsidRPr="00503EB5" w14:paraId="5F45C2D4" w14:textId="77777777" w:rsidTr="0016550B">
        <w:trPr>
          <w:trHeight w:val="436"/>
        </w:trPr>
        <w:tc>
          <w:tcPr>
            <w:tcW w:w="2078" w:type="dxa"/>
            <w:tcBorders>
              <w:bottom w:val="single" w:sz="4" w:space="0" w:color="000000"/>
            </w:tcBorders>
            <w:vAlign w:val="center"/>
          </w:tcPr>
          <w:p w14:paraId="4586EE4E" w14:textId="48A62C65" w:rsidR="004F4F18" w:rsidRPr="00886066" w:rsidRDefault="004F4F18" w:rsidP="001B7FF1">
            <w:pPr>
              <w:snapToGrid w:val="0"/>
              <w:spacing w:after="0" w:line="240" w:lineRule="auto"/>
              <w:rPr>
                <w:rFonts w:ascii="Times New Roman" w:eastAsia="MS Mincho" w:hAnsi="Times New Roman"/>
                <w:sz w:val="18"/>
                <w:szCs w:val="18"/>
                <w:lang w:eastAsia="ja-JP"/>
              </w:rPr>
            </w:pPr>
            <w:r w:rsidRPr="003F2F4D">
              <w:rPr>
                <w:rFonts w:ascii="Times New Roman" w:hAnsi="Times New Roman"/>
                <w:bCs/>
                <w:iCs/>
                <w:sz w:val="18"/>
                <w:szCs w:val="18"/>
              </w:rPr>
              <w:t>Qualcomm</w:t>
            </w:r>
          </w:p>
        </w:tc>
        <w:tc>
          <w:tcPr>
            <w:tcW w:w="7215" w:type="dxa"/>
            <w:tcBorders>
              <w:bottom w:val="single" w:sz="4" w:space="0" w:color="000000"/>
            </w:tcBorders>
            <w:vAlign w:val="center"/>
          </w:tcPr>
          <w:p w14:paraId="647107D1" w14:textId="2A01FA41" w:rsidR="004F4F18" w:rsidRPr="004C6396" w:rsidRDefault="004F4F18" w:rsidP="001B7FF1">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16550B" w:rsidRPr="00503EB5" w14:paraId="3ED62FC4" w14:textId="77777777" w:rsidTr="0016550B">
        <w:trPr>
          <w:trHeight w:val="436"/>
        </w:trPr>
        <w:tc>
          <w:tcPr>
            <w:tcW w:w="2078" w:type="dxa"/>
            <w:shd w:val="clear" w:color="auto" w:fill="C4BC96" w:themeFill="background2" w:themeFillShade="BF"/>
            <w:vAlign w:val="center"/>
          </w:tcPr>
          <w:p w14:paraId="2850F778" w14:textId="445D4351" w:rsidR="0016550B" w:rsidRPr="003F2F4D" w:rsidRDefault="0016550B"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5" w:type="dxa"/>
            <w:shd w:val="clear" w:color="auto" w:fill="C4BC96" w:themeFill="background2" w:themeFillShade="BF"/>
            <w:vAlign w:val="center"/>
          </w:tcPr>
          <w:p w14:paraId="2929018D" w14:textId="77777777" w:rsidR="0016550B" w:rsidRDefault="0016550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the procedures are the same but detailed parameters, such as cluster size are different. In the current TR 38.901 BS-2-UE channel model, the LOS probability still depends on the distance between two devices. If we reuse that formula, high LOS </w:t>
            </w:r>
            <w:r>
              <w:rPr>
                <w:rFonts w:ascii="Times New Roman" w:hAnsi="Times New Roman" w:hint="eastAsia"/>
                <w:iCs/>
                <w:sz w:val="18"/>
                <w:szCs w:val="18"/>
              </w:rPr>
              <w:t>proba</w:t>
            </w:r>
            <w:r>
              <w:rPr>
                <w:rFonts w:ascii="Times New Roman" w:hAnsi="Times New Roman"/>
                <w:iCs/>
                <w:sz w:val="18"/>
                <w:szCs w:val="18"/>
              </w:rPr>
              <w:t xml:space="preserve">bility still exists for nearby UEs.  Furthermore, if you don’t think option 1 is reasonable, you can select option 2. </w:t>
            </w:r>
          </w:p>
          <w:p w14:paraId="4532899D" w14:textId="205DAB6A" w:rsidR="0016550B" w:rsidRDefault="001655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r w:rsidR="003153B7">
              <w:rPr>
                <w:rFonts w:ascii="Times New Roman" w:hAnsi="Times New Roman"/>
                <w:iCs/>
                <w:sz w:val="18"/>
                <w:szCs w:val="18"/>
              </w:rPr>
              <w:t xml:space="preserve">Rel-17 only defines absolute positioning based on 100 MHz in FR1. The new things here include ranging, relative positioning and limited bandwidth. </w:t>
            </w:r>
            <w:r w:rsidR="007033EA">
              <w:rPr>
                <w:rFonts w:ascii="Times New Roman" w:hAnsi="Times New Roman"/>
                <w:iCs/>
                <w:sz w:val="18"/>
                <w:szCs w:val="18"/>
              </w:rPr>
              <w:t>Also, this subsection is only to discuss channel model, whether IIOT should be [Optionally] evaluated can be separately discussed.</w:t>
            </w:r>
          </w:p>
        </w:tc>
      </w:tr>
      <w:tr w:rsidR="00CB0CC2" w14:paraId="443EEEA5" w14:textId="77777777" w:rsidTr="00CB0CC2">
        <w:trPr>
          <w:trHeight w:val="436"/>
        </w:trPr>
        <w:tc>
          <w:tcPr>
            <w:tcW w:w="2078" w:type="dxa"/>
          </w:tcPr>
          <w:p w14:paraId="49CE6938" w14:textId="77777777" w:rsidR="00CB0CC2" w:rsidRDefault="00CB0CC2" w:rsidP="005D4EA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tcPr>
          <w:p w14:paraId="0EA7539A" w14:textId="4B28F9D4" w:rsidR="00CB0CC2" w:rsidRDefault="00CB0CC2" w:rsidP="005D4EAE">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w:t>
            </w:r>
            <w:r w:rsidR="00C5668F">
              <w:rPr>
                <w:rFonts w:ascii="Times New Roman" w:hAnsi="Times New Roman"/>
                <w:iCs/>
                <w:sz w:val="18"/>
                <w:szCs w:val="18"/>
              </w:rPr>
              <w:t xml:space="preserve"> </w:t>
            </w:r>
            <w:r>
              <w:rPr>
                <w:rFonts w:ascii="Times New Roman" w:hAnsi="Times New Roman"/>
                <w:iCs/>
                <w:sz w:val="18"/>
                <w:szCs w:val="18"/>
              </w:rPr>
              <w:t xml:space="preserve">sufficient accuracy of relative positioning between the two UEs, especially we are considering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where there are sufficient number of </w:t>
            </w:r>
            <w:proofErr w:type="spellStart"/>
            <w:r>
              <w:rPr>
                <w:rFonts w:ascii="Times New Roman" w:hAnsi="Times New Roman"/>
                <w:iCs/>
                <w:sz w:val="18"/>
                <w:szCs w:val="18"/>
              </w:rPr>
              <w:t>LoS</w:t>
            </w:r>
            <w:proofErr w:type="spellEnd"/>
            <w:r>
              <w:rPr>
                <w:rFonts w:ascii="Times New Roman" w:hAnsi="Times New Roman"/>
                <w:iCs/>
                <w:sz w:val="18"/>
                <w:szCs w:val="18"/>
              </w:rPr>
              <w:t xml:space="preserve"> BSs.</w:t>
            </w:r>
          </w:p>
        </w:tc>
      </w:tr>
    </w:tbl>
    <w:p w14:paraId="27379EA6" w14:textId="77777777" w:rsidR="00483D9B" w:rsidRPr="00A257BB" w:rsidRDefault="00483D9B" w:rsidP="001B7FF1">
      <w:pPr>
        <w:snapToGrid w:val="0"/>
      </w:pPr>
    </w:p>
    <w:p w14:paraId="1BCE1249" w14:textId="77777777" w:rsidR="00902065" w:rsidRPr="00543369" w:rsidRDefault="004473AC" w:rsidP="001B7FF1">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1A4C5F49" w14:textId="77777777" w:rsidR="003B307F" w:rsidRPr="00543369" w:rsidRDefault="003B307F" w:rsidP="001B7FF1">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1B7FF1">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55A3AF0" w14:textId="77777777" w:rsidR="003B307F" w:rsidRPr="00543369" w:rsidRDefault="003B307F" w:rsidP="001B7FF1">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lastRenderedPageBreak/>
              <w:t>Q</w:t>
            </w:r>
            <w:r w:rsidRPr="00543369">
              <w:rPr>
                <w:rFonts w:ascii="Times New Roman" w:hAnsi="Times New Roman"/>
                <w:sz w:val="18"/>
                <w:szCs w:val="18"/>
              </w:rPr>
              <w:t>C [19]</w:t>
            </w:r>
          </w:p>
        </w:tc>
        <w:tc>
          <w:tcPr>
            <w:tcW w:w="7805" w:type="dxa"/>
          </w:tcPr>
          <w:p w14:paraId="0373322E" w14:textId="77777777" w:rsidR="00902065" w:rsidRPr="00543369" w:rsidRDefault="00A6744C" w:rsidP="001B7FF1">
            <w:pPr>
              <w:pStyle w:val="Caption"/>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w:t>
            </w:r>
            <w:proofErr w:type="spellStart"/>
            <w:r w:rsidRPr="00543369">
              <w:rPr>
                <w:sz w:val="18"/>
                <w:szCs w:val="18"/>
              </w:rPr>
              <w:t>sidelink</w:t>
            </w:r>
            <w:proofErr w:type="spellEnd"/>
            <w:r w:rsidRPr="00543369">
              <w:rPr>
                <w:sz w:val="18"/>
                <w:szCs w:val="18"/>
              </w:rPr>
              <w:t xml:space="preserve">-only and joint </w:t>
            </w:r>
            <w:proofErr w:type="spellStart"/>
            <w:r w:rsidRPr="00543369">
              <w:rPr>
                <w:sz w:val="18"/>
                <w:szCs w:val="18"/>
              </w:rPr>
              <w:t>Uu</w:t>
            </w:r>
            <w:proofErr w:type="spellEnd"/>
            <w:r w:rsidRPr="00543369">
              <w:rPr>
                <w:sz w:val="18"/>
                <w:szCs w:val="18"/>
              </w:rPr>
              <w:t xml:space="preserve">/SL positioning for commercial scenarios. </w:t>
            </w:r>
          </w:p>
        </w:tc>
      </w:tr>
    </w:tbl>
    <w:p w14:paraId="69D0B517" w14:textId="77777777" w:rsidR="00902065" w:rsidRPr="00543369" w:rsidRDefault="00902065" w:rsidP="001B7FF1">
      <w:pPr>
        <w:snapToGrid w:val="0"/>
        <w:jc w:val="both"/>
        <w:rPr>
          <w:rFonts w:ascii="Times New Roman" w:hAnsi="Times New Roman"/>
          <w:b/>
          <w:sz w:val="20"/>
          <w:szCs w:val="20"/>
          <w:lang w:val="en-GB"/>
        </w:rPr>
      </w:pPr>
    </w:p>
    <w:p w14:paraId="06C019C9" w14:textId="77777777" w:rsidR="00F6188F" w:rsidRPr="00543369" w:rsidRDefault="00F6188F"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1B7FF1">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1B7FF1">
      <w:pPr>
        <w:snapToGrid w:val="0"/>
        <w:jc w:val="both"/>
        <w:rPr>
          <w:rFonts w:ascii="Times New Roman" w:hAnsi="Times New Roman"/>
          <w:b/>
          <w:sz w:val="20"/>
          <w:szCs w:val="20"/>
        </w:rPr>
      </w:pPr>
    </w:p>
    <w:p w14:paraId="64872FA4" w14:textId="77777777" w:rsidR="00F6188F" w:rsidRPr="00543369" w:rsidRDefault="00F6188F"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3B8883" w14:textId="77777777" w:rsidR="00F6188F" w:rsidRPr="00543369" w:rsidRDefault="00F6188F"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1B7FF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B519360"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 xml:space="preserve">and RSU can also be used in the </w:t>
            </w:r>
            <w:proofErr w:type="spellStart"/>
            <w:r w:rsidR="00D656DD">
              <w:rPr>
                <w:rFonts w:ascii="Times New Roman" w:hAnsi="Times New Roman" w:hint="eastAsia"/>
                <w:iCs/>
                <w:sz w:val="18"/>
                <w:szCs w:val="18"/>
              </w:rPr>
              <w:t>IIoT</w:t>
            </w:r>
            <w:proofErr w:type="spellEnd"/>
            <w:r w:rsidR="00D656DD">
              <w:rPr>
                <w:rFonts w:ascii="Times New Roman" w:hAnsi="Times New Roman" w:hint="eastAsia"/>
                <w:iCs/>
                <w:sz w:val="18"/>
                <w:szCs w:val="18"/>
              </w:rPr>
              <w:t xml:space="preserve"> use cases for absolute positioning.</w:t>
            </w:r>
          </w:p>
          <w:p w14:paraId="4F221489" w14:textId="77777777" w:rsidR="00D006D6" w:rsidRDefault="00D006D6" w:rsidP="001B7FF1">
            <w:pPr>
              <w:snapToGrid w:val="0"/>
              <w:spacing w:after="0" w:line="240" w:lineRule="auto"/>
              <w:rPr>
                <w:rFonts w:ascii="Times New Roman" w:hAnsi="Times New Roman"/>
                <w:iCs/>
                <w:sz w:val="18"/>
                <w:szCs w:val="18"/>
              </w:rPr>
            </w:pPr>
          </w:p>
          <w:p w14:paraId="697AB1D2"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2304AE44" w14:textId="77777777" w:rsidR="00B06045" w:rsidRPr="00543369" w:rsidRDefault="00B06045"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18E189" w14:textId="77777777" w:rsidR="00B06045" w:rsidRPr="00543369" w:rsidRDefault="00B927B8" w:rsidP="001B7FF1">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1B7FF1">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BBD0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1B7FF1">
            <w:pPr>
              <w:snapToGrid w:val="0"/>
              <w:spacing w:after="0" w:line="240" w:lineRule="auto"/>
              <w:rPr>
                <w:rFonts w:ascii="Arial" w:eastAsia="MS Mincho" w:hAnsi="Arial" w:cs="Arial"/>
                <w:iCs/>
                <w:sz w:val="16"/>
                <w:lang w:eastAsia="ja-JP"/>
              </w:rPr>
            </w:pPr>
            <w:proofErr w:type="spellStart"/>
            <w:r w:rsidRPr="007809FF">
              <w:rPr>
                <w:rFonts w:ascii="Arial" w:eastAsia="MS Mincho" w:hAnsi="Arial" w:cs="Arial"/>
                <w:iCs/>
                <w:sz w:val="16"/>
                <w:lang w:eastAsia="ja-JP"/>
              </w:rPr>
              <w:t>InterDigital</w:t>
            </w:r>
            <w:proofErr w:type="spellEnd"/>
          </w:p>
        </w:tc>
        <w:tc>
          <w:tcPr>
            <w:tcW w:w="7215" w:type="dxa"/>
          </w:tcPr>
          <w:p w14:paraId="656BC996" w14:textId="77777777" w:rsidR="007809FF" w:rsidRDefault="007809FF"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14:paraId="0664F5C4" w14:textId="77777777" w:rsidR="004D2362" w:rsidRDefault="004D2362" w:rsidP="001B7FF1">
            <w:pPr>
              <w:snapToGrid w:val="0"/>
              <w:spacing w:after="0" w:line="240" w:lineRule="auto"/>
              <w:rPr>
                <w:rFonts w:ascii="Times New Roman" w:hAnsi="Times New Roman"/>
                <w:iCs/>
                <w:sz w:val="18"/>
                <w:szCs w:val="18"/>
              </w:rPr>
            </w:pPr>
          </w:p>
          <w:p w14:paraId="6A351FD1" w14:textId="77777777" w:rsidR="004D2362" w:rsidRPr="00543369" w:rsidRDefault="004D2362"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7F1CAB87" w14:textId="77777777" w:rsidR="004D2362" w:rsidRDefault="004D2362" w:rsidP="001B7FF1">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Nokia, NSB</w:t>
            </w:r>
          </w:p>
        </w:tc>
        <w:tc>
          <w:tcPr>
            <w:tcW w:w="7215" w:type="dxa"/>
          </w:tcPr>
          <w:p w14:paraId="2648EA39" w14:textId="77777777" w:rsidR="00277CAE" w:rsidRPr="00543369" w:rsidRDefault="00277CAE" w:rsidP="001B7FF1">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1B7FF1">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0A71ADFC" w14:textId="77777777" w:rsidR="00E77D62" w:rsidRDefault="00E77D62" w:rsidP="001B7FF1">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5BA97540" w14:textId="77777777" w:rsidR="00483D9B" w:rsidRPr="008E5B5E" w:rsidRDefault="00483D9B"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0F03FE3B" w14:textId="77777777" w:rsidR="00483D9B" w:rsidRPr="00543369" w:rsidRDefault="00483D9B"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273CD914" w14:textId="77777777" w:rsidR="00483D9B" w:rsidRPr="00543369" w:rsidRDefault="00483D9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TableGrid"/>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4FCF583"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31D96ED"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D19BD2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3EA3CB38"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D5F14CD"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C1F4431"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466B35D" w14:textId="77777777" w:rsidTr="00B53079">
        <w:trPr>
          <w:trHeight w:val="436"/>
        </w:trPr>
        <w:tc>
          <w:tcPr>
            <w:tcW w:w="2078" w:type="dxa"/>
            <w:vAlign w:val="center"/>
          </w:tcPr>
          <w:p w14:paraId="07256EE2"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lastRenderedPageBreak/>
              <w:t>Lenovo</w:t>
            </w:r>
          </w:p>
        </w:tc>
        <w:tc>
          <w:tcPr>
            <w:tcW w:w="7215" w:type="dxa"/>
            <w:vAlign w:val="center"/>
          </w:tcPr>
          <w:p w14:paraId="421B8268"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Support, although we don’t think that RSUs are usually deployed in </w:t>
            </w:r>
            <w:proofErr w:type="spellStart"/>
            <w:r>
              <w:rPr>
                <w:rFonts w:ascii="Times New Roman" w:hAnsi="Times New Roman"/>
                <w:iCs/>
                <w:sz w:val="18"/>
                <w:szCs w:val="18"/>
              </w:rPr>
              <w:t>IIoT</w:t>
            </w:r>
            <w:proofErr w:type="spellEnd"/>
            <w:r>
              <w:rPr>
                <w:rFonts w:ascii="Times New Roman" w:hAnsi="Times New Roman"/>
                <w:iCs/>
                <w:sz w:val="18"/>
                <w:szCs w:val="18"/>
              </w:rPr>
              <w:t xml:space="preserve">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xml:space="preserve">, antenna model, etc.) for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scenario?</w:t>
            </w:r>
          </w:p>
        </w:tc>
      </w:tr>
      <w:tr w:rsidR="00083549" w:rsidRPr="00503EB5" w14:paraId="65C9C071" w14:textId="77777777" w:rsidTr="00B53079">
        <w:trPr>
          <w:trHeight w:val="436"/>
        </w:trPr>
        <w:tc>
          <w:tcPr>
            <w:tcW w:w="2078" w:type="dxa"/>
            <w:vAlign w:val="center"/>
          </w:tcPr>
          <w:p w14:paraId="02688618" w14:textId="18CC0808" w:rsidR="00083549" w:rsidRPr="00083549" w:rsidRDefault="0008354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794245" w:rsidRPr="00503EB5" w14:paraId="794CFE29" w14:textId="77777777" w:rsidTr="00B53079">
        <w:trPr>
          <w:trHeight w:val="436"/>
        </w:trPr>
        <w:tc>
          <w:tcPr>
            <w:tcW w:w="2078" w:type="dxa"/>
            <w:vAlign w:val="center"/>
          </w:tcPr>
          <w:p w14:paraId="366F9A05" w14:textId="5589EC87"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727478D8" w14:textId="2743E8B6"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F045E" w:rsidRPr="00503EB5" w14:paraId="55D87556" w14:textId="77777777" w:rsidTr="00B53079">
        <w:trPr>
          <w:trHeight w:val="436"/>
        </w:trPr>
        <w:tc>
          <w:tcPr>
            <w:tcW w:w="2078" w:type="dxa"/>
            <w:vAlign w:val="center"/>
          </w:tcPr>
          <w:p w14:paraId="7BE39B03" w14:textId="2E6BF082" w:rsidR="000F045E" w:rsidRDefault="000F045E" w:rsidP="001B7FF1">
            <w:pPr>
              <w:snapToGrid w:val="0"/>
              <w:spacing w:after="0" w:line="240" w:lineRule="auto"/>
              <w:rPr>
                <w:rFonts w:ascii="Times New Roman" w:eastAsia="MS Mincho" w:hAnsi="Times New Roman"/>
                <w:iCs/>
                <w:sz w:val="18"/>
                <w:szCs w:val="18"/>
                <w:lang w:eastAsia="ja-JP"/>
              </w:rPr>
            </w:pPr>
            <w:proofErr w:type="spellStart"/>
            <w:r w:rsidRPr="000F045E">
              <w:rPr>
                <w:rFonts w:ascii="Times New Roman" w:eastAsia="MS Mincho" w:hAnsi="Times New Roman"/>
                <w:iCs/>
                <w:sz w:val="18"/>
                <w:szCs w:val="18"/>
                <w:lang w:eastAsia="ja-JP"/>
              </w:rPr>
              <w:t>InterDigital</w:t>
            </w:r>
            <w:proofErr w:type="spellEnd"/>
          </w:p>
          <w:p w14:paraId="617661FE" w14:textId="1D69B8CF" w:rsidR="000F045E" w:rsidRDefault="000F045E" w:rsidP="001B7FF1">
            <w:pPr>
              <w:snapToGrid w:val="0"/>
              <w:spacing w:after="0" w:line="240" w:lineRule="auto"/>
              <w:rPr>
                <w:rFonts w:ascii="Times New Roman" w:eastAsia="MS Mincho" w:hAnsi="Times New Roman"/>
                <w:iCs/>
                <w:sz w:val="18"/>
                <w:szCs w:val="18"/>
                <w:lang w:eastAsia="ja-JP"/>
              </w:rPr>
            </w:pPr>
          </w:p>
        </w:tc>
        <w:tc>
          <w:tcPr>
            <w:tcW w:w="7215" w:type="dxa"/>
            <w:vAlign w:val="center"/>
          </w:tcPr>
          <w:p w14:paraId="159A270A" w14:textId="7DF6794C" w:rsidR="000F045E" w:rsidRDefault="000F045E"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C368E0" w:rsidRPr="00503EB5" w14:paraId="25727D41" w14:textId="77777777" w:rsidTr="00B53079">
        <w:trPr>
          <w:trHeight w:val="436"/>
        </w:trPr>
        <w:tc>
          <w:tcPr>
            <w:tcW w:w="2078" w:type="dxa"/>
            <w:vAlign w:val="center"/>
          </w:tcPr>
          <w:p w14:paraId="0C44A48D" w14:textId="19D17DD4" w:rsidR="00C368E0" w:rsidRPr="000F045E" w:rsidRDefault="00C368E0"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40695F1C" w14:textId="14D4F4D3" w:rsidR="00C368E0" w:rsidRDefault="00C368E0"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46330" w:rsidRPr="00503EB5" w14:paraId="4C2BDDBD" w14:textId="77777777" w:rsidTr="00B53079">
        <w:trPr>
          <w:trHeight w:val="436"/>
        </w:trPr>
        <w:tc>
          <w:tcPr>
            <w:tcW w:w="2078" w:type="dxa"/>
            <w:vAlign w:val="center"/>
          </w:tcPr>
          <w:p w14:paraId="0E5F2969" w14:textId="56A702E3" w:rsidR="00746330" w:rsidRDefault="00746330"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 comment</w:t>
            </w:r>
          </w:p>
        </w:tc>
        <w:tc>
          <w:tcPr>
            <w:tcW w:w="7215" w:type="dxa"/>
            <w:vAlign w:val="center"/>
          </w:tcPr>
          <w:p w14:paraId="560EE34E" w14:textId="7777777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w:t>
            </w:r>
            <w:proofErr w:type="gramStart"/>
            <w:r>
              <w:rPr>
                <w:rFonts w:ascii="Times New Roman" w:hAnsi="Times New Roman"/>
                <w:iCs/>
                <w:sz w:val="18"/>
                <w:szCs w:val="18"/>
              </w:rPr>
              <w:t>So</w:t>
            </w:r>
            <w:proofErr w:type="gramEnd"/>
            <w:r>
              <w:rPr>
                <w:rFonts w:ascii="Times New Roman" w:hAnsi="Times New Roman"/>
                <w:iCs/>
                <w:sz w:val="18"/>
                <w:szCs w:val="18"/>
              </w:rPr>
              <w:t xml:space="preserve"> let’s delete ‘RSU’ to avoid ambiguity. </w:t>
            </w:r>
          </w:p>
          <w:p w14:paraId="73C448DB" w14:textId="310499E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2FBB99F" w14:textId="77777777" w:rsidR="00902065" w:rsidRDefault="00902065"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36934BA" w14:textId="2A64F02B" w:rsidR="00A257BB" w:rsidRPr="00543369" w:rsidRDefault="00A257BB"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3</w:t>
      </w:r>
      <w:r w:rsidR="00AB2A31">
        <w:rPr>
          <w:rFonts w:ascii="Arial" w:eastAsia="SimSun" w:hAnsi="Arial" w:cs="Arial"/>
          <w:sz w:val="22"/>
          <w:szCs w:val="22"/>
          <w:lang w:val="en-GB"/>
        </w:rPr>
        <w:t xml:space="preserve"> </w:t>
      </w:r>
    </w:p>
    <w:p w14:paraId="5618A7AC" w14:textId="77777777" w:rsidR="00A257BB" w:rsidRPr="00543369" w:rsidRDefault="00A257B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AE5651A" w14:textId="77777777" w:rsidR="00A257BB" w:rsidRPr="0003230B" w:rsidRDefault="00A257B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1D645457" w14:textId="77777777" w:rsidR="00A257BB" w:rsidRPr="0003230B"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A92615">
        <w:rPr>
          <w:rFonts w:ascii="Times New Roman" w:hAnsi="Times New Roman" w:hint="eastAsia"/>
          <w:strike/>
          <w:color w:val="FF0000"/>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D04426E" w14:textId="77777777" w:rsidR="00A257BB" w:rsidRPr="00746330"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3FA977E4" w14:textId="77777777" w:rsidR="00A257BB" w:rsidRPr="00A257BB" w:rsidRDefault="00A257BB"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E0CE37F" w14:textId="77777777" w:rsidR="00B02AC3" w:rsidRPr="00543369" w:rsidRDefault="00B02AC3" w:rsidP="001B7FF1">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1FD7ADC"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6DB08650" w:rsidR="00B02AC3" w:rsidRPr="00543369"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4FB0828E" w14:textId="217A28F3" w:rsidR="00B02AC3"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We</w:t>
            </w:r>
            <w:r>
              <w:rPr>
                <w:rFonts w:ascii="Times New Roman" w:hAnsi="Times New Roman" w:hint="eastAsia"/>
                <w:iCs/>
                <w:sz w:val="18"/>
                <w:szCs w:val="18"/>
              </w:rPr>
              <w:t xml:space="preserve"> can live with this proposal if a note is added as follows,</w:t>
            </w:r>
            <w:r w:rsidR="00FF6CE1">
              <w:rPr>
                <w:rFonts w:ascii="Times New Roman" w:hAnsi="Times New Roman" w:hint="eastAsia"/>
                <w:iCs/>
                <w:sz w:val="18"/>
                <w:szCs w:val="18"/>
              </w:rPr>
              <w:t xml:space="preserve"> since the group have the common understanding that </w:t>
            </w:r>
            <w:r w:rsidR="00FF6CE1">
              <w:rPr>
                <w:rFonts w:ascii="Times New Roman" w:hAnsi="Times New Roman"/>
                <w:iCs/>
                <w:sz w:val="18"/>
                <w:szCs w:val="18"/>
              </w:rPr>
              <w:t>Anchor UEs is equivalent to RSUs</w:t>
            </w:r>
            <w:r w:rsidR="00FF6CE1">
              <w:rPr>
                <w:rFonts w:ascii="Times New Roman" w:hAnsi="Times New Roman" w:hint="eastAsia"/>
                <w:iCs/>
                <w:sz w:val="18"/>
                <w:szCs w:val="18"/>
              </w:rPr>
              <w:t>.</w:t>
            </w:r>
          </w:p>
          <w:p w14:paraId="352240E2" w14:textId="77777777" w:rsidR="00FF6CE1" w:rsidRDefault="00FF6CE1" w:rsidP="001B7FF1">
            <w:pPr>
              <w:snapToGrid w:val="0"/>
              <w:spacing w:after="0" w:line="240" w:lineRule="auto"/>
              <w:rPr>
                <w:rFonts w:ascii="Times New Roman" w:hAnsi="Times New Roman"/>
                <w:iCs/>
                <w:sz w:val="18"/>
                <w:szCs w:val="18"/>
              </w:rPr>
            </w:pPr>
          </w:p>
          <w:p w14:paraId="46BC9C9A" w14:textId="6DC00C0F" w:rsidR="005E1B80" w:rsidRPr="00543369" w:rsidRDefault="005E1B80" w:rsidP="005E1B80">
            <w:pPr>
              <w:snapToGrid w:val="0"/>
              <w:spacing w:beforeLines="50" w:before="180" w:afterLines="50" w:after="180" w:line="240" w:lineRule="auto"/>
              <w:contextualSpacing/>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4CD0ADA4" w14:textId="77777777" w:rsidR="005E1B80" w:rsidRPr="0003230B" w:rsidRDefault="005E1B80" w:rsidP="005E1B80">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7CA2436B" w14:textId="77777777" w:rsidR="005E1B8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FF6CE1">
              <w:rPr>
                <w:rFonts w:ascii="Times New Roman" w:hAnsi="Times New Roman" w:hint="eastAsia"/>
                <w:strike/>
                <w:color w:val="0000FF"/>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7B9B8266" w14:textId="762CF0E4" w:rsidR="005E1B80" w:rsidRPr="00FF6CE1" w:rsidRDefault="005E1B80" w:rsidP="005E1B80">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color w:val="0000FF"/>
                <w:sz w:val="21"/>
                <w:szCs w:val="20"/>
                <w:u w:val="single"/>
              </w:rPr>
            </w:pPr>
            <w:r w:rsidRPr="00FF6CE1">
              <w:rPr>
                <w:rFonts w:ascii="Times New Roman" w:hAnsi="Times New Roman"/>
                <w:color w:val="0000FF"/>
                <w:sz w:val="20"/>
                <w:szCs w:val="20"/>
                <w:u w:val="single"/>
              </w:rPr>
              <w:t>Note</w:t>
            </w:r>
            <w:r w:rsidRPr="00FF6CE1">
              <w:rPr>
                <w:rFonts w:ascii="Times New Roman" w:hAnsi="Times New Roman" w:hint="eastAsia"/>
                <w:color w:val="0000FF"/>
                <w:sz w:val="20"/>
                <w:szCs w:val="20"/>
                <w:u w:val="single"/>
              </w:rPr>
              <w:t>:</w:t>
            </w:r>
            <w:r w:rsidRPr="00FF6CE1">
              <w:rPr>
                <w:rFonts w:ascii="Times New Roman" w:hAnsi="Times New Roman" w:hint="eastAsia"/>
                <w:color w:val="0000FF"/>
                <w:sz w:val="21"/>
                <w:szCs w:val="20"/>
                <w:u w:val="single"/>
              </w:rPr>
              <w:t xml:space="preserve"> </w:t>
            </w:r>
            <w:r w:rsidR="00FF6CE1" w:rsidRPr="00FF6CE1">
              <w:rPr>
                <w:rFonts w:ascii="Times New Roman" w:hAnsi="Times New Roman"/>
                <w:iCs/>
                <w:color w:val="0000FF"/>
                <w:sz w:val="20"/>
                <w:szCs w:val="18"/>
                <w:u w:val="single"/>
              </w:rPr>
              <w:t>Anchor UEs is equivalent to RSUs</w:t>
            </w:r>
            <w:r w:rsidRPr="00FF6CE1">
              <w:rPr>
                <w:rFonts w:ascii="Times New Roman" w:hAnsi="Times New Roman" w:hint="eastAsia"/>
                <w:color w:val="0000FF"/>
                <w:sz w:val="21"/>
                <w:szCs w:val="20"/>
                <w:u w:val="single"/>
              </w:rPr>
              <w:t xml:space="preserve"> </w:t>
            </w:r>
          </w:p>
          <w:p w14:paraId="78014DB6" w14:textId="77777777" w:rsidR="005E1B80" w:rsidRPr="0074633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1901B3F9" w14:textId="2F404554" w:rsidR="005E1B80" w:rsidRPr="005E1B80" w:rsidRDefault="005E1B80" w:rsidP="001B7FF1">
            <w:pPr>
              <w:snapToGrid w:val="0"/>
              <w:spacing w:after="0" w:line="240" w:lineRule="auto"/>
              <w:rPr>
                <w:rFonts w:ascii="Times New Roman" w:hAnsi="Times New Roman"/>
                <w:iCs/>
                <w:sz w:val="18"/>
                <w:szCs w:val="18"/>
              </w:rPr>
            </w:pPr>
          </w:p>
        </w:tc>
      </w:tr>
      <w:tr w:rsidR="00B82040" w:rsidRPr="00543369" w14:paraId="29BDAE9F" w14:textId="77777777" w:rsidTr="00207D26">
        <w:trPr>
          <w:trHeight w:val="424"/>
        </w:trPr>
        <w:tc>
          <w:tcPr>
            <w:tcW w:w="2078" w:type="dxa"/>
            <w:vAlign w:val="center"/>
          </w:tcPr>
          <w:p w14:paraId="5A6C976F" w14:textId="21ACE50B"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vAlign w:val="center"/>
          </w:tcPr>
          <w:p w14:paraId="12FA5C90" w14:textId="206310C7" w:rsidR="00B82040" w:rsidRP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 xml:space="preserve">Anchor UEs is equivalent to RSUs” as </w:t>
            </w:r>
            <w:proofErr w:type="spellStart"/>
            <w:r>
              <w:rPr>
                <w:rFonts w:ascii="Times New Roman" w:hAnsi="Times New Roman"/>
                <w:iCs/>
                <w:sz w:val="18"/>
                <w:szCs w:val="18"/>
              </w:rPr>
              <w:t>commeted</w:t>
            </w:r>
            <w:proofErr w:type="spellEnd"/>
            <w:r>
              <w:rPr>
                <w:rFonts w:ascii="Times New Roman" w:hAnsi="Times New Roman"/>
                <w:iCs/>
                <w:sz w:val="18"/>
                <w:szCs w:val="18"/>
              </w:rPr>
              <w:t xml:space="preserve"> by CATT?</w:t>
            </w:r>
          </w:p>
        </w:tc>
      </w:tr>
      <w:tr w:rsidR="00A92615" w:rsidRPr="00543369" w14:paraId="2FE45946" w14:textId="77777777" w:rsidTr="00207D26">
        <w:trPr>
          <w:trHeight w:val="424"/>
        </w:trPr>
        <w:tc>
          <w:tcPr>
            <w:tcW w:w="2078" w:type="dxa"/>
            <w:vAlign w:val="center"/>
          </w:tcPr>
          <w:p w14:paraId="47A4D1DE" w14:textId="002A285D" w:rsidR="00A92615" w:rsidRPr="00A92615" w:rsidRDefault="00A92615"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vAlign w:val="center"/>
          </w:tcPr>
          <w:p w14:paraId="191403D9" w14:textId="0BE21D62" w:rsidR="00A92615" w:rsidRPr="00A92615" w:rsidRDefault="00A92615" w:rsidP="00A92615">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proofErr w:type="gramStart"/>
            <w:r w:rsidRPr="00A92615">
              <w:rPr>
                <w:rFonts w:ascii="Times New Roman" w:hAnsi="Times New Roman"/>
                <w:b/>
                <w:iCs/>
                <w:sz w:val="18"/>
                <w:szCs w:val="18"/>
              </w:rPr>
              <w:t>RSU(</w:t>
            </w:r>
            <w:proofErr w:type="gramEnd"/>
            <w:r w:rsidRPr="00A92615">
              <w:rPr>
                <w:rFonts w:ascii="Times New Roman" w:hAnsi="Times New Roman"/>
                <w:b/>
                <w:iCs/>
                <w:sz w:val="18"/>
                <w:szCs w:val="18"/>
              </w:rPr>
              <w:t>road side unit)</w:t>
            </w:r>
            <w:r>
              <w:rPr>
                <w:rFonts w:ascii="Times New Roman" w:hAnsi="Times New Roman"/>
                <w:b/>
                <w:iCs/>
                <w:sz w:val="18"/>
                <w:szCs w:val="18"/>
              </w:rPr>
              <w:t xml:space="preserve">. </w:t>
            </w:r>
            <w:proofErr w:type="gramStart"/>
            <w:r w:rsidRPr="00A92615">
              <w:rPr>
                <w:rFonts w:ascii="Times New Roman" w:hAnsi="Times New Roman"/>
                <w:iCs/>
                <w:sz w:val="18"/>
                <w:szCs w:val="18"/>
              </w:rPr>
              <w:t>So</w:t>
            </w:r>
            <w:proofErr w:type="gramEnd"/>
            <w:r w:rsidRPr="00A92615">
              <w:rPr>
                <w:rFonts w:ascii="Times New Roman" w:hAnsi="Times New Roman"/>
                <w:iCs/>
                <w:sz w:val="18"/>
                <w:szCs w:val="18"/>
              </w:rPr>
              <w:t xml:space="preserve"> I think the FL proposal is fine. </w:t>
            </w:r>
            <w:r>
              <w:rPr>
                <w:rFonts w:ascii="Times New Roman" w:hAnsi="Times New Roman"/>
                <w:iCs/>
                <w:sz w:val="18"/>
                <w:szCs w:val="18"/>
              </w:rPr>
              <w:t xml:space="preserve">Furthermore, anchor UEs have been defined in section 2.2. Hence, no need to repeat it. </w:t>
            </w:r>
          </w:p>
        </w:tc>
      </w:tr>
      <w:tr w:rsidR="00534492" w:rsidRPr="00543369" w14:paraId="63AF46A8" w14:textId="77777777" w:rsidTr="00207D26">
        <w:trPr>
          <w:trHeight w:val="424"/>
        </w:trPr>
        <w:tc>
          <w:tcPr>
            <w:tcW w:w="2078" w:type="dxa"/>
            <w:vAlign w:val="center"/>
          </w:tcPr>
          <w:p w14:paraId="0FD8524E" w14:textId="60CF6FC8" w:rsidR="00534492" w:rsidRDefault="00534492" w:rsidP="00B8204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78DA244B" w14:textId="521D9798" w:rsidR="00534492" w:rsidRDefault="00534492"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9844B3" w:rsidRPr="00543369" w14:paraId="3842F05B" w14:textId="77777777" w:rsidTr="00207D26">
        <w:trPr>
          <w:trHeight w:val="424"/>
        </w:trPr>
        <w:tc>
          <w:tcPr>
            <w:tcW w:w="2078" w:type="dxa"/>
            <w:vAlign w:val="center"/>
          </w:tcPr>
          <w:p w14:paraId="50EE839C" w14:textId="043E5051" w:rsidR="009844B3" w:rsidRDefault="009844B3" w:rsidP="00B8204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vAlign w:val="center"/>
          </w:tcPr>
          <w:p w14:paraId="693BDABA" w14:textId="123CBCDE" w:rsidR="009844B3" w:rsidRDefault="009844B3"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6CE0C6FA" w14:textId="77777777" w:rsidR="00B02AC3" w:rsidRPr="00543369" w:rsidRDefault="00B02AC3"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63E4E06" w14:textId="77777777" w:rsidR="00A62139" w:rsidRPr="00543369" w:rsidRDefault="00724F28" w:rsidP="001B7FF1">
      <w:pPr>
        <w:pStyle w:val="Heading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54C1A748" w14:textId="77777777" w:rsidR="00724F28" w:rsidRPr="00543369" w:rsidRDefault="00724F28"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14:paraId="3D4E3E7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14:paraId="059278C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1B7FF1">
            <w:pPr>
              <w:pStyle w:val="ListParagraph"/>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1B7FF1">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219196AF" w14:textId="77777777" w:rsidR="00CF5F61" w:rsidRPr="00543369" w:rsidRDefault="007F5A3D" w:rsidP="001B7FF1">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1B7FF1">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1B7FF1">
      <w:pPr>
        <w:snapToGrid w:val="0"/>
      </w:pPr>
    </w:p>
    <w:p w14:paraId="079119C1" w14:textId="77777777" w:rsidR="00764EE8" w:rsidRPr="00543369" w:rsidRDefault="00764EE8"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1B7FF1">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2654CE"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7F192083" w14:textId="77777777" w:rsidR="00290962" w:rsidRPr="00543369" w:rsidRDefault="00463E47" w:rsidP="001B7FF1">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1B7FF1">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1B7FF1">
            <w:pPr>
              <w:snapToGrid w:val="0"/>
              <w:spacing w:after="0" w:line="240" w:lineRule="auto"/>
              <w:rPr>
                <w:rFonts w:ascii="Times New Roman" w:hAnsi="Times New Roman"/>
                <w:iCs/>
                <w:sz w:val="18"/>
                <w:szCs w:val="18"/>
              </w:rPr>
            </w:pPr>
          </w:p>
        </w:tc>
      </w:tr>
    </w:tbl>
    <w:p w14:paraId="3029B544" w14:textId="77777777" w:rsidR="00F97B0D" w:rsidRPr="00543369" w:rsidRDefault="00F97B0D" w:rsidP="001B7FF1">
      <w:pPr>
        <w:widowControl w:val="0"/>
        <w:snapToGrid w:val="0"/>
        <w:spacing w:beforeLines="50" w:before="180" w:afterLines="50" w:after="180" w:line="240" w:lineRule="auto"/>
        <w:jc w:val="both"/>
        <w:rPr>
          <w:rFonts w:ascii="Times New Roman" w:eastAsia="SimSun" w:hAnsi="Times New Roman"/>
          <w:iCs/>
          <w:kern w:val="2"/>
          <w:sz w:val="20"/>
          <w:szCs w:val="20"/>
        </w:rPr>
      </w:pPr>
    </w:p>
    <w:p w14:paraId="0FDD7239" w14:textId="5B6C3CD2" w:rsidR="00A31A6C" w:rsidRDefault="00A31A6C" w:rsidP="001B7FF1">
      <w:pPr>
        <w:pStyle w:val="Heading1"/>
        <w:snapToGrid w:val="0"/>
        <w:spacing w:beforeLines="50" w:before="180" w:afterLines="50" w:after="180"/>
        <w:ind w:left="431" w:hanging="431"/>
        <w:rPr>
          <w:sz w:val="28"/>
          <w:szCs w:val="28"/>
          <w:lang w:val="en-US"/>
        </w:rPr>
      </w:pPr>
      <w:r w:rsidRPr="00A31A6C">
        <w:rPr>
          <w:rFonts w:hint="eastAsia"/>
          <w:sz w:val="28"/>
          <w:szCs w:val="28"/>
          <w:lang w:val="en-US"/>
        </w:rPr>
        <w:t>T</w:t>
      </w:r>
      <w:r w:rsidRPr="00A31A6C">
        <w:rPr>
          <w:sz w:val="28"/>
          <w:szCs w:val="28"/>
          <w:lang w:val="en-US"/>
        </w:rPr>
        <w:t>emplate for capture of S</w:t>
      </w:r>
      <w:r>
        <w:rPr>
          <w:sz w:val="28"/>
          <w:szCs w:val="28"/>
          <w:lang w:val="en-US"/>
        </w:rPr>
        <w:t>L positioning performance evaluation</w:t>
      </w:r>
    </w:p>
    <w:p w14:paraId="343773FD" w14:textId="77777777" w:rsidR="00063F4D" w:rsidRDefault="006C19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Many</w:t>
      </w:r>
      <w:r w:rsidRPr="006C194A">
        <w:rPr>
          <w:rFonts w:ascii="Times New Roman" w:hAnsi="Times New Roman"/>
          <w:sz w:val="20"/>
          <w:szCs w:val="20"/>
        </w:rPr>
        <w:t xml:space="preserve"> companies have already provided results in their contributions. </w:t>
      </w:r>
      <w:r>
        <w:rPr>
          <w:rFonts w:ascii="Times New Roman" w:hAnsi="Times New Roman"/>
          <w:sz w:val="20"/>
          <w:szCs w:val="20"/>
        </w:rPr>
        <w:t xml:space="preserve">Since multiple use cases and corresponding scenarios may be needed for evaluation, it is better to provide simulation results in different sub-sections for these use cases and corresponding scenarios. </w:t>
      </w:r>
    </w:p>
    <w:p w14:paraId="3A152A5B" w14:textId="637EF202" w:rsidR="006C194A" w:rsidRDefault="00063F4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r w:rsidR="006C194A">
        <w:rPr>
          <w:rFonts w:ascii="Times New Roman" w:hAnsi="Times New Roman"/>
          <w:sz w:val="20"/>
          <w:szCs w:val="20"/>
        </w:rPr>
        <w:t xml:space="preserve"> </w:t>
      </w:r>
    </w:p>
    <w:p w14:paraId="33BDF81D" w14:textId="77777777" w:rsidR="00063F4D" w:rsidRPr="00063F4D" w:rsidRDefault="00063F4D"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063F4D">
        <w:rPr>
          <w:rFonts w:ascii="Arial" w:hAnsi="Arial" w:cs="Arial"/>
          <w:sz w:val="24"/>
          <w:szCs w:val="24"/>
        </w:rPr>
        <w:t>Round 1</w:t>
      </w:r>
    </w:p>
    <w:p w14:paraId="19E43EEA" w14:textId="16C0C960" w:rsidR="00063F4D" w:rsidRPr="00543369" w:rsidRDefault="00063F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C62C7C">
        <w:rPr>
          <w:rFonts w:ascii="Times New Roman" w:hAnsi="Times New Roman"/>
          <w:b/>
          <w:sz w:val="20"/>
          <w:szCs w:val="20"/>
        </w:rPr>
        <w:t>7.1</w:t>
      </w:r>
      <w:r w:rsidRPr="00543369">
        <w:rPr>
          <w:rFonts w:ascii="Times New Roman" w:hAnsi="Times New Roman"/>
          <w:b/>
          <w:sz w:val="20"/>
          <w:szCs w:val="20"/>
        </w:rPr>
        <w:t>-1</w:t>
      </w:r>
    </w:p>
    <w:p w14:paraId="644E4A55" w14:textId="1F521463" w:rsidR="00063F4D" w:rsidRDefault="00063F4D"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For SL positioning evaluation</w:t>
      </w:r>
      <w:r w:rsidR="00C62C7C">
        <w:rPr>
          <w:rFonts w:ascii="Times New Roman" w:hAnsi="Times New Roman"/>
          <w:sz w:val="20"/>
          <w:szCs w:val="20"/>
        </w:rPr>
        <w:t xml:space="preserve">, companies are </w:t>
      </w:r>
      <w:proofErr w:type="gramStart"/>
      <w:r w:rsidR="00C62C7C">
        <w:rPr>
          <w:rFonts w:ascii="Times New Roman" w:hAnsi="Times New Roman"/>
          <w:sz w:val="20"/>
          <w:szCs w:val="20"/>
        </w:rPr>
        <w:t>encourage</w:t>
      </w:r>
      <w:proofErr w:type="gramEnd"/>
      <w:r w:rsidR="00C62C7C">
        <w:rPr>
          <w:rFonts w:ascii="Times New Roman" w:hAnsi="Times New Roman"/>
          <w:sz w:val="20"/>
          <w:szCs w:val="20"/>
        </w:rPr>
        <w:t xml:space="preserve"> to provide simulation assumption and results following the hierarchal as </w:t>
      </w:r>
    </w:p>
    <w:p w14:paraId="5A6AADC4" w14:textId="270319DD"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V2X use case</w:t>
      </w:r>
    </w:p>
    <w:p w14:paraId="3D04009D" w14:textId="5E75383F"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Highway scenario</w:t>
      </w:r>
    </w:p>
    <w:p w14:paraId="2FE5DC79" w14:textId="08304F0C"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0552F8A" w14:textId="747D147E"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51FBAEDD" w14:textId="3D09FEC8"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Urban scenario</w:t>
      </w:r>
    </w:p>
    <w:p w14:paraId="36A252A0"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5AC0EF1F" w14:textId="310789DF"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0A6001E1" w14:textId="45E9946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ublic safety use case if any</w:t>
      </w:r>
    </w:p>
    <w:p w14:paraId="09410941"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0AD6F3E8" w14:textId="6F31DFE1" w:rsidR="00E16E19" w:rsidRPr="00E16E19"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75646DFB" w14:textId="0833C31E"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Commercial use case if any</w:t>
      </w:r>
    </w:p>
    <w:p w14:paraId="10703B3D"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79DEBEA" w14:textId="5DCBCB67"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438019FE" w14:textId="36BCF71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IIOT use case</w:t>
      </w:r>
    </w:p>
    <w:p w14:paraId="38DD7D94"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6E471AD6" w14:textId="24C8C41B"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62663A39" w14:textId="5C5E063A" w:rsidR="00A31A6C" w:rsidRDefault="001B7FF1" w:rsidP="001B7FF1">
      <w:pPr>
        <w:snapToGrid w:val="0"/>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simulation assumption and result, the following tables can be refereed. </w:t>
      </w:r>
    </w:p>
    <w:p w14:paraId="1E21D8AE" w14:textId="4ADAEB16" w:rsidR="001B7FF1" w:rsidRPr="006C194A" w:rsidRDefault="001B7FF1" w:rsidP="001B7FF1">
      <w:pPr>
        <w:snapToGrid w:val="0"/>
        <w:spacing w:after="0" w:line="240" w:lineRule="auto"/>
      </w:pPr>
      <w:r>
        <w:rPr>
          <w:rFonts w:ascii="Times New Roman" w:hAnsi="Times New Roman"/>
          <w:sz w:val="20"/>
          <w:szCs w:val="20"/>
        </w:rPr>
        <w:t>Table 1 for simulation assumption</w:t>
      </w:r>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951"/>
        <w:gridCol w:w="3344"/>
      </w:tblGrid>
      <w:tr w:rsidR="006C194A" w:rsidRPr="006C194A" w14:paraId="24F6EFDD" w14:textId="77777777" w:rsidTr="00824936">
        <w:trPr>
          <w:trHeight w:val="462"/>
          <w:jc w:val="center"/>
        </w:trPr>
        <w:tc>
          <w:tcPr>
            <w:tcW w:w="6951" w:type="dxa"/>
            <w:shd w:val="clear" w:color="auto" w:fill="auto"/>
            <w:vAlign w:val="center"/>
          </w:tcPr>
          <w:p w14:paraId="481529DE" w14:textId="77777777"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lastRenderedPageBreak/>
              <w:t>Parameter</w:t>
            </w:r>
          </w:p>
        </w:tc>
        <w:tc>
          <w:tcPr>
            <w:tcW w:w="3344" w:type="dxa"/>
          </w:tcPr>
          <w:p w14:paraId="6EF415D8" w14:textId="4A58ADAD"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t xml:space="preserve">Source X, </w:t>
            </w:r>
            <w:proofErr w:type="gramStart"/>
            <w:r w:rsidRPr="006C194A">
              <w:rPr>
                <w:rFonts w:ascii="Arial" w:eastAsia="Malgun Gothic" w:hAnsi="Arial"/>
                <w:b/>
                <w:sz w:val="18"/>
                <w:szCs w:val="20"/>
                <w:lang w:val="en-GB" w:eastAsia="en-US"/>
              </w:rPr>
              <w:t xml:space="preserve">scenario,  </w:t>
            </w:r>
            <w:proofErr w:type="spellStart"/>
            <w:r w:rsidRPr="006C194A">
              <w:rPr>
                <w:rFonts w:ascii="Arial" w:eastAsia="Malgun Gothic" w:hAnsi="Arial"/>
                <w:b/>
                <w:sz w:val="18"/>
                <w:szCs w:val="20"/>
                <w:lang w:val="en-GB" w:eastAsia="en-US"/>
              </w:rPr>
              <w:t>FRx</w:t>
            </w:r>
            <w:proofErr w:type="spellEnd"/>
            <w:proofErr w:type="gramEnd"/>
          </w:p>
        </w:tc>
      </w:tr>
      <w:tr w:rsidR="006C194A" w:rsidRPr="006C194A" w14:paraId="199C7F2E" w14:textId="77777777" w:rsidTr="00824936">
        <w:trPr>
          <w:trHeight w:val="20"/>
          <w:jc w:val="center"/>
        </w:trPr>
        <w:tc>
          <w:tcPr>
            <w:tcW w:w="6951" w:type="dxa"/>
            <w:shd w:val="clear" w:color="auto" w:fill="auto"/>
            <w:vAlign w:val="center"/>
          </w:tcPr>
          <w:p w14:paraId="305CB67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Channel model (baseline, otherwise state any modifications)</w:t>
            </w:r>
          </w:p>
        </w:tc>
        <w:tc>
          <w:tcPr>
            <w:tcW w:w="3344" w:type="dxa"/>
            <w:vAlign w:val="center"/>
          </w:tcPr>
          <w:p w14:paraId="6FCFFFF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835C957" w14:textId="77777777" w:rsidTr="00824936">
        <w:trPr>
          <w:trHeight w:val="20"/>
          <w:jc w:val="center"/>
        </w:trPr>
        <w:tc>
          <w:tcPr>
            <w:tcW w:w="6951" w:type="dxa"/>
            <w:shd w:val="clear" w:color="auto" w:fill="auto"/>
            <w:vAlign w:val="center"/>
          </w:tcPr>
          <w:p w14:paraId="23C7BB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Carrier frequency</w:t>
            </w:r>
          </w:p>
        </w:tc>
        <w:tc>
          <w:tcPr>
            <w:tcW w:w="3344" w:type="dxa"/>
            <w:vAlign w:val="center"/>
          </w:tcPr>
          <w:p w14:paraId="406AB1D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280642" w14:textId="77777777" w:rsidTr="00824936">
        <w:trPr>
          <w:trHeight w:val="20"/>
          <w:jc w:val="center"/>
        </w:trPr>
        <w:tc>
          <w:tcPr>
            <w:tcW w:w="6951" w:type="dxa"/>
            <w:shd w:val="clear" w:color="auto" w:fill="auto"/>
            <w:vAlign w:val="center"/>
          </w:tcPr>
          <w:p w14:paraId="227A03F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Subcarrier spacing</w:t>
            </w:r>
          </w:p>
        </w:tc>
        <w:tc>
          <w:tcPr>
            <w:tcW w:w="3344" w:type="dxa"/>
            <w:vAlign w:val="center"/>
          </w:tcPr>
          <w:p w14:paraId="3DF61FA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901C936" w14:textId="77777777" w:rsidTr="00824936">
        <w:trPr>
          <w:trHeight w:val="20"/>
          <w:jc w:val="center"/>
        </w:trPr>
        <w:tc>
          <w:tcPr>
            <w:tcW w:w="6951" w:type="dxa"/>
            <w:shd w:val="clear" w:color="auto" w:fill="auto"/>
            <w:vAlign w:val="center"/>
          </w:tcPr>
          <w:p w14:paraId="6884D0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Transmission Bandwidth</w:t>
            </w:r>
          </w:p>
        </w:tc>
        <w:tc>
          <w:tcPr>
            <w:tcW w:w="3344" w:type="dxa"/>
            <w:vAlign w:val="center"/>
          </w:tcPr>
          <w:p w14:paraId="4A35B23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3A593ED" w14:textId="77777777" w:rsidTr="00824936">
        <w:trPr>
          <w:trHeight w:val="20"/>
          <w:jc w:val="center"/>
        </w:trPr>
        <w:tc>
          <w:tcPr>
            <w:tcW w:w="6951" w:type="dxa"/>
            <w:shd w:val="clear" w:color="auto" w:fill="auto"/>
            <w:vAlign w:val="center"/>
          </w:tcPr>
          <w:p w14:paraId="2490D411"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Physical Structure and Resource Allocation (RE pattern) (reference to figure in contribution)</w:t>
            </w:r>
          </w:p>
        </w:tc>
        <w:tc>
          <w:tcPr>
            <w:tcW w:w="3344" w:type="dxa"/>
            <w:vAlign w:val="center"/>
          </w:tcPr>
          <w:p w14:paraId="632453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ECEB9C8" w14:textId="77777777" w:rsidTr="00824936">
        <w:trPr>
          <w:trHeight w:val="20"/>
          <w:jc w:val="center"/>
        </w:trPr>
        <w:tc>
          <w:tcPr>
            <w:tcW w:w="6951" w:type="dxa"/>
            <w:shd w:val="clear" w:color="auto" w:fill="auto"/>
            <w:vAlign w:val="center"/>
          </w:tcPr>
          <w:p w14:paraId="0228A6D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w:t>
            </w:r>
          </w:p>
          <w:p w14:paraId="6C9470D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(type of sequence, number of ports, …)</w:t>
            </w:r>
          </w:p>
        </w:tc>
        <w:tc>
          <w:tcPr>
            <w:tcW w:w="3344" w:type="dxa"/>
            <w:vAlign w:val="center"/>
          </w:tcPr>
          <w:p w14:paraId="15BA1545"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06FB3EA" w14:textId="77777777" w:rsidTr="00824936">
        <w:trPr>
          <w:trHeight w:val="20"/>
          <w:jc w:val="center"/>
        </w:trPr>
        <w:tc>
          <w:tcPr>
            <w:tcW w:w="6951" w:type="dxa"/>
            <w:shd w:val="clear" w:color="auto" w:fill="auto"/>
            <w:vAlign w:val="center"/>
          </w:tcPr>
          <w:p w14:paraId="7BB9EC98"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sites</w:t>
            </w:r>
          </w:p>
        </w:tc>
        <w:tc>
          <w:tcPr>
            <w:tcW w:w="3344" w:type="dxa"/>
            <w:vAlign w:val="center"/>
          </w:tcPr>
          <w:p w14:paraId="26B673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94CA65E" w14:textId="77777777" w:rsidTr="00824936">
        <w:trPr>
          <w:trHeight w:val="20"/>
          <w:jc w:val="center"/>
        </w:trPr>
        <w:tc>
          <w:tcPr>
            <w:tcW w:w="6951" w:type="dxa"/>
            <w:shd w:val="clear" w:color="auto" w:fill="auto"/>
            <w:vAlign w:val="center"/>
          </w:tcPr>
          <w:p w14:paraId="1856002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symbols used per occasion</w:t>
            </w:r>
          </w:p>
        </w:tc>
        <w:tc>
          <w:tcPr>
            <w:tcW w:w="3344" w:type="dxa"/>
            <w:vAlign w:val="center"/>
          </w:tcPr>
          <w:p w14:paraId="3650EAC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52222F" w14:textId="77777777" w:rsidTr="00824936">
        <w:trPr>
          <w:trHeight w:val="20"/>
          <w:jc w:val="center"/>
        </w:trPr>
        <w:tc>
          <w:tcPr>
            <w:tcW w:w="6951" w:type="dxa"/>
            <w:shd w:val="clear" w:color="auto" w:fill="auto"/>
            <w:vAlign w:val="center"/>
          </w:tcPr>
          <w:p w14:paraId="6C97539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occasions used per positioning estimate</w:t>
            </w:r>
          </w:p>
        </w:tc>
        <w:tc>
          <w:tcPr>
            <w:tcW w:w="3344" w:type="dxa"/>
            <w:vAlign w:val="center"/>
          </w:tcPr>
          <w:p w14:paraId="046DBF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F801527" w14:textId="77777777" w:rsidTr="00824936">
        <w:trPr>
          <w:trHeight w:val="20"/>
          <w:jc w:val="center"/>
        </w:trPr>
        <w:tc>
          <w:tcPr>
            <w:tcW w:w="6951" w:type="dxa"/>
            <w:shd w:val="clear" w:color="auto" w:fill="auto"/>
            <w:vAlign w:val="center"/>
          </w:tcPr>
          <w:p w14:paraId="46F613A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Power-boosting level</w:t>
            </w:r>
          </w:p>
        </w:tc>
        <w:tc>
          <w:tcPr>
            <w:tcW w:w="3344" w:type="dxa"/>
            <w:vAlign w:val="center"/>
          </w:tcPr>
          <w:p w14:paraId="695DD3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CB32DB8" w14:textId="77777777" w:rsidTr="00824936">
        <w:trPr>
          <w:trHeight w:val="20"/>
          <w:jc w:val="center"/>
        </w:trPr>
        <w:tc>
          <w:tcPr>
            <w:tcW w:w="6951" w:type="dxa"/>
            <w:shd w:val="clear" w:color="auto" w:fill="auto"/>
            <w:vAlign w:val="center"/>
          </w:tcPr>
          <w:p w14:paraId="7FB84D6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Uplink power control (applied/not applied)</w:t>
            </w:r>
          </w:p>
        </w:tc>
        <w:tc>
          <w:tcPr>
            <w:tcW w:w="3344" w:type="dxa"/>
            <w:vAlign w:val="center"/>
          </w:tcPr>
          <w:p w14:paraId="5C7DAF1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2A8FC14" w14:textId="77777777" w:rsidTr="00824936">
        <w:trPr>
          <w:trHeight w:val="20"/>
          <w:jc w:val="center"/>
        </w:trPr>
        <w:tc>
          <w:tcPr>
            <w:tcW w:w="6951" w:type="dxa"/>
            <w:shd w:val="clear" w:color="auto" w:fill="auto"/>
            <w:vAlign w:val="center"/>
          </w:tcPr>
          <w:p w14:paraId="60EDCB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interference modelling (ideal muting, or other)</w:t>
            </w:r>
          </w:p>
        </w:tc>
        <w:tc>
          <w:tcPr>
            <w:tcW w:w="3344" w:type="dxa"/>
            <w:vAlign w:val="center"/>
          </w:tcPr>
          <w:p w14:paraId="1D9D328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8901600" w14:textId="77777777" w:rsidTr="00824936">
        <w:trPr>
          <w:trHeight w:val="20"/>
          <w:jc w:val="center"/>
        </w:trPr>
        <w:tc>
          <w:tcPr>
            <w:tcW w:w="6951" w:type="dxa"/>
            <w:shd w:val="clear" w:color="auto" w:fill="auto"/>
            <w:vAlign w:val="center"/>
          </w:tcPr>
          <w:p w14:paraId="17DB4F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Measurement Algorithm (e.g. super resolution, interference cancellation, ….)</w:t>
            </w:r>
          </w:p>
        </w:tc>
        <w:tc>
          <w:tcPr>
            <w:tcW w:w="3344" w:type="dxa"/>
            <w:vAlign w:val="center"/>
          </w:tcPr>
          <w:p w14:paraId="537B343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06E1253" w14:textId="77777777" w:rsidTr="00824936">
        <w:trPr>
          <w:trHeight w:val="20"/>
          <w:jc w:val="center"/>
        </w:trPr>
        <w:tc>
          <w:tcPr>
            <w:tcW w:w="6951" w:type="dxa"/>
            <w:shd w:val="clear" w:color="auto" w:fill="auto"/>
            <w:vAlign w:val="center"/>
          </w:tcPr>
          <w:p w14:paraId="0AA8D1EC"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positioning technique / applied positioning algorithm (e.g. Least square, Taylor series, etc)</w:t>
            </w:r>
          </w:p>
        </w:tc>
        <w:tc>
          <w:tcPr>
            <w:tcW w:w="3344" w:type="dxa"/>
            <w:vAlign w:val="center"/>
          </w:tcPr>
          <w:p w14:paraId="098A0EF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DC10571" w14:textId="77777777" w:rsidTr="00824936">
        <w:trPr>
          <w:trHeight w:val="20"/>
          <w:jc w:val="center"/>
        </w:trPr>
        <w:tc>
          <w:tcPr>
            <w:tcW w:w="6951" w:type="dxa"/>
            <w:shd w:val="clear" w:color="auto" w:fill="auto"/>
            <w:vAlign w:val="center"/>
          </w:tcPr>
          <w:p w14:paraId="69C1AAC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Network synchronization assumptions</w:t>
            </w:r>
          </w:p>
        </w:tc>
        <w:tc>
          <w:tcPr>
            <w:tcW w:w="3344" w:type="dxa"/>
            <w:vAlign w:val="center"/>
          </w:tcPr>
          <w:p w14:paraId="45C1901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6C009D" w14:textId="77777777" w:rsidTr="00824936">
        <w:trPr>
          <w:trHeight w:val="20"/>
          <w:jc w:val="center"/>
        </w:trPr>
        <w:tc>
          <w:tcPr>
            <w:tcW w:w="6951" w:type="dxa"/>
            <w:shd w:val="clear" w:color="auto" w:fill="auto"/>
            <w:vAlign w:val="center"/>
          </w:tcPr>
          <w:p w14:paraId="60FA800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UE/</w:t>
            </w:r>
            <w:proofErr w:type="spellStart"/>
            <w:r w:rsidRPr="006C194A">
              <w:rPr>
                <w:rFonts w:ascii="Arial" w:eastAsia="Malgun Gothic" w:hAnsi="Arial"/>
                <w:sz w:val="18"/>
                <w:szCs w:val="20"/>
                <w:lang w:val="en-GB" w:eastAsia="en-US"/>
              </w:rPr>
              <w:t>gNB</w:t>
            </w:r>
            <w:proofErr w:type="spellEnd"/>
            <w:r w:rsidRPr="006C194A">
              <w:rPr>
                <w:rFonts w:ascii="Arial" w:eastAsia="Malgun Gothic" w:hAnsi="Arial"/>
                <w:sz w:val="18"/>
                <w:szCs w:val="20"/>
                <w:lang w:val="en-GB" w:eastAsia="en-US"/>
              </w:rPr>
              <w:t xml:space="preserve"> Tx/Rx </w:t>
            </w:r>
            <w:r w:rsidRPr="006C194A">
              <w:rPr>
                <w:rFonts w:ascii="Arial" w:eastAsia="Malgun Gothic" w:hAnsi="Arial"/>
                <w:sz w:val="18"/>
                <w:szCs w:val="20"/>
                <w:lang w:val="en-GB" w:eastAsia="en-US"/>
              </w:rPr>
              <w:br/>
              <w:t>Calibration Error</w:t>
            </w:r>
          </w:p>
        </w:tc>
        <w:tc>
          <w:tcPr>
            <w:tcW w:w="3344" w:type="dxa"/>
            <w:vAlign w:val="center"/>
          </w:tcPr>
          <w:p w14:paraId="050EDE1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987B25D" w14:textId="77777777" w:rsidTr="00824936">
        <w:trPr>
          <w:trHeight w:val="20"/>
          <w:jc w:val="center"/>
        </w:trPr>
        <w:tc>
          <w:tcPr>
            <w:tcW w:w="6951" w:type="dxa"/>
            <w:shd w:val="clear" w:color="auto" w:fill="auto"/>
            <w:vAlign w:val="center"/>
          </w:tcPr>
          <w:p w14:paraId="1860471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Beam-related assumption (beam sweeping / alignment assumptions at the </w:t>
            </w:r>
            <w:proofErr w:type="spellStart"/>
            <w:r w:rsidRPr="006C194A">
              <w:rPr>
                <w:rFonts w:ascii="Arial" w:eastAsia="Malgun Gothic" w:hAnsi="Arial"/>
                <w:sz w:val="18"/>
                <w:szCs w:val="20"/>
                <w:lang w:val="en-GB" w:eastAsia="en-US"/>
              </w:rPr>
              <w:t>tx</w:t>
            </w:r>
            <w:proofErr w:type="spellEnd"/>
            <w:r w:rsidRPr="006C194A">
              <w:rPr>
                <w:rFonts w:ascii="Arial" w:eastAsia="Malgun Gothic" w:hAnsi="Arial"/>
                <w:sz w:val="18"/>
                <w:szCs w:val="20"/>
                <w:lang w:val="en-GB" w:eastAsia="en-US"/>
              </w:rPr>
              <w:t xml:space="preserve"> and </w:t>
            </w:r>
            <w:proofErr w:type="spellStart"/>
            <w:r w:rsidRPr="006C194A">
              <w:rPr>
                <w:rFonts w:ascii="Arial" w:eastAsia="Malgun Gothic" w:hAnsi="Arial"/>
                <w:sz w:val="18"/>
                <w:szCs w:val="20"/>
                <w:lang w:val="en-GB" w:eastAsia="en-US"/>
              </w:rPr>
              <w:t>rx</w:t>
            </w:r>
            <w:proofErr w:type="spellEnd"/>
            <w:r w:rsidRPr="006C194A">
              <w:rPr>
                <w:rFonts w:ascii="Arial" w:eastAsia="Malgun Gothic" w:hAnsi="Arial"/>
                <w:sz w:val="18"/>
                <w:szCs w:val="20"/>
                <w:lang w:val="en-GB" w:eastAsia="en-US"/>
              </w:rPr>
              <w:t xml:space="preserve"> sides)</w:t>
            </w:r>
          </w:p>
        </w:tc>
        <w:tc>
          <w:tcPr>
            <w:tcW w:w="3344" w:type="dxa"/>
            <w:vAlign w:val="center"/>
          </w:tcPr>
          <w:p w14:paraId="40946F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4903C91" w14:textId="77777777" w:rsidTr="00824936">
        <w:trPr>
          <w:trHeight w:val="20"/>
          <w:jc w:val="center"/>
        </w:trPr>
        <w:tc>
          <w:tcPr>
            <w:tcW w:w="6951" w:type="dxa"/>
            <w:shd w:val="clear" w:color="auto" w:fill="auto"/>
            <w:vAlign w:val="center"/>
          </w:tcPr>
          <w:p w14:paraId="05D25A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Precoding assumptions (codebook, </w:t>
            </w:r>
            <w:proofErr w:type="spellStart"/>
            <w:r w:rsidRPr="006C194A">
              <w:rPr>
                <w:rFonts w:ascii="Arial" w:eastAsia="Malgun Gothic" w:hAnsi="Arial"/>
                <w:sz w:val="18"/>
                <w:szCs w:val="20"/>
                <w:lang w:val="en-GB" w:eastAsia="en-US"/>
              </w:rPr>
              <w:t>nrof</w:t>
            </w:r>
            <w:proofErr w:type="spellEnd"/>
            <w:r w:rsidRPr="006C194A">
              <w:rPr>
                <w:rFonts w:ascii="Arial" w:eastAsia="Malgun Gothic" w:hAnsi="Arial"/>
                <w:sz w:val="18"/>
                <w:szCs w:val="20"/>
                <w:lang w:val="en-GB" w:eastAsia="en-US"/>
              </w:rPr>
              <w:t xml:space="preserve"> antenna elements used, etc)</w:t>
            </w:r>
          </w:p>
        </w:tc>
        <w:tc>
          <w:tcPr>
            <w:tcW w:w="3344" w:type="dxa"/>
            <w:vAlign w:val="center"/>
          </w:tcPr>
          <w:p w14:paraId="71DC1EA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FCBAA2" w14:textId="77777777" w:rsidTr="00824936">
        <w:trPr>
          <w:trHeight w:val="20"/>
          <w:jc w:val="center"/>
        </w:trPr>
        <w:tc>
          <w:tcPr>
            <w:tcW w:w="6951" w:type="dxa"/>
            <w:shd w:val="clear" w:color="auto" w:fill="auto"/>
            <w:vAlign w:val="center"/>
          </w:tcPr>
          <w:p w14:paraId="4C70492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Additional notes, if any</w:t>
            </w:r>
          </w:p>
        </w:tc>
        <w:tc>
          <w:tcPr>
            <w:tcW w:w="3344" w:type="dxa"/>
            <w:vAlign w:val="center"/>
          </w:tcPr>
          <w:p w14:paraId="0AB2A1F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6065B" w:rsidRPr="006C194A" w14:paraId="31105E5D" w14:textId="77777777" w:rsidTr="00824936">
        <w:trPr>
          <w:trHeight w:val="20"/>
          <w:jc w:val="center"/>
        </w:trPr>
        <w:tc>
          <w:tcPr>
            <w:tcW w:w="6951" w:type="dxa"/>
            <w:shd w:val="clear" w:color="auto" w:fill="auto"/>
            <w:vAlign w:val="center"/>
          </w:tcPr>
          <w:p w14:paraId="79E09734" w14:textId="15827F74" w:rsidR="0066065B" w:rsidRPr="0066065B" w:rsidRDefault="0066065B" w:rsidP="001B7FF1">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4" w:type="dxa"/>
            <w:vAlign w:val="center"/>
          </w:tcPr>
          <w:p w14:paraId="3815A2B9" w14:textId="77777777" w:rsidR="0066065B" w:rsidRPr="006C194A" w:rsidRDefault="0066065B" w:rsidP="001B7FF1">
            <w:pPr>
              <w:keepNext/>
              <w:keepLines/>
              <w:snapToGrid w:val="0"/>
              <w:spacing w:after="0" w:line="240" w:lineRule="auto"/>
              <w:jc w:val="center"/>
              <w:rPr>
                <w:rFonts w:ascii="Arial" w:eastAsia="Malgun Gothic" w:hAnsi="Arial"/>
                <w:sz w:val="18"/>
                <w:szCs w:val="20"/>
                <w:lang w:val="en-GB" w:eastAsia="en-US"/>
              </w:rPr>
            </w:pPr>
          </w:p>
        </w:tc>
      </w:tr>
    </w:tbl>
    <w:p w14:paraId="06D4992B" w14:textId="6FF4B326" w:rsidR="00A31A6C" w:rsidRPr="001B7FF1" w:rsidRDefault="001B7FF1" w:rsidP="001B7FF1">
      <w:pPr>
        <w:snapToGrid w:val="0"/>
        <w:spacing w:beforeLines="50" w:before="180" w:after="0" w:line="240" w:lineRule="auto"/>
        <w:rPr>
          <w:rFonts w:ascii="Times New Roman" w:hAnsi="Times New Roman"/>
          <w:sz w:val="20"/>
          <w:szCs w:val="20"/>
        </w:rPr>
      </w:pPr>
      <w:r w:rsidRPr="001B7FF1">
        <w:rPr>
          <w:rFonts w:ascii="Times New Roman" w:hAnsi="Times New Roman" w:hint="eastAsia"/>
          <w:sz w:val="20"/>
          <w:szCs w:val="20"/>
        </w:rPr>
        <w:t>T</w:t>
      </w:r>
      <w:r w:rsidRPr="001B7FF1">
        <w:rPr>
          <w:rFonts w:ascii="Times New Roman" w:hAnsi="Times New Roman"/>
          <w:sz w:val="20"/>
          <w:szCs w:val="20"/>
        </w:rPr>
        <w:t xml:space="preserve">able 2 simulation results </w:t>
      </w:r>
      <w:r>
        <w:rPr>
          <w:rFonts w:ascii="Times New Roman" w:hAnsi="Times New Roman"/>
          <w:sz w:val="20"/>
          <w:szCs w:val="20"/>
        </w:rPr>
        <w:t>for absolute positioning or relative positioning or ranging with distance accuracy or ranging with angle accuracy</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tblGrid>
      <w:tr w:rsidR="001B7FF1" w14:paraId="3C145D82" w14:textId="77777777" w:rsidTr="001B7FF1">
        <w:trPr>
          <w:jc w:val="center"/>
        </w:trPr>
        <w:tc>
          <w:tcPr>
            <w:tcW w:w="2835" w:type="dxa"/>
          </w:tcPr>
          <w:p w14:paraId="7CE550DC" w14:textId="77777777" w:rsidR="001B7FF1" w:rsidRDefault="001B7FF1" w:rsidP="001B7FF1">
            <w:pPr>
              <w:pStyle w:val="TAH"/>
              <w:snapToGrid w:val="0"/>
            </w:pPr>
          </w:p>
        </w:tc>
        <w:tc>
          <w:tcPr>
            <w:tcW w:w="1134" w:type="dxa"/>
            <w:vAlign w:val="center"/>
          </w:tcPr>
          <w:p w14:paraId="5A3A7F2A" w14:textId="77777777" w:rsidR="001B7FF1" w:rsidRDefault="001B7FF1" w:rsidP="001B7FF1">
            <w:pPr>
              <w:pStyle w:val="TAH"/>
              <w:snapToGrid w:val="0"/>
            </w:pPr>
            <w:r>
              <w:t>50%</w:t>
            </w:r>
          </w:p>
        </w:tc>
        <w:tc>
          <w:tcPr>
            <w:tcW w:w="1134" w:type="dxa"/>
            <w:vAlign w:val="center"/>
          </w:tcPr>
          <w:p w14:paraId="112D48A0" w14:textId="77777777" w:rsidR="001B7FF1" w:rsidRDefault="001B7FF1" w:rsidP="001B7FF1">
            <w:pPr>
              <w:pStyle w:val="TAH"/>
              <w:snapToGrid w:val="0"/>
            </w:pPr>
            <w:r>
              <w:t>67%</w:t>
            </w:r>
          </w:p>
        </w:tc>
        <w:tc>
          <w:tcPr>
            <w:tcW w:w="1134" w:type="dxa"/>
            <w:vAlign w:val="center"/>
          </w:tcPr>
          <w:p w14:paraId="1147D7DA" w14:textId="77777777" w:rsidR="001B7FF1" w:rsidRDefault="001B7FF1" w:rsidP="001B7FF1">
            <w:pPr>
              <w:pStyle w:val="TAH"/>
              <w:snapToGrid w:val="0"/>
            </w:pPr>
            <w:r>
              <w:t>80%</w:t>
            </w:r>
          </w:p>
        </w:tc>
        <w:tc>
          <w:tcPr>
            <w:tcW w:w="1134" w:type="dxa"/>
            <w:vAlign w:val="center"/>
          </w:tcPr>
          <w:p w14:paraId="0C3082BE" w14:textId="77777777" w:rsidR="001B7FF1" w:rsidRDefault="001B7FF1" w:rsidP="001B7FF1">
            <w:pPr>
              <w:pStyle w:val="TAH"/>
              <w:snapToGrid w:val="0"/>
            </w:pPr>
            <w:r>
              <w:t>90%</w:t>
            </w:r>
          </w:p>
        </w:tc>
      </w:tr>
      <w:tr w:rsidR="001B7FF1" w14:paraId="2A85DE81" w14:textId="77777777" w:rsidTr="001B7FF1">
        <w:trPr>
          <w:jc w:val="center"/>
        </w:trPr>
        <w:tc>
          <w:tcPr>
            <w:tcW w:w="2835" w:type="dxa"/>
          </w:tcPr>
          <w:p w14:paraId="74541DB0" w14:textId="77777777" w:rsidR="001B7FF1" w:rsidRDefault="001B7FF1" w:rsidP="001B7FF1">
            <w:pPr>
              <w:pStyle w:val="TAC"/>
              <w:snapToGrid w:val="0"/>
            </w:pPr>
            <w:r>
              <w:t xml:space="preserve">Evaluation </w:t>
            </w:r>
            <w:proofErr w:type="gramStart"/>
            <w:r>
              <w:t>#,scenario</w:t>
            </w:r>
            <w:proofErr w:type="gramEnd"/>
            <w:r>
              <w:t xml:space="preserve">, FR#, technique  </w:t>
            </w:r>
          </w:p>
        </w:tc>
        <w:tc>
          <w:tcPr>
            <w:tcW w:w="1134" w:type="dxa"/>
          </w:tcPr>
          <w:p w14:paraId="6261A3D7" w14:textId="77777777" w:rsidR="001B7FF1" w:rsidRDefault="001B7FF1" w:rsidP="001B7FF1">
            <w:pPr>
              <w:pStyle w:val="TAC"/>
              <w:snapToGrid w:val="0"/>
            </w:pPr>
          </w:p>
        </w:tc>
        <w:tc>
          <w:tcPr>
            <w:tcW w:w="1134" w:type="dxa"/>
          </w:tcPr>
          <w:p w14:paraId="56D768CA" w14:textId="77777777" w:rsidR="001B7FF1" w:rsidRDefault="001B7FF1" w:rsidP="001B7FF1">
            <w:pPr>
              <w:pStyle w:val="TAC"/>
              <w:snapToGrid w:val="0"/>
            </w:pPr>
          </w:p>
        </w:tc>
        <w:tc>
          <w:tcPr>
            <w:tcW w:w="1134" w:type="dxa"/>
          </w:tcPr>
          <w:p w14:paraId="20DBE6A0" w14:textId="77777777" w:rsidR="001B7FF1" w:rsidRDefault="001B7FF1" w:rsidP="001B7FF1">
            <w:pPr>
              <w:pStyle w:val="TAC"/>
              <w:snapToGrid w:val="0"/>
            </w:pPr>
          </w:p>
        </w:tc>
        <w:tc>
          <w:tcPr>
            <w:tcW w:w="1134" w:type="dxa"/>
          </w:tcPr>
          <w:p w14:paraId="2F2B486A" w14:textId="77777777" w:rsidR="001B7FF1" w:rsidRDefault="001B7FF1" w:rsidP="001B7FF1">
            <w:pPr>
              <w:pStyle w:val="TAC"/>
              <w:snapToGrid w:val="0"/>
            </w:pPr>
          </w:p>
        </w:tc>
      </w:tr>
    </w:tbl>
    <w:p w14:paraId="470B9A97" w14:textId="77777777" w:rsidR="001B7FF1" w:rsidRDefault="001B7FF1" w:rsidP="001B7FF1">
      <w:pPr>
        <w:snapToGrid w:val="0"/>
      </w:pPr>
    </w:p>
    <w:tbl>
      <w:tblPr>
        <w:tblStyle w:val="TableGrid"/>
        <w:tblW w:w="9293" w:type="dxa"/>
        <w:tblLayout w:type="fixed"/>
        <w:tblLook w:val="04A0" w:firstRow="1" w:lastRow="0" w:firstColumn="1" w:lastColumn="0" w:noHBand="0" w:noVBand="1"/>
      </w:tblPr>
      <w:tblGrid>
        <w:gridCol w:w="2078"/>
        <w:gridCol w:w="7215"/>
      </w:tblGrid>
      <w:tr w:rsidR="00A92615" w:rsidRPr="00543369" w14:paraId="5B940D69" w14:textId="77777777" w:rsidTr="00AD5A62">
        <w:trPr>
          <w:trHeight w:val="424"/>
        </w:trPr>
        <w:tc>
          <w:tcPr>
            <w:tcW w:w="2078" w:type="dxa"/>
            <w:vAlign w:val="center"/>
          </w:tcPr>
          <w:p w14:paraId="204ECCEB" w14:textId="77777777" w:rsidR="00A92615" w:rsidRPr="00543369" w:rsidRDefault="00A92615" w:rsidP="00AD5A62">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A1826C5" w14:textId="77777777" w:rsidR="00A92615" w:rsidRPr="00543369" w:rsidRDefault="00A92615" w:rsidP="00AD5A62">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A92615" w:rsidRPr="00543369" w14:paraId="2FF9980D" w14:textId="77777777" w:rsidTr="00AD5A62">
        <w:trPr>
          <w:trHeight w:val="436"/>
        </w:trPr>
        <w:tc>
          <w:tcPr>
            <w:tcW w:w="2078" w:type="dxa"/>
            <w:vAlign w:val="center"/>
          </w:tcPr>
          <w:p w14:paraId="59D357AD" w14:textId="4AC586E6" w:rsidR="00A92615" w:rsidRPr="00463E47" w:rsidRDefault="00A92615" w:rsidP="00AD5A62">
            <w:pPr>
              <w:snapToGrid w:val="0"/>
              <w:spacing w:after="0" w:line="240" w:lineRule="auto"/>
              <w:rPr>
                <w:rFonts w:ascii="Times New Roman" w:eastAsia="Malgun Gothic" w:hAnsi="Times New Roman"/>
                <w:iCs/>
                <w:sz w:val="18"/>
                <w:szCs w:val="18"/>
                <w:lang w:eastAsia="ko-KR"/>
              </w:rPr>
            </w:pPr>
          </w:p>
        </w:tc>
        <w:tc>
          <w:tcPr>
            <w:tcW w:w="7215" w:type="dxa"/>
            <w:vAlign w:val="center"/>
          </w:tcPr>
          <w:p w14:paraId="1BD75C38" w14:textId="3FF590EC" w:rsidR="00A92615" w:rsidRPr="00543369" w:rsidRDefault="00A92615" w:rsidP="00AD5A62">
            <w:pPr>
              <w:snapToGrid w:val="0"/>
              <w:spacing w:after="0" w:line="240" w:lineRule="auto"/>
              <w:rPr>
                <w:rFonts w:ascii="Times New Roman" w:hAnsi="Times New Roman"/>
                <w:iCs/>
                <w:sz w:val="18"/>
                <w:szCs w:val="18"/>
              </w:rPr>
            </w:pPr>
          </w:p>
        </w:tc>
      </w:tr>
      <w:tr w:rsidR="00A92615" w:rsidRPr="00543369" w14:paraId="2D9B7573" w14:textId="77777777" w:rsidTr="00AD5A62">
        <w:trPr>
          <w:trHeight w:val="424"/>
        </w:trPr>
        <w:tc>
          <w:tcPr>
            <w:tcW w:w="2078" w:type="dxa"/>
            <w:vAlign w:val="center"/>
          </w:tcPr>
          <w:p w14:paraId="154AFE0C" w14:textId="77777777" w:rsidR="00A92615" w:rsidRPr="00543369" w:rsidRDefault="00A92615" w:rsidP="00AD5A62">
            <w:pPr>
              <w:snapToGrid w:val="0"/>
              <w:spacing w:after="0" w:line="240" w:lineRule="auto"/>
              <w:rPr>
                <w:rFonts w:ascii="Times New Roman" w:hAnsi="Times New Roman"/>
                <w:iCs/>
                <w:sz w:val="18"/>
                <w:szCs w:val="18"/>
              </w:rPr>
            </w:pPr>
          </w:p>
        </w:tc>
        <w:tc>
          <w:tcPr>
            <w:tcW w:w="7215" w:type="dxa"/>
            <w:vAlign w:val="center"/>
          </w:tcPr>
          <w:p w14:paraId="7900C53C" w14:textId="77777777" w:rsidR="00A92615" w:rsidRPr="00543369" w:rsidRDefault="00A92615" w:rsidP="00AD5A62">
            <w:pPr>
              <w:snapToGrid w:val="0"/>
              <w:spacing w:after="0" w:line="240" w:lineRule="auto"/>
              <w:rPr>
                <w:rFonts w:ascii="Times New Roman" w:hAnsi="Times New Roman"/>
                <w:iCs/>
                <w:sz w:val="18"/>
                <w:szCs w:val="18"/>
              </w:rPr>
            </w:pPr>
          </w:p>
        </w:tc>
      </w:tr>
    </w:tbl>
    <w:p w14:paraId="404E8B9D" w14:textId="77777777" w:rsidR="00A92615" w:rsidRPr="00A92615" w:rsidRDefault="00A92615" w:rsidP="001B7FF1">
      <w:pPr>
        <w:snapToGrid w:val="0"/>
      </w:pPr>
    </w:p>
    <w:p w14:paraId="4B1BB763" w14:textId="77777777" w:rsidR="00F55637" w:rsidRPr="00543369" w:rsidRDefault="00510C0D" w:rsidP="001B7FF1">
      <w:pPr>
        <w:pStyle w:val="Heading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1B7FF1">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14:paraId="2AB6F3D8" w14:textId="6C31E615" w:rsidR="000B6082" w:rsidRPr="000B6082" w:rsidRDefault="000B6082" w:rsidP="000B6082">
      <w:pPr>
        <w:pStyle w:val="Heading2"/>
        <w:numPr>
          <w:ilvl w:val="0"/>
          <w:numId w:val="0"/>
        </w:numPr>
        <w:tabs>
          <w:tab w:val="clear" w:pos="432"/>
        </w:tabs>
        <w:snapToGrid w:val="0"/>
        <w:ind w:left="576" w:hanging="576"/>
        <w:rPr>
          <w:rFonts w:ascii="Arial" w:hAnsi="Arial" w:cs="Arial"/>
          <w:sz w:val="24"/>
          <w:szCs w:val="24"/>
        </w:rPr>
      </w:pPr>
      <w:r w:rsidRPr="000B6082">
        <w:rPr>
          <w:rFonts w:ascii="Arial" w:hAnsi="Arial" w:cs="Arial" w:hint="eastAsia"/>
          <w:sz w:val="24"/>
          <w:szCs w:val="24"/>
        </w:rPr>
        <w:t>S</w:t>
      </w:r>
      <w:r w:rsidRPr="000B6082">
        <w:rPr>
          <w:rFonts w:ascii="Arial" w:hAnsi="Arial" w:cs="Arial"/>
          <w:sz w:val="24"/>
          <w:szCs w:val="24"/>
        </w:rPr>
        <w:t>table</w:t>
      </w:r>
      <w:r>
        <w:rPr>
          <w:rFonts w:ascii="Arial" w:hAnsi="Arial" w:cs="Arial"/>
          <w:sz w:val="24"/>
          <w:szCs w:val="24"/>
        </w:rPr>
        <w:t xml:space="preserve"> proposals</w:t>
      </w:r>
    </w:p>
    <w:p w14:paraId="551D86C5" w14:textId="3C125EE3" w:rsidR="00F55637"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 xml:space="preserve">he following proposals are stable as no negative comments </w:t>
      </w:r>
      <w:r w:rsidR="00995B35">
        <w:rPr>
          <w:rFonts w:ascii="Times New Roman" w:hAnsi="Times New Roman"/>
          <w:sz w:val="20"/>
          <w:szCs w:val="20"/>
          <w:u w:val="single"/>
        </w:rPr>
        <w:t>at least in</w:t>
      </w:r>
      <w:r>
        <w:rPr>
          <w:rFonts w:ascii="Times New Roman" w:hAnsi="Times New Roman"/>
          <w:sz w:val="20"/>
          <w:szCs w:val="20"/>
          <w:u w:val="single"/>
        </w:rPr>
        <w:t xml:space="preserve"> the last round discussion.</w:t>
      </w:r>
    </w:p>
    <w:p w14:paraId="7AE4AC9A"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3.1.1-1</w:t>
      </w:r>
    </w:p>
    <w:p w14:paraId="31BE77CC" w14:textId="77777777" w:rsidR="00641D43" w:rsidRPr="00543369" w:rsidRDefault="00641D43" w:rsidP="00641D4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lastRenderedPageBreak/>
        <w:t xml:space="preserve">For SL positioning evaluation, V2X use case with highway and urban grid scenarios defined in TR 37.885 is supported. </w:t>
      </w:r>
    </w:p>
    <w:p w14:paraId="73069DA8" w14:textId="77777777" w:rsidR="00641D43" w:rsidRPr="00543369" w:rsidRDefault="00641D43" w:rsidP="00641D4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The </w:t>
      </w:r>
      <w:r>
        <w:rPr>
          <w:rFonts w:ascii="Times New Roman" w:hAnsi="Times New Roman"/>
          <w:sz w:val="20"/>
          <w:szCs w:val="20"/>
        </w:rPr>
        <w:t>r</w:t>
      </w:r>
      <w:r w:rsidRPr="00543369">
        <w:rPr>
          <w:rFonts w:ascii="Times New Roman" w:hAnsi="Times New Roman"/>
          <w:sz w:val="20"/>
          <w:szCs w:val="20"/>
        </w:rPr>
        <w:t>oad configuration for urban grid and highway provided in TR 37.885 Annex A is reused</w:t>
      </w:r>
    </w:p>
    <w:p w14:paraId="340AB834" w14:textId="77777777" w:rsidR="00641D43" w:rsidRDefault="00641D43" w:rsidP="00641D43">
      <w:pPr>
        <w:snapToGrid w:val="0"/>
        <w:spacing w:beforeLines="50" w:before="180" w:afterLines="50" w:after="180" w:line="240" w:lineRule="auto"/>
        <w:rPr>
          <w:rFonts w:ascii="Times New Roman" w:hAnsi="Times New Roman"/>
          <w:b/>
          <w:sz w:val="20"/>
          <w:szCs w:val="20"/>
        </w:rPr>
      </w:pPr>
    </w:p>
    <w:p w14:paraId="3725B640"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3.2.1-1</w:t>
      </w:r>
    </w:p>
    <w:p w14:paraId="3CCD8353"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UE dropping option A defined in section 6.1.2 of TR 37.885 is used, i.e. </w:t>
      </w:r>
    </w:p>
    <w:p w14:paraId="3333EB5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highway scenario:</w:t>
      </w:r>
    </w:p>
    <w:p w14:paraId="69D7F019"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22CF38"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7E744C8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EA948F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4F61D95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77DAD63C"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2159A586"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72FC4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E93F1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CA654A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4C1F15F7" w14:textId="77777777" w:rsidR="00895A4C" w:rsidRDefault="00895A4C" w:rsidP="00895A4C">
      <w:pPr>
        <w:snapToGrid w:val="0"/>
        <w:spacing w:beforeLines="50" w:before="180" w:afterLines="50" w:after="180" w:line="240" w:lineRule="auto"/>
        <w:rPr>
          <w:rFonts w:ascii="Times New Roman" w:hAnsi="Times New Roman"/>
          <w:b/>
          <w:sz w:val="20"/>
          <w:szCs w:val="20"/>
        </w:rPr>
      </w:pPr>
    </w:p>
    <w:p w14:paraId="0E6F0E8F" w14:textId="77777777" w:rsidR="00895A4C" w:rsidRPr="00543369" w:rsidRDefault="00895A4C" w:rsidP="00895A4C">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558E4E0D" w14:textId="77777777" w:rsidR="00895A4C" w:rsidRPr="00543369" w:rsidRDefault="00895A4C" w:rsidP="00895A4C">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antenna model follows the description in TR 37.885 section 6.1.4. </w:t>
      </w:r>
    </w:p>
    <w:p w14:paraId="4F553B36" w14:textId="77777777" w:rsidR="00895A4C" w:rsidRPr="00543369" w:rsidRDefault="00895A4C" w:rsidP="00895A4C">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 UE option 1 is the baseline (</w:t>
      </w:r>
      <w:r w:rsidRPr="00543369">
        <w:rPr>
          <w:rFonts w:hint="eastAsia"/>
          <w:sz w:val="20"/>
        </w:rPr>
        <w:t xml:space="preserve">Vehicle UE antenna is </w:t>
      </w:r>
      <w:r w:rsidRPr="00543369">
        <w:rPr>
          <w:sz w:val="20"/>
        </w:rPr>
        <w:t>modelled</w:t>
      </w:r>
      <w:r w:rsidRPr="00543369">
        <w:rPr>
          <w:rFonts w:hint="eastAsia"/>
          <w:sz w:val="20"/>
        </w:rPr>
        <w:t xml:space="preserve"> in Table 6.1.4-8 and 6.1.4-9</w:t>
      </w:r>
      <w:r w:rsidRPr="00543369">
        <w:rPr>
          <w:sz w:val="20"/>
          <w:lang w:eastAsia="zh-CN"/>
        </w:rPr>
        <w:t xml:space="preserve"> in TR 37.885</w:t>
      </w:r>
      <w:r w:rsidRPr="00543369">
        <w:rPr>
          <w:rFonts w:hint="eastAsia"/>
          <w:sz w:val="20"/>
          <w:lang w:eastAsia="zh-CN"/>
        </w:rPr>
        <w:t>)</w:t>
      </w:r>
    </w:p>
    <w:p w14:paraId="13CD7570" w14:textId="77777777" w:rsidR="00895A4C" w:rsidRPr="00543369" w:rsidRDefault="00895A4C" w:rsidP="00895A4C">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 UE option 2 (two panels) can be optionally selected by companies</w:t>
      </w:r>
    </w:p>
    <w:p w14:paraId="367844FB"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D2FE627" w14:textId="77777777" w:rsidR="00F30792" w:rsidRPr="00543369" w:rsidRDefault="00F30792" w:rsidP="00F3079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3.5.1-1</w:t>
      </w:r>
    </w:p>
    <w:p w14:paraId="119D5A16" w14:textId="77777777" w:rsidR="00F30792" w:rsidRDefault="00F30792" w:rsidP="00F30792">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channel model follows description in TR 37.885 section 6.2. </w:t>
      </w:r>
    </w:p>
    <w:p w14:paraId="7231023E" w14:textId="77777777" w:rsidR="00F30792"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FDB19FC" w14:textId="28DC4C69" w:rsidR="00641D43" w:rsidRPr="000B6082" w:rsidRDefault="000B6082" w:rsidP="000B6082">
      <w:pPr>
        <w:pStyle w:val="Heading2"/>
        <w:numPr>
          <w:ilvl w:val="0"/>
          <w:numId w:val="0"/>
        </w:numPr>
        <w:tabs>
          <w:tab w:val="clear" w:pos="432"/>
        </w:tabs>
        <w:snapToGrid w:val="0"/>
        <w:ind w:left="576" w:hanging="576"/>
        <w:rPr>
          <w:rFonts w:ascii="Arial" w:hAnsi="Arial" w:cs="Arial"/>
          <w:sz w:val="24"/>
          <w:szCs w:val="24"/>
        </w:rPr>
      </w:pPr>
      <w:r>
        <w:rPr>
          <w:rFonts w:ascii="Arial" w:hAnsi="Arial" w:cs="Arial"/>
          <w:sz w:val="24"/>
          <w:szCs w:val="24"/>
        </w:rPr>
        <w:t>Almost stable but need final check</w:t>
      </w:r>
    </w:p>
    <w:p w14:paraId="7380BE5F" w14:textId="565D2390" w:rsidR="00641D43"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he following proposals are convergent, and just revised with slight wording change for clarification.</w:t>
      </w:r>
    </w:p>
    <w:p w14:paraId="43D100CF" w14:textId="13094DDC"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641D43">
        <w:rPr>
          <w:rFonts w:ascii="Times New Roman" w:hAnsi="Times New Roman"/>
          <w:b/>
          <w:sz w:val="20"/>
          <w:szCs w:val="20"/>
        </w:rPr>
        <w:t>Proposal 2.1.2-1:</w:t>
      </w:r>
      <w:r w:rsidRPr="00543369">
        <w:rPr>
          <w:rFonts w:ascii="Times New Roman" w:hAnsi="Times New Roman"/>
          <w:b/>
          <w:sz w:val="20"/>
          <w:szCs w:val="20"/>
        </w:rPr>
        <w:t xml:space="preserve"> </w:t>
      </w:r>
    </w:p>
    <w:p w14:paraId="4418E901"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0AAFA31C"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0F111130"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1CCD11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022F4FF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6C1A8BD1"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5172C4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AF37D14"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Companies are required to output </w:t>
      </w:r>
    </w:p>
    <w:p w14:paraId="2A1234FE"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percentiles of positioning accuracy error including 50%, 67%, 80%, 90% 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1787CE1E"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w:t>
      </w:r>
      <w:r w:rsidRPr="00CF6B61">
        <w:rPr>
          <w:rFonts w:ascii="Times New Roman" w:eastAsia="SimSun" w:hAnsi="Times New Roman"/>
          <w:kern w:val="2"/>
          <w:sz w:val="20"/>
          <w:szCs w:val="20"/>
        </w:rPr>
        <w:t xml:space="preserve"> others </w:t>
      </w:r>
    </w:p>
    <w:p w14:paraId="4FFB003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6B43CAA4" w14:textId="77777777" w:rsidR="00641D43"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3EFB2541"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20C8922"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5F5CA4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5EA3A6"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46B8C935"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3A0BCF0B"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p>
    <w:p w14:paraId="7212BC33"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53CADD3F"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896A94F" w14:textId="77777777" w:rsidR="00641D43"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36E9F2FF" w14:textId="77777777" w:rsidR="00641D43" w:rsidRPr="00667D14"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Companies can consider to provide simulation results based on multiple X values</w:t>
      </w:r>
    </w:p>
    <w:p w14:paraId="481BFC6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E941593"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C7145E1"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709279E3" w14:textId="77777777" w:rsidR="00641D43" w:rsidRPr="00543369" w:rsidRDefault="00641D43" w:rsidP="00641D43">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E5AFFA9"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440EDC86"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92ECA4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3122E0D"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B7D8E06"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2ABE6C3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649A935" w14:textId="77777777" w:rsidR="00641D43"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32ED3770" w14:textId="77777777" w:rsidR="00641D43" w:rsidRPr="003B72D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4C0F926D"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611866FC" w14:textId="44723EA9"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895A4C">
        <w:rPr>
          <w:rFonts w:ascii="Times New Roman" w:hAnsi="Times New Roman"/>
          <w:b/>
          <w:sz w:val="20"/>
          <w:szCs w:val="20"/>
        </w:rPr>
        <w:t>3</w:t>
      </w:r>
      <w:r w:rsidRPr="00543369">
        <w:rPr>
          <w:rFonts w:ascii="Times New Roman" w:hAnsi="Times New Roman"/>
          <w:b/>
          <w:sz w:val="20"/>
          <w:szCs w:val="20"/>
        </w:rPr>
        <w:t>-1</w:t>
      </w:r>
    </w:p>
    <w:p w14:paraId="0033C098" w14:textId="77777777" w:rsidR="00641D43" w:rsidRPr="00BF6668" w:rsidRDefault="00641D43" w:rsidP="00F30792">
      <w:pPr>
        <w:pStyle w:val="ListParagraph"/>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5C704209" w14:textId="77777777" w:rsidR="00641D43" w:rsidRPr="00BF6668" w:rsidRDefault="00641D43" w:rsidP="00F30792">
      <w:pPr>
        <w:pStyle w:val="ListParagraph"/>
        <w:widowControl w:val="0"/>
        <w:numPr>
          <w:ilvl w:val="1"/>
          <w:numId w:val="27"/>
        </w:numPr>
        <w:snapToGrid w:val="0"/>
        <w:spacing w:after="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Pr="00B9227C">
        <w:rPr>
          <w:color w:val="C00000"/>
          <w:sz w:val="20"/>
        </w:rPr>
        <w:t>TR 36.885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59A243AA" w14:textId="77777777" w:rsidR="00641D43" w:rsidRPr="00BF6668" w:rsidRDefault="00641D43" w:rsidP="00F30792">
      <w:pPr>
        <w:pStyle w:val="ListParagraph"/>
        <w:widowControl w:val="0"/>
        <w:numPr>
          <w:ilvl w:val="1"/>
          <w:numId w:val="27"/>
        </w:numPr>
        <w:snapToGrid w:val="0"/>
        <w:spacing w:after="0" w:line="240" w:lineRule="auto"/>
        <w:jc w:val="both"/>
        <w:rPr>
          <w:rFonts w:eastAsia="SimHei"/>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 xml:space="preserve">in the </w:t>
      </w:r>
      <w:proofErr w:type="spellStart"/>
      <w:r w:rsidRPr="005E7176">
        <w:rPr>
          <w:rFonts w:hint="eastAsia"/>
          <w:strike/>
          <w:color w:val="C00000"/>
          <w:sz w:val="20"/>
          <w:lang w:eastAsia="zh-CN"/>
        </w:rPr>
        <w:t>two</w:t>
      </w:r>
      <w:r w:rsidRPr="005E7176">
        <w:rPr>
          <w:color w:val="C00000"/>
          <w:sz w:val="20"/>
          <w:lang w:eastAsia="zh-CN"/>
        </w:rPr>
        <w:t>on</w:t>
      </w:r>
      <w:proofErr w:type="spellEnd"/>
      <w:r w:rsidRPr="005E7176">
        <w:rPr>
          <w:color w:val="C00000"/>
          <w:sz w:val="20"/>
          <w:lang w:eastAsia="zh-CN"/>
        </w:rPr>
        <w:t xml:space="preserve"> </w:t>
      </w:r>
      <w:r w:rsidRPr="005E7176">
        <w:rPr>
          <w:rFonts w:hint="eastAsia"/>
          <w:color w:val="C00000"/>
          <w:sz w:val="20"/>
          <w:lang w:eastAsia="zh-CN"/>
        </w:rPr>
        <w:t>both</w:t>
      </w:r>
      <w:r>
        <w:rPr>
          <w:sz w:val="20"/>
          <w:lang w:eastAsia="zh-CN"/>
        </w:rPr>
        <w:t xml:space="preserve"> </w:t>
      </w:r>
      <w:r w:rsidRPr="00BF6668">
        <w:rPr>
          <w:rFonts w:hint="eastAsia"/>
          <w:sz w:val="20"/>
          <w:lang w:eastAsia="zh-CN"/>
        </w:rPr>
        <w:t>sides of highway</w:t>
      </w:r>
      <w:r>
        <w:rPr>
          <w:sz w:val="20"/>
          <w:lang w:eastAsia="zh-CN"/>
        </w:rPr>
        <w:t xml:space="preserve"> </w:t>
      </w:r>
      <w:r w:rsidRPr="00C70DC3">
        <w:rPr>
          <w:color w:val="C00000"/>
          <w:sz w:val="20"/>
          <w:lang w:eastAsia="zh-CN"/>
        </w:rPr>
        <w:t>symmetrically</w:t>
      </w:r>
      <w:r w:rsidRPr="00C70DC3">
        <w:rPr>
          <w:sz w:val="20"/>
          <w:lang w:eastAsia="zh-CN"/>
        </w:rPr>
        <w:t>.</w:t>
      </w:r>
      <w:r w:rsidRPr="00C70DC3">
        <w:rPr>
          <w:color w:val="C00000"/>
          <w:sz w:val="20"/>
          <w:lang w:eastAsia="zh-CN"/>
        </w:rPr>
        <w:t xml:space="preserve"> </w:t>
      </w:r>
    </w:p>
    <w:p w14:paraId="410AA44E" w14:textId="77777777" w:rsidR="00641D43" w:rsidRPr="00BF6668" w:rsidRDefault="00641D43" w:rsidP="00F30792">
      <w:pPr>
        <w:pStyle w:val="ListParagraph"/>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504E0C1E" w14:textId="77777777" w:rsidR="00641D43" w:rsidRPr="00BF6668" w:rsidRDefault="00641D43" w:rsidP="00F30792">
      <w:pPr>
        <w:pStyle w:val="ListParagraph"/>
        <w:widowControl w:val="0"/>
        <w:numPr>
          <w:ilvl w:val="1"/>
          <w:numId w:val="27"/>
        </w:numPr>
        <w:snapToGrid w:val="0"/>
        <w:spacing w:after="0" w:line="240" w:lineRule="auto"/>
        <w:jc w:val="both"/>
        <w:rPr>
          <w:sz w:val="20"/>
        </w:rPr>
      </w:pPr>
      <w:r w:rsidRPr="00BF6668">
        <w:rPr>
          <w:sz w:val="20"/>
        </w:rPr>
        <w:t>Companies can p</w:t>
      </w:r>
      <w:r>
        <w:rPr>
          <w:sz w:val="20"/>
        </w:rPr>
        <w:t>rovide additional BS/RSU deploy</w:t>
      </w:r>
      <w:r w:rsidRPr="00BF6668">
        <w:rPr>
          <w:sz w:val="20"/>
        </w:rPr>
        <w:t>ment, e.g. additional RSUs are added to RSU deployment in TR 36.885</w:t>
      </w:r>
    </w:p>
    <w:p w14:paraId="5D33B530" w14:textId="77777777" w:rsidR="00641D43" w:rsidRPr="0083109E" w:rsidRDefault="00641D43" w:rsidP="00F30792">
      <w:pPr>
        <w:widowControl w:val="0"/>
        <w:snapToGrid w:val="0"/>
        <w:spacing w:after="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/SL positioning, Alt 2 is assumed for evaluation of SL only positioning. For evaluation of relative or ranging positioning in both highway and urban grid, BS</w:t>
      </w:r>
      <w:r>
        <w:rPr>
          <w:rFonts w:ascii="Times New Roman" w:eastAsia="SimHei" w:hAnsi="Times New Roman"/>
          <w:bCs/>
          <w:kern w:val="2"/>
          <w:sz w:val="20"/>
          <w:szCs w:val="20"/>
        </w:rPr>
        <w:t xml:space="preserve"> and UE type RSU are disabled. </w:t>
      </w:r>
    </w:p>
    <w:p w14:paraId="66A4F358" w14:textId="77777777" w:rsidR="00641D43" w:rsidRP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641D43" w:rsidRPr="00641D43" w:rsidSect="00687588">
      <w:footerReference w:type="default" r:id="rId19"/>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D0906" w14:textId="77777777" w:rsidR="00FB2B2F" w:rsidRDefault="00FB2B2F">
      <w:pPr>
        <w:spacing w:after="0" w:line="240" w:lineRule="auto"/>
      </w:pPr>
      <w:r>
        <w:separator/>
      </w:r>
    </w:p>
  </w:endnote>
  <w:endnote w:type="continuationSeparator" w:id="0">
    <w:p w14:paraId="1248107A" w14:textId="77777777" w:rsidR="00FB2B2F" w:rsidRDefault="00FB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KaiTi_GB2312">
    <w:altName w:val="楷体"/>
    <w:charset w:val="86"/>
    <w:family w:val="modern"/>
    <w:pitch w:val="fixed"/>
    <w:sig w:usb0="00000001" w:usb1="080E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2B9C285F" w14:textId="39900A2D" w:rsidR="00AD5A62" w:rsidRDefault="00AD5A62">
        <w:pPr>
          <w:pStyle w:val="Footer"/>
          <w:jc w:val="center"/>
        </w:pPr>
        <w:r>
          <w:fldChar w:fldCharType="begin"/>
        </w:r>
        <w:r>
          <w:instrText xml:space="preserve"> PAGE   \* MERGEFORMAT </w:instrText>
        </w:r>
        <w:r>
          <w:fldChar w:fldCharType="separate"/>
        </w:r>
        <w:r w:rsidRPr="00257BD3">
          <w:rPr>
            <w:noProof/>
            <w:lang w:val="zh-CN"/>
          </w:rPr>
          <w:t>54</w:t>
        </w:r>
        <w:r>
          <w:rPr>
            <w:lang w:val="zh-CN"/>
          </w:rPr>
          <w:fldChar w:fldCharType="end"/>
        </w:r>
      </w:p>
    </w:sdtContent>
  </w:sdt>
  <w:p w14:paraId="20C59AC2" w14:textId="77777777" w:rsidR="00AD5A62" w:rsidRDefault="00AD5A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99852" w14:textId="77777777" w:rsidR="00FB2B2F" w:rsidRDefault="00FB2B2F">
      <w:pPr>
        <w:spacing w:after="0" w:line="240" w:lineRule="auto"/>
      </w:pPr>
      <w:r>
        <w:separator/>
      </w:r>
    </w:p>
  </w:footnote>
  <w:footnote w:type="continuationSeparator" w:id="0">
    <w:p w14:paraId="7840361C" w14:textId="77777777" w:rsidR="00FB2B2F" w:rsidRDefault="00FB2B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0"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8"/>
  </w:num>
  <w:num w:numId="2">
    <w:abstractNumId w:val="24"/>
  </w:num>
  <w:num w:numId="3">
    <w:abstractNumId w:val="28"/>
  </w:num>
  <w:num w:numId="4">
    <w:abstractNumId w:val="34"/>
  </w:num>
  <w:num w:numId="5">
    <w:abstractNumId w:val="19"/>
  </w:num>
  <w:num w:numId="6">
    <w:abstractNumId w:val="12"/>
  </w:num>
  <w:num w:numId="7">
    <w:abstractNumId w:val="0"/>
  </w:num>
  <w:num w:numId="8">
    <w:abstractNumId w:val="29"/>
  </w:num>
  <w:num w:numId="9">
    <w:abstractNumId w:val="9"/>
  </w:num>
  <w:num w:numId="10">
    <w:abstractNumId w:val="13"/>
  </w:num>
  <w:num w:numId="11">
    <w:abstractNumId w:val="20"/>
  </w:num>
  <w:num w:numId="12">
    <w:abstractNumId w:val="33"/>
  </w:num>
  <w:num w:numId="13">
    <w:abstractNumId w:val="3"/>
  </w:num>
  <w:num w:numId="14">
    <w:abstractNumId w:val="25"/>
  </w:num>
  <w:num w:numId="15">
    <w:abstractNumId w:val="11"/>
  </w:num>
  <w:num w:numId="16">
    <w:abstractNumId w:val="14"/>
  </w:num>
  <w:num w:numId="17">
    <w:abstractNumId w:val="8"/>
  </w:num>
  <w:num w:numId="1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1"/>
  </w:num>
  <w:num w:numId="22">
    <w:abstractNumId w:val="27"/>
  </w:num>
  <w:num w:numId="23">
    <w:abstractNumId w:val="22"/>
  </w:num>
  <w:num w:numId="24">
    <w:abstractNumId w:val="23"/>
  </w:num>
  <w:num w:numId="25">
    <w:abstractNumId w:val="16"/>
  </w:num>
  <w:num w:numId="26">
    <w:abstractNumId w:val="17"/>
  </w:num>
  <w:num w:numId="27">
    <w:abstractNumId w:val="7"/>
  </w:num>
  <w:num w:numId="28">
    <w:abstractNumId w:val="1"/>
  </w:num>
  <w:num w:numId="29">
    <w:abstractNumId w:val="10"/>
  </w:num>
  <w:num w:numId="30">
    <w:abstractNumId w:val="21"/>
  </w:num>
  <w:num w:numId="31">
    <w:abstractNumId w:val="4"/>
  </w:num>
  <w:num w:numId="32">
    <w:abstractNumId w:val="35"/>
  </w:num>
  <w:num w:numId="33">
    <w:abstractNumId w:val="30"/>
  </w:num>
  <w:num w:numId="34">
    <w:abstractNumId w:val="26"/>
  </w:num>
  <w:num w:numId="35">
    <w:abstractNumId w:val="32"/>
  </w:num>
  <w:num w:numId="36">
    <w:abstractNumId w:val="2"/>
  </w:num>
  <w:num w:numId="37">
    <w:abstractNumId w:val="19"/>
  </w:num>
  <w:num w:numId="38">
    <w:abstractNumId w:val="19"/>
  </w:num>
  <w:num w:numId="39">
    <w:abstractNumId w:val="19"/>
  </w:num>
  <w:num w:numId="40">
    <w:abstractNumId w:val="19"/>
  </w:num>
  <w:num w:numId="41">
    <w:abstractNumId w:val="6"/>
  </w:num>
  <w:num w:numId="42">
    <w:abstractNumId w:val="19"/>
    <w:lvlOverride w:ilvl="0">
      <w:startOverride w:val="2"/>
    </w:lvlOverride>
    <w:lvlOverride w:ilvl="1">
      <w:startOverride w:val="4"/>
    </w:lvlOverride>
  </w:num>
  <w:num w:numId="43">
    <w:abstractNumId w:val="19"/>
  </w:num>
  <w:num w:numId="44">
    <w:abstractNumId w:val="19"/>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qQUAws3p5C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3F37"/>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C97"/>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201"/>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0CFF"/>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2A1"/>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4D"/>
    <w:rsid w:val="00063FDA"/>
    <w:rsid w:val="00064081"/>
    <w:rsid w:val="0006414C"/>
    <w:rsid w:val="000642D3"/>
    <w:rsid w:val="000644E4"/>
    <w:rsid w:val="00064580"/>
    <w:rsid w:val="0006467E"/>
    <w:rsid w:val="00064753"/>
    <w:rsid w:val="00064769"/>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D50"/>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2E4"/>
    <w:rsid w:val="00085662"/>
    <w:rsid w:val="0008575F"/>
    <w:rsid w:val="00085A76"/>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BF0"/>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2BA"/>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9C"/>
    <w:rsid w:val="000B50F3"/>
    <w:rsid w:val="000B5BA6"/>
    <w:rsid w:val="000B5E1C"/>
    <w:rsid w:val="000B6082"/>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86F"/>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45E"/>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3D15"/>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AF"/>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97A"/>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0B"/>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1C"/>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2BE5"/>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3D69"/>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0DB"/>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6E8"/>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B7FF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618"/>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C09"/>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0F4E"/>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0"/>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71B"/>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A07"/>
    <w:rsid w:val="00203D93"/>
    <w:rsid w:val="00203E4E"/>
    <w:rsid w:val="00203F51"/>
    <w:rsid w:val="002040DB"/>
    <w:rsid w:val="0020468A"/>
    <w:rsid w:val="002049FA"/>
    <w:rsid w:val="00204B0E"/>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37"/>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6D23"/>
    <w:rsid w:val="002277B4"/>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8E0"/>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BD3"/>
    <w:rsid w:val="00257CB1"/>
    <w:rsid w:val="00257EA7"/>
    <w:rsid w:val="00260480"/>
    <w:rsid w:val="002608F5"/>
    <w:rsid w:val="0026093A"/>
    <w:rsid w:val="00260949"/>
    <w:rsid w:val="00260BC3"/>
    <w:rsid w:val="00260BDC"/>
    <w:rsid w:val="00260CDE"/>
    <w:rsid w:val="00261240"/>
    <w:rsid w:val="00261987"/>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69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5D6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AF5"/>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120"/>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AA"/>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9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33"/>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625"/>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AC4"/>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499"/>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3B7"/>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AA0"/>
    <w:rsid w:val="00317C6F"/>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4A"/>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790"/>
    <w:rsid w:val="00351A4A"/>
    <w:rsid w:val="00351BE3"/>
    <w:rsid w:val="00351DB9"/>
    <w:rsid w:val="00351F11"/>
    <w:rsid w:val="00352474"/>
    <w:rsid w:val="003525D3"/>
    <w:rsid w:val="00352A3F"/>
    <w:rsid w:val="003532A2"/>
    <w:rsid w:val="00353330"/>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324"/>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446"/>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4D29"/>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71A"/>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7D1"/>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2D8"/>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65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A8F"/>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6D7D"/>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23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57B"/>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7B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DD8"/>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4E32"/>
    <w:rsid w:val="0046538D"/>
    <w:rsid w:val="0046550B"/>
    <w:rsid w:val="004657AC"/>
    <w:rsid w:val="00465A4A"/>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67D0E"/>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43D"/>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4DE"/>
    <w:rsid w:val="00490559"/>
    <w:rsid w:val="0049074A"/>
    <w:rsid w:val="00490920"/>
    <w:rsid w:val="004909B5"/>
    <w:rsid w:val="00490A55"/>
    <w:rsid w:val="00490B14"/>
    <w:rsid w:val="00490B2A"/>
    <w:rsid w:val="00490B57"/>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29E"/>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98E"/>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AD"/>
    <w:rsid w:val="004C20BB"/>
    <w:rsid w:val="004C24FE"/>
    <w:rsid w:val="004C289B"/>
    <w:rsid w:val="004C2B82"/>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646"/>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824"/>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7B"/>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18"/>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EAA"/>
    <w:rsid w:val="00512FBE"/>
    <w:rsid w:val="00513223"/>
    <w:rsid w:val="005137EA"/>
    <w:rsid w:val="00513AF1"/>
    <w:rsid w:val="00513D4C"/>
    <w:rsid w:val="00513D7A"/>
    <w:rsid w:val="00513E28"/>
    <w:rsid w:val="005140C2"/>
    <w:rsid w:val="00514949"/>
    <w:rsid w:val="00514ACD"/>
    <w:rsid w:val="00514C9D"/>
    <w:rsid w:val="00514E2D"/>
    <w:rsid w:val="00514EB8"/>
    <w:rsid w:val="00515035"/>
    <w:rsid w:val="0051511B"/>
    <w:rsid w:val="0051577C"/>
    <w:rsid w:val="0051594B"/>
    <w:rsid w:val="00515CFE"/>
    <w:rsid w:val="00515DAB"/>
    <w:rsid w:val="005160BB"/>
    <w:rsid w:val="005163E6"/>
    <w:rsid w:val="00516510"/>
    <w:rsid w:val="00516593"/>
    <w:rsid w:val="0051665E"/>
    <w:rsid w:val="0051673C"/>
    <w:rsid w:val="00516D7B"/>
    <w:rsid w:val="00517196"/>
    <w:rsid w:val="005178BF"/>
    <w:rsid w:val="00517994"/>
    <w:rsid w:val="00517C7E"/>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4B1"/>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492"/>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4F72"/>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AEA"/>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4E42"/>
    <w:rsid w:val="00585063"/>
    <w:rsid w:val="0058555E"/>
    <w:rsid w:val="00585648"/>
    <w:rsid w:val="005856F5"/>
    <w:rsid w:val="00585ABB"/>
    <w:rsid w:val="00585E4E"/>
    <w:rsid w:val="00585F09"/>
    <w:rsid w:val="00585F3A"/>
    <w:rsid w:val="005862E6"/>
    <w:rsid w:val="00586666"/>
    <w:rsid w:val="00586706"/>
    <w:rsid w:val="0058699E"/>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053"/>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0F8C"/>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B80"/>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176"/>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11"/>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B29"/>
    <w:rsid w:val="005F3E0E"/>
    <w:rsid w:val="005F410A"/>
    <w:rsid w:val="005F4168"/>
    <w:rsid w:val="005F4412"/>
    <w:rsid w:val="005F4539"/>
    <w:rsid w:val="005F4586"/>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21"/>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43"/>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DD0"/>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52"/>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BF3"/>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8BD"/>
    <w:rsid w:val="00655911"/>
    <w:rsid w:val="006559D6"/>
    <w:rsid w:val="00655AF0"/>
    <w:rsid w:val="00655CB2"/>
    <w:rsid w:val="00655E97"/>
    <w:rsid w:val="0065627E"/>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65B"/>
    <w:rsid w:val="00660829"/>
    <w:rsid w:val="00660F39"/>
    <w:rsid w:val="00660FA1"/>
    <w:rsid w:val="006610FC"/>
    <w:rsid w:val="0066111C"/>
    <w:rsid w:val="006616B1"/>
    <w:rsid w:val="006616E6"/>
    <w:rsid w:val="006617FE"/>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0F1"/>
    <w:rsid w:val="00664173"/>
    <w:rsid w:val="0066426B"/>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5E"/>
    <w:rsid w:val="00672AFE"/>
    <w:rsid w:val="00672C47"/>
    <w:rsid w:val="00672D10"/>
    <w:rsid w:val="00672D75"/>
    <w:rsid w:val="0067305F"/>
    <w:rsid w:val="0067327C"/>
    <w:rsid w:val="0067327E"/>
    <w:rsid w:val="0067347C"/>
    <w:rsid w:val="006734A3"/>
    <w:rsid w:val="006735C8"/>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97E"/>
    <w:rsid w:val="00682B4D"/>
    <w:rsid w:val="00682C42"/>
    <w:rsid w:val="006834C6"/>
    <w:rsid w:val="00683680"/>
    <w:rsid w:val="0068383F"/>
    <w:rsid w:val="00683ABC"/>
    <w:rsid w:val="00683B15"/>
    <w:rsid w:val="00683C7D"/>
    <w:rsid w:val="00683C91"/>
    <w:rsid w:val="00683E10"/>
    <w:rsid w:val="00683E15"/>
    <w:rsid w:val="00683E62"/>
    <w:rsid w:val="00684028"/>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8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428"/>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C79"/>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C8A"/>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319"/>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94A"/>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586"/>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0BD"/>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3EA"/>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2F"/>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7A8"/>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399B"/>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330"/>
    <w:rsid w:val="00746448"/>
    <w:rsid w:val="0074660C"/>
    <w:rsid w:val="007467FB"/>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3D1"/>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24"/>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B68"/>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9B9"/>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037"/>
    <w:rsid w:val="0079229A"/>
    <w:rsid w:val="0079237F"/>
    <w:rsid w:val="0079249D"/>
    <w:rsid w:val="00792584"/>
    <w:rsid w:val="00792673"/>
    <w:rsid w:val="00792801"/>
    <w:rsid w:val="00792A0A"/>
    <w:rsid w:val="00792F4C"/>
    <w:rsid w:val="00793130"/>
    <w:rsid w:val="007934F0"/>
    <w:rsid w:val="007935C4"/>
    <w:rsid w:val="007935E5"/>
    <w:rsid w:val="007935EA"/>
    <w:rsid w:val="007936F9"/>
    <w:rsid w:val="00793948"/>
    <w:rsid w:val="00793ABB"/>
    <w:rsid w:val="00793B9A"/>
    <w:rsid w:val="00793D33"/>
    <w:rsid w:val="007940F1"/>
    <w:rsid w:val="00794245"/>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DF3"/>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7A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1D3A"/>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5F1"/>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7F7E57"/>
    <w:rsid w:val="00800598"/>
    <w:rsid w:val="00800796"/>
    <w:rsid w:val="008007C7"/>
    <w:rsid w:val="00800921"/>
    <w:rsid w:val="00800AE7"/>
    <w:rsid w:val="00800B31"/>
    <w:rsid w:val="00800C5F"/>
    <w:rsid w:val="00800E9F"/>
    <w:rsid w:val="00801071"/>
    <w:rsid w:val="008010A7"/>
    <w:rsid w:val="0080116B"/>
    <w:rsid w:val="008011B8"/>
    <w:rsid w:val="0080164C"/>
    <w:rsid w:val="00801728"/>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5EBD"/>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0F"/>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936"/>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09"/>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4DD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6A0"/>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227"/>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334"/>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3F1"/>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066"/>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4C"/>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643"/>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21B"/>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6A8"/>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E46"/>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36"/>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3F06"/>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1AE"/>
    <w:rsid w:val="009135D8"/>
    <w:rsid w:val="009137AC"/>
    <w:rsid w:val="00913AC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3D"/>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358"/>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41"/>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565"/>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4D"/>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B3"/>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B89"/>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35"/>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382"/>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A7C6B"/>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3EA4"/>
    <w:rsid w:val="009B42F7"/>
    <w:rsid w:val="009B472D"/>
    <w:rsid w:val="009B4855"/>
    <w:rsid w:val="009B4985"/>
    <w:rsid w:val="009B4D7C"/>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A2B"/>
    <w:rsid w:val="009D6ACA"/>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2F4"/>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85D"/>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7BB"/>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6C"/>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1A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BB"/>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08"/>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15"/>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820"/>
    <w:rsid w:val="00A95B72"/>
    <w:rsid w:val="00A95B97"/>
    <w:rsid w:val="00A95BD2"/>
    <w:rsid w:val="00A9602C"/>
    <w:rsid w:val="00A961CD"/>
    <w:rsid w:val="00A96320"/>
    <w:rsid w:val="00A966EF"/>
    <w:rsid w:val="00A96E78"/>
    <w:rsid w:val="00A96FCD"/>
    <w:rsid w:val="00A97012"/>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6D"/>
    <w:rsid w:val="00AA25D0"/>
    <w:rsid w:val="00AA2674"/>
    <w:rsid w:val="00AA2679"/>
    <w:rsid w:val="00AA2A22"/>
    <w:rsid w:val="00AA2B4D"/>
    <w:rsid w:val="00AA2D58"/>
    <w:rsid w:val="00AA3051"/>
    <w:rsid w:val="00AA306A"/>
    <w:rsid w:val="00AA34E8"/>
    <w:rsid w:val="00AA35BE"/>
    <w:rsid w:val="00AA386B"/>
    <w:rsid w:val="00AA39FA"/>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A31"/>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5F4A"/>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0E8D"/>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A62"/>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2E7"/>
    <w:rsid w:val="00AE6415"/>
    <w:rsid w:val="00AE64EA"/>
    <w:rsid w:val="00AE677B"/>
    <w:rsid w:val="00AE6A39"/>
    <w:rsid w:val="00AE6D60"/>
    <w:rsid w:val="00AE6E8A"/>
    <w:rsid w:val="00AE6E94"/>
    <w:rsid w:val="00AE6F1B"/>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2A5"/>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5F"/>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2C"/>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9A9"/>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5D24"/>
    <w:rsid w:val="00B26034"/>
    <w:rsid w:val="00B26125"/>
    <w:rsid w:val="00B26519"/>
    <w:rsid w:val="00B26843"/>
    <w:rsid w:val="00B26CAB"/>
    <w:rsid w:val="00B26D5C"/>
    <w:rsid w:val="00B26FCE"/>
    <w:rsid w:val="00B27257"/>
    <w:rsid w:val="00B27408"/>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596"/>
    <w:rsid w:val="00B5263D"/>
    <w:rsid w:val="00B526AB"/>
    <w:rsid w:val="00B526C2"/>
    <w:rsid w:val="00B52A39"/>
    <w:rsid w:val="00B52A8D"/>
    <w:rsid w:val="00B52CCC"/>
    <w:rsid w:val="00B52CD1"/>
    <w:rsid w:val="00B52DB4"/>
    <w:rsid w:val="00B53079"/>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67"/>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040"/>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27C"/>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5C9A"/>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2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DF3"/>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421"/>
    <w:rsid w:val="00BB6837"/>
    <w:rsid w:val="00BB6867"/>
    <w:rsid w:val="00BB6897"/>
    <w:rsid w:val="00BB6DAC"/>
    <w:rsid w:val="00BB7161"/>
    <w:rsid w:val="00BB754E"/>
    <w:rsid w:val="00BB76C7"/>
    <w:rsid w:val="00BB7825"/>
    <w:rsid w:val="00BB7848"/>
    <w:rsid w:val="00BB7923"/>
    <w:rsid w:val="00BB79DD"/>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46"/>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5FC6"/>
    <w:rsid w:val="00BF61E7"/>
    <w:rsid w:val="00BF626E"/>
    <w:rsid w:val="00BF6CC5"/>
    <w:rsid w:val="00BF6E8C"/>
    <w:rsid w:val="00BF6EE7"/>
    <w:rsid w:val="00BF7229"/>
    <w:rsid w:val="00BF76B0"/>
    <w:rsid w:val="00BF791D"/>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1F14"/>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03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8E0"/>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4D3"/>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9C8"/>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8F"/>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2C7C"/>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302"/>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DC3"/>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2AA1"/>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E81"/>
    <w:rsid w:val="00C75F0A"/>
    <w:rsid w:val="00C760B3"/>
    <w:rsid w:val="00C76615"/>
    <w:rsid w:val="00C7666B"/>
    <w:rsid w:val="00C76A19"/>
    <w:rsid w:val="00C76BFC"/>
    <w:rsid w:val="00C77068"/>
    <w:rsid w:val="00C7741C"/>
    <w:rsid w:val="00C77731"/>
    <w:rsid w:val="00C778BD"/>
    <w:rsid w:val="00C779E4"/>
    <w:rsid w:val="00C80077"/>
    <w:rsid w:val="00C80216"/>
    <w:rsid w:val="00C80601"/>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9A1"/>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CC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5EF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A9B"/>
    <w:rsid w:val="00CC5F6D"/>
    <w:rsid w:val="00CC665B"/>
    <w:rsid w:val="00CC6DD8"/>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7E7"/>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61"/>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3BC"/>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A3F"/>
    <w:rsid w:val="00D87B1D"/>
    <w:rsid w:val="00D90017"/>
    <w:rsid w:val="00D90213"/>
    <w:rsid w:val="00D902DC"/>
    <w:rsid w:val="00D903A4"/>
    <w:rsid w:val="00D903E3"/>
    <w:rsid w:val="00D90517"/>
    <w:rsid w:val="00D905B4"/>
    <w:rsid w:val="00D908A9"/>
    <w:rsid w:val="00D908ED"/>
    <w:rsid w:val="00D90D7A"/>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BF5"/>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CA"/>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793"/>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19"/>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E6C"/>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4DB"/>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A49"/>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482"/>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247"/>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07"/>
    <w:rsid w:val="00E67437"/>
    <w:rsid w:val="00E675C3"/>
    <w:rsid w:val="00E67663"/>
    <w:rsid w:val="00E67693"/>
    <w:rsid w:val="00E67776"/>
    <w:rsid w:val="00E6777D"/>
    <w:rsid w:val="00E67F8A"/>
    <w:rsid w:val="00E7091D"/>
    <w:rsid w:val="00E70B58"/>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7D7"/>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A9A"/>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9C3"/>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4AFC"/>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0E"/>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3F06"/>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792"/>
    <w:rsid w:val="00F308D7"/>
    <w:rsid w:val="00F30A69"/>
    <w:rsid w:val="00F30B06"/>
    <w:rsid w:val="00F30CB7"/>
    <w:rsid w:val="00F310C5"/>
    <w:rsid w:val="00F31256"/>
    <w:rsid w:val="00F31793"/>
    <w:rsid w:val="00F31C12"/>
    <w:rsid w:val="00F31C57"/>
    <w:rsid w:val="00F31D08"/>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93E"/>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DDB"/>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7E8"/>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6A7"/>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62F"/>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649"/>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B2F"/>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2FD"/>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177"/>
    <w:rsid w:val="00FF5216"/>
    <w:rsid w:val="00FF5520"/>
    <w:rsid w:val="00FF554A"/>
    <w:rsid w:val="00FF59ED"/>
    <w:rsid w:val="00FF5B38"/>
    <w:rsid w:val="00FF5FF4"/>
    <w:rsid w:val="00FF62A7"/>
    <w:rsid w:val="00FF644F"/>
    <w:rsid w:val="00FF6784"/>
    <w:rsid w:val="00FF678F"/>
    <w:rsid w:val="00FF6CE1"/>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87437FE"/>
  <w15:docId w15:val="{3D2CDB3A-A77A-4C96-AEAC-0C7AC600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51"/>
    <w:pPr>
      <w:spacing w:after="200" w:line="276" w:lineRule="auto"/>
    </w:pPr>
    <w:rPr>
      <w:rFonts w:ascii="Calibri"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SimSun"/>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SimHei"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SimSun"/>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SimSun"/>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列,リスト段落"/>
    <w:basedOn w:val="Normal"/>
    <w:link w:val="ListParagraphChar"/>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 w:type="character" w:customStyle="1" w:styleId="Mention1">
    <w:name w:val="Mention1"/>
    <w:basedOn w:val="DefaultParagraphFont"/>
    <w:uiPriority w:val="99"/>
    <w:unhideWhenUsed/>
    <w:rsid w:val="0020365B"/>
    <w:rPr>
      <w:color w:val="2B579A"/>
      <w:shd w:val="clear" w:color="auto" w:fill="E1DFDD"/>
    </w:rPr>
  </w:style>
  <w:style w:type="character" w:customStyle="1" w:styleId="UnresolvedMention1">
    <w:name w:val="Unresolved Mention1"/>
    <w:basedOn w:val="DefaultParagraphFont"/>
    <w:uiPriority w:val="99"/>
    <w:semiHidden/>
    <w:unhideWhenUsed/>
    <w:rsid w:val="00113170"/>
    <w:rPr>
      <w:color w:val="605E5C"/>
      <w:shd w:val="clear" w:color="auto" w:fill="E1DFDD"/>
    </w:rPr>
  </w:style>
  <w:style w:type="paragraph" w:styleId="HTMLPreformatted">
    <w:name w:val="HTML Preformatted"/>
    <w:basedOn w:val="Normal"/>
    <w:link w:val="HTMLPreformatted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character" w:customStyle="1" w:styleId="HTMLPreformattedChar">
    <w:name w:val="HTML Preformatted Char"/>
    <w:basedOn w:val="DefaultParagraphFont"/>
    <w:link w:val="HTMLPreformatted"/>
    <w:uiPriority w:val="99"/>
    <w:semiHidden/>
    <w:rsid w:val="0052441B"/>
    <w:rPr>
      <w:rFonts w:ascii="SimSun" w:hAnsi="SimSun" w:cs="SimSun"/>
      <w:sz w:val="24"/>
      <w:szCs w:val="24"/>
    </w:rPr>
  </w:style>
  <w:style w:type="character" w:customStyle="1" w:styleId="y2iqfc">
    <w:name w:val="y2iqfc"/>
    <w:basedOn w:val="DefaultParagraphFont"/>
    <w:rsid w:val="0052441B"/>
  </w:style>
  <w:style w:type="paragraph" w:customStyle="1" w:styleId="3">
    <w:name w:val="正文3"/>
    <w:rsid w:val="00085A76"/>
    <w:pPr>
      <w:jc w:val="both"/>
    </w:pPr>
    <w:rPr>
      <w:rFonts w:eastAsia="SimSun"/>
      <w:kern w:val="2"/>
      <w:sz w:val="21"/>
      <w:szCs w:val="21"/>
    </w:rPr>
  </w:style>
  <w:style w:type="character" w:styleId="Strong">
    <w:name w:val="Strong"/>
    <w:basedOn w:val="DefaultParagraphFont"/>
    <w:uiPriority w:val="22"/>
    <w:qFormat/>
    <w:rsid w:val="0097444D"/>
    <w:rPr>
      <w:b/>
      <w:bCs/>
    </w:rPr>
  </w:style>
  <w:style w:type="paragraph" w:styleId="Revision">
    <w:name w:val="Revision"/>
    <w:hidden/>
    <w:uiPriority w:val="99"/>
    <w:semiHidden/>
    <w:rsid w:val="00544F72"/>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393624229">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3049905">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00877602">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1889685745">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E6JD2UEEJPRS-1285206665-5050</_dlc_DocId>
    <_dlc_DocIdUrl xmlns="6644bbd9-135b-4773-ad84-bc84a2f6263e">
      <Url>https://qualcomm.sharepoint.com/teams/LocationTechnology/ExternalFocus/_layouts/15/DocIdRedir.aspx?ID=E6JD2UEEJPRS-1285206665-5050</Url>
      <Description>E6JD2UEEJPRS-1285206665-5050</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404B394C-EAE4-40BE-843C-B38E25D5D9D6}">
  <ds:schemaRefs>
    <ds:schemaRef ds:uri="http://schemas.openxmlformats.org/officeDocument/2006/bibliography"/>
  </ds:schemaRefs>
</ds:datastoreItem>
</file>

<file path=customXml/itemProps4.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6.xml><?xml version="1.0" encoding="utf-8"?>
<ds:datastoreItem xmlns:ds="http://schemas.openxmlformats.org/officeDocument/2006/customXml" ds:itemID="{706546D0-0F3F-4324-8A71-4CE3BD79AB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70</Pages>
  <Words>23018</Words>
  <Characters>131206</Characters>
  <Application>Microsoft Office Word</Application>
  <DocSecurity>0</DocSecurity>
  <Lines>1093</Lines>
  <Paragraphs>307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153917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Chatterjee, Debdeep</cp:lastModifiedBy>
  <cp:revision>49</cp:revision>
  <dcterms:created xsi:type="dcterms:W3CDTF">2022-05-16T16:44:00Z</dcterms:created>
  <dcterms:modified xsi:type="dcterms:W3CDTF">2022-05-16T22:56:00Z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1ff43fe7-56fa-4a6d-b221-fc94a497f1f3</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y fmtid="{D5CDD505-2E9C-101B-9397-08002B2CF9AE}" pid="13" name="Tags">
    <vt:lpwstr/>
  </property>
</Properties>
</file>