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As shown in the SID, some bullets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w:t>
      </w:r>
      <w:r w:rsidRPr="00543369">
        <w:rPr>
          <w:rFonts w:ascii="Times New Roman" w:eastAsia="宋体"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w:t>
            </w:r>
            <w:proofErr w:type="gramStart"/>
            <w:r w:rsidRPr="00543369">
              <w:rPr>
                <w:rFonts w:ascii="Times New Roman" w:eastAsia="等线" w:hAnsi="Times New Roman"/>
                <w:sz w:val="20"/>
                <w:szCs w:val="20"/>
              </w:rPr>
              <w:t>uses</w:t>
            </w:r>
            <w:proofErr w:type="gramEnd"/>
            <w:r w:rsidRPr="00543369">
              <w:rPr>
                <w:rFonts w:ascii="Times New Roman" w:eastAsia="等线" w:hAnsi="Times New Roman"/>
                <w:sz w:val="20"/>
                <w:szCs w:val="20"/>
              </w:rPr>
              <w:t xml:space="preserve"> cases and coverage scenarios, reusing existing methodologies from </w:t>
            </w:r>
            <w:proofErr w:type="spellStart"/>
            <w:r w:rsidRPr="00543369">
              <w:rPr>
                <w:rFonts w:ascii="Times New Roman" w:eastAsia="等线" w:hAnsi="Times New Roman"/>
                <w:sz w:val="20"/>
                <w:szCs w:val="20"/>
              </w:rPr>
              <w:t>sidelink</w:t>
            </w:r>
            <w:proofErr w:type="spellEnd"/>
            <w:r w:rsidRPr="00543369">
              <w:rPr>
                <w:rFonts w:ascii="Times New Roman" w:eastAsia="等线" w:hAnsi="Times New Roman"/>
                <w:sz w:val="20"/>
                <w:szCs w:val="20"/>
              </w:rPr>
              <w:t xml:space="preserve">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methods (e.g.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(e.g.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to enable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covering both UE based and </w:t>
            </w:r>
            <w:proofErr w:type="gramStart"/>
            <w:r w:rsidRPr="00543369">
              <w:rPr>
                <w:rFonts w:ascii="Times New Roman" w:eastAsia="等线" w:hAnsi="Times New Roman"/>
                <w:kern w:val="2"/>
                <w:sz w:val="20"/>
                <w:szCs w:val="20"/>
              </w:rPr>
              <w:t>network based</w:t>
            </w:r>
            <w:proofErr w:type="gramEnd"/>
            <w:r w:rsidRPr="00543369">
              <w:rPr>
                <w:rFonts w:ascii="Times New Roman" w:eastAsia="等线" w:hAnsi="Times New Roman"/>
                <w:kern w:val="2"/>
                <w:sz w:val="20"/>
                <w:szCs w:val="20"/>
              </w:rPr>
              <w:t xml:space="preserve">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 xml:space="preserve">Note: When the bandwidth requirements have been determined and the 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Xiaotao</w:t>
            </w:r>
            <w:proofErr w:type="spellEnd"/>
            <w:r>
              <w:rPr>
                <w:rFonts w:ascii="Times New Roman" w:eastAsia="宋体"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Torsten</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Wildschek</w:t>
            </w:r>
            <w:proofErr w:type="spellEnd"/>
          </w:p>
        </w:tc>
        <w:tc>
          <w:tcPr>
            <w:tcW w:w="4393" w:type="dxa"/>
          </w:tcPr>
          <w:p w14:paraId="0BCA8968" w14:textId="77777777" w:rsidR="00996935" w:rsidRPr="00543369" w:rsidRDefault="00AD5A62"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Hyperlink"/>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Kome</w:t>
            </w:r>
            <w:proofErr w:type="spellEnd"/>
            <w:r>
              <w:rPr>
                <w:rFonts w:ascii="Times New Roman" w:eastAsia="宋体" w:hAnsi="Times New Roman"/>
                <w:kern w:val="2"/>
                <w:sz w:val="20"/>
                <w:szCs w:val="20"/>
              </w:rPr>
              <w:t xml:space="preserv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Proposal 3: Define horizontal distance accuracy and direction accuracy as performance metrics for </w:t>
            </w:r>
            <w:proofErr w:type="spellStart"/>
            <w:r w:rsidRPr="00543369">
              <w:rPr>
                <w:rFonts w:ascii="Times New Roman" w:eastAsia="宋体" w:hAnsi="Times New Roman"/>
                <w:sz w:val="18"/>
                <w:szCs w:val="18"/>
              </w:rPr>
              <w:t>sidelink</w:t>
            </w:r>
            <w:proofErr w:type="spellEnd"/>
            <w:r w:rsidRPr="00543369">
              <w:rPr>
                <w:rFonts w:ascii="Times New Roman" w:eastAsia="宋体" w:hAnsi="Times New Roman"/>
                <w:sz w:val="18"/>
                <w:szCs w:val="18"/>
              </w:rPr>
              <w:t xml:space="preserve">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proofErr w:type="gramStart"/>
      <w:r w:rsidR="003147F4" w:rsidRPr="00543369">
        <w:rPr>
          <w:rFonts w:ascii="Times New Roman" w:eastAsia="宋体" w:hAnsi="Times New Roman"/>
          <w:kern w:val="2"/>
          <w:sz w:val="20"/>
          <w:szCs w:val="20"/>
        </w:rPr>
        <w:t>1][</w:t>
      </w:r>
      <w:proofErr w:type="gramEnd"/>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proofErr w:type="gramStart"/>
      <w:r w:rsidR="0054519C" w:rsidRPr="00543369">
        <w:rPr>
          <w:rFonts w:ascii="Times New Roman" w:eastAsia="宋体" w:hAnsi="Times New Roman"/>
          <w:kern w:val="2"/>
          <w:sz w:val="20"/>
          <w:szCs w:val="20"/>
        </w:rPr>
        <w:t>2][</w:t>
      </w:r>
      <w:proofErr w:type="gramEnd"/>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proofErr w:type="gramStart"/>
      <w:r w:rsidR="008E081C" w:rsidRPr="00543369">
        <w:rPr>
          <w:rFonts w:ascii="Times New Roman" w:eastAsia="宋体" w:hAnsi="Times New Roman"/>
          <w:kern w:val="2"/>
          <w:sz w:val="20"/>
          <w:szCs w:val="20"/>
          <w:lang w:val="en-GB"/>
        </w:rPr>
        <w:t>6][</w:t>
      </w:r>
      <w:proofErr w:type="gramEnd"/>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e.g.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宋体" w:hAnsi="Times New Roman"/>
          <w:kern w:val="2"/>
          <w:sz w:val="20"/>
          <w:szCs w:val="20"/>
        </w:rPr>
        <w:t>So</w:t>
      </w:r>
      <w:proofErr w:type="gram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 xml:space="preserve">/SL positioning. In this sense, if e.g.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fine with the updated FL proposal, including the suggestion from </w:t>
            </w:r>
            <w:proofErr w:type="spellStart"/>
            <w:r>
              <w:rPr>
                <w:rFonts w:ascii="Times New Roman" w:hAnsi="Times New Roman"/>
                <w:iCs/>
                <w:sz w:val="18"/>
                <w:szCs w:val="18"/>
              </w:rPr>
              <w:t>Oppo</w:t>
            </w:r>
            <w:proofErr w:type="spellEnd"/>
            <w:r>
              <w:rPr>
                <w:rFonts w:ascii="Times New Roman" w:hAnsi="Times New Roman"/>
                <w:iCs/>
                <w:sz w:val="18"/>
                <w:szCs w:val="18"/>
              </w:rPr>
              <w:t>.</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w:t>
            </w:r>
            <w:proofErr w:type="spellStart"/>
            <w:r w:rsidRPr="009D536A">
              <w:rPr>
                <w:iCs/>
                <w:sz w:val="18"/>
                <w:szCs w:val="18"/>
              </w:rPr>
              <w:t>Umi</w:t>
            </w:r>
            <w:proofErr w:type="spellEnd"/>
            <w:r w:rsidRPr="009D536A">
              <w:rPr>
                <w:iCs/>
                <w:sz w:val="18"/>
                <w:szCs w:val="18"/>
              </w:rPr>
              <w:t xml:space="preserve">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proofErr w:type="gramStart"/>
            <w:r w:rsidRPr="009D536A">
              <w:rPr>
                <w:iCs/>
                <w:sz w:val="18"/>
                <w:szCs w:val="18"/>
              </w:rPr>
              <w:t>) ?</w:t>
            </w:r>
            <w:proofErr w:type="gramEnd"/>
            <w:r w:rsidRPr="009D536A">
              <w:rPr>
                <w:iCs/>
                <w:sz w:val="18"/>
                <w:szCs w:val="18"/>
              </w:rPr>
              <w:t xml:space="preserve">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w:t>
      </w:r>
      <w:proofErr w:type="gramStart"/>
      <w:r>
        <w:rPr>
          <w:rFonts w:ascii="Times New Roman" w:hAnsi="Times New Roman"/>
          <w:bCs/>
          <w:sz w:val="20"/>
          <w:szCs w:val="20"/>
          <w:lang w:val="en-GB"/>
        </w:rPr>
        <w:t>are</w:t>
      </w:r>
      <w:proofErr w:type="gramEnd"/>
      <w:r>
        <w:rPr>
          <w:rFonts w:ascii="Times New Roman" w:hAnsi="Times New Roman"/>
          <w:bCs/>
          <w:sz w:val="20"/>
          <w:szCs w:val="20"/>
          <w:lang w:val="en-GB"/>
        </w:rPr>
        <w:t xml:space="preserv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t>
      </w:r>
      <w:proofErr w:type="gramStart"/>
      <w:r w:rsidRPr="007B68B6">
        <w:rPr>
          <w:rFonts w:ascii="Times New Roman" w:hAnsi="Times New Roman"/>
          <w:iCs/>
          <w:sz w:val="20"/>
          <w:szCs w:val="20"/>
        </w:rPr>
        <w:t>Whether</w:t>
      </w:r>
      <w:proofErr w:type="gramEnd"/>
      <w:r w:rsidRPr="007B68B6">
        <w:rPr>
          <w:rFonts w:ascii="Times New Roman" w:hAnsi="Times New Roman"/>
          <w:iCs/>
          <w:sz w:val="20"/>
          <w:szCs w:val="20"/>
        </w:rPr>
        <w:t xml:space="preserve">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w:t>
      </w:r>
      <w:proofErr w:type="gramStart"/>
      <w:r w:rsidRPr="00A51D68">
        <w:rPr>
          <w:rFonts w:ascii="Times New Roman" w:hAnsi="Times New Roman"/>
          <w:iCs/>
          <w:sz w:val="20"/>
          <w:szCs w:val="20"/>
        </w:rPr>
        <w:t>To</w:t>
      </w:r>
      <w:proofErr w:type="gramEnd"/>
      <w:r w:rsidRPr="00A51D68">
        <w:rPr>
          <w:rFonts w:ascii="Times New Roman" w:hAnsi="Times New Roman"/>
          <w:iCs/>
          <w:sz w:val="20"/>
          <w:szCs w:val="20"/>
        </w:rPr>
        <w:t xml:space="preserve">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w:t>
            </w:r>
            <w:proofErr w:type="spellStart"/>
            <w:r>
              <w:rPr>
                <w:rFonts w:ascii="Times New Roman" w:hAnsi="Times New Roman"/>
                <w:iCs/>
                <w:sz w:val="18"/>
                <w:szCs w:val="18"/>
              </w:rPr>
              <w:t>Oppo</w:t>
            </w:r>
            <w:proofErr w:type="spellEnd"/>
            <w:r>
              <w:rPr>
                <w:rFonts w:ascii="Times New Roman" w:hAnsi="Times New Roman"/>
                <w:iCs/>
                <w:sz w:val="18"/>
                <w:szCs w:val="18"/>
              </w:rPr>
              <w:t xml:space="preserve">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w:t>
            </w:r>
            <w:proofErr w:type="gramStart"/>
            <w:r>
              <w:rPr>
                <w:rFonts w:ascii="Times New Roman" w:hAnsi="Times New Roman"/>
                <w:sz w:val="20"/>
                <w:szCs w:val="20"/>
              </w:rPr>
              <w:t>As</w:t>
            </w:r>
            <w:proofErr w:type="gramEnd"/>
            <w:r>
              <w:rPr>
                <w:rFonts w:ascii="Times New Roman" w:hAnsi="Times New Roman"/>
                <w:sz w:val="20"/>
                <w:szCs w:val="20"/>
              </w:rPr>
              <w:t xml:space="preserve">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w:t>
      </w:r>
      <w:proofErr w:type="spellStart"/>
      <w:r w:rsidRPr="00543369">
        <w:rPr>
          <w:rFonts w:ascii="Times New Roman" w:eastAsia="宋体" w:hAnsi="Times New Roman" w:hint="eastAsia"/>
          <w:kern w:val="2"/>
          <w:sz w:val="20"/>
          <w:szCs w:val="20"/>
        </w:rPr>
        <w:t>sidelink</w:t>
      </w:r>
      <w:proofErr w:type="spellEnd"/>
      <w:r w:rsidRPr="00543369">
        <w:rPr>
          <w:rFonts w:ascii="Times New Roman" w:eastAsia="宋体"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w:t>
            </w:r>
            <w:proofErr w:type="gramStart"/>
            <w:r w:rsidRPr="00C9098E">
              <w:rPr>
                <w:rFonts w:ascii="Times New Roman" w:eastAsia="宋体" w:hAnsi="Times New Roman"/>
                <w:color w:val="FF0000"/>
                <w:kern w:val="2"/>
                <w:sz w:val="20"/>
                <w:szCs w:val="20"/>
              </w:rPr>
              <w:t>2  are</w:t>
            </w:r>
            <w:proofErr w:type="gramEnd"/>
            <w:r w:rsidRPr="00C9098E">
              <w:rPr>
                <w:rFonts w:ascii="Times New Roman" w:eastAsia="宋体" w:hAnsi="Times New Roman"/>
                <w:color w:val="FF0000"/>
                <w:kern w:val="2"/>
                <w:sz w:val="20"/>
                <w:szCs w:val="20"/>
              </w:rPr>
              <w:t xml:space="preserv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w:t>
            </w:r>
            <w:proofErr w:type="spellStart"/>
            <w:r>
              <w:rPr>
                <w:rFonts w:ascii="Times New Roman" w:hAnsi="Times New Roman"/>
                <w:iCs/>
                <w:sz w:val="18"/>
                <w:szCs w:val="18"/>
              </w:rPr>
              <w:t>Oppos</w:t>
            </w:r>
            <w:proofErr w:type="spellEnd"/>
            <w:r>
              <w:rPr>
                <w:rFonts w:ascii="Times New Roman" w:hAnsi="Times New Roman"/>
                <w:iCs/>
                <w:sz w:val="18"/>
                <w:szCs w:val="18"/>
              </w:rPr>
              <w:t>’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w:t>
            </w:r>
            <w:proofErr w:type="spellStart"/>
            <w:r w:rsidR="003B1C6D">
              <w:rPr>
                <w:rFonts w:ascii="Times New Roman" w:hAnsi="Times New Roman"/>
                <w:iCs/>
                <w:sz w:val="18"/>
                <w:szCs w:val="18"/>
              </w:rPr>
              <w:t>Oppo</w:t>
            </w:r>
            <w:proofErr w:type="spellEnd"/>
            <w:r w:rsidR="003B1C6D">
              <w:rPr>
                <w:rFonts w:ascii="Times New Roman" w:hAnsi="Times New Roman"/>
                <w:iCs/>
                <w:sz w:val="18"/>
                <w:szCs w:val="18"/>
              </w:rPr>
              <w:t xml:space="preserve">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@Nokia, </w:t>
      </w:r>
      <w:proofErr w:type="gramStart"/>
      <w:r>
        <w:rPr>
          <w:rFonts w:ascii="Times New Roman" w:eastAsia="宋体" w:hAnsi="Times New Roman"/>
          <w:kern w:val="2"/>
          <w:sz w:val="20"/>
          <w:szCs w:val="20"/>
        </w:rPr>
        <w:t>Could</w:t>
      </w:r>
      <w:proofErr w:type="gramEnd"/>
      <w:r>
        <w:rPr>
          <w:rFonts w:ascii="Times New Roman" w:eastAsia="宋体"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hint="eastAsia"/>
                <w:sz w:val="20"/>
                <w:szCs w:val="20"/>
              </w:rPr>
              <w:t>sidelink</w:t>
            </w:r>
            <w:proofErr w:type="spellEnd"/>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for absolute positioning,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w:t>
            </w:r>
            <w:proofErr w:type="spellStart"/>
            <w:r w:rsidRPr="002E5C00">
              <w:rPr>
                <w:rFonts w:ascii="Times New Roman" w:eastAsia="Malgun Gothic" w:hAnsi="Times New Roman"/>
                <w:iCs/>
                <w:strike/>
                <w:sz w:val="20"/>
                <w:szCs w:val="20"/>
                <w:lang w:eastAsia="ko-KR"/>
              </w:rPr>
              <w:t>sidelink</w:t>
            </w:r>
            <w:proofErr w:type="spellEnd"/>
            <w:r w:rsidRPr="002E5C00">
              <w:rPr>
                <w:rFonts w:ascii="Times New Roman" w:eastAsia="Malgun Gothic" w:hAnsi="Times New Roman"/>
                <w:iCs/>
                <w:strike/>
                <w:sz w:val="20"/>
                <w:szCs w:val="20"/>
                <w:lang w:eastAsia="ko-KR"/>
              </w:rPr>
              <w:t xml:space="preserve">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Perfect network and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w:t>
            </w:r>
            <w:proofErr w:type="spellStart"/>
            <w:r>
              <w:rPr>
                <w:rFonts w:ascii="Times New Roman" w:eastAsia="黑体" w:hAnsi="Times New Roman"/>
                <w:bCs/>
                <w:kern w:val="2"/>
                <w:sz w:val="20"/>
                <w:szCs w:val="20"/>
              </w:rPr>
              <w:t>Eriscsson</w:t>
            </w:r>
            <w:proofErr w:type="spellEnd"/>
            <w:r>
              <w:rPr>
                <w:rFonts w:ascii="Times New Roman" w:eastAsia="黑体" w:hAnsi="Times New Roman"/>
                <w:bCs/>
                <w:kern w:val="2"/>
                <w:sz w:val="20"/>
                <w:szCs w:val="20"/>
              </w:rPr>
              <w:t>,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w:t>
            </w:r>
            <w:proofErr w:type="gramStart"/>
            <w:r>
              <w:rPr>
                <w:rFonts w:ascii="Times New Roman" w:eastAsia="黑体" w:hAnsi="Times New Roman"/>
                <w:bCs/>
                <w:kern w:val="2"/>
                <w:sz w:val="20"/>
                <w:szCs w:val="20"/>
              </w:rPr>
              <w:t>proposal ?</w:t>
            </w:r>
            <w:proofErr w:type="gramEnd"/>
            <w:r>
              <w:rPr>
                <w:rFonts w:ascii="Times New Roman" w:eastAsia="黑体"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AD5A62" w:rsidRDefault="00AD5A62"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AD5A62" w:rsidRDefault="00AD5A62"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w:t>
      </w:r>
      <w:proofErr w:type="gramStart"/>
      <w:r>
        <w:rPr>
          <w:rFonts w:ascii="Times New Roman" w:eastAsia="黑体" w:hAnsi="Times New Roman"/>
          <w:bCs/>
          <w:kern w:val="2"/>
          <w:sz w:val="20"/>
          <w:szCs w:val="20"/>
        </w:rPr>
        <w:t>So</w:t>
      </w:r>
      <w:proofErr w:type="gramEnd"/>
      <w:r>
        <w:rPr>
          <w:rFonts w:ascii="Times New Roman" w:eastAsia="黑体" w:hAnsi="Times New Roman"/>
          <w:bCs/>
          <w:kern w:val="2"/>
          <w:sz w:val="20"/>
          <w:szCs w:val="20"/>
        </w:rPr>
        <w:t xml:space="preserve">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w:t>
      </w:r>
      <w:proofErr w:type="spellStart"/>
      <w:r>
        <w:rPr>
          <w:rFonts w:ascii="Times New Roman" w:eastAsia="黑体" w:hAnsi="Times New Roman"/>
          <w:bCs/>
          <w:kern w:val="2"/>
          <w:sz w:val="20"/>
          <w:szCs w:val="20"/>
        </w:rPr>
        <w:t>Lenove</w:t>
      </w:r>
      <w:proofErr w:type="spellEnd"/>
      <w:r>
        <w:rPr>
          <w:rFonts w:ascii="Times New Roman" w:eastAsia="黑体" w:hAnsi="Times New Roman"/>
          <w:bCs/>
          <w:kern w:val="2"/>
          <w:sz w:val="20"/>
          <w:szCs w:val="20"/>
        </w:rPr>
        <w:t xml:space="preser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w:t>
      </w:r>
      <w:proofErr w:type="gramStart"/>
      <w:r>
        <w:rPr>
          <w:rFonts w:ascii="Times New Roman" w:eastAsia="黑体" w:hAnsi="Times New Roman"/>
          <w:bCs/>
          <w:kern w:val="2"/>
          <w:sz w:val="20"/>
          <w:szCs w:val="20"/>
        </w:rPr>
        <w:t>clearer ,</w:t>
      </w:r>
      <w:proofErr w:type="gramEnd"/>
      <w:r>
        <w:rPr>
          <w:rFonts w:ascii="Times New Roman" w:eastAsia="黑体" w:hAnsi="Times New Roman"/>
          <w:bCs/>
          <w:kern w:val="2"/>
          <w:sz w:val="20"/>
          <w:szCs w:val="20"/>
        </w:rPr>
        <w:t xml:space="preserve">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黑体" w:hAnsi="Times New Roman"/>
          <w:bCs/>
          <w:color w:val="C00000"/>
          <w:kern w:val="2"/>
          <w:sz w:val="20"/>
          <w:szCs w:val="20"/>
        </w:rPr>
        <w:t>Uu</w:t>
      </w:r>
      <w:proofErr w:type="spellEnd"/>
      <w:r w:rsidRPr="00FC4956">
        <w:rPr>
          <w:rFonts w:ascii="Times New Roman" w:eastAsia="黑体" w:hAnsi="Times New Roman"/>
          <w:bCs/>
          <w:color w:val="C00000"/>
          <w:kern w:val="2"/>
          <w:sz w:val="20"/>
          <w:szCs w:val="20"/>
        </w:rPr>
        <w:t xml:space="preserve">/SL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bookmarkStart w:id="42" w:name="_GoBack"/>
      <w:bookmarkEnd w:id="42"/>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w:t>
            </w:r>
            <w:proofErr w:type="gramStart"/>
            <w:r>
              <w:rPr>
                <w:rFonts w:ascii="Times New Roman" w:hAnsi="Times New Roman"/>
                <w:iCs/>
                <w:sz w:val="18"/>
                <w:szCs w:val="18"/>
              </w:rPr>
              <w:t>For</w:t>
            </w:r>
            <w:proofErr w:type="gramEnd"/>
            <w:r>
              <w:rPr>
                <w:rFonts w:ascii="Times New Roman" w:hAnsi="Times New Roman"/>
                <w:iCs/>
                <w:sz w:val="18"/>
                <w:szCs w:val="18"/>
              </w:rPr>
              <w:t xml:space="preserve">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3" w:name="_Hlk103587607"/>
            <w:r w:rsidRPr="00257BD3">
              <w:rPr>
                <w:rFonts w:ascii="Times New Roman" w:hAnsi="Times New Roman"/>
                <w:iCs/>
                <w:sz w:val="18"/>
                <w:szCs w:val="18"/>
              </w:rPr>
              <w:t xml:space="preserve">This proposal seems a bit controversial to proposal 3.6.3-1, where absolute positioning using hybrid </w:t>
            </w:r>
            <w:proofErr w:type="spellStart"/>
            <w:r w:rsidRPr="00257BD3">
              <w:rPr>
                <w:rFonts w:ascii="Times New Roman" w:hAnsi="Times New Roman"/>
                <w:iCs/>
                <w:sz w:val="18"/>
                <w:szCs w:val="18"/>
              </w:rPr>
              <w:t>Uu</w:t>
            </w:r>
            <w:proofErr w:type="spellEnd"/>
            <w:r w:rsidRPr="00257BD3">
              <w:rPr>
                <w:rFonts w:ascii="Times New Roman" w:hAnsi="Times New Roman"/>
                <w:iCs/>
                <w:sz w:val="18"/>
                <w:szCs w:val="18"/>
              </w:rPr>
              <w:t xml:space="preserve">/SL performance is evaluation metric for highway. However, here Alt 1 is optional. With Alt 2, the hybrid solution cannot be evaluated. </w:t>
            </w:r>
            <w:bookmarkEnd w:id="43"/>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4" w:name="_Ref102154195"/>
            <w:r w:rsidRPr="00543369">
              <w:rPr>
                <w:rFonts w:ascii="Times New Roman" w:hAnsi="Times New Roman"/>
                <w:sz w:val="18"/>
                <w:szCs w:val="18"/>
              </w:rPr>
              <w:t xml:space="preserve">The current antenna configuration in TR37.885[5] for V2X contains two </w:t>
            </w:r>
            <w:proofErr w:type="gramStart"/>
            <w:r w:rsidRPr="00543369">
              <w:rPr>
                <w:rFonts w:ascii="Times New Roman" w:hAnsi="Times New Roman"/>
                <w:sz w:val="18"/>
                <w:szCs w:val="18"/>
              </w:rPr>
              <w:t>configuration</w:t>
            </w:r>
            <w:proofErr w:type="gramEnd"/>
            <w:r w:rsidRPr="00543369">
              <w:rPr>
                <w:rFonts w:ascii="Times New Roman" w:hAnsi="Times New Roman"/>
                <w:sz w:val="18"/>
                <w:szCs w:val="18"/>
              </w:rPr>
              <w:t xml:space="preserve">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4"/>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proofErr w:type="gramStart"/>
      <w:r w:rsidR="0000350F" w:rsidRPr="00543369">
        <w:rPr>
          <w:rFonts w:ascii="Times New Roman" w:eastAsia="宋体" w:hAnsi="Times New Roman"/>
          <w:kern w:val="2"/>
          <w:sz w:val="20"/>
          <w:szCs w:val="20"/>
        </w:rPr>
        <w:t>3][</w:t>
      </w:r>
      <w:proofErr w:type="gramEnd"/>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w:t>
      </w:r>
      <w:r w:rsidR="00363EFB" w:rsidRPr="00543369">
        <w:rPr>
          <w:rFonts w:ascii="Times New Roman" w:eastAsia="宋体" w:hAnsi="Times New Roman"/>
          <w:kern w:val="2"/>
          <w:sz w:val="20"/>
          <w:szCs w:val="20"/>
        </w:rPr>
        <w:lastRenderedPageBreak/>
        <w:t>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lastRenderedPageBreak/>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45"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5"/>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w:t>
                  </w:r>
                  <w:r w:rsidRPr="00543369">
                    <w:rPr>
                      <w:rFonts w:ascii="Times New Roman" w:eastAsia="宋体" w:hAnsi="Times New Roman"/>
                      <w:iCs/>
                      <w:kern w:val="2"/>
                      <w:sz w:val="18"/>
                      <w:szCs w:val="18"/>
                    </w:rPr>
                    <w:lastRenderedPageBreak/>
                    <w:t xml:space="preserve">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lastRenderedPageBreak/>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lastRenderedPageBreak/>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w:t>
            </w:r>
            <w:proofErr w:type="spellStart"/>
            <w:r w:rsidR="00A90108">
              <w:rPr>
                <w:rFonts w:ascii="Times New Roman" w:hAnsi="Times New Roman"/>
                <w:iCs/>
                <w:sz w:val="18"/>
                <w:szCs w:val="18"/>
              </w:rPr>
              <w:t>Uu</w:t>
            </w:r>
            <w:proofErr w:type="spellEnd"/>
            <w:r w:rsidR="00A90108">
              <w:rPr>
                <w:rFonts w:ascii="Times New Roman" w:hAnsi="Times New Roman"/>
                <w:iCs/>
                <w:sz w:val="18"/>
                <w:szCs w:val="18"/>
              </w:rPr>
              <w:t xml:space="preserve">/SL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w:t>
            </w:r>
            <w:proofErr w:type="spellStart"/>
            <w:r>
              <w:rPr>
                <w:rFonts w:ascii="Times New Roman" w:hAnsi="Times New Roman"/>
                <w:iCs/>
                <w:sz w:val="18"/>
                <w:szCs w:val="18"/>
              </w:rPr>
              <w:t>CEWiT</w:t>
            </w:r>
            <w:proofErr w:type="spellEnd"/>
            <w:r>
              <w:rPr>
                <w:rFonts w:ascii="Times New Roman" w:hAnsi="Times New Roman"/>
                <w:iCs/>
                <w:sz w:val="18"/>
                <w:szCs w:val="18"/>
              </w:rPr>
              <w:t xml:space="preserve">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6" w:name="Proposal663"/>
            <w:bookmarkStart w:id="47"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6"/>
            <w:bookmarkEnd w:id="47"/>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8" w:name="OLE_LINK11"/>
            <w:r w:rsidRPr="00543369">
              <w:rPr>
                <w:rFonts w:ascii="Times New Roman" w:hAnsi="Times New Roman"/>
                <w:sz w:val="18"/>
                <w:szCs w:val="18"/>
              </w:rPr>
              <w:t>reference</w:t>
            </w:r>
            <w:bookmarkEnd w:id="48"/>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w:t>
            </w:r>
            <w:proofErr w:type="gramStart"/>
            <w:r w:rsidRPr="008B52E8">
              <w:rPr>
                <w:rFonts w:eastAsia="宋体"/>
                <w:color w:val="auto"/>
                <w:sz w:val="18"/>
                <w:szCs w:val="18"/>
              </w:rPr>
              <w:t>cases .</w:t>
            </w:r>
            <w:proofErr w:type="gramEnd"/>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49"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9"/>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50" w:name="_Ref102154175"/>
            <w:r w:rsidRPr="00543369">
              <w:rPr>
                <w:b w:val="0"/>
                <w:sz w:val="18"/>
                <w:szCs w:val="18"/>
                <w:u w:val="single"/>
              </w:rPr>
              <w:lastRenderedPageBreak/>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50"/>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1"/>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2"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52"/>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 xml:space="preserve">a, </w:t>
            </w:r>
            <w:proofErr w:type="spellStart"/>
            <w:r w:rsidRPr="00543369">
              <w:rPr>
                <w:sz w:val="18"/>
                <w:szCs w:val="18"/>
                <w:lang w:eastAsia="zh-CN"/>
              </w:rPr>
              <w:t>U</w:t>
            </w:r>
            <w:r w:rsidR="006C3927" w:rsidRPr="00543369">
              <w:rPr>
                <w:sz w:val="18"/>
                <w:szCs w:val="18"/>
                <w:lang w:eastAsia="zh-CN"/>
              </w:rPr>
              <w:t>m</w:t>
            </w:r>
            <w:r w:rsidRPr="00543369">
              <w:rPr>
                <w:sz w:val="18"/>
                <w:szCs w:val="18"/>
                <w:lang w:eastAsia="zh-CN"/>
              </w:rPr>
              <w:t>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lastRenderedPageBreak/>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w:t>
      </w:r>
      <w:proofErr w:type="spellStart"/>
      <w:r w:rsidR="000E7BED" w:rsidRPr="00543369">
        <w:rPr>
          <w:rFonts w:ascii="Times New Roman" w:hAnsi="Times New Roman"/>
          <w:sz w:val="20"/>
          <w:szCs w:val="20"/>
        </w:rPr>
        <w:t>Umi</w:t>
      </w:r>
      <w:proofErr w:type="spellEnd"/>
      <w:r w:rsidR="000E7BED" w:rsidRPr="00543369">
        <w:rPr>
          <w:rFonts w:ascii="Times New Roman" w:hAnsi="Times New Roman"/>
          <w:sz w:val="20"/>
          <w:szCs w:val="20"/>
        </w:rPr>
        <w:t>/Uma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w:t>
      </w:r>
      <w:r w:rsidR="00A34762" w:rsidRPr="00543369">
        <w:rPr>
          <w:rFonts w:ascii="Times New Roman" w:eastAsia="宋体" w:hAnsi="Times New Roman"/>
          <w:kern w:val="2"/>
          <w:sz w:val="20"/>
          <w:szCs w:val="20"/>
        </w:rPr>
        <w:lastRenderedPageBreak/>
        <w:t>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w:t>
            </w:r>
            <w:r>
              <w:rPr>
                <w:rFonts w:ascii="Arial" w:eastAsia="Malgun Gothic" w:hAnsi="Arial" w:cs="Arial"/>
                <w:iCs/>
                <w:sz w:val="16"/>
                <w:lang w:eastAsia="ko-KR"/>
              </w:rPr>
              <w:lastRenderedPageBreak/>
              <w:t xml:space="preserve">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3"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4"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5"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8" w:author="Ericsson" w:date="2022-05-12T20:29:00Z">
              <w:r w:rsidRPr="00E4656B">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sidRPr="00E4656B">
                <w:rPr>
                  <w:rFonts w:ascii="Times New Roman" w:hAnsi="Times New Roman"/>
                  <w:sz w:val="20"/>
                  <w:szCs w:val="20"/>
                </w:rPr>
                <w:t xml:space="preserve"> </w:t>
              </w:r>
            </w:ins>
            <w:del w:id="61" w:author="Ericsson" w:date="2022-05-12T20:29:00Z">
              <w:r w:rsidRPr="00E4656B" w:rsidDel="001C75D5">
                <w:rPr>
                  <w:rFonts w:ascii="Times New Roman" w:hAnsi="Times New Roman"/>
                  <w:sz w:val="20"/>
                  <w:szCs w:val="20"/>
                </w:rPr>
                <w:delText>P</w:delText>
              </w:r>
            </w:del>
            <w:ins w:id="62"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3" w:author="Ericsson" w:date="2022-05-12T20:29:00Z">
              <w:r w:rsidRPr="00E4656B">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7"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proofErr w:type="gramStart"/>
            <w:r>
              <w:rPr>
                <w:rFonts w:ascii="Times New Roman" w:hAnsi="Times New Roman"/>
                <w:bCs/>
                <w:sz w:val="20"/>
                <w:szCs w:val="20"/>
              </w:rPr>
              <w:t>Similarly</w:t>
            </w:r>
            <w:proofErr w:type="gramEnd"/>
            <w:r>
              <w:rPr>
                <w:rFonts w:ascii="Times New Roman" w:hAnsi="Times New Roman"/>
                <w:bCs/>
                <w:sz w:val="20"/>
                <w:szCs w:val="20"/>
              </w:rPr>
              <w:t xml:space="preserve">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sidDel="00027BEC">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sidDel="00027BEC">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7" w:author="ZTE-jcx" w:date="2022-05-15T19:13:00Z">
              <w:r w:rsidDel="00792037">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2"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3" w:author="ZTE-jcx" w:date="2022-05-15T19:14:00Z">
              <w:r w:rsidRPr="00771BA2" w:rsidDel="000A72BA">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5"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6"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1"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5" w:author="ZTE-jcx" w:date="2022-05-15T19:13:00Z">
              <w:r w:rsidDel="00792037">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7"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9"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100" w:author="ZTE-jcx" w:date="2022-05-15T19:15:00Z">
              <w:r w:rsidRPr="00771BA2" w:rsidDel="000A72BA">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2" w:author="ZTE-jcx" w:date="2022-05-15T20:19:00Z"/>
                <w:rFonts w:ascii="Times New Roman" w:hAnsi="Times New Roman"/>
                <w:sz w:val="20"/>
                <w:szCs w:val="20"/>
              </w:rPr>
            </w:pPr>
            <w:del w:id="103" w:author="ZTE-jcx" w:date="2022-05-15T19:13:00Z">
              <w:r w:rsidRPr="00792037" w:rsidDel="00792037">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8"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9"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lastRenderedPageBreak/>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0" w:name="Proposal664"/>
            <w:bookmarkStart w:id="111"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110"/>
            <w:bookmarkEnd w:id="111"/>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8F8D734" w14:textId="77777777" w:rsidR="005F1054" w:rsidRPr="00543369" w:rsidRDefault="005F1054" w:rsidP="001B7FF1">
            <w:pPr>
              <w:pStyle w:val="BodyText"/>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w:t>
            </w:r>
            <w:proofErr w:type="gramStart"/>
            <w:r w:rsidRPr="0032712D">
              <w:rPr>
                <w:rFonts w:eastAsia="宋体"/>
                <w:color w:val="auto"/>
                <w:sz w:val="18"/>
                <w:szCs w:val="18"/>
              </w:rPr>
              <w:t>cases .</w:t>
            </w:r>
            <w:proofErr w:type="gramEnd"/>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12"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2"/>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3"/>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w:t>
      </w:r>
      <w:proofErr w:type="spellStart"/>
      <w:r w:rsidR="00F161A1" w:rsidRPr="00543369">
        <w:rPr>
          <w:rFonts w:ascii="Times New Roman" w:eastAsia="宋体" w:hAnsi="Times New Roman"/>
          <w:kern w:val="2"/>
          <w:sz w:val="20"/>
          <w:szCs w:val="20"/>
        </w:rPr>
        <w:t>sidelink</w:t>
      </w:r>
      <w:proofErr w:type="spellEnd"/>
      <w:r w:rsidR="00F161A1" w:rsidRPr="00543369">
        <w:rPr>
          <w:rFonts w:ascii="Times New Roman" w:eastAsia="宋体" w:hAnsi="Times New Roman"/>
          <w:kern w:val="2"/>
          <w:sz w:val="20"/>
          <w:szCs w:val="20"/>
        </w:rPr>
        <w:t xml:space="preserve">,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lastRenderedPageBreak/>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w:t>
            </w:r>
            <w:proofErr w:type="gramStart"/>
            <w:r>
              <w:rPr>
                <w:rFonts w:ascii="Arial" w:hAnsi="Arial" w:cs="Arial"/>
                <w:iCs/>
                <w:sz w:val="16"/>
              </w:rPr>
              <w:t>If</w:t>
            </w:r>
            <w:proofErr w:type="gramEnd"/>
            <w:r>
              <w:rPr>
                <w:rFonts w:ascii="Arial" w:hAnsi="Arial" w:cs="Arial"/>
                <w:iCs/>
                <w:sz w:val="16"/>
              </w:rPr>
              <w:t xml:space="preserve">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w:t>
            </w:r>
            <w:proofErr w:type="gramStart"/>
            <w:r>
              <w:rPr>
                <w:rFonts w:ascii="Arial" w:hAnsi="Arial" w:cs="Arial"/>
                <w:iCs/>
                <w:sz w:val="16"/>
              </w:rPr>
              <w:t>The</w:t>
            </w:r>
            <w:proofErr w:type="gramEnd"/>
            <w:r>
              <w:rPr>
                <w:rFonts w:ascii="Arial" w:hAnsi="Arial" w:cs="Arial"/>
                <w:iCs/>
                <w:sz w:val="16"/>
              </w:rPr>
              <w:t xml:space="preserv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IIoT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w:t>
      </w:r>
      <w:proofErr w:type="spellStart"/>
      <w:r w:rsidRPr="00543369">
        <w:rPr>
          <w:rFonts w:ascii="Times New Roman" w:hAnsi="Times New Roman"/>
          <w:sz w:val="20"/>
          <w:szCs w:val="20"/>
        </w:rPr>
        <w:t>In</w:t>
      </w:r>
      <w:ins w:id="114" w:author="ZTE-jcx" w:date="2022-05-16T21:17:00Z">
        <w:r w:rsidR="00A92615">
          <w:rPr>
            <w:rFonts w:ascii="Times New Roman" w:hAnsi="Times New Roman"/>
            <w:sz w:val="20"/>
            <w:szCs w:val="20"/>
          </w:rPr>
          <w:t>F</w:t>
        </w:r>
      </w:ins>
      <w:proofErr w:type="spellEnd"/>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w:t>
            </w:r>
            <w:proofErr w:type="spellStart"/>
            <w:r>
              <w:rPr>
                <w:rFonts w:ascii="Times New Roman" w:hAnsi="Times New Roman" w:hint="eastAsia"/>
                <w:sz w:val="20"/>
                <w:szCs w:val="20"/>
              </w:rPr>
              <w:t>In</w:t>
            </w:r>
            <w:r w:rsidRPr="004F2D7B">
              <w:rPr>
                <w:rFonts w:ascii="Times New Roman" w:hAnsi="Times New Roman" w:hint="eastAsia"/>
                <w:color w:val="FF0000"/>
                <w:sz w:val="20"/>
                <w:szCs w:val="20"/>
              </w:rPr>
              <w:t>F</w:t>
            </w:r>
            <w:proofErr w:type="spellEnd"/>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24936">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24936">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hint="eastAsia"/>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hint="eastAsia"/>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proofErr w:type="gramStart"/>
      <w:r w:rsidR="00DE44F2" w:rsidRPr="00543369">
        <w:rPr>
          <w:rFonts w:ascii="Times New Roman" w:eastAsia="宋体" w:hAnsi="Times New Roman"/>
          <w:kern w:val="2"/>
          <w:sz w:val="20"/>
          <w:szCs w:val="20"/>
        </w:rPr>
        <w:t>5][</w:t>
      </w:r>
      <w:proofErr w:type="gramEnd"/>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 xml:space="preserve">both </w:t>
      </w:r>
      <w:proofErr w:type="gramStart"/>
      <w:r>
        <w:rPr>
          <w:rFonts w:ascii="Times New Roman" w:eastAsia="宋体" w:hAnsi="Times New Roman"/>
          <w:kern w:val="2"/>
          <w:sz w:val="20"/>
          <w:szCs w:val="20"/>
        </w:rPr>
        <w:t>option</w:t>
      </w:r>
      <w:proofErr w:type="gramEnd"/>
      <w:r>
        <w:rPr>
          <w:rFonts w:ascii="Times New Roman" w:eastAsia="宋体" w:hAnsi="Times New Roman"/>
          <w:kern w:val="2"/>
          <w:sz w:val="20"/>
          <w:szCs w:val="20"/>
        </w:rPr>
        <w:t xml:space="preserve">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w:t>
            </w:r>
            <w:proofErr w:type="gramStart"/>
            <w:r>
              <w:rPr>
                <w:rFonts w:ascii="Times New Roman" w:hAnsi="Times New Roman"/>
                <w:iCs/>
                <w:sz w:val="18"/>
                <w:szCs w:val="18"/>
              </w:rPr>
              <w:t>For</w:t>
            </w:r>
            <w:proofErr w:type="gramEnd"/>
            <w:r>
              <w:rPr>
                <w:rFonts w:ascii="Times New Roman" w:hAnsi="Times New Roman"/>
                <w:iCs/>
                <w:sz w:val="18"/>
                <w:szCs w:val="18"/>
              </w:rPr>
              <w:t xml:space="preserve">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5D4EA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5D4EAE">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Is </w:t>
            </w:r>
            <w:proofErr w:type="gramStart"/>
            <w:r>
              <w:rPr>
                <w:rFonts w:ascii="Times New Roman" w:eastAsia="Malgun Gothic" w:hAnsi="Times New Roman"/>
                <w:iCs/>
                <w:sz w:val="18"/>
                <w:szCs w:val="18"/>
                <w:lang w:eastAsia="ko-KR"/>
              </w:rPr>
              <w:t>it</w:t>
            </w:r>
            <w:proofErr w:type="gramEnd"/>
            <w:r>
              <w:rPr>
                <w:rFonts w:ascii="Times New Roman" w:eastAsia="Malgun Gothic" w:hAnsi="Times New Roman"/>
                <w:iCs/>
                <w:sz w:val="18"/>
                <w:szCs w:val="18"/>
                <w:lang w:eastAsia="ko-KR"/>
              </w:rPr>
              <w:t xml:space="preserve">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sidRPr="00A92615">
              <w:rPr>
                <w:rFonts w:ascii="Times New Roman" w:hAnsi="Times New Roman"/>
                <w:b/>
                <w:iCs/>
                <w:sz w:val="18"/>
                <w:szCs w:val="18"/>
              </w:rPr>
              <w:t>RSU(</w:t>
            </w:r>
            <w:proofErr w:type="gramEnd"/>
            <w:r w:rsidRPr="00A92615">
              <w:rPr>
                <w:rFonts w:ascii="Times New Roman" w:hAnsi="Times New Roman"/>
                <w:b/>
                <w:iCs/>
                <w:sz w:val="18"/>
                <w:szCs w:val="18"/>
              </w:rPr>
              <w:t>road side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lastRenderedPageBreak/>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w:t>
            </w:r>
            <w:proofErr w:type="gramStart"/>
            <w:r w:rsidRPr="006C194A">
              <w:rPr>
                <w:rFonts w:ascii="Arial" w:eastAsia="Malgun Gothic" w:hAnsi="Arial"/>
                <w:b/>
                <w:sz w:val="18"/>
                <w:szCs w:val="20"/>
                <w:lang w:val="en-GB" w:eastAsia="en-US"/>
              </w:rPr>
              <w:t xml:space="preserve">scenario,  </w:t>
            </w:r>
            <w:proofErr w:type="spellStart"/>
            <w:r w:rsidRPr="006C194A">
              <w:rPr>
                <w:rFonts w:ascii="Arial" w:eastAsia="Malgun Gothic" w:hAnsi="Arial"/>
                <w:b/>
                <w:sz w:val="18"/>
                <w:szCs w:val="20"/>
                <w:lang w:val="en-GB" w:eastAsia="en-US"/>
              </w:rPr>
              <w:t>FRx</w:t>
            </w:r>
            <w:proofErr w:type="spellEnd"/>
            <w:proofErr w:type="gram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UE/</w:t>
            </w:r>
            <w:proofErr w:type="spellStart"/>
            <w:r w:rsidRPr="006C194A">
              <w:rPr>
                <w:rFonts w:ascii="Arial" w:eastAsia="Malgun Gothic" w:hAnsi="Arial"/>
                <w:sz w:val="18"/>
                <w:szCs w:val="20"/>
                <w:lang w:val="en-GB" w:eastAsia="en-US"/>
              </w:rPr>
              <w:t>gNB</w:t>
            </w:r>
            <w:proofErr w:type="spellEnd"/>
            <w:r w:rsidRPr="006C194A">
              <w:rPr>
                <w:rFonts w:ascii="Arial" w:eastAsia="Malgun Gothic" w:hAnsi="Arial"/>
                <w:sz w:val="18"/>
                <w:szCs w:val="20"/>
                <w:lang w:val="en-GB" w:eastAsia="en-US"/>
              </w:rPr>
              <w:t xml:space="preserve">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w:t>
            </w:r>
            <w:proofErr w:type="gramStart"/>
            <w:r>
              <w:t>#,scenario</w:t>
            </w:r>
            <w:proofErr w:type="gramEnd"/>
            <w:r>
              <w:t xml:space="preserve">,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lastRenderedPageBreak/>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lastRenderedPageBreak/>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514B8" w14:textId="77777777" w:rsidR="00810D0F" w:rsidRDefault="00810D0F">
      <w:pPr>
        <w:spacing w:after="0" w:line="240" w:lineRule="auto"/>
      </w:pPr>
      <w:r>
        <w:separator/>
      </w:r>
    </w:p>
  </w:endnote>
  <w:endnote w:type="continuationSeparator" w:id="0">
    <w:p w14:paraId="46A37783" w14:textId="77777777" w:rsidR="00810D0F" w:rsidRDefault="0081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楷体_GB2312">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Malgun Gothic"/>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235"/>
    </w:sdtPr>
    <w:sdtContent>
      <w:p w14:paraId="2B9C285F" w14:textId="39900A2D" w:rsidR="00AD5A62" w:rsidRDefault="00AD5A62">
        <w:pPr>
          <w:pStyle w:val="Footer"/>
          <w:jc w:val="center"/>
        </w:pPr>
        <w:r>
          <w:fldChar w:fldCharType="begin"/>
        </w:r>
        <w:r>
          <w:instrText xml:space="preserve"> PAGE   \* MERGEFORMAT </w:instrText>
        </w:r>
        <w:r>
          <w:fldChar w:fldCharType="separate"/>
        </w:r>
        <w:r w:rsidRPr="00257BD3">
          <w:rPr>
            <w:noProof/>
            <w:lang w:val="zh-CN"/>
          </w:rPr>
          <w:t>54</w:t>
        </w:r>
        <w:r>
          <w:rPr>
            <w:lang w:val="zh-CN"/>
          </w:rPr>
          <w:fldChar w:fldCharType="end"/>
        </w:r>
      </w:p>
    </w:sdtContent>
  </w:sdt>
  <w:p w14:paraId="20C59AC2" w14:textId="77777777" w:rsidR="00AD5A62" w:rsidRDefault="00AD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E29E6" w14:textId="77777777" w:rsidR="00810D0F" w:rsidRDefault="00810D0F">
      <w:pPr>
        <w:spacing w:after="0" w:line="240" w:lineRule="auto"/>
      </w:pPr>
      <w:r>
        <w:separator/>
      </w:r>
    </w:p>
  </w:footnote>
  <w:footnote w:type="continuationSeparator" w:id="0">
    <w:p w14:paraId="406A7A74" w14:textId="77777777" w:rsidR="00810D0F" w:rsidRDefault="00810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宋体"/>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宋体" w:hAnsi="宋体" w:cs="宋体"/>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黑体"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宋体"/>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宋体"/>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PreformattedChar">
    <w:name w:val="HTML Preformatted Char"/>
    <w:basedOn w:val="DefaultParagraphFont"/>
    <w:link w:val="HTMLPreformatted"/>
    <w:uiPriority w:val="99"/>
    <w:semiHidden/>
    <w:rsid w:val="0052441B"/>
    <w:rPr>
      <w:rFonts w:ascii="宋体" w:hAnsi="宋体" w:cs="宋体"/>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宋体"/>
      <w:kern w:val="2"/>
      <w:sz w:val="21"/>
      <w:szCs w:val="21"/>
    </w:rPr>
  </w:style>
  <w:style w:type="character" w:styleId="Strong">
    <w:name w:val="Strong"/>
    <w:basedOn w:val="DefaultParagraphFont"/>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404B394C-EAE4-40BE-843C-B38E25D5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22829</Words>
  <Characters>130128</Characters>
  <Application>Microsoft Office Word</Application>
  <DocSecurity>0</DocSecurity>
  <Lines>1084</Lines>
  <Paragraphs>305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Huawei - Huangsu</cp:lastModifiedBy>
  <cp:revision>2</cp:revision>
  <dcterms:created xsi:type="dcterms:W3CDTF">2022-05-16T16:44:00Z</dcterms:created>
  <dcterms:modified xsi:type="dcterms:W3CDTF">2022-05-16T16:44:00Z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