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E612"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620B3008"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836781">
      <w:pPr>
        <w:pStyle w:val="Heading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18B5E802"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1592588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signalling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2A5B685F"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1C9166E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1DB74E5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3AD04E5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368DD5E7" w14:textId="77777777" w:rsidR="00676FA3" w:rsidRDefault="00084590" w:rsidP="000638DA">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A53BCCE" w14:textId="77777777" w:rsidR="00073612" w:rsidRDefault="00073612"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 xml:space="preserve">please provide your </w:t>
      </w:r>
      <w:r>
        <w:rPr>
          <w:rFonts w:ascii="Times New Roman" w:eastAsia="SimSun" w:hAnsi="Times New Roman"/>
          <w:kern w:val="2"/>
          <w:sz w:val="20"/>
          <w:szCs w:val="20"/>
          <w:highlight w:val="yellow"/>
        </w:rPr>
        <w:t>next round</w:t>
      </w:r>
      <w:r w:rsidRPr="00073612">
        <w:rPr>
          <w:rFonts w:ascii="Times New Roman" w:eastAsia="SimSun" w:hAnsi="Times New Roman"/>
          <w:kern w:val="2"/>
          <w:sz w:val="20"/>
          <w:szCs w:val="20"/>
          <w:highlight w:val="yellow"/>
        </w:rPr>
        <w:t xml:space="preserve"> inputs before the quiet period</w:t>
      </w:r>
      <w:r>
        <w:rPr>
          <w:rFonts w:ascii="Times New Roman" w:eastAsia="SimSun" w:hAnsi="Times New Roman"/>
          <w:kern w:val="2"/>
          <w:sz w:val="20"/>
          <w:szCs w:val="20"/>
        </w:rPr>
        <w:t xml:space="preserve">, then </w:t>
      </w:r>
      <w:r w:rsidR="0076389D">
        <w:rPr>
          <w:rFonts w:ascii="Times New Roman" w:eastAsia="SimSun" w:hAnsi="Times New Roman"/>
          <w:kern w:val="2"/>
          <w:sz w:val="20"/>
          <w:szCs w:val="20"/>
        </w:rPr>
        <w:t>FL can recommend some proposals accordingly for the first GTW next week</w:t>
      </w:r>
      <w:r>
        <w:rPr>
          <w:rFonts w:ascii="Times New Roman" w:eastAsia="SimSun" w:hAnsi="Times New Roman"/>
          <w:kern w:val="2"/>
          <w:sz w:val="20"/>
          <w:szCs w:val="20"/>
        </w:rPr>
        <w:t xml:space="preserve">. </w:t>
      </w:r>
    </w:p>
    <w:p w14:paraId="797F2C62" w14:textId="77777777" w:rsidR="00073612" w:rsidRPr="00073612" w:rsidRDefault="00073612"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1ED6AE0E" w14:textId="77777777" w:rsidR="009F2ACF" w:rsidRPr="009B33A0" w:rsidRDefault="009F2ACF"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6933BD6"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59A22E0"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2CDA84E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562866A2"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0BCA8968" w14:textId="77777777" w:rsidR="00996935" w:rsidRPr="00543369" w:rsidRDefault="00003F37" w:rsidP="00870B7E">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5B3E2DA"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7588467A"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59D40B51" w14:textId="77777777" w:rsidR="00524642" w:rsidRPr="005203A0" w:rsidRDefault="00524642"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836781">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2CFE472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0638DA">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83678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D08D209"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766E741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2427EB0"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12995737"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64B543C"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5B02A5">
            <w:pPr>
              <w:widowControl w:val="0"/>
              <w:snapToGrid w:val="0"/>
              <w:spacing w:after="120" w:line="240" w:lineRule="auto"/>
              <w:jc w:val="both"/>
              <w:rPr>
                <w:rFonts w:eastAsia="Malgun Gothic"/>
                <w:iCs/>
                <w:sz w:val="20"/>
                <w:lang w:eastAsia="ko-KR"/>
              </w:rPr>
            </w:pPr>
          </w:p>
          <w:p w14:paraId="117B11FE"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BD75CEF"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79B14CB8"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223F8B">
            <w:pPr>
              <w:snapToGrid w:val="0"/>
              <w:spacing w:after="0" w:line="240" w:lineRule="auto"/>
              <w:rPr>
                <w:rFonts w:ascii="Times New Roman" w:hAnsi="Times New Roman"/>
                <w:iCs/>
                <w:sz w:val="18"/>
                <w:szCs w:val="18"/>
              </w:rPr>
            </w:pPr>
          </w:p>
          <w:p w14:paraId="2058FF5B"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7C7DB4CC" w14:textId="77777777"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870B7E">
            <w:pPr>
              <w:snapToGrid w:val="0"/>
              <w:spacing w:after="0" w:line="240" w:lineRule="auto"/>
              <w:rPr>
                <w:rFonts w:ascii="Times New Roman" w:hAnsi="Times New Roman"/>
                <w:iCs/>
                <w:sz w:val="18"/>
                <w:szCs w:val="18"/>
              </w:rPr>
            </w:pPr>
          </w:p>
        </w:tc>
      </w:tr>
    </w:tbl>
    <w:p w14:paraId="1EC8B0C9" w14:textId="77777777" w:rsidR="009757DF" w:rsidRDefault="009757DF" w:rsidP="005A1F89">
      <w:pPr>
        <w:snapToGrid w:val="0"/>
      </w:pPr>
    </w:p>
    <w:p w14:paraId="1432E03F" w14:textId="77777777" w:rsidR="00BC36A8" w:rsidRPr="00543369" w:rsidRDefault="00BC36A8"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323A0BB"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BC36A8">
      <w:pPr>
        <w:snapToGrid w:val="0"/>
        <w:jc w:val="both"/>
        <w:rPr>
          <w:rFonts w:ascii="Times New Roman" w:eastAsia="SimSun" w:hAnsi="Times New Roman"/>
          <w:kern w:val="2"/>
          <w:sz w:val="20"/>
          <w:szCs w:val="20"/>
        </w:rPr>
      </w:pPr>
    </w:p>
    <w:p w14:paraId="0890D460" w14:textId="77777777" w:rsidR="00BC36A8" w:rsidRPr="00543369" w:rsidRDefault="00BC36A8"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302C09" w14:textId="77777777" w:rsidR="00BC36A8" w:rsidRPr="00543369" w:rsidRDefault="00BC36A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BC36A8">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E9BE606"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80FCD2"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83678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The following performance metrics for SL positioning accuracy evaluation is defined:</w:t>
            </w:r>
          </w:p>
          <w:p w14:paraId="50EB7E7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C5830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83678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DC4B04">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B53079">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65025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650252">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494611">
        <w:trPr>
          <w:trHeight w:val="436"/>
        </w:trPr>
        <w:tc>
          <w:tcPr>
            <w:tcW w:w="2078" w:type="dxa"/>
          </w:tcPr>
          <w:p w14:paraId="42CC7337" w14:textId="5E996DFF" w:rsidR="001335AF" w:rsidRDefault="001335AF" w:rsidP="001335AF">
            <w:pPr>
              <w:snapToGrid w:val="0"/>
              <w:spacing w:after="0" w:line="240" w:lineRule="auto"/>
              <w:rPr>
                <w:rFonts w:ascii="Times New Roman" w:hAnsi="Times New Roman"/>
                <w:iCs/>
                <w:sz w:val="18"/>
                <w:szCs w:val="18"/>
              </w:rPr>
            </w:pPr>
            <w:proofErr w:type="spellStart"/>
            <w:r w:rsidRPr="001335AF">
              <w:rPr>
                <w:rFonts w:ascii="Times New Roman" w:hAnsi="Times New Roman"/>
                <w:iCs/>
                <w:sz w:val="18"/>
                <w:szCs w:val="18"/>
              </w:rPr>
              <w:t>InterDigital</w:t>
            </w:r>
            <w:proofErr w:type="spellEnd"/>
          </w:p>
        </w:tc>
        <w:tc>
          <w:tcPr>
            <w:tcW w:w="7215" w:type="dxa"/>
            <w:vAlign w:val="center"/>
          </w:tcPr>
          <w:p w14:paraId="386CD78D" w14:textId="32C35B9A" w:rsidR="001335AF" w:rsidRDefault="001335AF" w:rsidP="001335AF">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03731C">
        <w:trPr>
          <w:trHeight w:val="436"/>
        </w:trPr>
        <w:tc>
          <w:tcPr>
            <w:tcW w:w="2078" w:type="dxa"/>
            <w:vAlign w:val="center"/>
          </w:tcPr>
          <w:p w14:paraId="7A96AC5A" w14:textId="3A91F24C" w:rsidR="00A1585D" w:rsidRPr="001335AF" w:rsidRDefault="00A1585D" w:rsidP="00A1585D">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vAlign w:val="center"/>
          </w:tcPr>
          <w:p w14:paraId="0C091C10" w14:textId="50591C0A" w:rsidR="00A1585D" w:rsidRDefault="00A1585D" w:rsidP="00A1585D">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A1585D">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3F228DC9" w14:textId="77777777" w:rsidR="00A1585D" w:rsidRPr="00543369" w:rsidRDefault="00A1585D" w:rsidP="00A1585D">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A1585D">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A1585D">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A1585D">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A1585D">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distance,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distance</w:t>
            </w:r>
          </w:p>
          <w:p w14:paraId="3D0E3A87" w14:textId="77777777" w:rsidR="00A1585D" w:rsidRPr="00543369" w:rsidRDefault="00A1585D" w:rsidP="00A1585D">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 xml:space="preserve">Ranging for angle,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angle</w:t>
            </w:r>
          </w:p>
          <w:p w14:paraId="65E82A7A" w14:textId="77777777" w:rsidR="00A1585D" w:rsidRPr="00543369" w:rsidRDefault="00A1585D" w:rsidP="00A1585D">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16B27792" w14:textId="77777777" w:rsidR="00A1585D" w:rsidRPr="00543369" w:rsidRDefault="00A1585D" w:rsidP="00A1585D">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57A1C912" w14:textId="77777777" w:rsidR="00A1585D" w:rsidRPr="00543369" w:rsidRDefault="00A1585D" w:rsidP="00A1585D">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74AB97BE" w14:textId="77777777" w:rsidR="00A1585D" w:rsidRPr="00543369" w:rsidRDefault="00A1585D" w:rsidP="00A1585D">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75E95CEA" w14:textId="77777777" w:rsidR="00A1585D" w:rsidRPr="00543369" w:rsidRDefault="00A1585D" w:rsidP="00A1585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A1585D">
            <w:pPr>
              <w:snapToGrid w:val="0"/>
              <w:spacing w:after="0" w:line="240" w:lineRule="auto"/>
              <w:rPr>
                <w:rFonts w:ascii="Times New Roman" w:hAnsi="Times New Roman"/>
                <w:sz w:val="20"/>
                <w:szCs w:val="20"/>
              </w:rPr>
            </w:pPr>
          </w:p>
        </w:tc>
      </w:tr>
    </w:tbl>
    <w:p w14:paraId="49DF5483" w14:textId="77777777" w:rsidR="00BC36A8" w:rsidRPr="006A1863" w:rsidRDefault="00BC36A8" w:rsidP="005A1F89">
      <w:pPr>
        <w:snapToGrid w:val="0"/>
      </w:pPr>
    </w:p>
    <w:p w14:paraId="17B9F6D1" w14:textId="77777777" w:rsidR="001366EB" w:rsidRPr="00543369" w:rsidRDefault="001366EB"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41953658"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p w14:paraId="6626DA3A"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313F224C" w14:textId="77777777" w:rsidR="007759B0" w:rsidRPr="00543369" w:rsidRDefault="007759B0"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83678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02722AEA" w14:textId="77777777" w:rsidR="007759B0" w:rsidRPr="00543369" w:rsidRDefault="007759B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2F30758"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83678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5B02A5">
            <w:pPr>
              <w:snapToGrid w:val="0"/>
              <w:spacing w:after="0" w:line="240" w:lineRule="auto"/>
              <w:rPr>
                <w:rFonts w:ascii="Times New Roman" w:hAnsi="Times New Roman"/>
                <w:iCs/>
                <w:sz w:val="18"/>
                <w:szCs w:val="18"/>
              </w:rPr>
            </w:pPr>
          </w:p>
          <w:p w14:paraId="3CF2C8A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3293B820"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1C464AF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52D48EA1"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1D68D0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3AF740E"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870B7E">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870B7E">
            <w:pPr>
              <w:pStyle w:val="ListParagraph"/>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lastRenderedPageBreak/>
              <w:t>CEWiT</w:t>
            </w:r>
            <w:proofErr w:type="spellEnd"/>
          </w:p>
        </w:tc>
        <w:tc>
          <w:tcPr>
            <w:tcW w:w="7215" w:type="dxa"/>
          </w:tcPr>
          <w:p w14:paraId="3E0EBF43" w14:textId="77777777" w:rsidR="007C522C" w:rsidRPr="00586EDC" w:rsidRDefault="007C522C" w:rsidP="007C522C">
            <w:pPr>
              <w:snapToGrid w:val="0"/>
              <w:spacing w:after="0" w:line="240" w:lineRule="auto"/>
              <w:rPr>
                <w:bCs/>
                <w:iCs/>
                <w:sz w:val="18"/>
                <w:szCs w:val="18"/>
              </w:rPr>
            </w:pPr>
            <w:r>
              <w:rPr>
                <w:rFonts w:ascii="Times New Roman" w:hAnsi="Times New Roman"/>
                <w:iCs/>
                <w:sz w:val="18"/>
                <w:szCs w:val="18"/>
              </w:rPr>
              <w:t xml:space="preserve">Vivo’s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870B7E">
            <w:pPr>
              <w:snapToGrid w:val="0"/>
              <w:spacing w:after="0" w:line="240" w:lineRule="auto"/>
              <w:rPr>
                <w:rFonts w:ascii="Times New Roman" w:hAnsi="Times New Roman"/>
                <w:iCs/>
                <w:sz w:val="18"/>
                <w:szCs w:val="18"/>
              </w:rPr>
            </w:pPr>
          </w:p>
          <w:p w14:paraId="539D57B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563ACC30"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9D536A">
            <w:pPr>
              <w:snapToGrid w:val="0"/>
              <w:spacing w:after="0" w:line="240" w:lineRule="auto"/>
              <w:rPr>
                <w:iCs/>
                <w:sz w:val="18"/>
                <w:szCs w:val="18"/>
              </w:rPr>
            </w:pPr>
          </w:p>
          <w:p w14:paraId="750E49CA"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9D536A">
            <w:pPr>
              <w:snapToGrid w:val="0"/>
              <w:spacing w:after="0" w:line="240" w:lineRule="auto"/>
              <w:rPr>
                <w:iCs/>
                <w:sz w:val="18"/>
                <w:szCs w:val="18"/>
              </w:rPr>
            </w:pPr>
          </w:p>
          <w:p w14:paraId="51EDA5F6" w14:textId="71A6739E" w:rsidR="009D536A" w:rsidRDefault="009D536A" w:rsidP="009D536A">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w:t>
            </w:r>
            <w:r w:rsidR="00B53079" w:rsidRPr="009D536A">
              <w:rPr>
                <w:iCs/>
                <w:sz w:val="18"/>
                <w:szCs w:val="18"/>
              </w:rPr>
              <w:t>i</w:t>
            </w:r>
            <w:r w:rsidRPr="009D536A">
              <w:rPr>
                <w:iCs/>
                <w:sz w:val="18"/>
                <w:szCs w:val="18"/>
              </w:rPr>
              <w:t>oT</w:t>
            </w:r>
            <w:proofErr w:type="spellEnd"/>
            <w:r w:rsidRPr="009D536A">
              <w:rPr>
                <w:iCs/>
                <w:sz w:val="18"/>
                <w:szCs w:val="18"/>
              </w:rPr>
              <w:t xml:space="preserve">) ? </w:t>
            </w:r>
          </w:p>
          <w:p w14:paraId="2504B386" w14:textId="77777777" w:rsidR="00F32F15" w:rsidRDefault="00F32F15" w:rsidP="009D536A">
            <w:pPr>
              <w:spacing w:after="0" w:line="240" w:lineRule="auto"/>
              <w:rPr>
                <w:rFonts w:ascii="Times New Roman" w:hAnsi="Times New Roman"/>
                <w:iCs/>
                <w:sz w:val="18"/>
                <w:szCs w:val="18"/>
              </w:rPr>
            </w:pPr>
          </w:p>
          <w:p w14:paraId="4067D766"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5A1F89">
      <w:pPr>
        <w:snapToGrid w:val="0"/>
      </w:pPr>
    </w:p>
    <w:p w14:paraId="3ACDFDB0"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30F95425"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14:paraId="66EDAD08" w14:textId="77777777" w:rsidR="00667D14" w:rsidRPr="00A51D68" w:rsidRDefault="00667D14" w:rsidP="0083678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lastRenderedPageBreak/>
        <w:t xml:space="preserve">@Apple, Intel, your comments are fixed. </w:t>
      </w:r>
    </w:p>
    <w:p w14:paraId="4713E7B1" w14:textId="77777777" w:rsidR="00B97D91" w:rsidRPr="00A51D68"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B97D9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5B74EF6"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gridSpan w:val="2"/>
            <w:vAlign w:val="center"/>
          </w:tcPr>
          <w:p w14:paraId="51384564"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618EC8BB" w14:textId="77777777" w:rsidR="009B6013" w:rsidRPr="007B19EC"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lastRenderedPageBreak/>
              <w:t>A</w:t>
            </w:r>
            <w:r w:rsidRPr="00973D68">
              <w:rPr>
                <w:rFonts w:ascii="Times New Roman" w:hAnsi="Times New Roman"/>
                <w:sz w:val="20"/>
                <w:szCs w:val="20"/>
              </w:rPr>
              <w:t>nchor UEs are used to locate target UEs</w:t>
            </w:r>
          </w:p>
          <w:p w14:paraId="0FAB18FF"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83678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83678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83678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83678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83678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83678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83678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 xml:space="preserve">For joint </w:t>
            </w:r>
            <w:proofErr w:type="spellStart"/>
            <w:r w:rsidRPr="007D725C">
              <w:rPr>
                <w:rFonts w:ascii="Times New Roman" w:eastAsia="Malgun Gothic" w:hAnsi="Times New Roman"/>
                <w:iCs/>
                <w:sz w:val="20"/>
                <w:szCs w:val="18"/>
                <w:lang w:eastAsia="ko-KR"/>
              </w:rPr>
              <w:t>Uu</w:t>
            </w:r>
            <w:proofErr w:type="spellEnd"/>
            <w:r w:rsidRPr="007D725C">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B53079">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B53079">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5A0F8C">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5A0F8C">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5A0F8C">
            <w:pPr>
              <w:snapToGrid w:val="0"/>
              <w:spacing w:after="0" w:line="240" w:lineRule="auto"/>
              <w:rPr>
                <w:rFonts w:ascii="Times New Roman" w:hAnsi="Times New Roman"/>
                <w:iCs/>
                <w:sz w:val="18"/>
                <w:szCs w:val="18"/>
              </w:rPr>
            </w:pPr>
            <w:proofErr w:type="spellStart"/>
            <w:r w:rsidRPr="00D163BC">
              <w:rPr>
                <w:rFonts w:ascii="Times New Roman" w:hAnsi="Times New Roman"/>
                <w:iCs/>
                <w:sz w:val="18"/>
                <w:szCs w:val="18"/>
              </w:rPr>
              <w:t>InterDigital</w:t>
            </w:r>
            <w:proofErr w:type="spellEnd"/>
          </w:p>
        </w:tc>
        <w:tc>
          <w:tcPr>
            <w:tcW w:w="7215" w:type="dxa"/>
            <w:gridSpan w:val="2"/>
          </w:tcPr>
          <w:p w14:paraId="5B1B8C84" w14:textId="7B355649" w:rsidR="00D163BC" w:rsidRDefault="00D163BC" w:rsidP="005A0F8C">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EC3138">
        <w:trPr>
          <w:gridBefore w:val="1"/>
          <w:wBefore w:w="113" w:type="dxa"/>
          <w:trHeight w:val="436"/>
        </w:trPr>
        <w:tc>
          <w:tcPr>
            <w:tcW w:w="2078" w:type="dxa"/>
            <w:gridSpan w:val="2"/>
            <w:vAlign w:val="center"/>
          </w:tcPr>
          <w:p w14:paraId="1E4A93E6" w14:textId="63635233" w:rsidR="00971565" w:rsidRPr="00D163BC" w:rsidRDefault="00971565" w:rsidP="00971565">
            <w:pPr>
              <w:snapToGrid w:val="0"/>
              <w:spacing w:after="0" w:line="240" w:lineRule="auto"/>
              <w:rPr>
                <w:rFonts w:ascii="Times New Roman" w:hAnsi="Times New Roman"/>
                <w:iCs/>
                <w:sz w:val="18"/>
                <w:szCs w:val="18"/>
              </w:rPr>
            </w:pPr>
            <w:r>
              <w:rPr>
                <w:rFonts w:ascii="Times New Roman" w:hAnsi="Times New Roman"/>
                <w:b/>
                <w:iCs/>
                <w:sz w:val="18"/>
                <w:szCs w:val="18"/>
              </w:rPr>
              <w:t>Qualcomm</w:t>
            </w:r>
          </w:p>
        </w:tc>
        <w:tc>
          <w:tcPr>
            <w:tcW w:w="7215" w:type="dxa"/>
            <w:gridSpan w:val="2"/>
            <w:vAlign w:val="center"/>
          </w:tcPr>
          <w:p w14:paraId="2E189E2C" w14:textId="745559AC" w:rsidR="00971565" w:rsidRDefault="00971565" w:rsidP="00971565">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bl>
    <w:p w14:paraId="168B8485" w14:textId="77777777" w:rsidR="00B97D91" w:rsidRPr="00016390" w:rsidRDefault="00B97D91" w:rsidP="005A1F89">
      <w:pPr>
        <w:snapToGrid w:val="0"/>
      </w:pPr>
    </w:p>
    <w:p w14:paraId="01679A97" w14:textId="77777777" w:rsidR="003438BE" w:rsidRPr="00543369" w:rsidRDefault="00A77B0B"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5A1F89">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5A1F89">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70DCF6E0"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5A1F89">
            <w:pPr>
              <w:snapToGrid w:val="0"/>
              <w:spacing w:after="0" w:line="240" w:lineRule="auto"/>
              <w:rPr>
                <w:rFonts w:ascii="Times New Roman" w:hAnsi="Times New Roman"/>
                <w:iCs/>
                <w:sz w:val="18"/>
                <w:szCs w:val="18"/>
              </w:rPr>
            </w:pPr>
          </w:p>
          <w:p w14:paraId="2EEE5BFE" w14:textId="233DD328"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094BE23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6DDFB19"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5A1F89">
            <w:pPr>
              <w:snapToGrid w:val="0"/>
              <w:spacing w:after="0" w:line="240" w:lineRule="auto"/>
              <w:rPr>
                <w:rFonts w:ascii="Times New Roman" w:hAnsi="Times New Roman"/>
                <w:bCs/>
                <w:iCs/>
                <w:sz w:val="18"/>
                <w:szCs w:val="18"/>
              </w:rPr>
            </w:pPr>
          </w:p>
          <w:p w14:paraId="4673EB7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5A1F89">
      <w:pPr>
        <w:snapToGrid w:val="0"/>
      </w:pPr>
    </w:p>
    <w:p w14:paraId="4F149A92"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lastRenderedPageBreak/>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0638DA">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0638DA">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5BEBF67F"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F276F6">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0EB683BA" w14:textId="77777777"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lastRenderedPageBreak/>
              <w:t>CEWiT</w:t>
            </w:r>
            <w:proofErr w:type="spellEnd"/>
          </w:p>
        </w:tc>
        <w:tc>
          <w:tcPr>
            <w:tcW w:w="7880" w:type="dxa"/>
            <w:vAlign w:val="center"/>
          </w:tcPr>
          <w:p w14:paraId="3C4DC96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D84E70">
      <w:pPr>
        <w:snapToGrid w:val="0"/>
        <w:jc w:val="both"/>
        <w:rPr>
          <w:rFonts w:ascii="Times New Roman" w:hAnsi="Times New Roman"/>
          <w:b/>
          <w:sz w:val="20"/>
          <w:szCs w:val="20"/>
          <w:lang w:val="en-GB"/>
        </w:rPr>
      </w:pPr>
    </w:p>
    <w:p w14:paraId="176513BE"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792146C" w14:textId="77777777" w:rsidR="00D84E70" w:rsidRPr="00543369" w:rsidRDefault="00D84E7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9F85CA3"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20700AA"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83678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Ericsson</w:t>
            </w:r>
          </w:p>
        </w:tc>
        <w:tc>
          <w:tcPr>
            <w:tcW w:w="7215" w:type="dxa"/>
          </w:tcPr>
          <w:p w14:paraId="3402CA63" w14:textId="77777777" w:rsidR="00FD7F98" w:rsidRPr="00925489" w:rsidRDefault="00FD7F9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8D4A09">
            <w:pPr>
              <w:pStyle w:val="Heading2"/>
              <w:rPr>
                <w:sz w:val="20"/>
                <w:szCs w:val="20"/>
              </w:rPr>
            </w:pPr>
            <w:r w:rsidRPr="009A2654">
              <w:rPr>
                <w:sz w:val="20"/>
                <w:szCs w:val="20"/>
              </w:rPr>
              <w:t>FL2 Proposal 3-2</w:t>
            </w:r>
          </w:p>
          <w:p w14:paraId="3EDD2B4F" w14:textId="77777777" w:rsidR="008D4A09" w:rsidRDefault="008D4A09" w:rsidP="008D4A09">
            <w:pPr>
              <w:pStyle w:val="ListParagraph"/>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8D4A09">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DC4B04">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B53079">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B53079">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E76A9A">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9A7C6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9A7C6B">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9A7C6B">
            <w:pPr>
              <w:snapToGrid w:val="0"/>
              <w:spacing w:after="0" w:line="240" w:lineRule="auto"/>
              <w:rPr>
                <w:rFonts w:ascii="Times New Roman" w:hAnsi="Times New Roman"/>
                <w:bCs/>
                <w:iCs/>
                <w:sz w:val="18"/>
                <w:szCs w:val="18"/>
              </w:rPr>
            </w:pPr>
            <w:proofErr w:type="spellStart"/>
            <w:r w:rsidRPr="0074399B">
              <w:rPr>
                <w:rFonts w:ascii="Times New Roman" w:hAnsi="Times New Roman"/>
                <w:bCs/>
                <w:iCs/>
                <w:sz w:val="18"/>
                <w:szCs w:val="18"/>
              </w:rPr>
              <w:t>InterDigital</w:t>
            </w:r>
            <w:proofErr w:type="spellEnd"/>
          </w:p>
        </w:tc>
        <w:tc>
          <w:tcPr>
            <w:tcW w:w="7215" w:type="dxa"/>
          </w:tcPr>
          <w:p w14:paraId="5EDA048B" w14:textId="3BAE3AB1" w:rsidR="0074399B" w:rsidRDefault="0074399B" w:rsidP="009A7C6B">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CA2FE7">
        <w:trPr>
          <w:trHeight w:val="436"/>
        </w:trPr>
        <w:tc>
          <w:tcPr>
            <w:tcW w:w="2078" w:type="dxa"/>
            <w:vAlign w:val="center"/>
          </w:tcPr>
          <w:p w14:paraId="268D2C73" w14:textId="5AF406BA" w:rsidR="00593053" w:rsidRPr="0074399B" w:rsidRDefault="00593053" w:rsidP="00593053">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5EB2E649" w14:textId="77777777" w:rsidR="00593053" w:rsidRPr="00C9098E" w:rsidRDefault="00593053" w:rsidP="00593053">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10395AC2" w14:textId="77777777" w:rsidR="00593053" w:rsidRDefault="00593053" w:rsidP="0059305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w:t>
            </w:r>
            <w:r w:rsidRPr="00445BCC">
              <w:rPr>
                <w:rFonts w:ascii="Times New Roman" w:eastAsia="SimSun" w:hAnsi="Times New Roman"/>
                <w:color w:val="FF0000"/>
                <w:kern w:val="2"/>
                <w:sz w:val="20"/>
                <w:szCs w:val="20"/>
              </w:rPr>
              <w:t>, and 100</w:t>
            </w:r>
            <w:r w:rsidRPr="00543369">
              <w:rPr>
                <w:rFonts w:ascii="Times New Roman" w:eastAsia="SimSun" w:hAnsi="Times New Roman"/>
                <w:kern w:val="2"/>
                <w:sz w:val="20"/>
                <w:szCs w:val="20"/>
              </w:rPr>
              <w:t xml:space="preserve">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593053">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6A88159B" w14:textId="77777777" w:rsidR="00593053" w:rsidRPr="00C9098E" w:rsidRDefault="00593053" w:rsidP="0059305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SimSun" w:hAnsi="Times New Roman"/>
                <w:color w:val="FF0000"/>
                <w:kern w:val="2"/>
                <w:sz w:val="20"/>
                <w:szCs w:val="20"/>
              </w:rPr>
              <w:t xml:space="preserve"> simulation bandwidths of 100 and 400 MHz in FR</w:t>
            </w:r>
            <w:proofErr w:type="gramStart"/>
            <w:r w:rsidRPr="00C9098E">
              <w:rPr>
                <w:rFonts w:ascii="Times New Roman" w:eastAsia="SimSun" w:hAnsi="Times New Roman"/>
                <w:color w:val="FF0000"/>
                <w:kern w:val="2"/>
                <w:sz w:val="20"/>
                <w:szCs w:val="20"/>
              </w:rPr>
              <w:t>2  are</w:t>
            </w:r>
            <w:proofErr w:type="gramEnd"/>
            <w:r w:rsidRPr="00C9098E">
              <w:rPr>
                <w:rFonts w:ascii="Times New Roman" w:eastAsia="SimSun" w:hAnsi="Times New Roman"/>
                <w:color w:val="FF0000"/>
                <w:kern w:val="2"/>
                <w:sz w:val="20"/>
                <w:szCs w:val="20"/>
              </w:rPr>
              <w:t xml:space="preserve"> supported.</w:t>
            </w:r>
            <w:r w:rsidRPr="00C9098E">
              <w:rPr>
                <w:rFonts w:ascii="Times New Roman" w:hAnsi="Times New Roman"/>
                <w:color w:val="FF0000"/>
                <w:sz w:val="20"/>
                <w:szCs w:val="20"/>
              </w:rPr>
              <w:t xml:space="preserve"> </w:t>
            </w:r>
          </w:p>
          <w:p w14:paraId="01B1DBE4" w14:textId="77777777" w:rsidR="00593053" w:rsidRPr="00445BCC" w:rsidRDefault="00593053" w:rsidP="00593053">
            <w:pPr>
              <w:pStyle w:val="3GPPAgreements"/>
              <w:numPr>
                <w:ilvl w:val="0"/>
                <w:numId w:val="0"/>
              </w:numPr>
              <w:autoSpaceDE w:val="0"/>
              <w:autoSpaceDN w:val="0"/>
              <w:adjustRightInd w:val="0"/>
              <w:snapToGrid w:val="0"/>
              <w:spacing w:before="0" w:after="0" w:line="240" w:lineRule="auto"/>
              <w:ind w:left="284"/>
              <w:rPr>
                <w:rFonts w:ascii="Times New Roman" w:hAnsi="Times New Roman"/>
                <w:strike/>
                <w:color w:val="FF0000"/>
                <w:sz w:val="20"/>
                <w:szCs w:val="20"/>
              </w:rPr>
            </w:pPr>
          </w:p>
          <w:p w14:paraId="1F4D619E" w14:textId="77777777" w:rsidR="00593053" w:rsidRDefault="00593053" w:rsidP="00593053">
            <w:pPr>
              <w:snapToGrid w:val="0"/>
              <w:spacing w:beforeLines="50" w:before="180" w:afterLines="50" w:after="180" w:line="240" w:lineRule="auto"/>
              <w:rPr>
                <w:rFonts w:ascii="Times New Roman" w:hAnsi="Times New Roman"/>
                <w:b/>
                <w:sz w:val="20"/>
                <w:szCs w:val="20"/>
              </w:rPr>
            </w:pPr>
          </w:p>
          <w:p w14:paraId="10EF0508" w14:textId="77777777" w:rsidR="00593053" w:rsidRDefault="00593053" w:rsidP="00593053">
            <w:pPr>
              <w:snapToGrid w:val="0"/>
              <w:spacing w:beforeLines="50" w:before="180" w:afterLines="50" w:after="180" w:line="240" w:lineRule="auto"/>
              <w:rPr>
                <w:rFonts w:ascii="Times New Roman" w:hAnsi="Times New Roman"/>
                <w:bCs/>
                <w:sz w:val="20"/>
                <w:szCs w:val="20"/>
              </w:rPr>
            </w:pPr>
          </w:p>
        </w:tc>
      </w:tr>
    </w:tbl>
    <w:p w14:paraId="5D9133DE" w14:textId="77777777" w:rsidR="00D84E70" w:rsidRPr="00AE3589" w:rsidRDefault="00D84E70"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7777777" w:rsidR="00320370" w:rsidRPr="00543369" w:rsidRDefault="001A17D6"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31"/>
          </w:p>
          <w:p w14:paraId="063BF67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42A28020"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0D51DDB2" w14:textId="77777777" w:rsidR="00FE4ABE" w:rsidRPr="00543369" w:rsidRDefault="00FE4ABE" w:rsidP="005A1F89">
      <w:pPr>
        <w:snapToGrid w:val="0"/>
        <w:rPr>
          <w:rFonts w:ascii="Times New Roman" w:hAnsi="Times New Roman"/>
          <w:sz w:val="20"/>
          <w:szCs w:val="20"/>
        </w:rPr>
      </w:pPr>
    </w:p>
    <w:p w14:paraId="18B2B4E8"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5A1F89">
      <w:pPr>
        <w:snapToGrid w:val="0"/>
        <w:jc w:val="both"/>
        <w:rPr>
          <w:b/>
          <w:bCs/>
        </w:rPr>
      </w:pPr>
    </w:p>
    <w:p w14:paraId="702803A4" w14:textId="77777777" w:rsidR="00282169" w:rsidRPr="00543369" w:rsidRDefault="0028216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77777777" w:rsidR="00282169" w:rsidRPr="00543369" w:rsidRDefault="0028216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167366F"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4031590F"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473CC6">
            <w:pPr>
              <w:snapToGrid w:val="0"/>
              <w:spacing w:after="0" w:line="240" w:lineRule="auto"/>
              <w:rPr>
                <w:rFonts w:ascii="Times New Roman" w:hAnsi="Times New Roman"/>
                <w:iCs/>
                <w:sz w:val="18"/>
                <w:szCs w:val="18"/>
              </w:rPr>
            </w:pPr>
          </w:p>
          <w:p w14:paraId="32A79CEB" w14:textId="77777777" w:rsidR="00473CC6" w:rsidRPr="00543369" w:rsidRDefault="00473CC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880" w:type="dxa"/>
          </w:tcPr>
          <w:p w14:paraId="1A492BC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5B02A5">
            <w:pPr>
              <w:snapToGrid w:val="0"/>
              <w:spacing w:after="0" w:line="240" w:lineRule="auto"/>
              <w:rPr>
                <w:rFonts w:ascii="Times New Roman" w:hAnsi="Times New Roman"/>
                <w:iCs/>
                <w:sz w:val="18"/>
                <w:szCs w:val="18"/>
              </w:rPr>
            </w:pPr>
          </w:p>
          <w:p w14:paraId="7686AC68"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5E70BE">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5CF798E5" w14:textId="77777777"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38E57A58"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870B7E">
            <w:pPr>
              <w:snapToGrid w:val="0"/>
              <w:spacing w:after="0" w:line="240" w:lineRule="auto"/>
              <w:rPr>
                <w:rFonts w:ascii="Times New Roman" w:hAnsi="Times New Roman"/>
                <w:iCs/>
                <w:sz w:val="18"/>
                <w:szCs w:val="18"/>
              </w:rPr>
            </w:pPr>
          </w:p>
          <w:p w14:paraId="3A7A55F0"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870B7E">
            <w:pPr>
              <w:snapToGrid w:val="0"/>
              <w:spacing w:after="0" w:line="240" w:lineRule="auto"/>
              <w:rPr>
                <w:rFonts w:ascii="Times New Roman" w:hAnsi="Times New Roman"/>
                <w:iCs/>
                <w:sz w:val="18"/>
                <w:szCs w:val="18"/>
              </w:rPr>
            </w:pPr>
          </w:p>
          <w:p w14:paraId="246B4D5B"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5A1F89">
      <w:pPr>
        <w:snapToGrid w:val="0"/>
        <w:rPr>
          <w:rFonts w:ascii="Times New Roman" w:hAnsi="Times New Roman"/>
          <w:sz w:val="20"/>
          <w:szCs w:val="20"/>
        </w:rPr>
      </w:pPr>
    </w:p>
    <w:p w14:paraId="60DCC722"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lastRenderedPageBreak/>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6D58FC0"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870B7E">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6AB2087"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6A24F2">
            <w:pPr>
              <w:snapToGrid w:val="0"/>
              <w:spacing w:after="0" w:line="240" w:lineRule="auto"/>
              <w:rPr>
                <w:rFonts w:ascii="Times New Roman" w:hAnsi="Times New Roman"/>
                <w:sz w:val="20"/>
                <w:szCs w:val="20"/>
              </w:rPr>
            </w:pPr>
          </w:p>
          <w:p w14:paraId="4C8134D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83678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lastRenderedPageBreak/>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83678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6A1863">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6A1863">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6A1863">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6A1863">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6A1863">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8D4A09">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DC4B04">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tcPr>
          <w:p w14:paraId="25ACCD0F"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B53079">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B53079">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B5307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777B68">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777B68">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777B68">
            <w:pPr>
              <w:snapToGrid w:val="0"/>
              <w:spacing w:after="0" w:line="240" w:lineRule="auto"/>
              <w:rPr>
                <w:rFonts w:ascii="Times New Roman" w:hAnsi="Times New Roman"/>
                <w:bCs/>
                <w:iCs/>
                <w:sz w:val="18"/>
                <w:szCs w:val="18"/>
              </w:rPr>
            </w:pPr>
            <w:proofErr w:type="spellStart"/>
            <w:r w:rsidRPr="00EA720E">
              <w:rPr>
                <w:rFonts w:ascii="Times New Roman" w:hAnsi="Times New Roman"/>
                <w:bCs/>
                <w:iCs/>
                <w:sz w:val="18"/>
                <w:szCs w:val="18"/>
              </w:rPr>
              <w:t>InterDigital</w:t>
            </w:r>
            <w:proofErr w:type="spellEnd"/>
          </w:p>
        </w:tc>
        <w:tc>
          <w:tcPr>
            <w:tcW w:w="7215" w:type="dxa"/>
          </w:tcPr>
          <w:p w14:paraId="5E76D0C0" w14:textId="3CA6721B" w:rsidR="00EA720E" w:rsidRDefault="00EA720E" w:rsidP="00777B68">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8C479C">
        <w:trPr>
          <w:trHeight w:val="436"/>
        </w:trPr>
        <w:tc>
          <w:tcPr>
            <w:tcW w:w="2078" w:type="dxa"/>
            <w:vAlign w:val="center"/>
          </w:tcPr>
          <w:p w14:paraId="283C2B43" w14:textId="6BFCFBFB" w:rsidR="0048643D" w:rsidRPr="00EA720E" w:rsidRDefault="0048643D" w:rsidP="0048643D">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635BC50B" w14:textId="77777777" w:rsidR="0048643D" w:rsidRDefault="0048643D" w:rsidP="0048643D">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AGC settling time is a fundamental aspect of sidelink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and has always been modeled in RAN1 sidelink evaluations. The simplified assumption used is that the first OFDM symbol is punctured due to AGC calibration.</w:t>
            </w:r>
          </w:p>
          <w:p w14:paraId="52A31062" w14:textId="77777777" w:rsidR="0048643D" w:rsidRDefault="0048643D" w:rsidP="0048643D">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54B87430" w14:textId="77777777" w:rsidR="0048643D" w:rsidRDefault="0048643D" w:rsidP="0048643D">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48643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48643D">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48643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48643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48643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48643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48643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48643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185C3E93" w14:textId="77777777" w:rsidR="0048643D" w:rsidRPr="009B1008" w:rsidRDefault="0048643D" w:rsidP="0048643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5D95C62" w14:textId="77777777" w:rsidR="0048643D" w:rsidRPr="009B1008" w:rsidRDefault="0048643D" w:rsidP="0048643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p w14:paraId="1EB9D0F4" w14:textId="77777777" w:rsidR="0048643D" w:rsidRDefault="0048643D" w:rsidP="0048643D">
            <w:pPr>
              <w:snapToGrid w:val="0"/>
              <w:spacing w:beforeLines="50" w:before="180" w:afterLines="50" w:after="180" w:line="240" w:lineRule="auto"/>
              <w:rPr>
                <w:rFonts w:ascii="Times New Roman" w:hAnsi="Times New Roman"/>
                <w:sz w:val="20"/>
                <w:szCs w:val="20"/>
              </w:rPr>
            </w:pPr>
          </w:p>
          <w:p w14:paraId="27547E03" w14:textId="77777777" w:rsidR="0048643D" w:rsidRDefault="0048643D" w:rsidP="0048643D">
            <w:pPr>
              <w:snapToGrid w:val="0"/>
              <w:spacing w:beforeLines="50" w:before="180" w:afterLines="50" w:after="180" w:line="240" w:lineRule="auto"/>
              <w:rPr>
                <w:rFonts w:ascii="Times New Roman" w:hAnsi="Times New Roman"/>
                <w:sz w:val="20"/>
                <w:szCs w:val="20"/>
              </w:rPr>
            </w:pPr>
          </w:p>
        </w:tc>
      </w:tr>
    </w:tbl>
    <w:p w14:paraId="42C3F271" w14:textId="77777777" w:rsidR="00096FAC" w:rsidRPr="00016390" w:rsidRDefault="00096FAC" w:rsidP="00096FAC">
      <w:pPr>
        <w:snapToGrid w:val="0"/>
        <w:rPr>
          <w:rFonts w:ascii="Times New Roman" w:hAnsi="Times New Roman"/>
          <w:sz w:val="20"/>
          <w:szCs w:val="20"/>
        </w:rPr>
      </w:pPr>
    </w:p>
    <w:p w14:paraId="7238B4FC" w14:textId="77777777" w:rsidR="00096FAC" w:rsidRPr="00AE3589" w:rsidRDefault="00096FAC" w:rsidP="005A1F89">
      <w:pPr>
        <w:snapToGrid w:val="0"/>
        <w:rPr>
          <w:rFonts w:ascii="Times New Roman" w:hAnsi="Times New Roman"/>
          <w:sz w:val="20"/>
          <w:szCs w:val="20"/>
        </w:rPr>
      </w:pPr>
    </w:p>
    <w:p w14:paraId="048422E2" w14:textId="77777777" w:rsidR="007B3A5C"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5A1F89">
      <w:pPr>
        <w:snapToGrid w:val="0"/>
        <w:jc w:val="both"/>
        <w:rPr>
          <w:rFonts w:ascii="Times New Roman" w:hAnsi="Times New Roman"/>
          <w:b/>
          <w:sz w:val="20"/>
          <w:szCs w:val="20"/>
        </w:rPr>
      </w:pPr>
    </w:p>
    <w:p w14:paraId="13544CB8" w14:textId="77777777" w:rsidR="00200D8F" w:rsidRPr="00543369" w:rsidRDefault="00200D8F"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40FEC70" w14:textId="77777777" w:rsidR="00475CA2" w:rsidRPr="00543369" w:rsidRDefault="00475CA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78C9D4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C4207D"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C581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6A1863">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46565D7D" w14:textId="77777777" w:rsidR="00B65C8F" w:rsidRDefault="00B65C8F"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p w14:paraId="7A4D5D46" w14:textId="77777777" w:rsidR="00B65C8F" w:rsidRPr="00B10608" w:rsidRDefault="00B65C8F" w:rsidP="00836781">
            <w:pPr>
              <w:widowControl w:val="0"/>
              <w:snapToGrid w:val="0"/>
              <w:spacing w:beforeLines="50" w:before="180" w:afterLines="50" w:after="180" w:line="240" w:lineRule="auto"/>
              <w:jc w:val="both"/>
              <w:rPr>
                <w:rFonts w:ascii="Times New Roman" w:eastAsia="SimHei" w:hAnsi="Times New Roman"/>
                <w:bCs/>
                <w:kern w:val="2"/>
                <w:sz w:val="20"/>
                <w:szCs w:val="20"/>
              </w:rPr>
            </w:pPr>
          </w:p>
        </w:tc>
      </w:tr>
    </w:tbl>
    <w:p w14:paraId="73556C9E" w14:textId="77777777" w:rsidR="00C40002" w:rsidRDefault="00C40002"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5A1F89">
            <w:pPr>
              <w:pStyle w:val="Caption"/>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3C95306E"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5A1F89">
      <w:pPr>
        <w:snapToGrid w:val="0"/>
        <w:jc w:val="both"/>
        <w:rPr>
          <w:rFonts w:ascii="Times New Roman" w:hAnsi="Times New Roman"/>
          <w:sz w:val="20"/>
          <w:szCs w:val="20"/>
          <w:lang w:val="en-GB"/>
        </w:rPr>
      </w:pPr>
    </w:p>
    <w:p w14:paraId="05DC97F6" w14:textId="77777777" w:rsidR="005D013E" w:rsidRPr="00543369" w:rsidRDefault="005D013E"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BE62C6" w14:textId="77777777" w:rsidR="005D013E" w:rsidRPr="00543369" w:rsidRDefault="005D013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Option A</w:t>
      </w:r>
    </w:p>
    <w:p w14:paraId="1CAA04B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41830F69"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22748A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26467294"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6000D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B53079">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B53079">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" filled="f" stroked="f">
                      <v:textbox style="mso-fit-shape-to-text:t">
                        <w:txbxContent>
                          <w:p w14:paraId="7B9E999F"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" filled="f" stroked="f">
                      <v:textbox style="mso-fit-shape-to-text:t">
                        <w:txbxContent>
                          <w:p w14:paraId="3C991AE4"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" filled="f" stroked="f">
                      <v:textbox style="mso-fit-shape-to-text:t">
                        <w:txbxContent>
                          <w:p w14:paraId="7859EE5E"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2478E0" w:rsidRDefault="002478E0"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" filled="f" stroked="f">
                      <v:textbox style="mso-fit-shape-to-text:t">
                        <w:txbxContent>
                          <w:p w14:paraId="6D6A972B" w14:textId="77777777" w:rsidR="002478E0" w:rsidRDefault="002478E0"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2478E0" w:rsidRDefault="002478E0" w:rsidP="00222F63">
                                    <w:pPr>
                                      <w:jc w:val="center"/>
                                      <w:textAlignment w:val="baseline"/>
                                    </w:pPr>
                                    <w:r>
                                      <w:rPr>
                                        <w:rFonts w:asciiTheme="minorHAnsi" w:cs="Arial"/>
                                        <w:color w:val="000000"/>
                                        <w:sz w:val="18"/>
                                        <w:szCs w:val="18"/>
                                      </w:rPr>
                                      <w:t xml:space="preserve">Lane width: </w:t>
                                    </w:r>
                                  </w:p>
                                  <w:p w14:paraId="398B9063" w14:textId="77777777" w:rsidR="002478E0" w:rsidRDefault="002478E0"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2478E0" w:rsidRDefault="002478E0"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type id="_x0000_t202" coordsize="21600,21600" o:spt="202" path="m,l,21600r21600,l21600,xe">
                        <v:stroke joinstyle="miter"/>
                        <v:path gradientshapeok="t" o:connecttype="rect"/>
                      </v:shapetype>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2478E0" w:rsidRDefault="002478E0" w:rsidP="00222F63">
                              <w:pPr>
                                <w:jc w:val="center"/>
                                <w:textAlignment w:val="baseline"/>
                              </w:pPr>
                              <w:r>
                                <w:rPr>
                                  <w:rFonts w:asciiTheme="minorHAnsi" w:cs="Arial"/>
                                  <w:color w:val="000000"/>
                                  <w:sz w:val="18"/>
                                  <w:szCs w:val="18"/>
                                </w:rPr>
                                <w:t xml:space="preserve">Lane width: </w:t>
                              </w:r>
                            </w:p>
                            <w:p w14:paraId="398B9063" w14:textId="77777777" w:rsidR="002478E0" w:rsidRDefault="002478E0"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2478E0" w:rsidRDefault="002478E0"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57FECD"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4E9E6E2"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5A1F89">
            <w:pPr>
              <w:pStyle w:val="Caption"/>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5A1F89">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836781">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83678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83678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836781">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6832CD4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FFB11EF" w14:textId="77777777" w:rsidR="006F36FA" w:rsidRPr="00543369" w:rsidRDefault="00F35E36"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836781">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836781">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5A1F89">
      <w:pPr>
        <w:snapToGrid w:val="0"/>
        <w:jc w:val="both"/>
        <w:rPr>
          <w:rFonts w:ascii="Times New Roman" w:eastAsia="SimSun" w:hAnsi="Times New Roman"/>
          <w:kern w:val="2"/>
          <w:sz w:val="20"/>
          <w:szCs w:val="20"/>
        </w:rPr>
      </w:pPr>
    </w:p>
    <w:p w14:paraId="56B52705" w14:textId="77777777" w:rsidR="009E2428" w:rsidRPr="00543369" w:rsidRDefault="009E2428"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836781">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83678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83678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83678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836781">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836781">
      <w:pPr>
        <w:widowControl w:val="0"/>
        <w:snapToGrid w:val="0"/>
        <w:spacing w:beforeLines="50" w:before="180" w:afterLines="50" w:after="180" w:line="240" w:lineRule="auto"/>
        <w:jc w:val="both"/>
        <w:rPr>
          <w:sz w:val="20"/>
        </w:rPr>
      </w:pPr>
    </w:p>
    <w:p w14:paraId="50E5C35E" w14:textId="77777777" w:rsidR="00F91503" w:rsidRPr="00F91503" w:rsidRDefault="00F91503" w:rsidP="0083678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379543BC"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5B02A5">
            <w:pPr>
              <w:snapToGrid w:val="0"/>
              <w:spacing w:after="0" w:line="240" w:lineRule="auto"/>
              <w:rPr>
                <w:b/>
                <w:iCs/>
                <w:sz w:val="18"/>
                <w:szCs w:val="18"/>
              </w:rPr>
            </w:pPr>
          </w:p>
          <w:p w14:paraId="4384A1BD"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5B02A5">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7BFD0D1"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4A243279"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proofErr w:type="spellStart"/>
            <w:r w:rsidR="00E76A9A">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2A909191"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072D2D5D"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83678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0DDA5CA3" w14:textId="77777777" w:rsidR="00B822CA" w:rsidRPr="00BF5F55" w:rsidRDefault="00B822CA"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836781">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836781">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836781">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836781">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163BE6" w14:textId="77777777" w:rsidR="00B822CA" w:rsidRPr="00FC4956" w:rsidRDefault="00B822CA" w:rsidP="0083678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83678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83678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5D169A9" w14:textId="77777777" w:rsidR="00B822CA" w:rsidRPr="0083109E"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88453E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BA7B9F0"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6A1863">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8D4A09">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B53079">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w:t>
            </w:r>
            <w:r>
              <w:rPr>
                <w:rFonts w:ascii="Times New Roman" w:hAnsi="Times New Roman" w:hint="eastAsia"/>
                <w:bCs/>
                <w:iCs/>
                <w:sz w:val="18"/>
                <w:szCs w:val="18"/>
              </w:rPr>
              <w:t>iaoomi</w:t>
            </w:r>
            <w:proofErr w:type="spellEnd"/>
          </w:p>
        </w:tc>
        <w:tc>
          <w:tcPr>
            <w:tcW w:w="7215" w:type="dxa"/>
          </w:tcPr>
          <w:p w14:paraId="62D2D0C0" w14:textId="3DBE93B4" w:rsidR="00E76A9A" w:rsidRPr="00E76A9A" w:rsidRDefault="00E76A9A"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B53079">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5" w:type="dxa"/>
          </w:tcPr>
          <w:p w14:paraId="718B891E" w14:textId="77777777" w:rsidR="002478E0" w:rsidRDefault="002478E0" w:rsidP="00B53079">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B53079">
            <w:pPr>
              <w:snapToGrid w:val="0"/>
              <w:spacing w:after="0" w:line="240" w:lineRule="auto"/>
              <w:rPr>
                <w:rFonts w:ascii="Times New Roman" w:hAnsi="Times New Roman"/>
                <w:iCs/>
                <w:sz w:val="18"/>
                <w:szCs w:val="18"/>
              </w:rPr>
            </w:pPr>
          </w:p>
          <w:p w14:paraId="44D86DC7" w14:textId="6D5EFC7F" w:rsidR="002478E0" w:rsidRPr="002478E0" w:rsidRDefault="002478E0" w:rsidP="00B53079">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B53079">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B53079">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B53079">
            <w:pPr>
              <w:snapToGrid w:val="0"/>
              <w:spacing w:after="0" w:line="240" w:lineRule="auto"/>
              <w:rPr>
                <w:rFonts w:ascii="Times New Roman" w:hAnsi="Times New Roman"/>
                <w:bCs/>
                <w:iCs/>
                <w:sz w:val="18"/>
                <w:szCs w:val="18"/>
              </w:rPr>
            </w:pPr>
            <w:proofErr w:type="spellStart"/>
            <w:r w:rsidRPr="001C4618">
              <w:rPr>
                <w:rFonts w:ascii="Times New Roman" w:hAnsi="Times New Roman"/>
                <w:bCs/>
                <w:iCs/>
                <w:sz w:val="18"/>
                <w:szCs w:val="18"/>
              </w:rPr>
              <w:t>InterDigital</w:t>
            </w:r>
            <w:proofErr w:type="spellEnd"/>
          </w:p>
        </w:tc>
        <w:tc>
          <w:tcPr>
            <w:tcW w:w="7215" w:type="dxa"/>
          </w:tcPr>
          <w:p w14:paraId="04C9C062" w14:textId="77777777" w:rsidR="001C4618" w:rsidRDefault="001C4618" w:rsidP="001C4618">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C4618">
            <w:pPr>
              <w:snapToGrid w:val="0"/>
              <w:spacing w:after="0" w:line="240" w:lineRule="auto"/>
              <w:rPr>
                <w:rFonts w:ascii="Times New Roman" w:hAnsi="Times New Roman"/>
                <w:iCs/>
                <w:sz w:val="18"/>
                <w:szCs w:val="18"/>
              </w:rPr>
            </w:pPr>
          </w:p>
          <w:p w14:paraId="2429E381" w14:textId="79F666C5" w:rsidR="001C4618" w:rsidRDefault="001C4618" w:rsidP="001C4618">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4F42">
        <w:trPr>
          <w:trHeight w:val="436"/>
        </w:trPr>
        <w:tc>
          <w:tcPr>
            <w:tcW w:w="2078" w:type="dxa"/>
            <w:vAlign w:val="center"/>
          </w:tcPr>
          <w:p w14:paraId="782DED7D" w14:textId="56EC3501" w:rsidR="00E94AFC" w:rsidRPr="001C4618" w:rsidRDefault="00E94AFC" w:rsidP="00E94AFC">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3EBA5AD4" w14:textId="77777777" w:rsidR="00E94AFC" w:rsidRDefault="00E94AFC" w:rsidP="00E94AFC">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E94AFC">
            <w:pPr>
              <w:snapToGrid w:val="0"/>
              <w:spacing w:after="0" w:line="240" w:lineRule="auto"/>
              <w:rPr>
                <w:rFonts w:ascii="Times New Roman" w:hAnsi="Times New Roman"/>
                <w:iCs/>
                <w:sz w:val="18"/>
                <w:szCs w:val="18"/>
              </w:rPr>
            </w:pPr>
          </w:p>
          <w:p w14:paraId="14129950" w14:textId="77777777" w:rsidR="00E94AFC" w:rsidRDefault="00E94AFC" w:rsidP="00E94AFC">
            <w:pPr>
              <w:snapToGrid w:val="0"/>
              <w:spacing w:after="0" w:line="240" w:lineRule="auto"/>
              <w:rPr>
                <w:rFonts w:ascii="Times New Roman" w:hAnsi="Times New Roman"/>
                <w:iCs/>
                <w:sz w:val="18"/>
                <w:szCs w:val="18"/>
              </w:rPr>
            </w:pPr>
          </w:p>
          <w:p w14:paraId="289046F7" w14:textId="77777777" w:rsidR="00E94AFC" w:rsidRDefault="00E94AFC" w:rsidP="00E94AFC">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E94AFC">
            <w:pPr>
              <w:snapToGrid w:val="0"/>
              <w:spacing w:after="0" w:line="240" w:lineRule="auto"/>
              <w:rPr>
                <w:rFonts w:ascii="Times New Roman" w:hAnsi="Times New Roman"/>
                <w:iCs/>
                <w:sz w:val="18"/>
                <w:szCs w:val="18"/>
              </w:rPr>
            </w:pPr>
          </w:p>
          <w:p w14:paraId="75A1E425" w14:textId="77777777" w:rsidR="00E94AFC" w:rsidRDefault="00E94AFC" w:rsidP="00E94AFC">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E94AFC">
            <w:pPr>
              <w:snapToGrid w:val="0"/>
              <w:spacing w:after="0" w:line="240" w:lineRule="auto"/>
              <w:rPr>
                <w:rFonts w:ascii="Times New Roman" w:hAnsi="Times New Roman"/>
                <w:iCs/>
                <w:sz w:val="18"/>
                <w:szCs w:val="18"/>
              </w:rPr>
            </w:pPr>
          </w:p>
          <w:p w14:paraId="2E479673" w14:textId="77777777" w:rsidR="00E94AFC" w:rsidRPr="00BF6668" w:rsidRDefault="00E94AFC" w:rsidP="00E94AFC">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E94AFC">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E94AFC">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E94AFC">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7777777" w:rsidR="00E94AFC" w:rsidRPr="00BF6668" w:rsidRDefault="00E94AFC" w:rsidP="00E94AFC">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xml:space="preserve">, </w:t>
            </w:r>
            <w:proofErr w:type="gramStart"/>
            <w:r w:rsidRPr="00BF6668">
              <w:rPr>
                <w:sz w:val="20"/>
              </w:rPr>
              <w:t>e.g.</w:t>
            </w:r>
            <w:proofErr w:type="gramEnd"/>
            <w:r w:rsidRPr="00BF6668">
              <w:rPr>
                <w:sz w:val="20"/>
              </w:rPr>
              <w:t xml:space="preserve"> additional RSUs are added to RSU deployment in TR 36.885</w:t>
            </w:r>
          </w:p>
          <w:p w14:paraId="75FEA8FF" w14:textId="77777777" w:rsidR="00E94AFC" w:rsidRPr="0083109E" w:rsidRDefault="00E94AFC" w:rsidP="00E94AFC">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sidRPr="00BF6668">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14FCDE22" w14:textId="77777777" w:rsidR="00E94AFC" w:rsidRDefault="00E94AFC" w:rsidP="00E94AFC">
            <w:pPr>
              <w:snapToGrid w:val="0"/>
              <w:spacing w:after="0" w:line="240" w:lineRule="auto"/>
              <w:rPr>
                <w:rFonts w:ascii="Times New Roman" w:hAnsi="Times New Roman"/>
                <w:iCs/>
                <w:sz w:val="18"/>
                <w:szCs w:val="18"/>
              </w:rPr>
            </w:pPr>
          </w:p>
        </w:tc>
      </w:tr>
    </w:tbl>
    <w:p w14:paraId="27A199A0" w14:textId="77777777" w:rsidR="009E2428" w:rsidRPr="00016390" w:rsidRDefault="009E2428"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27B8A105"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5A1F89">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5A1F89">
            <w:pPr>
              <w:snapToGrid w:val="0"/>
              <w:spacing w:after="0" w:line="240" w:lineRule="auto"/>
              <w:jc w:val="both"/>
              <w:rPr>
                <w:rFonts w:ascii="Times New Roman" w:hAnsi="Times New Roman"/>
                <w:sz w:val="18"/>
                <w:szCs w:val="18"/>
              </w:rPr>
            </w:pPr>
            <w:bookmarkStart w:id="42"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2"/>
          </w:p>
        </w:tc>
      </w:tr>
      <w:tr w:rsidR="00543369" w:rsidRPr="00543369" w14:paraId="195AFE90" w14:textId="77777777" w:rsidTr="00F146FC">
        <w:trPr>
          <w:trHeight w:val="222"/>
        </w:trPr>
        <w:tc>
          <w:tcPr>
            <w:tcW w:w="1437" w:type="dxa"/>
          </w:tcPr>
          <w:p w14:paraId="229035A1"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5A1F89">
      <w:pPr>
        <w:snapToGrid w:val="0"/>
        <w:jc w:val="both"/>
        <w:rPr>
          <w:rFonts w:ascii="Times New Roman" w:hAnsi="Times New Roman"/>
          <w:b/>
          <w:sz w:val="20"/>
          <w:szCs w:val="20"/>
          <w:lang w:val="en-GB"/>
        </w:rPr>
      </w:pPr>
    </w:p>
    <w:p w14:paraId="09720A0F" w14:textId="77777777" w:rsidR="009E2428" w:rsidRPr="00543369" w:rsidRDefault="009E2428"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6F895F9"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83678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83678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83678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83678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67EBDC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1C2962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7C3A7233"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862A5AC"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77777777" w:rsidR="00E362E4" w:rsidRPr="00543369" w:rsidRDefault="00BE1DBC" w:rsidP="005A1F89">
      <w:pPr>
        <w:pStyle w:val="Heading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5A1F89">
            <w:pPr>
              <w:pStyle w:val="BodyText"/>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5A1F89">
      <w:pPr>
        <w:snapToGrid w:val="0"/>
        <w:jc w:val="both"/>
        <w:rPr>
          <w:rFonts w:ascii="Times New Roman" w:hAnsi="Times New Roman"/>
          <w:b/>
          <w:sz w:val="20"/>
          <w:szCs w:val="20"/>
          <w:lang w:val="en-GB"/>
        </w:rPr>
      </w:pPr>
    </w:p>
    <w:p w14:paraId="00785FEE" w14:textId="77777777" w:rsidR="0027205E" w:rsidRPr="00543369" w:rsidRDefault="0027205E"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504CC55" w14:textId="77777777" w:rsidR="0027205E" w:rsidRPr="00543369" w:rsidRDefault="0027205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C8BB0D7"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587B3742"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B9AEFB4"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5A1F89">
      <w:pPr>
        <w:snapToGrid w:val="0"/>
      </w:pPr>
    </w:p>
    <w:p w14:paraId="674A4600"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5A1F89">
            <w:pPr>
              <w:pStyle w:val="Caption"/>
              <w:snapToGrid w:val="0"/>
              <w:spacing w:before="0" w:after="0"/>
              <w:rPr>
                <w:b w:val="0"/>
                <w:sz w:val="18"/>
                <w:szCs w:val="18"/>
                <w:lang w:eastAsia="zh-CN"/>
              </w:rPr>
            </w:pPr>
            <w:bookmarkStart w:id="43"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3"/>
          </w:p>
        </w:tc>
      </w:tr>
      <w:tr w:rsidR="00543369" w:rsidRPr="00543369" w14:paraId="4F465EB6" w14:textId="77777777" w:rsidTr="00CF1233">
        <w:trPr>
          <w:trHeight w:val="190"/>
        </w:trPr>
        <w:tc>
          <w:tcPr>
            <w:tcW w:w="1437" w:type="dxa"/>
          </w:tcPr>
          <w:p w14:paraId="1A9A2FAD"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2D87D6C0"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323B168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5A1F89">
      <w:pPr>
        <w:snapToGrid w:val="0"/>
        <w:jc w:val="both"/>
        <w:rPr>
          <w:rFonts w:ascii="Times New Roman" w:hAnsi="Times New Roman"/>
          <w:b/>
          <w:sz w:val="20"/>
          <w:szCs w:val="20"/>
          <w:lang w:val="en-GB"/>
        </w:rPr>
      </w:pPr>
    </w:p>
    <w:p w14:paraId="7A05F99A"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5A1F89">
      <w:pPr>
        <w:snapToGrid w:val="0"/>
        <w:jc w:val="both"/>
        <w:rPr>
          <w:rFonts w:ascii="Times New Roman" w:hAnsi="Times New Roman"/>
          <w:b/>
          <w:sz w:val="20"/>
          <w:szCs w:val="20"/>
          <w:lang w:val="en-GB"/>
        </w:rPr>
      </w:pPr>
    </w:p>
    <w:p w14:paraId="59F1F15A" w14:textId="77777777" w:rsidR="00B47DE1" w:rsidRPr="00543369" w:rsidRDefault="00B47DE1"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C4EC27" w14:textId="77777777" w:rsidR="00B47DE1" w:rsidRPr="00543369" w:rsidRDefault="00B47DE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lastRenderedPageBreak/>
              <w:t>CATT</w:t>
            </w:r>
          </w:p>
        </w:tc>
        <w:tc>
          <w:tcPr>
            <w:tcW w:w="7215" w:type="dxa"/>
            <w:vAlign w:val="center"/>
          </w:tcPr>
          <w:p w14:paraId="640B2E7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0CDBA23"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5B02A5">
            <w:pPr>
              <w:snapToGrid w:val="0"/>
              <w:spacing w:after="0" w:line="240" w:lineRule="auto"/>
              <w:rPr>
                <w:rFonts w:ascii="Times New Roman" w:hAnsi="Times New Roman"/>
                <w:iCs/>
                <w:sz w:val="18"/>
                <w:szCs w:val="18"/>
              </w:rPr>
            </w:pPr>
          </w:p>
          <w:p w14:paraId="5BB3F96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1021724A"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74681807" w14:textId="4B773C23"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proofErr w:type="spellStart"/>
            <w:r w:rsidR="002C5933">
              <w:rPr>
                <w:rFonts w:ascii="Times New Roman" w:hAnsi="Times New Roman"/>
                <w:bCs/>
                <w:iCs/>
                <w:sz w:val="18"/>
                <w:szCs w:val="18"/>
              </w:rPr>
              <w:t>bsolute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321DBFED"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870B7E">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7B8FBBEE"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w:t>
            </w:r>
            <w:proofErr w:type="spellStart"/>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870B7E">
            <w:pPr>
              <w:snapToGrid w:val="0"/>
              <w:spacing w:after="0" w:line="240" w:lineRule="auto"/>
              <w:rPr>
                <w:rFonts w:ascii="Times New Roman" w:hAnsi="Times New Roman"/>
                <w:iCs/>
                <w:sz w:val="18"/>
                <w:szCs w:val="18"/>
              </w:rPr>
            </w:pPr>
          </w:p>
          <w:p w14:paraId="269D02C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8C44C16"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B53079">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B53079">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B53079">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B53079">
            <w:pPr>
              <w:snapToGrid w:val="0"/>
              <w:spacing w:after="0" w:line="240" w:lineRule="auto"/>
              <w:rPr>
                <w:rFonts w:ascii="Times New Roman" w:hAnsi="Times New Roman"/>
                <w:iCs/>
                <w:sz w:val="18"/>
                <w:szCs w:val="18"/>
              </w:rPr>
            </w:pPr>
            <w:proofErr w:type="spellStart"/>
            <w:r w:rsidRPr="003C465B">
              <w:rPr>
                <w:rFonts w:ascii="Times New Roman" w:hAnsi="Times New Roman"/>
                <w:iCs/>
                <w:sz w:val="18"/>
                <w:szCs w:val="18"/>
              </w:rPr>
              <w:t>InterDigital</w:t>
            </w:r>
            <w:proofErr w:type="spellEnd"/>
          </w:p>
        </w:tc>
        <w:tc>
          <w:tcPr>
            <w:tcW w:w="7215" w:type="dxa"/>
          </w:tcPr>
          <w:p w14:paraId="4DE81E67" w14:textId="325723C0" w:rsidR="003C465B" w:rsidRDefault="003C465B" w:rsidP="00B5307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487842">
        <w:trPr>
          <w:trHeight w:val="436"/>
        </w:trPr>
        <w:tc>
          <w:tcPr>
            <w:tcW w:w="2078" w:type="dxa"/>
            <w:vAlign w:val="center"/>
          </w:tcPr>
          <w:p w14:paraId="50DC961F" w14:textId="4EFA23D0" w:rsidR="00073D50" w:rsidRPr="003C465B" w:rsidRDefault="00073D50" w:rsidP="00073D5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6D3CB0DC" w14:textId="77777777" w:rsidR="00073D50" w:rsidRDefault="00073D50" w:rsidP="00073D5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073D50">
            <w:pPr>
              <w:snapToGrid w:val="0"/>
              <w:spacing w:after="0" w:line="240" w:lineRule="auto"/>
              <w:rPr>
                <w:rFonts w:ascii="Times New Roman" w:hAnsi="Times New Roman"/>
                <w:iCs/>
                <w:sz w:val="18"/>
                <w:szCs w:val="18"/>
              </w:rPr>
            </w:pPr>
          </w:p>
          <w:p w14:paraId="2F19D196" w14:textId="77777777" w:rsidR="00073D50" w:rsidRDefault="00073D50" w:rsidP="00073D5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0C8A2264" w14:textId="77777777" w:rsidR="00073D50" w:rsidRDefault="00073D50" w:rsidP="00073D5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073D5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073D50">
            <w:pPr>
              <w:snapToGrid w:val="0"/>
              <w:spacing w:after="0" w:line="240" w:lineRule="auto"/>
              <w:rPr>
                <w:rFonts w:ascii="Times New Roman" w:hAnsi="Times New Roman"/>
                <w:iCs/>
                <w:sz w:val="18"/>
                <w:szCs w:val="18"/>
              </w:rPr>
            </w:pPr>
          </w:p>
          <w:p w14:paraId="1ADC8685" w14:textId="77777777" w:rsidR="00073D50" w:rsidRDefault="00073D50" w:rsidP="00073D50">
            <w:pPr>
              <w:snapToGrid w:val="0"/>
              <w:spacing w:after="0" w:line="240" w:lineRule="auto"/>
              <w:rPr>
                <w:rFonts w:ascii="Times New Roman" w:hAnsi="Times New Roman"/>
                <w:iCs/>
                <w:sz w:val="18"/>
                <w:szCs w:val="18"/>
              </w:rPr>
            </w:pPr>
          </w:p>
          <w:p w14:paraId="192164B3" w14:textId="77777777" w:rsidR="00073D50" w:rsidRPr="00111957" w:rsidRDefault="00073D50" w:rsidP="00073D50">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073D50">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073D50">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073D50">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073D50">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073D50">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w:t>
            </w:r>
            <w:proofErr w:type="gramStart"/>
            <w:r w:rsidRPr="00841DF5">
              <w:rPr>
                <w:rFonts w:ascii="Times New Roman" w:hAnsi="Times New Roman"/>
                <w:color w:val="FF0000"/>
                <w:sz w:val="20"/>
                <w:szCs w:val="20"/>
              </w:rPr>
              <w:t xml:space="preserve">are </w:t>
            </w:r>
            <w:r w:rsidRPr="00841DF5">
              <w:rPr>
                <w:rFonts w:ascii="Times New Roman" w:hAnsi="Times New Roman"/>
                <w:strike/>
                <w:color w:val="FF0000"/>
                <w:sz w:val="20"/>
                <w:szCs w:val="20"/>
              </w:rPr>
              <w:t>is</w:t>
            </w:r>
            <w:proofErr w:type="gramEnd"/>
            <w:r w:rsidRPr="00111957">
              <w:rPr>
                <w:rFonts w:ascii="Times New Roman" w:hAnsi="Times New Roman"/>
                <w:sz w:val="20"/>
                <w:szCs w:val="20"/>
              </w:rPr>
              <w:t xml:space="preserve"> performed between two </w:t>
            </w:r>
            <w:proofErr w:type="spellStart"/>
            <w:r w:rsidRPr="00111957">
              <w:rPr>
                <w:rFonts w:ascii="Times New Roman" w:hAnsi="Times New Roman"/>
                <w:sz w:val="20"/>
                <w:szCs w:val="20"/>
              </w:rPr>
              <w:t>Ues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0CFD2E2B" w14:textId="77777777" w:rsidR="00073D50" w:rsidRPr="00111957" w:rsidRDefault="00073D50" w:rsidP="00073D50">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073D50">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consider </w:t>
            </w:r>
            <w:proofErr w:type="gramStart"/>
            <w:r w:rsidRPr="00111957">
              <w:rPr>
                <w:rFonts w:ascii="Times New Roman" w:hAnsi="Times New Roman"/>
                <w:sz w:val="20"/>
                <w:szCs w:val="20"/>
              </w:rPr>
              <w:t>to provide</w:t>
            </w:r>
            <w:proofErr w:type="gramEnd"/>
            <w:r w:rsidRPr="00111957">
              <w:rPr>
                <w:rFonts w:ascii="Times New Roman" w:hAnsi="Times New Roman"/>
                <w:sz w:val="20"/>
                <w:szCs w:val="20"/>
              </w:rPr>
              <w:t xml:space="preserv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3722ACB0" w14:textId="77777777" w:rsidR="00073D50" w:rsidRDefault="00073D50" w:rsidP="00073D50">
            <w:pPr>
              <w:snapToGrid w:val="0"/>
              <w:spacing w:after="0" w:line="240" w:lineRule="auto"/>
              <w:rPr>
                <w:rFonts w:ascii="Times New Roman" w:hAnsi="Times New Roman"/>
                <w:iCs/>
                <w:sz w:val="18"/>
                <w:szCs w:val="18"/>
              </w:rPr>
            </w:pPr>
          </w:p>
          <w:p w14:paraId="4847AB70" w14:textId="77777777" w:rsidR="00073D50" w:rsidRDefault="00073D50" w:rsidP="00073D5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p w14:paraId="3977F575" w14:textId="77777777" w:rsidR="00073D50" w:rsidRDefault="00073D50" w:rsidP="00073D50">
            <w:pPr>
              <w:snapToGrid w:val="0"/>
              <w:spacing w:after="0" w:line="240" w:lineRule="auto"/>
              <w:rPr>
                <w:rFonts w:ascii="Times New Roman" w:hAnsi="Times New Roman"/>
                <w:iCs/>
                <w:sz w:val="18"/>
                <w:szCs w:val="18"/>
              </w:rPr>
            </w:pPr>
          </w:p>
        </w:tc>
      </w:tr>
    </w:tbl>
    <w:p w14:paraId="152DC6F5" w14:textId="77777777" w:rsidR="00A62139" w:rsidRPr="002E5C00" w:rsidRDefault="00A62139"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365722"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207D26">
        <w:trPr>
          <w:trHeight w:val="424"/>
        </w:trPr>
        <w:tc>
          <w:tcPr>
            <w:tcW w:w="2078" w:type="dxa"/>
            <w:vAlign w:val="center"/>
          </w:tcPr>
          <w:p w14:paraId="3C814C53" w14:textId="77777777"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4759F055"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3AADBC37" w14:textId="77777777" w:rsidR="00F6321F" w:rsidRPr="00543369" w:rsidRDefault="00F6321F"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836781">
            <w:pPr>
              <w:snapToGrid w:val="0"/>
              <w:spacing w:beforeLines="50" w:before="180" w:afterLines="50" w:after="180" w:line="240" w:lineRule="auto"/>
              <w:rPr>
                <w:rFonts w:ascii="Times New Roman" w:hAnsi="Times New Roman"/>
                <w:bCs/>
                <w:sz w:val="18"/>
                <w:szCs w:val="18"/>
              </w:rPr>
            </w:pPr>
            <w:bookmarkStart w:id="44" w:name="Proposal663"/>
            <w:bookmarkStart w:id="45"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4"/>
            <w:bookmarkEnd w:id="45"/>
          </w:p>
        </w:tc>
      </w:tr>
      <w:tr w:rsidR="00543369" w:rsidRPr="00543369" w14:paraId="3CCE5C79" w14:textId="77777777" w:rsidTr="00FA427A">
        <w:trPr>
          <w:trHeight w:val="834"/>
        </w:trPr>
        <w:tc>
          <w:tcPr>
            <w:tcW w:w="1437" w:type="dxa"/>
          </w:tcPr>
          <w:p w14:paraId="11D00CC1"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6" w:name="OLE_LINK11"/>
            <w:r w:rsidRPr="00543369">
              <w:rPr>
                <w:rFonts w:ascii="Times New Roman" w:hAnsi="Times New Roman"/>
                <w:sz w:val="18"/>
                <w:szCs w:val="18"/>
              </w:rPr>
              <w:t>reference</w:t>
            </w:r>
            <w:bookmarkEnd w:id="46"/>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83678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836781">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836781">
            <w:pPr>
              <w:pStyle w:val="Caption"/>
              <w:snapToGrid w:val="0"/>
              <w:spacing w:beforeLines="50" w:before="180" w:afterLines="50" w:after="180"/>
              <w:jc w:val="both"/>
              <w:rPr>
                <w:b w:val="0"/>
                <w:sz w:val="18"/>
                <w:szCs w:val="18"/>
                <w:lang w:eastAsia="zh-CN"/>
              </w:rPr>
            </w:pPr>
            <w:bookmarkStart w:id="47"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7"/>
          </w:p>
          <w:p w14:paraId="4545CF17" w14:textId="77777777" w:rsidR="00902065" w:rsidRPr="00543369" w:rsidRDefault="00F24565" w:rsidP="00836781">
            <w:pPr>
              <w:pStyle w:val="Caption"/>
              <w:snapToGrid w:val="0"/>
              <w:spacing w:beforeLines="50" w:before="180" w:afterLines="50" w:after="180"/>
              <w:jc w:val="both"/>
              <w:rPr>
                <w:b w:val="0"/>
                <w:bCs w:val="0"/>
                <w:sz w:val="18"/>
                <w:szCs w:val="18"/>
                <w:lang w:eastAsia="zh-CN"/>
              </w:rPr>
            </w:pPr>
            <w:bookmarkStart w:id="48"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8"/>
          </w:p>
        </w:tc>
      </w:tr>
      <w:tr w:rsidR="00543369" w:rsidRPr="00543369" w14:paraId="17A2B4F2" w14:textId="77777777" w:rsidTr="003941D2">
        <w:trPr>
          <w:trHeight w:val="651"/>
        </w:trPr>
        <w:tc>
          <w:tcPr>
            <w:tcW w:w="1437" w:type="dxa"/>
          </w:tcPr>
          <w:p w14:paraId="39C51485" w14:textId="77777777" w:rsidR="003941D2" w:rsidRPr="00543369" w:rsidRDefault="003941D2"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83678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83678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83678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83678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lastRenderedPageBreak/>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83678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83678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9"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9"/>
          </w:p>
          <w:p w14:paraId="736FDC2F"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50"/>
            <w:r w:rsidRPr="00543369">
              <w:rPr>
                <w:rFonts w:ascii="Times New Roman" w:hAnsi="Times New Roman" w:cs="Times New Roman"/>
                <w:b w:val="0"/>
                <w:sz w:val="18"/>
                <w:szCs w:val="18"/>
              </w:rPr>
              <w:t xml:space="preserve"> </w:t>
            </w:r>
          </w:p>
          <w:p w14:paraId="255EE3B9"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107A227C" w14:textId="77777777" w:rsidR="00A50D24" w:rsidRPr="00543369" w:rsidRDefault="00A50D24" w:rsidP="0083678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83678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12102D28"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lastRenderedPageBreak/>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836781">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836781">
            <w:pPr>
              <w:pStyle w:val="Caption"/>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512FD59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4211D7E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59E04BF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0E37E11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sidelink, and</w:t>
            </w:r>
          </w:p>
          <w:p w14:paraId="7D42C19F"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3CD72C48"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lastRenderedPageBreak/>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7973D2F4"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5A1F89">
            <w:pPr>
              <w:snapToGrid w:val="0"/>
              <w:spacing w:after="0" w:line="240" w:lineRule="auto"/>
              <w:rPr>
                <w:rFonts w:ascii="Times New Roman" w:hAnsi="Times New Roman"/>
                <w:sz w:val="20"/>
                <w:szCs w:val="20"/>
                <w:lang w:eastAsia="ko-KR"/>
              </w:rPr>
            </w:pPr>
          </w:p>
          <w:p w14:paraId="69AAF22A"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0638DA">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0638DA">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0638DA">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78DF0202" w14:textId="77777777" w:rsidR="00F121B8" w:rsidRPr="00543369" w:rsidRDefault="00F121B8" w:rsidP="000638DA">
      <w:pPr>
        <w:pStyle w:val="ListParagraph"/>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0638DA">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5A1F89">
      <w:pPr>
        <w:snapToGrid w:val="0"/>
        <w:jc w:val="both"/>
        <w:rPr>
          <w:rFonts w:ascii="Times New Roman" w:eastAsia="SimSun" w:hAnsi="Times New Roman"/>
          <w:kern w:val="2"/>
          <w:sz w:val="20"/>
          <w:szCs w:val="20"/>
        </w:rPr>
      </w:pPr>
    </w:p>
    <w:p w14:paraId="783D6E66" w14:textId="77777777" w:rsidR="00811454" w:rsidRPr="00543369" w:rsidRDefault="00811454"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7C12CD3" w14:textId="77777777" w:rsidR="00811454" w:rsidRPr="00543369" w:rsidRDefault="0081145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lastRenderedPageBreak/>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4A7316AE"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5B02A5">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 xml:space="preserve">asically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t>InterDigital</w:t>
            </w:r>
            <w:proofErr w:type="spellEnd"/>
          </w:p>
        </w:tc>
        <w:tc>
          <w:tcPr>
            <w:tcW w:w="7215" w:type="dxa"/>
          </w:tcPr>
          <w:p w14:paraId="42E95919" w14:textId="77777777"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0133A6">
            <w:pPr>
              <w:snapToGrid w:val="0"/>
              <w:spacing w:after="0" w:line="240" w:lineRule="auto"/>
              <w:rPr>
                <w:rFonts w:ascii="Arial" w:hAnsi="Arial" w:cs="Arial"/>
                <w:iCs/>
                <w:sz w:val="16"/>
              </w:rPr>
            </w:pPr>
          </w:p>
          <w:p w14:paraId="2C8584DB" w14:textId="77777777"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5A1F89">
      <w:pPr>
        <w:snapToGrid w:val="0"/>
      </w:pPr>
    </w:p>
    <w:p w14:paraId="50B94412"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8D3349">
      <w:pPr>
        <w:snapToGrid w:val="0"/>
        <w:jc w:val="both"/>
        <w:rPr>
          <w:rFonts w:ascii="Times New Roman" w:hAnsi="Times New Roman"/>
          <w:b/>
          <w:sz w:val="20"/>
          <w:szCs w:val="20"/>
          <w:lang w:val="en-GB"/>
        </w:rPr>
      </w:pPr>
    </w:p>
    <w:p w14:paraId="4B7F9882" w14:textId="77777777" w:rsidR="008D3349" w:rsidRPr="00543369" w:rsidRDefault="008D334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805" w:type="dxa"/>
          </w:tcPr>
          <w:p w14:paraId="734062DF"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1"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2"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O</w:t>
            </w:r>
            <w:r>
              <w:rPr>
                <w:rFonts w:ascii="Times New Roman" w:hAnsi="Times New Roman"/>
                <w:sz w:val="18"/>
                <w:szCs w:val="18"/>
              </w:rPr>
              <w:t>PPO</w:t>
            </w:r>
          </w:p>
        </w:tc>
        <w:tc>
          <w:tcPr>
            <w:tcW w:w="7805" w:type="dxa"/>
          </w:tcPr>
          <w:p w14:paraId="760D7D7F" w14:textId="77777777" w:rsidR="00DD7D0E" w:rsidRPr="0033285A" w:rsidRDefault="00DD7D0E" w:rsidP="0083678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3"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6A1863">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4" w:author="Ericsson" w:date="2022-05-12T20:30:00Z"/>
                <w:rFonts w:ascii="Times New Roman" w:hAnsi="Times New Roman"/>
                <w:sz w:val="20"/>
                <w:szCs w:val="20"/>
              </w:rPr>
              <w:pPrChange w:id="55"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6" w:author="Ericsson" w:date="2022-05-12T20:29:00Z">
              <w:r w:rsidRPr="00E4656B">
                <w:rPr>
                  <w:rFonts w:ascii="Times New Roman" w:hAnsi="Times New Roman"/>
                  <w:sz w:val="20"/>
                  <w:szCs w:val="20"/>
                </w:rPr>
                <w:t xml:space="preserve">For SL positioning evaluation </w:t>
              </w:r>
            </w:ins>
            <w:ins w:id="57" w:author="Ericsson" w:date="2022-05-12T20:32:00Z">
              <w:r>
                <w:rPr>
                  <w:rFonts w:ascii="Times New Roman" w:hAnsi="Times New Roman"/>
                  <w:sz w:val="20"/>
                  <w:szCs w:val="20"/>
                </w:rPr>
                <w:t>of</w:t>
              </w:r>
            </w:ins>
            <w:ins w:id="58" w:author="Ericsson" w:date="2022-05-12T20:29:00Z">
              <w:r w:rsidRPr="00E4656B">
                <w:rPr>
                  <w:rFonts w:ascii="Times New Roman" w:hAnsi="Times New Roman"/>
                  <w:sz w:val="20"/>
                  <w:szCs w:val="20"/>
                </w:rPr>
                <w:t xml:space="preserve"> </w:t>
              </w:r>
            </w:ins>
            <w:del w:id="59" w:author="Ericsson" w:date="2022-05-12T20:29:00Z">
              <w:r w:rsidRPr="00E4656B" w:rsidDel="001C75D5">
                <w:rPr>
                  <w:rFonts w:ascii="Times New Roman" w:hAnsi="Times New Roman"/>
                  <w:sz w:val="20"/>
                  <w:szCs w:val="20"/>
                </w:rPr>
                <w:delText>P</w:delText>
              </w:r>
            </w:del>
            <w:ins w:id="60"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1" w:author="Ericsson" w:date="2022-05-12T20:29:00Z">
              <w:r w:rsidRPr="00E4656B">
                <w:rPr>
                  <w:rFonts w:ascii="Times New Roman" w:hAnsi="Times New Roman"/>
                  <w:sz w:val="20"/>
                  <w:szCs w:val="20"/>
                </w:rPr>
                <w:t>s,</w:t>
              </w:r>
            </w:ins>
            <w:ins w:id="62" w:author="Ericsson" w:date="2022-05-12T20:30:00Z">
              <w:r>
                <w:rPr>
                  <w:rFonts w:ascii="Times New Roman" w:hAnsi="Times New Roman"/>
                  <w:sz w:val="20"/>
                  <w:szCs w:val="20"/>
                </w:rPr>
                <w:t xml:space="preserve"> </w:t>
              </w:r>
            </w:ins>
            <w:del w:id="63"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4"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5"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6"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7" w:author="Ericsson" w:date="2022-05-12T20:32:00Z">
              <w:r w:rsidDel="00027BEC">
                <w:rPr>
                  <w:rFonts w:ascii="Times New Roman" w:hAnsi="Times New Roman"/>
                  <w:sz w:val="20"/>
                  <w:szCs w:val="20"/>
                </w:rPr>
                <w:delText>C</w:delText>
              </w:r>
            </w:del>
            <w:ins w:id="68" w:author="Ericsson" w:date="2022-05-12T20:32:00Z">
              <w:r>
                <w:rPr>
                  <w:rFonts w:ascii="Times New Roman" w:hAnsi="Times New Roman"/>
                  <w:sz w:val="20"/>
                  <w:szCs w:val="20"/>
                </w:rPr>
                <w:t>c</w:t>
              </w:r>
            </w:ins>
            <w:r>
              <w:rPr>
                <w:rFonts w:ascii="Times New Roman" w:hAnsi="Times New Roman"/>
                <w:sz w:val="20"/>
                <w:szCs w:val="20"/>
              </w:rPr>
              <w:t>ommercial use case</w:t>
            </w:r>
            <w:del w:id="69" w:author="Ericsson" w:date="2022-05-12T20:32:00Z">
              <w:r w:rsidDel="00027BEC">
                <w:rPr>
                  <w:rFonts w:ascii="Times New Roman" w:hAnsi="Times New Roman"/>
                  <w:sz w:val="20"/>
                  <w:szCs w:val="20"/>
                </w:rPr>
                <w:delText xml:space="preserve"> can be optionally selected by companies for SL positonign evaluation</w:delText>
              </w:r>
            </w:del>
            <w:ins w:id="70" w:author="Ericsson" w:date="2022-05-12T20:32:00Z">
              <w:r>
                <w:rPr>
                  <w:rFonts w:ascii="Times New Roman" w:hAnsi="Times New Roman"/>
                  <w:sz w:val="20"/>
                  <w:szCs w:val="20"/>
                </w:rPr>
                <w:t>,</w:t>
              </w:r>
            </w:ins>
          </w:p>
          <w:p w14:paraId="4005A811" w14:textId="77777777" w:rsidR="00E824C8" w:rsidRPr="0033285A" w:rsidRDefault="00E824C8" w:rsidP="0083678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B53079">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B5307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8D4A09">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8D4A0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DC4B04">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DC4B04">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DC4B04">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DC4B04">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DC4B04">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2C5933">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3D4A8F">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3D4A8F">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3D4A8F">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5" w:type="dxa"/>
            <w:vAlign w:val="center"/>
          </w:tcPr>
          <w:p w14:paraId="2E8247BD" w14:textId="1F1B84CE" w:rsidR="00C979A1" w:rsidRDefault="007A4DF3" w:rsidP="003D4A8F">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sidR="00E264DB">
              <w:rPr>
                <w:rFonts w:ascii="Times New Roman" w:hAnsi="Times New Roman"/>
                <w:sz w:val="18"/>
                <w:szCs w:val="18"/>
              </w:rPr>
              <w:t xml:space="preserve"> about optionality of use cases.</w:t>
            </w:r>
          </w:p>
        </w:tc>
      </w:tr>
      <w:tr w:rsidR="00182BE5" w14:paraId="6D8FE96C" w14:textId="77777777" w:rsidTr="009A177C">
        <w:trPr>
          <w:trHeight w:val="266"/>
        </w:trPr>
        <w:tc>
          <w:tcPr>
            <w:tcW w:w="1437" w:type="dxa"/>
          </w:tcPr>
          <w:p w14:paraId="1C169362" w14:textId="1C389630" w:rsidR="00182BE5" w:rsidRDefault="00182BE5" w:rsidP="00182BE5">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Pr>
          <w:p w14:paraId="41E6701A" w14:textId="77777777" w:rsidR="00182BE5" w:rsidRPr="00C049D8" w:rsidRDefault="00182BE5" w:rsidP="00182BE5">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406765EB" w14:textId="77777777" w:rsidR="00182BE5" w:rsidRPr="0099674E" w:rsidRDefault="00182BE5" w:rsidP="00182BE5">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59BDC55B" w14:textId="77777777" w:rsidR="00182BE5" w:rsidRDefault="00182BE5" w:rsidP="00182BE5">
            <w:pPr>
              <w:snapToGrid w:val="0"/>
              <w:spacing w:beforeLines="50" w:before="180" w:afterLines="50" w:after="180" w:line="240" w:lineRule="auto"/>
              <w:rPr>
                <w:rFonts w:ascii="Times New Roman" w:hAnsi="Times New Roman"/>
                <w:b/>
                <w:sz w:val="20"/>
                <w:szCs w:val="20"/>
              </w:rPr>
            </w:pPr>
          </w:p>
          <w:p w14:paraId="60491DDB" w14:textId="77777777" w:rsidR="00182BE5" w:rsidRDefault="00182BE5" w:rsidP="00182BE5">
            <w:pPr>
              <w:snapToGrid w:val="0"/>
              <w:spacing w:beforeLines="50" w:before="180" w:afterLines="50" w:after="180" w:line="240" w:lineRule="auto"/>
              <w:rPr>
                <w:rFonts w:ascii="Times New Roman" w:hAnsi="Times New Roman"/>
                <w:b/>
                <w:sz w:val="20"/>
                <w:szCs w:val="20"/>
              </w:rPr>
            </w:pPr>
          </w:p>
          <w:p w14:paraId="700B46AD" w14:textId="77777777" w:rsidR="00182BE5" w:rsidRPr="00C049D8" w:rsidRDefault="00182BE5" w:rsidP="00182BE5">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7BA35F2B" w14:textId="77777777" w:rsidR="00182BE5" w:rsidRDefault="00182BE5" w:rsidP="00182BE5">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82BE5">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 xml:space="preserve">can be referred, consider </w:t>
            </w:r>
            <w:proofErr w:type="gramStart"/>
            <w:r w:rsidRPr="00C049D8">
              <w:rPr>
                <w:rFonts w:ascii="Times New Roman" w:hAnsi="Times New Roman"/>
                <w:bCs/>
                <w:strike/>
                <w:color w:val="FF0000"/>
                <w:sz w:val="20"/>
                <w:szCs w:val="20"/>
              </w:rPr>
              <w:t>to r</w:t>
            </w:r>
            <w:r w:rsidRPr="00C049D8">
              <w:rPr>
                <w:rFonts w:ascii="Times New Roman" w:hAnsi="Times New Roman"/>
                <w:strike/>
                <w:color w:val="FF0000"/>
                <w:sz w:val="20"/>
                <w:szCs w:val="20"/>
                <w:lang w:eastAsia="ko-KR"/>
              </w:rPr>
              <w:t>euse</w:t>
            </w:r>
            <w:proofErr w:type="gramEnd"/>
            <w:r w:rsidRPr="00C049D8">
              <w:rPr>
                <w:rFonts w:ascii="Times New Roman" w:hAnsi="Times New Roman"/>
                <w:strike/>
                <w:color w:val="FF0000"/>
                <w:sz w:val="20"/>
                <w:szCs w:val="20"/>
                <w:lang w:eastAsia="ko-KR"/>
              </w:rPr>
              <w:t xml:space="preserv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82BE5">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82BE5">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82BE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82BE5">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w:t>
            </w:r>
            <w:proofErr w:type="spellStart"/>
            <w:r w:rsidRPr="007E149E">
              <w:rPr>
                <w:rFonts w:ascii="Times New Roman" w:hAnsi="Times New Roman"/>
                <w:color w:val="FF0000"/>
                <w:sz w:val="20"/>
                <w:szCs w:val="20"/>
              </w:rPr>
              <w:t>Ues</w:t>
            </w:r>
            <w:proofErr w:type="spellEnd"/>
            <w:r w:rsidRPr="007E149E">
              <w:rPr>
                <w:rFonts w:ascii="Times New Roman" w:hAnsi="Times New Roman"/>
                <w:color w:val="FF0000"/>
                <w:sz w:val="20"/>
                <w:szCs w:val="20"/>
              </w:rPr>
              <w:t xml:space="preserve"> are outdoors</w:t>
            </w:r>
          </w:p>
          <w:p w14:paraId="2B652232" w14:textId="77777777" w:rsidR="00182BE5" w:rsidRPr="00C049D8" w:rsidRDefault="00182BE5" w:rsidP="00182BE5">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61DD9275" w14:textId="77777777" w:rsidR="00182BE5" w:rsidRDefault="00182BE5" w:rsidP="00182BE5">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82BE5">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 xml:space="preserve">can be referred, consider </w:t>
            </w:r>
            <w:proofErr w:type="gramStart"/>
            <w:r w:rsidRPr="00C049D8">
              <w:rPr>
                <w:rFonts w:ascii="Times New Roman" w:hAnsi="Times New Roman"/>
                <w:bCs/>
                <w:strike/>
                <w:color w:val="FF0000"/>
                <w:sz w:val="20"/>
                <w:szCs w:val="20"/>
              </w:rPr>
              <w:t>to r</w:t>
            </w:r>
            <w:r w:rsidRPr="00C049D8">
              <w:rPr>
                <w:rFonts w:ascii="Times New Roman" w:hAnsi="Times New Roman"/>
                <w:strike/>
                <w:color w:val="FF0000"/>
                <w:sz w:val="20"/>
                <w:szCs w:val="20"/>
                <w:lang w:eastAsia="ko-KR"/>
              </w:rPr>
              <w:t>euse</w:t>
            </w:r>
            <w:proofErr w:type="gramEnd"/>
            <w:r w:rsidRPr="00C049D8">
              <w:rPr>
                <w:rFonts w:ascii="Times New Roman" w:hAnsi="Times New Roman"/>
                <w:strike/>
                <w:color w:val="FF0000"/>
                <w:sz w:val="20"/>
                <w:szCs w:val="20"/>
                <w:lang w:eastAsia="ko-KR"/>
              </w:rPr>
              <w:t xml:space="preserv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82BE5">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82BE5">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82BE5">
            <w:pPr>
              <w:pStyle w:val="TAC"/>
              <w:numPr>
                <w:ilvl w:val="1"/>
                <w:numId w:val="4"/>
              </w:numPr>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82BE5">
            <w:pPr>
              <w:pStyle w:val="TAC"/>
              <w:numPr>
                <w:ilvl w:val="2"/>
                <w:numId w:val="4"/>
              </w:numPr>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82BE5">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bl>
    <w:p w14:paraId="5784BBAF" w14:textId="77777777" w:rsidR="008D3349" w:rsidRPr="002E5C00" w:rsidRDefault="008D3349" w:rsidP="008D3349">
      <w:pPr>
        <w:snapToGrid w:val="0"/>
      </w:pPr>
    </w:p>
    <w:p w14:paraId="1A2101D1" w14:textId="77777777" w:rsidR="008D3349" w:rsidRPr="005203A0" w:rsidRDefault="008D3349" w:rsidP="005A1F89">
      <w:pPr>
        <w:snapToGrid w:val="0"/>
      </w:pPr>
    </w:p>
    <w:p w14:paraId="7F4F6F36" w14:textId="77777777" w:rsidR="00811454" w:rsidRPr="00543369" w:rsidRDefault="00483D9B" w:rsidP="005A1F89">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130A7657" w14:textId="77777777" w:rsidR="00B4107F" w:rsidRPr="00543369" w:rsidRDefault="00B4107F" w:rsidP="0083678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7DEE6DB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7B4D8FE2" w14:textId="77777777" w:rsidR="00811454" w:rsidRPr="00543369" w:rsidRDefault="00811454" w:rsidP="005A1F89">
      <w:pPr>
        <w:snapToGrid w:val="0"/>
        <w:jc w:val="both"/>
        <w:rPr>
          <w:rFonts w:ascii="Times New Roman" w:hAnsi="Times New Roman"/>
          <w:b/>
          <w:sz w:val="20"/>
          <w:szCs w:val="20"/>
          <w:lang w:val="en-GB"/>
        </w:rPr>
      </w:pPr>
    </w:p>
    <w:p w14:paraId="6995D51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5A1F89">
      <w:pPr>
        <w:snapToGrid w:val="0"/>
        <w:jc w:val="both"/>
        <w:rPr>
          <w:rFonts w:ascii="Times New Roman" w:hAnsi="Times New Roman"/>
          <w:b/>
          <w:sz w:val="20"/>
          <w:szCs w:val="20"/>
        </w:rPr>
      </w:pPr>
    </w:p>
    <w:p w14:paraId="21AA1040" w14:textId="77777777" w:rsidR="0076402C" w:rsidRPr="00543369" w:rsidRDefault="0076402C"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83678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15CE629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public safety and commercial </w:t>
      </w:r>
    </w:p>
    <w:p w14:paraId="5EAD28CE"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5A1F89">
            <w:pPr>
              <w:snapToGrid w:val="0"/>
              <w:spacing w:after="0" w:line="240" w:lineRule="auto"/>
              <w:rPr>
                <w:rFonts w:ascii="Times New Roman" w:hAnsi="Times New Roman"/>
                <w:iCs/>
                <w:sz w:val="18"/>
                <w:szCs w:val="18"/>
              </w:rPr>
            </w:pPr>
          </w:p>
        </w:tc>
      </w:tr>
    </w:tbl>
    <w:p w14:paraId="555A32A5" w14:textId="77777777" w:rsidR="00811454" w:rsidRPr="00543369" w:rsidRDefault="00811454"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83678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5A1F89">
            <w:pPr>
              <w:snapToGrid w:val="0"/>
              <w:spacing w:after="0" w:line="240" w:lineRule="auto"/>
              <w:rPr>
                <w:rFonts w:ascii="Times New Roman" w:hAnsi="Times New Roman"/>
                <w:bCs/>
                <w:sz w:val="18"/>
                <w:szCs w:val="18"/>
              </w:rPr>
            </w:pPr>
            <w:bookmarkStart w:id="71" w:name="Proposal664"/>
            <w:bookmarkStart w:id="72"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71"/>
            <w:bookmarkEnd w:id="72"/>
          </w:p>
        </w:tc>
      </w:tr>
      <w:tr w:rsidR="00543369" w:rsidRPr="00543369" w14:paraId="1E6DC8E6" w14:textId="77777777" w:rsidTr="00E5151C">
        <w:trPr>
          <w:trHeight w:val="268"/>
        </w:trPr>
        <w:tc>
          <w:tcPr>
            <w:tcW w:w="1437" w:type="dxa"/>
          </w:tcPr>
          <w:p w14:paraId="69096D01"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5A1F89">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5A1F89">
            <w:pPr>
              <w:pStyle w:val="Caption"/>
              <w:snapToGrid w:val="0"/>
              <w:spacing w:before="0" w:after="0"/>
              <w:jc w:val="both"/>
              <w:rPr>
                <w:b w:val="0"/>
                <w:bCs w:val="0"/>
                <w:sz w:val="18"/>
                <w:szCs w:val="18"/>
                <w:lang w:eastAsia="zh-CN"/>
              </w:rPr>
            </w:pPr>
            <w:bookmarkStart w:id="73"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73"/>
          </w:p>
        </w:tc>
      </w:tr>
      <w:tr w:rsidR="00543369" w:rsidRPr="00543369" w14:paraId="76743777" w14:textId="77777777" w:rsidTr="00E5151C">
        <w:trPr>
          <w:trHeight w:val="414"/>
        </w:trPr>
        <w:tc>
          <w:tcPr>
            <w:tcW w:w="1437" w:type="dxa"/>
          </w:tcPr>
          <w:p w14:paraId="5C47CDB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0163433C"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4"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4"/>
          </w:p>
          <w:tbl>
            <w:tblPr>
              <w:tblStyle w:val="TableGrid"/>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QC [19]</w:t>
            </w:r>
          </w:p>
        </w:tc>
        <w:tc>
          <w:tcPr>
            <w:tcW w:w="7805" w:type="dxa"/>
          </w:tcPr>
          <w:p w14:paraId="7481ED14"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771037D"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5A1F89">
      <w:pPr>
        <w:snapToGrid w:val="0"/>
        <w:jc w:val="both"/>
        <w:rPr>
          <w:rFonts w:ascii="Times New Roman" w:hAnsi="Times New Roman"/>
          <w:b/>
          <w:sz w:val="20"/>
          <w:szCs w:val="20"/>
          <w:lang w:val="en-GB"/>
        </w:rPr>
      </w:pPr>
    </w:p>
    <w:p w14:paraId="6437270F" w14:textId="77777777" w:rsidR="006271D9" w:rsidRPr="00543369" w:rsidRDefault="006271D9" w:rsidP="0083678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0638DA">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2B3D4F0"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5A1F89">
      <w:pPr>
        <w:snapToGrid w:val="0"/>
        <w:jc w:val="both"/>
        <w:rPr>
          <w:rFonts w:ascii="Times New Roman" w:eastAsia="SimSun" w:hAnsi="Times New Roman"/>
          <w:kern w:val="2"/>
          <w:sz w:val="20"/>
          <w:szCs w:val="20"/>
        </w:rPr>
      </w:pPr>
    </w:p>
    <w:p w14:paraId="65FEA7D2" w14:textId="77777777" w:rsidR="00902065" w:rsidRPr="00543369" w:rsidRDefault="00902065"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57918B3"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83678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296679A3"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7D1B92CF"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08DF591F"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57F1AC14" w14:textId="77777777" w:rsidTr="005431C9">
        <w:trPr>
          <w:trHeight w:val="424"/>
        </w:trPr>
        <w:tc>
          <w:tcPr>
            <w:tcW w:w="2078" w:type="dxa"/>
          </w:tcPr>
          <w:p w14:paraId="6433064B"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15D90917"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14:paraId="52658FA3"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60485C2A" w14:textId="77777777" w:rsidR="005431C9" w:rsidRPr="005431C9" w:rsidRDefault="005431C9" w:rsidP="0083678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68640F8" w14:textId="77777777" w:rsidR="005431C9" w:rsidRPr="00543369" w:rsidRDefault="005431C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B53079">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B53079">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8D4A09">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sz w:val="20"/>
                <w:szCs w:val="20"/>
              </w:rPr>
              <w:t>HiSilicon</w:t>
            </w:r>
            <w:proofErr w:type="spellEnd"/>
          </w:p>
        </w:tc>
        <w:tc>
          <w:tcPr>
            <w:tcW w:w="7215" w:type="dxa"/>
          </w:tcPr>
          <w:p w14:paraId="0C1F3D3B" w14:textId="7DFF6428" w:rsidR="00704776" w:rsidRDefault="002478E0" w:rsidP="008D4A09">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8D4A09">
            <w:pPr>
              <w:snapToGrid w:val="0"/>
              <w:spacing w:after="0" w:line="240" w:lineRule="auto"/>
              <w:rPr>
                <w:rFonts w:ascii="Times New Roman" w:hAnsi="Times New Roman"/>
                <w:sz w:val="20"/>
                <w:szCs w:val="20"/>
              </w:rPr>
            </w:pPr>
          </w:p>
          <w:p w14:paraId="4C45F101" w14:textId="77777777" w:rsidR="002478E0" w:rsidRDefault="002478E0" w:rsidP="008D4A09">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8D4A09">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A9582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A9582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A9582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A9582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p w14:paraId="7D0A172A" w14:textId="24072461" w:rsidR="00A95820" w:rsidRDefault="00A95820" w:rsidP="00A95820">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A95820">
            <w:pPr>
              <w:snapToGrid w:val="0"/>
              <w:spacing w:after="0" w:line="240" w:lineRule="auto"/>
              <w:rPr>
                <w:rFonts w:ascii="Times New Roman" w:eastAsia="Malgun Gothic" w:hAnsi="Times New Roman"/>
                <w:sz w:val="20"/>
                <w:szCs w:val="20"/>
                <w:lang w:eastAsia="ko-KR"/>
              </w:rPr>
            </w:pPr>
            <w:proofErr w:type="spellStart"/>
            <w:r w:rsidRPr="00C549C8">
              <w:rPr>
                <w:rFonts w:ascii="Times New Roman" w:eastAsia="Malgun Gothic" w:hAnsi="Times New Roman"/>
                <w:sz w:val="20"/>
                <w:szCs w:val="20"/>
                <w:lang w:eastAsia="ko-KR"/>
              </w:rPr>
              <w:t>InterDigital</w:t>
            </w:r>
            <w:proofErr w:type="spellEnd"/>
          </w:p>
        </w:tc>
        <w:tc>
          <w:tcPr>
            <w:tcW w:w="7215" w:type="dxa"/>
          </w:tcPr>
          <w:p w14:paraId="25B6FDF7" w14:textId="57FACDEB" w:rsidR="00C549C8" w:rsidRDefault="00C549C8" w:rsidP="00A9582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w:t>
            </w:r>
            <w:proofErr w:type="spellStart"/>
            <w:r w:rsidR="002E4AC4">
              <w:rPr>
                <w:rFonts w:ascii="Times New Roman" w:eastAsia="Malgun Gothic" w:hAnsi="Times New Roman"/>
                <w:sz w:val="20"/>
                <w:szCs w:val="20"/>
                <w:lang w:eastAsia="ko-KR"/>
              </w:rPr>
              <w:t>parametesr</w:t>
            </w:r>
            <w:proofErr w:type="spellEnd"/>
            <w:r w:rsidR="002E4AC4">
              <w:rPr>
                <w:rFonts w:ascii="Times New Roman" w:eastAsia="Malgun Gothic" w:hAnsi="Times New Roman"/>
                <w:sz w:val="20"/>
                <w:szCs w:val="20"/>
                <w:lang w:eastAsia="ko-KR"/>
              </w:rPr>
              <w:t xml:space="preserve"> for evaluation here. Priority of scenarios for evaluation can be </w:t>
            </w:r>
            <w:proofErr w:type="spellStart"/>
            <w:r w:rsidR="002E4AC4">
              <w:rPr>
                <w:rFonts w:ascii="Times New Roman" w:eastAsia="Malgun Gothic" w:hAnsi="Times New Roman"/>
                <w:sz w:val="20"/>
                <w:szCs w:val="20"/>
                <w:lang w:eastAsia="ko-KR"/>
              </w:rPr>
              <w:t>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ed</w:t>
            </w:r>
            <w:proofErr w:type="spellEnd"/>
            <w:r w:rsidR="002E4AC4">
              <w:rPr>
                <w:rFonts w:ascii="Times New Roman" w:eastAsia="Malgun Gothic" w:hAnsi="Times New Roman"/>
                <w:sz w:val="20"/>
                <w:szCs w:val="20"/>
                <w:lang w:eastAsia="ko-KR"/>
              </w:rPr>
              <w:t xml:space="preserve"> in 9.5.1.1 </w:t>
            </w:r>
          </w:p>
        </w:tc>
      </w:tr>
      <w:tr w:rsidR="00467D0E" w:rsidRPr="0033285A" w14:paraId="7D1B3027" w14:textId="77777777" w:rsidTr="00BE0261">
        <w:trPr>
          <w:trHeight w:val="436"/>
        </w:trPr>
        <w:tc>
          <w:tcPr>
            <w:tcW w:w="2078" w:type="dxa"/>
            <w:vAlign w:val="center"/>
          </w:tcPr>
          <w:p w14:paraId="7A9DD1F1" w14:textId="73B1949C" w:rsidR="00467D0E" w:rsidRPr="00C549C8" w:rsidRDefault="00467D0E" w:rsidP="00467D0E">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vAlign w:val="center"/>
          </w:tcPr>
          <w:p w14:paraId="7E9F21F3" w14:textId="77777777" w:rsidR="00467D0E" w:rsidRDefault="00467D0E" w:rsidP="00467D0E">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39E6732B" w14:textId="77777777" w:rsidR="00467D0E" w:rsidRDefault="00467D0E" w:rsidP="00467D0E">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467D0E">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lastRenderedPageBreak/>
              <w:t xml:space="preserve">SL positioning evaluation for IIOT use case can be optionally selected by companies where In-SH and </w:t>
            </w:r>
            <w:proofErr w:type="spellStart"/>
            <w:r w:rsidRPr="00282C1A">
              <w:rPr>
                <w:rFonts w:ascii="Times New Roman" w:hAnsi="Times New Roman"/>
                <w:strike/>
                <w:color w:val="FF0000"/>
                <w:sz w:val="20"/>
                <w:szCs w:val="20"/>
              </w:rPr>
              <w:t>InF</w:t>
            </w:r>
            <w:proofErr w:type="spellEnd"/>
            <w:r w:rsidRPr="00282C1A">
              <w:rPr>
                <w:rFonts w:ascii="Times New Roman" w:hAnsi="Times New Roman"/>
                <w:strike/>
                <w:color w:val="FF0000"/>
                <w:sz w:val="20"/>
                <w:szCs w:val="20"/>
              </w:rPr>
              <w:t>-DH defined in TR 38.857 are used</w:t>
            </w:r>
          </w:p>
          <w:p w14:paraId="34D20243" w14:textId="77777777" w:rsidR="00467D0E" w:rsidRPr="00282C1A" w:rsidRDefault="00467D0E" w:rsidP="00467D0E">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 xml:space="preserve">For positioning evaluation for </w:t>
            </w:r>
            <w:proofErr w:type="spellStart"/>
            <w:r w:rsidRPr="00282C1A">
              <w:rPr>
                <w:rFonts w:ascii="Times New Roman" w:hAnsi="Times New Roman"/>
                <w:color w:val="FF0000"/>
                <w:sz w:val="20"/>
                <w:szCs w:val="20"/>
              </w:rPr>
              <w:t>IIoT</w:t>
            </w:r>
            <w:proofErr w:type="spellEnd"/>
            <w:r w:rsidRPr="00282C1A">
              <w:rPr>
                <w:rFonts w:ascii="Times New Roman" w:hAnsi="Times New Roman"/>
                <w:color w:val="FF0000"/>
                <w:sz w:val="20"/>
                <w:szCs w:val="20"/>
              </w:rPr>
              <w:t xml:space="preserve">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w:t>
            </w:r>
            <w:proofErr w:type="spellStart"/>
            <w:r w:rsidRPr="00282C1A">
              <w:rPr>
                <w:rFonts w:ascii="Times New Roman" w:hAnsi="Times New Roman"/>
                <w:color w:val="FF0000"/>
                <w:sz w:val="20"/>
                <w:szCs w:val="20"/>
              </w:rPr>
              <w:t>InF</w:t>
            </w:r>
            <w:proofErr w:type="spellEnd"/>
            <w:r w:rsidRPr="00282C1A">
              <w:rPr>
                <w:rFonts w:ascii="Times New Roman" w:hAnsi="Times New Roman"/>
                <w:color w:val="FF0000"/>
                <w:sz w:val="20"/>
                <w:szCs w:val="20"/>
              </w:rPr>
              <w:t>-DH defined in TR 38.857</w:t>
            </w:r>
            <w:r>
              <w:rPr>
                <w:rFonts w:ascii="Times New Roman" w:hAnsi="Times New Roman"/>
                <w:color w:val="FF0000"/>
                <w:sz w:val="20"/>
                <w:szCs w:val="20"/>
              </w:rPr>
              <w:t xml:space="preserve"> for evaluations.</w:t>
            </w:r>
          </w:p>
          <w:p w14:paraId="77ADA286" w14:textId="77777777" w:rsidR="00467D0E" w:rsidRDefault="00467D0E" w:rsidP="00467D0E">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B40D4E1" w14:textId="77777777" w:rsidR="00467D0E" w:rsidRPr="00543369" w:rsidRDefault="00467D0E" w:rsidP="00467D0E">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138C0151" w14:textId="77777777" w:rsidR="00467D0E" w:rsidRDefault="00467D0E" w:rsidP="00467D0E">
            <w:pPr>
              <w:snapToGrid w:val="0"/>
              <w:spacing w:after="0" w:line="240" w:lineRule="auto"/>
              <w:rPr>
                <w:rFonts w:ascii="Times New Roman" w:eastAsia="Malgun Gothic" w:hAnsi="Times New Roman"/>
                <w:sz w:val="20"/>
                <w:szCs w:val="20"/>
                <w:lang w:eastAsia="ko-KR"/>
              </w:rPr>
            </w:pPr>
          </w:p>
        </w:tc>
      </w:tr>
    </w:tbl>
    <w:p w14:paraId="70B0C0C0" w14:textId="77777777" w:rsidR="00902065" w:rsidRPr="005431C9"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45A1BB3C"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33179158" w14:textId="77777777" w:rsidR="00902065" w:rsidRPr="00543369" w:rsidRDefault="00902065" w:rsidP="005A1F89">
      <w:pPr>
        <w:snapToGrid w:val="0"/>
        <w:jc w:val="both"/>
        <w:rPr>
          <w:rFonts w:ascii="Times New Roman" w:hAnsi="Times New Roman"/>
          <w:b/>
          <w:sz w:val="20"/>
          <w:szCs w:val="20"/>
          <w:lang w:val="en-GB"/>
        </w:rPr>
      </w:pPr>
    </w:p>
    <w:p w14:paraId="2A2FB529" w14:textId="77777777" w:rsidR="00902065" w:rsidRPr="00543369" w:rsidRDefault="00902065"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228EB57"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lastRenderedPageBreak/>
              <w:t>O</w:t>
            </w:r>
            <w:r>
              <w:rPr>
                <w:rFonts w:ascii="Arial" w:hAnsi="Arial" w:cs="Arial"/>
                <w:iCs/>
                <w:sz w:val="16"/>
              </w:rPr>
              <w:t>PPO</w:t>
            </w:r>
          </w:p>
        </w:tc>
        <w:tc>
          <w:tcPr>
            <w:tcW w:w="7215" w:type="dxa"/>
          </w:tcPr>
          <w:p w14:paraId="06DAB88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5B02A5">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09DEDDA9"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57BBB1"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5A1F89">
      <w:pPr>
        <w:snapToGrid w:val="0"/>
      </w:pPr>
    </w:p>
    <w:p w14:paraId="4B628D83"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14:paraId="6D217794" w14:textId="77777777" w:rsidR="00483D9B" w:rsidRPr="00543369" w:rsidRDefault="00483D9B"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F56645" w14:textId="77777777" w:rsidR="00483D9B" w:rsidRPr="00543369" w:rsidRDefault="00483D9B"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C98D015" w14:textId="77777777" w:rsidR="00483D9B" w:rsidRPr="00DB3F8F"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CAE4AA8"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5B03A4DE" w14:textId="77777777" w:rsidR="0052441B" w:rsidRPr="0052441B" w:rsidRDefault="0052441B" w:rsidP="0052441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199D072"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3EDA4DC8"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731C1A">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215" w:type="dxa"/>
            <w:vAlign w:val="center"/>
          </w:tcPr>
          <w:p w14:paraId="6BFD6475" w14:textId="6C2BACBC" w:rsidR="001A70DB" w:rsidRPr="001A70DB" w:rsidRDefault="001A70DB" w:rsidP="00731C1A">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944358">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944358">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944358">
            <w:pPr>
              <w:snapToGrid w:val="0"/>
              <w:spacing w:after="0" w:line="240" w:lineRule="auto"/>
              <w:rPr>
                <w:rFonts w:ascii="Times New Roman" w:eastAsia="MS Mincho" w:hAnsi="Times New Roman"/>
                <w:sz w:val="18"/>
                <w:szCs w:val="18"/>
                <w:lang w:eastAsia="ja-JP"/>
              </w:rPr>
            </w:pPr>
            <w:proofErr w:type="spellStart"/>
            <w:r w:rsidRPr="00886066">
              <w:rPr>
                <w:rFonts w:ascii="Times New Roman" w:eastAsia="MS Mincho" w:hAnsi="Times New Roman"/>
                <w:sz w:val="18"/>
                <w:szCs w:val="18"/>
                <w:lang w:eastAsia="ja-JP"/>
              </w:rPr>
              <w:t>InterDigital</w:t>
            </w:r>
            <w:proofErr w:type="spellEnd"/>
          </w:p>
        </w:tc>
        <w:tc>
          <w:tcPr>
            <w:tcW w:w="7215" w:type="dxa"/>
            <w:vAlign w:val="center"/>
          </w:tcPr>
          <w:p w14:paraId="17F1AA0C" w14:textId="4E2E663D" w:rsidR="00886066" w:rsidRDefault="00886066" w:rsidP="00944358">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B53079">
        <w:trPr>
          <w:trHeight w:val="436"/>
        </w:trPr>
        <w:tc>
          <w:tcPr>
            <w:tcW w:w="2078" w:type="dxa"/>
            <w:vAlign w:val="center"/>
          </w:tcPr>
          <w:p w14:paraId="4586EE4E" w14:textId="48A62C65" w:rsidR="004F4F18" w:rsidRPr="00886066" w:rsidRDefault="004F4F18" w:rsidP="004F4F18">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vAlign w:val="center"/>
          </w:tcPr>
          <w:p w14:paraId="647107D1" w14:textId="2A01FA41" w:rsidR="004F4F18" w:rsidRPr="004C6396" w:rsidRDefault="004F4F18" w:rsidP="004F4F18">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bl>
    <w:p w14:paraId="27379EA6" w14:textId="77777777" w:rsidR="00483D9B" w:rsidRPr="00245673" w:rsidRDefault="00483D9B" w:rsidP="005A1F89">
      <w:pPr>
        <w:snapToGrid w:val="0"/>
      </w:pPr>
    </w:p>
    <w:p w14:paraId="1BCE124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9D0B517" w14:textId="77777777" w:rsidR="00902065" w:rsidRPr="00543369" w:rsidRDefault="00902065" w:rsidP="005A1F89">
      <w:pPr>
        <w:snapToGrid w:val="0"/>
        <w:jc w:val="both"/>
        <w:rPr>
          <w:rFonts w:ascii="Times New Roman" w:hAnsi="Times New Roman"/>
          <w:b/>
          <w:sz w:val="20"/>
          <w:szCs w:val="20"/>
          <w:lang w:val="en-GB"/>
        </w:rPr>
      </w:pPr>
    </w:p>
    <w:p w14:paraId="06C019C9"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5A1F89">
      <w:pPr>
        <w:snapToGrid w:val="0"/>
        <w:jc w:val="both"/>
        <w:rPr>
          <w:rFonts w:ascii="Times New Roman" w:hAnsi="Times New Roman"/>
          <w:b/>
          <w:sz w:val="20"/>
          <w:szCs w:val="20"/>
        </w:rPr>
      </w:pPr>
    </w:p>
    <w:p w14:paraId="64872FA4" w14:textId="77777777" w:rsidR="00F6188F" w:rsidRPr="00543369" w:rsidRDefault="00F6188F"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83678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3B519360"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4F221489" w14:textId="77777777" w:rsidR="00D006D6" w:rsidRDefault="00D006D6" w:rsidP="00DC41C7">
            <w:pPr>
              <w:snapToGrid w:val="0"/>
              <w:spacing w:after="0" w:line="240" w:lineRule="auto"/>
              <w:rPr>
                <w:rFonts w:ascii="Times New Roman" w:hAnsi="Times New Roman"/>
                <w:iCs/>
                <w:sz w:val="18"/>
                <w:szCs w:val="18"/>
              </w:rPr>
            </w:pPr>
          </w:p>
          <w:p w14:paraId="697AB1D2"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5B02A5">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656BC996"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0664F5C4" w14:textId="77777777" w:rsidR="004D2362" w:rsidRDefault="004D2362" w:rsidP="004D2362">
            <w:pPr>
              <w:snapToGrid w:val="0"/>
              <w:spacing w:after="0" w:line="240" w:lineRule="auto"/>
              <w:rPr>
                <w:rFonts w:ascii="Times New Roman" w:hAnsi="Times New Roman"/>
                <w:iCs/>
                <w:sz w:val="18"/>
                <w:szCs w:val="18"/>
              </w:rPr>
            </w:pPr>
          </w:p>
          <w:p w14:paraId="6A351FD1" w14:textId="77777777" w:rsidR="004D2362" w:rsidRPr="00543369" w:rsidRDefault="004D2362"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A71ADFC"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It seems CATT’s revision is majority. </w:t>
      </w:r>
    </w:p>
    <w:p w14:paraId="5BA97540" w14:textId="77777777" w:rsidR="00483D9B" w:rsidRPr="008E5B5E" w:rsidRDefault="00483D9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73CD914" w14:textId="77777777" w:rsidR="00483D9B" w:rsidRPr="00543369" w:rsidRDefault="00483D9B" w:rsidP="0083678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31D96ED"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D19BD2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79424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79424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794245">
            <w:pPr>
              <w:snapToGrid w:val="0"/>
              <w:spacing w:after="0" w:line="240" w:lineRule="auto"/>
              <w:rPr>
                <w:rFonts w:ascii="Times New Roman" w:eastAsia="MS Mincho" w:hAnsi="Times New Roman"/>
                <w:iCs/>
                <w:sz w:val="18"/>
                <w:szCs w:val="18"/>
                <w:lang w:eastAsia="ja-JP"/>
              </w:rPr>
            </w:pPr>
            <w:proofErr w:type="spellStart"/>
            <w:r w:rsidRPr="000F045E">
              <w:rPr>
                <w:rFonts w:ascii="Times New Roman" w:eastAsia="MS Mincho" w:hAnsi="Times New Roman"/>
                <w:iCs/>
                <w:sz w:val="18"/>
                <w:szCs w:val="18"/>
                <w:lang w:eastAsia="ja-JP"/>
              </w:rPr>
              <w:t>InterDigital</w:t>
            </w:r>
            <w:proofErr w:type="spellEnd"/>
          </w:p>
          <w:p w14:paraId="617661FE" w14:textId="1D69B8CF" w:rsidR="000F045E" w:rsidRDefault="000F045E" w:rsidP="00794245">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794245">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C368E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C368E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62FBB99F" w14:textId="77777777" w:rsidR="00902065" w:rsidRPr="00483D9B"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901B3F9"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9BDAE9F" w14:textId="77777777" w:rsidTr="00207D26">
        <w:trPr>
          <w:trHeight w:val="424"/>
        </w:trPr>
        <w:tc>
          <w:tcPr>
            <w:tcW w:w="2078" w:type="dxa"/>
            <w:vAlign w:val="center"/>
          </w:tcPr>
          <w:p w14:paraId="5A6C976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FA5C90" w14:textId="77777777" w:rsidR="00B02AC3" w:rsidRPr="00543369" w:rsidRDefault="00B02AC3" w:rsidP="00207D26">
            <w:pPr>
              <w:snapToGrid w:val="0"/>
              <w:spacing w:after="0" w:line="240" w:lineRule="auto"/>
              <w:rPr>
                <w:rFonts w:ascii="Times New Roman" w:hAnsi="Times New Roman"/>
                <w:iCs/>
                <w:sz w:val="18"/>
                <w:szCs w:val="18"/>
              </w:rPr>
            </w:pPr>
          </w:p>
        </w:tc>
      </w:tr>
    </w:tbl>
    <w:p w14:paraId="6CE0C6FA" w14:textId="77777777" w:rsidR="00B02AC3" w:rsidRPr="00543369" w:rsidRDefault="00B02AC3"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836781">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3D4E3E7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59278C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0638DA">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5A1F89">
      <w:pPr>
        <w:snapToGrid w:val="0"/>
      </w:pPr>
    </w:p>
    <w:p w14:paraId="079119C1"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5A1F89">
            <w:pPr>
              <w:snapToGrid w:val="0"/>
              <w:spacing w:after="0" w:line="240" w:lineRule="auto"/>
              <w:rPr>
                <w:rFonts w:ascii="Times New Roman" w:hAnsi="Times New Roman"/>
                <w:iCs/>
                <w:sz w:val="18"/>
                <w:szCs w:val="18"/>
              </w:rPr>
            </w:pPr>
          </w:p>
        </w:tc>
      </w:tr>
    </w:tbl>
    <w:p w14:paraId="3029B544" w14:textId="77777777" w:rsidR="00F97B0D" w:rsidRPr="00543369" w:rsidRDefault="00F97B0D" w:rsidP="00836781">
      <w:pPr>
        <w:widowControl w:val="0"/>
        <w:snapToGrid w:val="0"/>
        <w:spacing w:beforeLines="50" w:before="180" w:afterLines="50" w:after="180" w:line="240" w:lineRule="auto"/>
        <w:jc w:val="both"/>
        <w:rPr>
          <w:rFonts w:ascii="Times New Roman" w:eastAsia="SimSun" w:hAnsi="Times New Roman"/>
          <w:iCs/>
          <w:kern w:val="2"/>
          <w:sz w:val="20"/>
          <w:szCs w:val="20"/>
        </w:rPr>
      </w:pPr>
    </w:p>
    <w:p w14:paraId="4B1BB763" w14:textId="77777777" w:rsidR="00F55637" w:rsidRPr="00543369" w:rsidRDefault="00510C0D" w:rsidP="00836781">
      <w:pPr>
        <w:pStyle w:val="Heading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83678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836781">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551D86C5" w14:textId="77777777" w:rsidR="00F55637" w:rsidRPr="00543369" w:rsidRDefault="00F55637" w:rsidP="00E31417">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85C7F" w14:textId="77777777" w:rsidR="00684028" w:rsidRDefault="00684028">
      <w:pPr>
        <w:spacing w:after="0" w:line="240" w:lineRule="auto"/>
      </w:pPr>
      <w:r>
        <w:separator/>
      </w:r>
    </w:p>
  </w:endnote>
  <w:endnote w:type="continuationSeparator" w:id="0">
    <w:p w14:paraId="5CCBDAE5" w14:textId="77777777" w:rsidR="00684028" w:rsidRDefault="00684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KaiTi"/>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2B9C285F" w14:textId="415C48D0" w:rsidR="002478E0" w:rsidRDefault="002478E0">
        <w:pPr>
          <w:pStyle w:val="Footer"/>
          <w:jc w:val="center"/>
        </w:pPr>
        <w:r>
          <w:fldChar w:fldCharType="begin"/>
        </w:r>
        <w:r>
          <w:instrText xml:space="preserve"> PAGE   \* MERGEFORMAT </w:instrText>
        </w:r>
        <w:r>
          <w:fldChar w:fldCharType="separate"/>
        </w:r>
        <w:r w:rsidRPr="002C5933">
          <w:rPr>
            <w:noProof/>
            <w:lang w:val="zh-CN"/>
          </w:rPr>
          <w:t>55</w:t>
        </w:r>
        <w:r>
          <w:rPr>
            <w:lang w:val="zh-CN"/>
          </w:rPr>
          <w:fldChar w:fldCharType="end"/>
        </w:r>
      </w:p>
    </w:sdtContent>
  </w:sdt>
  <w:p w14:paraId="20C59AC2" w14:textId="77777777" w:rsidR="002478E0" w:rsidRDefault="00247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FB779" w14:textId="77777777" w:rsidR="00684028" w:rsidRDefault="00684028">
      <w:pPr>
        <w:spacing w:after="0" w:line="240" w:lineRule="auto"/>
      </w:pPr>
      <w:r>
        <w:separator/>
      </w:r>
    </w:p>
  </w:footnote>
  <w:footnote w:type="continuationSeparator" w:id="0">
    <w:p w14:paraId="44B58B4B" w14:textId="77777777" w:rsidR="00684028" w:rsidRDefault="00684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4C"/>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87437FE"/>
  <w15:docId w15:val="{412BD309-D934-4274-B46E-B2BCE7BD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목록 단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52441B"/>
    <w:rPr>
      <w:rFonts w:ascii="SimSun" w:hAnsi="SimSun" w:cs="SimSun"/>
      <w:sz w:val="24"/>
      <w:szCs w:val="24"/>
    </w:rPr>
  </w:style>
  <w:style w:type="character" w:customStyle="1" w:styleId="y2iqfc">
    <w:name w:val="y2iqfc"/>
    <w:basedOn w:val="DefaultParagraphFont"/>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5.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6.xml><?xml version="1.0" encoding="utf-8"?>
<ds:datastoreItem xmlns:ds="http://schemas.openxmlformats.org/officeDocument/2006/customXml" ds:itemID="{2733B140-F448-4377-A7E8-E5448B880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59</Pages>
  <Words>19776</Words>
  <Characters>110351</Characters>
  <Application>Microsoft Office Word</Application>
  <DocSecurity>0</DocSecurity>
  <Lines>2829</Lines>
  <Paragraphs>2001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128126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Gabi Sarkis</cp:lastModifiedBy>
  <cp:revision>49</cp:revision>
  <dcterms:created xsi:type="dcterms:W3CDTF">2022-05-13T18:39:00Z</dcterms:created>
  <dcterms:modified xsi:type="dcterms:W3CDTF">2022-05-13T21:40:00Z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