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rsidR="00F97B0D" w:rsidRPr="00543369" w:rsidRDefault="00E454E2" w:rsidP="00836781">
      <w:pPr>
        <w:pStyle w:val="1"/>
        <w:snapToGrid w:val="0"/>
        <w:spacing w:beforeLines="50" w:afterLines="50"/>
        <w:ind w:left="431" w:hanging="431"/>
        <w:rPr>
          <w:sz w:val="28"/>
          <w:szCs w:val="28"/>
        </w:rPr>
      </w:pPr>
      <w:r w:rsidRPr="00543369">
        <w:rPr>
          <w:sz w:val="28"/>
          <w:szCs w:val="28"/>
        </w:rPr>
        <w:t>Introduction</w:t>
      </w:r>
    </w:p>
    <w:p w:rsidR="00F97B0D" w:rsidRPr="00543369" w:rsidRDefault="00E454E2"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543369" w:rsidRPr="00543369">
        <w:tc>
          <w:tcPr>
            <w:tcW w:w="5000" w:type="pct"/>
          </w:tcPr>
          <w:p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etc)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9B7E11" w:rsidRPr="00543369" w:rsidRDefault="009B7E11" w:rsidP="00836781">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References</w:t>
      </w:r>
    </w:p>
    <w:p w:rsidR="00F97B0D" w:rsidRPr="00543369" w:rsidRDefault="00516510"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rsidR="001E715C" w:rsidRPr="00543369" w:rsidRDefault="001E715C" w:rsidP="00836781">
      <w:pPr>
        <w:widowControl w:val="0"/>
        <w:snapToGrid w:val="0"/>
        <w:spacing w:beforeLines="50" w:afterLines="50" w:line="240" w:lineRule="auto"/>
        <w:jc w:val="both"/>
        <w:rPr>
          <w:rFonts w:ascii="Times New Roman" w:eastAsia="SimSun" w:hAnsi="Times New Roman"/>
          <w:kern w:val="2"/>
          <w:sz w:val="20"/>
          <w:szCs w:val="20"/>
        </w:rPr>
      </w:pPr>
    </w:p>
    <w:p w:rsidR="00534906" w:rsidRDefault="00084590" w:rsidP="00836781">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rsidR="005A21D3" w:rsidRPr="00543369" w:rsidRDefault="005A21D3"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rsidR="00676FA3" w:rsidRDefault="00084590" w:rsidP="000638DA">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rsidR="00073612" w:rsidRDefault="00073612" w:rsidP="00836781">
      <w:pPr>
        <w:widowControl w:val="0"/>
        <w:snapToGrid w:val="0"/>
        <w:spacing w:beforeLines="50" w:afterLines="5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rsidR="00073612" w:rsidRPr="00073612" w:rsidRDefault="00073612" w:rsidP="00836781">
      <w:pPr>
        <w:widowControl w:val="0"/>
        <w:snapToGrid w:val="0"/>
        <w:spacing w:beforeLines="50" w:afterLines="50" w:line="240" w:lineRule="auto"/>
        <w:jc w:val="both"/>
        <w:rPr>
          <w:rFonts w:ascii="Times New Roman" w:eastAsia="SimSun" w:hAnsi="Times New Roman"/>
          <w:kern w:val="2"/>
          <w:sz w:val="20"/>
          <w:szCs w:val="20"/>
        </w:rPr>
      </w:pPr>
    </w:p>
    <w:p w:rsidR="009F2ACF" w:rsidRPr="009B33A0" w:rsidRDefault="009F2ACF" w:rsidP="00836781">
      <w:pPr>
        <w:widowControl w:val="0"/>
        <w:snapToGrid w:val="0"/>
        <w:spacing w:beforeLines="50" w:afterLines="50" w:line="240" w:lineRule="auto"/>
        <w:jc w:val="both"/>
        <w:rPr>
          <w:rFonts w:ascii="Times New Roman" w:eastAsia="SimSun" w:hAnsi="Times New Roman"/>
          <w:kern w:val="2"/>
          <w:sz w:val="20"/>
          <w:szCs w:val="20"/>
        </w:rPr>
      </w:pPr>
    </w:p>
    <w:p w:rsidR="00FE3684" w:rsidRPr="00FE3684" w:rsidRDefault="00676FA3" w:rsidP="00836781">
      <w:pPr>
        <w:pStyle w:val="2"/>
        <w:numPr>
          <w:ilvl w:val="0"/>
          <w:numId w:val="0"/>
        </w:numPr>
        <w:tabs>
          <w:tab w:val="clear" w:pos="432"/>
        </w:tabs>
        <w:snapToGrid w:val="0"/>
        <w:spacing w:beforeLines="50" w:afterLines="5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tblPr>
      <w:tblGrid>
        <w:gridCol w:w="1980"/>
        <w:gridCol w:w="2977"/>
        <w:gridCol w:w="4393"/>
      </w:tblGrid>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rsidTr="00207D26">
        <w:tc>
          <w:tcPr>
            <w:tcW w:w="1980"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rsidTr="00207D26">
        <w:tc>
          <w:tcPr>
            <w:tcW w:w="1980"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rsidTr="00207D26">
        <w:tc>
          <w:tcPr>
            <w:tcW w:w="1980"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rsidTr="00207D26">
        <w:tc>
          <w:tcPr>
            <w:tcW w:w="1980"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rsidTr="00207D26">
        <w:tc>
          <w:tcPr>
            <w:tcW w:w="1980"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rsidTr="005203A0">
        <w:tc>
          <w:tcPr>
            <w:tcW w:w="1980"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rsidTr="00D9163A">
        <w:tc>
          <w:tcPr>
            <w:tcW w:w="1980"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rsidTr="00D9163A">
        <w:tc>
          <w:tcPr>
            <w:tcW w:w="1980" w:type="dxa"/>
          </w:tcPr>
          <w:p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rsidTr="00AE3589">
        <w:tc>
          <w:tcPr>
            <w:tcW w:w="1980"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rsidTr="00AE3589">
        <w:tc>
          <w:tcPr>
            <w:tcW w:w="1980"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rsidTr="00AE3589">
        <w:tc>
          <w:tcPr>
            <w:tcW w:w="1980" w:type="dxa"/>
          </w:tcPr>
          <w:p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rsidTr="00996935">
        <w:tc>
          <w:tcPr>
            <w:tcW w:w="1980" w:type="dxa"/>
          </w:tcPr>
          <w:p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rsidR="00996935" w:rsidRPr="00543369" w:rsidRDefault="00E31417"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3"/>
                  <w:rFonts w:ascii="Times New Roman" w:eastAsia="SimSun" w:hAnsi="Times New Roman"/>
                  <w:kern w:val="2"/>
                  <w:sz w:val="20"/>
                  <w:szCs w:val="20"/>
                </w:rPr>
                <w:t>torsten.wildschek@nokia.com</w:t>
              </w:r>
            </w:hyperlink>
          </w:p>
        </w:tc>
      </w:tr>
      <w:tr w:rsidR="00113170" w:rsidRPr="00543369" w:rsidTr="00996935">
        <w:tc>
          <w:tcPr>
            <w:tcW w:w="1980" w:type="dxa"/>
          </w:tcPr>
          <w:p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Chatterjee</w:t>
            </w:r>
            <w:proofErr w:type="spellEnd"/>
          </w:p>
        </w:tc>
        <w:tc>
          <w:tcPr>
            <w:tcW w:w="4393" w:type="dxa"/>
          </w:tcPr>
          <w:p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rsidTr="00996935">
        <w:tc>
          <w:tcPr>
            <w:tcW w:w="1980" w:type="dxa"/>
          </w:tcPr>
          <w:p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rsidR="002A33D7" w:rsidRDefault="002A33D7"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Oteri</w:t>
            </w:r>
            <w:proofErr w:type="spellEnd"/>
          </w:p>
        </w:tc>
        <w:tc>
          <w:tcPr>
            <w:tcW w:w="4393" w:type="dxa"/>
          </w:tcPr>
          <w:p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rsidTr="00996935">
        <w:tc>
          <w:tcPr>
            <w:tcW w:w="1980" w:type="dxa"/>
          </w:tcPr>
          <w:p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rsidR="00524642" w:rsidRPr="005203A0" w:rsidRDefault="00524642" w:rsidP="00836781">
      <w:pPr>
        <w:widowControl w:val="0"/>
        <w:snapToGrid w:val="0"/>
        <w:spacing w:beforeLines="50" w:afterLines="50" w:line="240" w:lineRule="auto"/>
        <w:jc w:val="both"/>
        <w:rPr>
          <w:rFonts w:ascii="Times New Roman" w:eastAsia="SimSun" w:hAnsi="Times New Roman"/>
          <w:kern w:val="2"/>
          <w:sz w:val="20"/>
          <w:szCs w:val="20"/>
        </w:rPr>
      </w:pPr>
    </w:p>
    <w:p w:rsidR="00F97B0D" w:rsidRPr="00543369" w:rsidRDefault="001141F5" w:rsidP="00836781">
      <w:pPr>
        <w:pStyle w:val="1"/>
        <w:snapToGrid w:val="0"/>
        <w:spacing w:beforeLines="50" w:afterLines="5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rsidR="00F87D51" w:rsidRPr="00543369" w:rsidRDefault="00A55748"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1"/>
        <w:tblW w:w="9296" w:type="dxa"/>
        <w:tblLook w:val="04A0"/>
      </w:tblPr>
      <w:tblGrid>
        <w:gridCol w:w="1445"/>
        <w:gridCol w:w="7851"/>
      </w:tblGrid>
      <w:tr w:rsidR="00543369" w:rsidRPr="00543369" w:rsidTr="008F2FBE">
        <w:trPr>
          <w:trHeight w:val="264"/>
        </w:trPr>
        <w:tc>
          <w:tcPr>
            <w:tcW w:w="1445"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rsidTr="008F2FBE">
        <w:trPr>
          <w:trHeight w:val="462"/>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rsidTr="008F2FBE">
        <w:trPr>
          <w:trHeight w:val="208"/>
        </w:trPr>
        <w:tc>
          <w:tcPr>
            <w:tcW w:w="1445" w:type="dxa"/>
          </w:tcPr>
          <w:p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fldSimple w:instr=" REF _Ref100686455 \h  \* MERGEFORMAT ">
              <w:r w:rsidRPr="00543369">
                <w:rPr>
                  <w:rFonts w:ascii="Times New Roman" w:hAnsi="Times New Roman"/>
                  <w:sz w:val="18"/>
                  <w:szCs w:val="18"/>
                </w:rPr>
                <w:t>Table 5</w:t>
              </w:r>
            </w:fldSimple>
          </w:p>
        </w:tc>
      </w:tr>
      <w:tr w:rsidR="00543369" w:rsidRPr="00543369" w:rsidTr="008F2FBE">
        <w:trPr>
          <w:trHeight w:val="601"/>
        </w:trPr>
        <w:tc>
          <w:tcPr>
            <w:tcW w:w="1445" w:type="dxa"/>
          </w:tcPr>
          <w:p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rsidR="007361DA"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rsidR="007361DA" w:rsidRPr="00543369" w:rsidRDefault="007361DA" w:rsidP="000638DA">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rsidR="00E00EDC" w:rsidRPr="00543369" w:rsidRDefault="007361DA" w:rsidP="000638DA">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rsidTr="008F2FBE">
        <w:trPr>
          <w:trHeight w:val="216"/>
        </w:trPr>
        <w:tc>
          <w:tcPr>
            <w:tcW w:w="1445" w:type="dxa"/>
          </w:tcPr>
          <w:p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rsidTr="008F2FBE">
        <w:trPr>
          <w:trHeight w:val="601"/>
        </w:trPr>
        <w:tc>
          <w:tcPr>
            <w:tcW w:w="1445" w:type="dxa"/>
          </w:tcPr>
          <w:p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rsidR="00BB21B6" w:rsidRPr="00543369" w:rsidRDefault="00BB21B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rsidR="004D065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rsidR="00BB21B6" w:rsidRPr="00543369" w:rsidRDefault="004D0656" w:rsidP="000638DA">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rsidTr="008F2FBE">
        <w:trPr>
          <w:trHeight w:val="453"/>
        </w:trPr>
        <w:tc>
          <w:tcPr>
            <w:tcW w:w="1445" w:type="dxa"/>
          </w:tcPr>
          <w:p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rsidTr="008F2FBE">
        <w:trPr>
          <w:trHeight w:val="601"/>
        </w:trPr>
        <w:tc>
          <w:tcPr>
            <w:tcW w:w="1445" w:type="dxa"/>
          </w:tcPr>
          <w:p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rsidTr="008F2FBE">
        <w:trPr>
          <w:trHeight w:val="601"/>
        </w:trPr>
        <w:tc>
          <w:tcPr>
            <w:tcW w:w="1445" w:type="dxa"/>
          </w:tcPr>
          <w:p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rsidTr="008F2FBE">
        <w:trPr>
          <w:trHeight w:val="601"/>
        </w:trPr>
        <w:tc>
          <w:tcPr>
            <w:tcW w:w="1445"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rsidTr="008F2FBE">
        <w:trPr>
          <w:trHeight w:val="601"/>
        </w:trPr>
        <w:tc>
          <w:tcPr>
            <w:tcW w:w="1445" w:type="dxa"/>
          </w:tcPr>
          <w:p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rsidR="008C5BE5" w:rsidRPr="00543369" w:rsidRDefault="008C5BE5" w:rsidP="000638DA">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/gNBs  and target SL-UE selection for the positioning evaluation are needed.</w:t>
            </w:r>
          </w:p>
        </w:tc>
      </w:tr>
      <w:tr w:rsidR="00543369" w:rsidRPr="00543369" w:rsidTr="008F2FBE">
        <w:trPr>
          <w:trHeight w:val="601"/>
        </w:trPr>
        <w:tc>
          <w:tcPr>
            <w:tcW w:w="1445" w:type="dxa"/>
          </w:tcPr>
          <w:p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rsidTr="008F2FBE">
        <w:trPr>
          <w:trHeight w:val="377"/>
        </w:trPr>
        <w:tc>
          <w:tcPr>
            <w:tcW w:w="1445" w:type="dxa"/>
          </w:tcPr>
          <w:p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rsidR="00D96289" w:rsidRPr="00543369" w:rsidRDefault="00E00EDC" w:rsidP="00836781">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E00EDC" w:rsidRPr="00543369" w:rsidRDefault="0042371C" w:rsidP="00836781">
      <w:pPr>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on"/>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rsidR="00D96289" w:rsidRPr="00543369" w:rsidRDefault="00D96289" w:rsidP="00836781">
      <w:pPr>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rsidR="00425841" w:rsidRPr="00543369" w:rsidRDefault="006C7EC4" w:rsidP="00836781">
      <w:pPr>
        <w:snapToGrid w:val="0"/>
        <w:spacing w:beforeLines="50" w:afterLines="5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rsidR="00E00EDC" w:rsidRPr="00543369" w:rsidRDefault="00E00EDC"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rsidR="00E00EDC" w:rsidRPr="00543369" w:rsidRDefault="00E00EDC"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rsidTr="005A77B8">
        <w:trPr>
          <w:trHeight w:val="424"/>
        </w:trPr>
        <w:tc>
          <w:tcPr>
            <w:tcW w:w="2078" w:type="dxa"/>
            <w:vAlign w:val="center"/>
          </w:tcPr>
          <w:p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rsidTr="005A77B8">
        <w:trPr>
          <w:trHeight w:val="424"/>
        </w:trPr>
        <w:tc>
          <w:tcPr>
            <w:tcW w:w="2078"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rsidTr="005A77B8">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rsidTr="005203A0">
        <w:trPr>
          <w:trHeight w:val="424"/>
        </w:trPr>
        <w:tc>
          <w:tcPr>
            <w:tcW w:w="2078"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rsidTr="00D9163A">
        <w:trPr>
          <w:trHeight w:val="424"/>
        </w:trPr>
        <w:tc>
          <w:tcPr>
            <w:tcW w:w="2078" w:type="dxa"/>
          </w:tcPr>
          <w:p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rsidTr="00AE3589">
        <w:trPr>
          <w:trHeight w:val="436"/>
        </w:trPr>
        <w:tc>
          <w:tcPr>
            <w:tcW w:w="2078" w:type="dxa"/>
          </w:tcPr>
          <w:p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rsidR="00AE3589"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AE3589" w:rsidRPr="00C20D9C"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AE3589" w:rsidRPr="00C20D9C" w:rsidRDefault="00AE3589" w:rsidP="005B02A5">
            <w:pPr>
              <w:widowControl w:val="0"/>
              <w:snapToGrid w:val="0"/>
              <w:spacing w:after="120" w:line="240" w:lineRule="auto"/>
              <w:jc w:val="both"/>
              <w:rPr>
                <w:rFonts w:eastAsia="Malgun Gothic"/>
                <w:iCs/>
                <w:sz w:val="20"/>
                <w:lang w:eastAsia="ko-KR"/>
              </w:rPr>
            </w:pPr>
          </w:p>
          <w:p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AE3589" w:rsidRPr="0003766A" w:rsidRDefault="00AE3589" w:rsidP="000638DA">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rsidTr="005B02A5">
        <w:trPr>
          <w:trHeight w:val="436"/>
        </w:trPr>
        <w:tc>
          <w:tcPr>
            <w:tcW w:w="2078" w:type="dxa"/>
            <w:vAlign w:val="center"/>
          </w:tcPr>
          <w:p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rsidTr="00870B7E">
        <w:trPr>
          <w:trHeight w:val="436"/>
        </w:trPr>
        <w:tc>
          <w:tcPr>
            <w:tcW w:w="2078" w:type="dxa"/>
            <w:vAlign w:val="center"/>
          </w:tcPr>
          <w:p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rsidTr="00870B7E">
        <w:trPr>
          <w:trHeight w:val="436"/>
        </w:trPr>
        <w:tc>
          <w:tcPr>
            <w:tcW w:w="2078" w:type="dxa"/>
            <w:vAlign w:val="center"/>
          </w:tcPr>
          <w:p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rsidR="00625F9D" w:rsidRDefault="00625F9D" w:rsidP="00223F8B">
            <w:pPr>
              <w:snapToGrid w:val="0"/>
              <w:spacing w:after="0" w:line="240" w:lineRule="auto"/>
              <w:rPr>
                <w:rFonts w:ascii="Times New Roman" w:hAnsi="Times New Roman"/>
                <w:iCs/>
                <w:sz w:val="18"/>
                <w:szCs w:val="18"/>
              </w:rPr>
            </w:pPr>
          </w:p>
          <w:p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rsidTr="00996935">
        <w:trPr>
          <w:trHeight w:val="436"/>
        </w:trPr>
        <w:tc>
          <w:tcPr>
            <w:tcW w:w="2078" w:type="dxa"/>
          </w:tcPr>
          <w:p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rsidTr="00870B7E">
        <w:trPr>
          <w:trHeight w:val="436"/>
        </w:trPr>
        <w:tc>
          <w:tcPr>
            <w:tcW w:w="2078" w:type="dxa"/>
            <w:vAlign w:val="center"/>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rsidTr="008B52E8">
        <w:trPr>
          <w:trHeight w:val="424"/>
        </w:trPr>
        <w:tc>
          <w:tcPr>
            <w:tcW w:w="2078" w:type="dxa"/>
          </w:tcPr>
          <w:p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8B52E8" w:rsidRDefault="008B52E8" w:rsidP="00870B7E">
            <w:pPr>
              <w:snapToGrid w:val="0"/>
              <w:spacing w:after="0" w:line="240" w:lineRule="auto"/>
              <w:rPr>
                <w:rFonts w:ascii="Times New Roman" w:hAnsi="Times New Roman"/>
                <w:iCs/>
                <w:sz w:val="18"/>
                <w:szCs w:val="18"/>
              </w:rPr>
            </w:pPr>
          </w:p>
        </w:tc>
      </w:tr>
      <w:tr w:rsidR="007A0D98" w:rsidRPr="00543369" w:rsidTr="008B52E8">
        <w:trPr>
          <w:trHeight w:val="424"/>
        </w:trPr>
        <w:tc>
          <w:tcPr>
            <w:tcW w:w="2078" w:type="dxa"/>
          </w:tcPr>
          <w:p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rsidTr="008B52E8">
        <w:trPr>
          <w:trHeight w:val="424"/>
        </w:trPr>
        <w:tc>
          <w:tcPr>
            <w:tcW w:w="2078" w:type="dxa"/>
          </w:tcPr>
          <w:p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rsidR="0080116B" w:rsidRDefault="0080116B" w:rsidP="00870B7E">
            <w:pPr>
              <w:snapToGrid w:val="0"/>
              <w:spacing w:after="0" w:line="240" w:lineRule="auto"/>
              <w:rPr>
                <w:rFonts w:ascii="Times New Roman" w:hAnsi="Times New Roman"/>
                <w:iCs/>
                <w:sz w:val="18"/>
                <w:szCs w:val="18"/>
              </w:rPr>
            </w:pPr>
          </w:p>
        </w:tc>
      </w:tr>
    </w:tbl>
    <w:p w:rsidR="009757DF" w:rsidRDefault="009757DF" w:rsidP="005A1F89">
      <w:pPr>
        <w:snapToGrid w:val="0"/>
      </w:pPr>
    </w:p>
    <w:p w:rsidR="00BC36A8" w:rsidRPr="00543369" w:rsidRDefault="00BC36A8" w:rsidP="00836781">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rsidR="00BC36A8" w:rsidRDefault="00BC36A8" w:rsidP="00BC36A8">
      <w:pPr>
        <w:snapToGrid w:val="0"/>
        <w:jc w:val="both"/>
        <w:rPr>
          <w:rFonts w:ascii="Times New Roman" w:eastAsia="SimSun" w:hAnsi="Times New Roman"/>
          <w:kern w:val="2"/>
          <w:sz w:val="20"/>
          <w:szCs w:val="20"/>
        </w:rPr>
      </w:pPr>
    </w:p>
    <w:p w:rsidR="00BC36A8" w:rsidRPr="00543369" w:rsidRDefault="00BC36A8"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BC36A8" w:rsidRPr="00543369" w:rsidRDefault="00BC36A8"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rsidR="00BC36A8" w:rsidRDefault="00BC36A8" w:rsidP="00BC36A8">
      <w:pPr>
        <w:snapToGrid w:val="0"/>
        <w:rPr>
          <w:rFonts w:ascii="Times New Roman" w:eastAsia="SimSun" w:hAnsi="Times New Roman"/>
          <w:kern w:val="2"/>
          <w:sz w:val="20"/>
          <w:szCs w:val="20"/>
        </w:rPr>
      </w:pPr>
    </w:p>
    <w:tbl>
      <w:tblPr>
        <w:tblStyle w:val="af1"/>
        <w:tblW w:w="9293" w:type="dxa"/>
        <w:tblLayout w:type="fixed"/>
        <w:tblLook w:val="04A0"/>
      </w:tblPr>
      <w:tblGrid>
        <w:gridCol w:w="2078"/>
        <w:gridCol w:w="7215"/>
      </w:tblGrid>
      <w:tr w:rsidR="00BC36A8" w:rsidRPr="00543369" w:rsidTr="00870B7E">
        <w:trPr>
          <w:trHeight w:val="424"/>
        </w:trPr>
        <w:tc>
          <w:tcPr>
            <w:tcW w:w="2078" w:type="dxa"/>
            <w:vAlign w:val="center"/>
          </w:tcPr>
          <w:p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rsidTr="00870B7E">
        <w:trPr>
          <w:trHeight w:val="436"/>
        </w:trPr>
        <w:tc>
          <w:tcPr>
            <w:tcW w:w="2078" w:type="dxa"/>
            <w:vAlign w:val="center"/>
          </w:tcPr>
          <w:p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870B7E">
        <w:trPr>
          <w:trHeight w:val="436"/>
        </w:trPr>
        <w:tc>
          <w:tcPr>
            <w:tcW w:w="2078" w:type="dxa"/>
            <w:vAlign w:val="center"/>
          </w:tcPr>
          <w:p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870B7E">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rsidTr="00870B7E">
        <w:trPr>
          <w:trHeight w:val="436"/>
        </w:trPr>
        <w:tc>
          <w:tcPr>
            <w:tcW w:w="2078" w:type="dxa"/>
            <w:vAlign w:val="center"/>
          </w:tcPr>
          <w:p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rsidTr="00870B7E">
        <w:trPr>
          <w:trHeight w:val="436"/>
        </w:trPr>
        <w:tc>
          <w:tcPr>
            <w:tcW w:w="2078" w:type="dxa"/>
            <w:vAlign w:val="center"/>
          </w:tcPr>
          <w:p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rsidR="00870B7E" w:rsidRPr="00870B7E" w:rsidRDefault="00870B7E" w:rsidP="00836781">
            <w:pPr>
              <w:snapToGrid w:val="0"/>
              <w:spacing w:beforeLines="50" w:afterLines="5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rsidR="00870B7E" w:rsidRPr="00543369" w:rsidRDefault="00870B7E"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lastRenderedPageBreak/>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rsidR="00870B7E" w:rsidRPr="00870B7E" w:rsidRDefault="00870B7E" w:rsidP="00870B7E">
            <w:pPr>
              <w:snapToGrid w:val="0"/>
              <w:spacing w:after="0" w:line="240" w:lineRule="auto"/>
              <w:rPr>
                <w:rFonts w:ascii="Times New Roman" w:hAnsi="Times New Roman"/>
                <w:iCs/>
                <w:sz w:val="18"/>
                <w:szCs w:val="18"/>
              </w:rPr>
            </w:pPr>
          </w:p>
        </w:tc>
      </w:tr>
      <w:tr w:rsidR="00E20DE5" w:rsidRPr="00543369" w:rsidTr="00870B7E">
        <w:trPr>
          <w:trHeight w:val="436"/>
        </w:trPr>
        <w:tc>
          <w:tcPr>
            <w:tcW w:w="2078" w:type="dxa"/>
            <w:vAlign w:val="center"/>
          </w:tcPr>
          <w:p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rsidR="00E20DE5" w:rsidRPr="00870B7E" w:rsidRDefault="00E20DE5" w:rsidP="00836781">
            <w:pPr>
              <w:snapToGrid w:val="0"/>
              <w:spacing w:beforeLines="50" w:afterLines="5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rsidTr="00870B7E">
        <w:trPr>
          <w:trHeight w:val="436"/>
        </w:trPr>
        <w:tc>
          <w:tcPr>
            <w:tcW w:w="2078" w:type="dxa"/>
            <w:vAlign w:val="center"/>
          </w:tcPr>
          <w:p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34128E" w:rsidRPr="00543369" w:rsidTr="0034128E">
        <w:trPr>
          <w:trHeight w:val="436"/>
        </w:trPr>
        <w:tc>
          <w:tcPr>
            <w:tcW w:w="2078" w:type="dxa"/>
          </w:tcPr>
          <w:p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rsidTr="006A1863">
        <w:trPr>
          <w:trHeight w:val="436"/>
        </w:trPr>
        <w:tc>
          <w:tcPr>
            <w:tcW w:w="2078" w:type="dxa"/>
          </w:tcPr>
          <w:p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rsidTr="006A1863">
        <w:trPr>
          <w:trHeight w:val="436"/>
        </w:trPr>
        <w:tc>
          <w:tcPr>
            <w:tcW w:w="2078" w:type="dxa"/>
          </w:tcPr>
          <w:p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rsidTr="001A7812">
        <w:trPr>
          <w:trHeight w:val="436"/>
        </w:trPr>
        <w:tc>
          <w:tcPr>
            <w:tcW w:w="2078" w:type="dxa"/>
            <w:vAlign w:val="center"/>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rsidTr="001A7812">
        <w:trPr>
          <w:trHeight w:val="436"/>
        </w:trPr>
        <w:tc>
          <w:tcPr>
            <w:tcW w:w="2078" w:type="dxa"/>
            <w:vAlign w:val="center"/>
          </w:tcPr>
          <w:p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bl>
    <w:p w:rsidR="00BC36A8" w:rsidRPr="006A1863" w:rsidRDefault="00BC36A8" w:rsidP="005A1F89">
      <w:pPr>
        <w:snapToGrid w:val="0"/>
      </w:pPr>
    </w:p>
    <w:p w:rsidR="001366EB" w:rsidRPr="00543369" w:rsidRDefault="001366EB"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tblPr>
      <w:tblGrid>
        <w:gridCol w:w="1437"/>
        <w:gridCol w:w="7805"/>
      </w:tblGrid>
      <w:tr w:rsidR="00543369" w:rsidRPr="00543369" w:rsidTr="005A77B8">
        <w:trPr>
          <w:trHeight w:val="600"/>
        </w:trPr>
        <w:tc>
          <w:tcPr>
            <w:tcW w:w="1437"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4489C">
        <w:trPr>
          <w:trHeight w:val="609"/>
        </w:trPr>
        <w:tc>
          <w:tcPr>
            <w:tcW w:w="1437" w:type="dxa"/>
          </w:tcPr>
          <w:p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fldSimple w:instr=" REF _Ref100686253 \h  \* MERGEFORMAT ">
              <w:r w:rsidRPr="00543369">
                <w:rPr>
                  <w:rFonts w:ascii="Times New Roman" w:hAnsi="Times New Roman"/>
                  <w:sz w:val="18"/>
                  <w:szCs w:val="18"/>
                </w:rPr>
                <w:t>Figure 1</w:t>
              </w:r>
            </w:fldSimple>
            <w:r w:rsidRPr="00543369">
              <w:rPr>
                <w:rFonts w:ascii="Times New Roman" w:hAnsi="Times New Roman"/>
                <w:sz w:val="18"/>
                <w:szCs w:val="18"/>
              </w:rPr>
              <w:t>.</w:t>
            </w:r>
          </w:p>
          <w:p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fldSimple w:instr=" REF _Ref100686281 \h  \* MERGEFORMAT ">
              <w:r w:rsidRPr="00543369">
                <w:rPr>
                  <w:rFonts w:ascii="Times New Roman" w:hAnsi="Times New Roman"/>
                  <w:sz w:val="18"/>
                  <w:szCs w:val="18"/>
                </w:rPr>
                <w:t>Figure 2</w:t>
              </w:r>
            </w:fldSimple>
          </w:p>
        </w:tc>
      </w:tr>
      <w:tr w:rsidR="00543369" w:rsidRPr="00543369" w:rsidTr="00E4489C">
        <w:trPr>
          <w:trHeight w:val="609"/>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rsidTr="003C5E05">
        <w:trPr>
          <w:trHeight w:val="512"/>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rsidTr="003C5E05">
        <w:trPr>
          <w:trHeight w:val="844"/>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rsidTr="003C5E05">
        <w:trPr>
          <w:trHeight w:val="290"/>
        </w:trPr>
        <w:tc>
          <w:tcPr>
            <w:tcW w:w="1437" w:type="dxa"/>
          </w:tcPr>
          <w:p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p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rsidR="007759B0" w:rsidRPr="00543369" w:rsidRDefault="007759B0" w:rsidP="00836781">
      <w:pPr>
        <w:snapToGrid w:val="0"/>
        <w:spacing w:beforeLines="50" w:afterLines="5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356285" w:rsidRPr="00543369" w:rsidRDefault="00B6241E" w:rsidP="00836781">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rsidR="00074F6B" w:rsidRPr="00543369" w:rsidRDefault="002F4F88" w:rsidP="00836781">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rsidR="005B3B9D" w:rsidRPr="00543369" w:rsidRDefault="00074F6B" w:rsidP="00836781">
      <w:pPr>
        <w:snapToGrid w:val="0"/>
        <w:spacing w:beforeLines="50" w:afterLines="5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rsidR="003C5E05" w:rsidRPr="00543369" w:rsidRDefault="003C5E05" w:rsidP="00836781">
      <w:pPr>
        <w:snapToGrid w:val="0"/>
        <w:spacing w:beforeLines="50" w:afterLines="50" w:line="240" w:lineRule="auto"/>
        <w:jc w:val="both"/>
        <w:rPr>
          <w:rFonts w:ascii="Times New Roman" w:hAnsi="Times New Roman"/>
          <w:b/>
          <w:sz w:val="20"/>
          <w:szCs w:val="20"/>
          <w:lang w:val="en-GB"/>
        </w:rPr>
      </w:pPr>
    </w:p>
    <w:p w:rsidR="007759B0" w:rsidRPr="00543369" w:rsidRDefault="007759B0"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7759B0" w:rsidRPr="00543369" w:rsidRDefault="007759B0"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D96289">
        <w:trPr>
          <w:trHeight w:val="436"/>
        </w:trPr>
        <w:tc>
          <w:tcPr>
            <w:tcW w:w="2078" w:type="dxa"/>
            <w:vAlign w:val="center"/>
          </w:tcPr>
          <w:p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rsidTr="00D96289">
        <w:trPr>
          <w:trHeight w:val="424"/>
        </w:trPr>
        <w:tc>
          <w:tcPr>
            <w:tcW w:w="2078" w:type="dxa"/>
            <w:vAlign w:val="center"/>
          </w:tcPr>
          <w:p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rsidTr="00D96289">
        <w:trPr>
          <w:trHeight w:val="424"/>
        </w:trPr>
        <w:tc>
          <w:tcPr>
            <w:tcW w:w="2078" w:type="dxa"/>
            <w:vAlign w:val="center"/>
          </w:tcPr>
          <w:p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rsidTr="00D96289">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rsidTr="00D96289">
        <w:trPr>
          <w:trHeight w:val="424"/>
        </w:trPr>
        <w:tc>
          <w:tcPr>
            <w:tcW w:w="2078" w:type="dxa"/>
            <w:vAlign w:val="center"/>
          </w:tcPr>
          <w:p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rsidR="00CF1EF4" w:rsidRDefault="00CF1EF4" w:rsidP="00836781">
            <w:pPr>
              <w:snapToGrid w:val="0"/>
              <w:spacing w:beforeLines="50" w:afterLines="5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rsidR="00CF1EF4" w:rsidRDefault="00CF1EF4" w:rsidP="00836781">
            <w:pPr>
              <w:snapToGrid w:val="0"/>
              <w:spacing w:beforeLines="50" w:afterLines="50" w:line="240" w:lineRule="auto"/>
              <w:rPr>
                <w:rFonts w:ascii="Times New Roman" w:hAnsi="Times New Roman"/>
                <w:iCs/>
                <w:sz w:val="18"/>
                <w:szCs w:val="18"/>
              </w:rPr>
            </w:pPr>
            <w:r>
              <w:rPr>
                <w:rFonts w:ascii="Times New Roman" w:hAnsi="Times New Roman"/>
                <w:iCs/>
                <w:sz w:val="18"/>
                <w:szCs w:val="18"/>
              </w:rPr>
              <w:lastRenderedPageBreak/>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rsidR="00CF1EF4" w:rsidRPr="007B19EC" w:rsidRDefault="00CF1EF4" w:rsidP="00836781">
            <w:pPr>
              <w:snapToGrid w:val="0"/>
              <w:spacing w:beforeLines="50" w:afterLines="50" w:line="240" w:lineRule="auto"/>
              <w:rPr>
                <w:rFonts w:ascii="Times New Roman" w:hAnsi="Times New Roman"/>
                <w:iCs/>
                <w:sz w:val="18"/>
                <w:szCs w:val="18"/>
              </w:rPr>
            </w:pPr>
            <w:r>
              <w:rPr>
                <w:rFonts w:ascii="Times New Roman" w:hAnsi="Times New Roman"/>
                <w:iCs/>
                <w:sz w:val="18"/>
                <w:szCs w:val="18"/>
              </w:rPr>
              <w:t>Here is the suggested update:</w:t>
            </w:r>
          </w:p>
          <w:p w:rsidR="00CF1EF4" w:rsidRPr="00543369" w:rsidRDefault="00CF1EF4"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2.2.1-1</w:t>
            </w:r>
          </w:p>
          <w:p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rsidTr="00D96289">
        <w:trPr>
          <w:trHeight w:val="424"/>
        </w:trPr>
        <w:tc>
          <w:tcPr>
            <w:tcW w:w="2078" w:type="dxa"/>
            <w:vAlign w:val="center"/>
          </w:tcPr>
          <w:p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rsidR="006C4066" w:rsidRPr="007B19EC" w:rsidRDefault="006C4066" w:rsidP="00836781">
            <w:pPr>
              <w:snapToGrid w:val="0"/>
              <w:spacing w:beforeLines="50" w:afterLines="5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rsidTr="005203A0">
        <w:trPr>
          <w:trHeight w:val="424"/>
        </w:trPr>
        <w:tc>
          <w:tcPr>
            <w:tcW w:w="2078"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rsidTr="00D9163A">
        <w:trPr>
          <w:trHeight w:val="424"/>
        </w:trPr>
        <w:tc>
          <w:tcPr>
            <w:tcW w:w="2078" w:type="dxa"/>
          </w:tcPr>
          <w:p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rsidR="00D9163A" w:rsidRDefault="00D9163A" w:rsidP="005B02A5">
            <w:pPr>
              <w:snapToGrid w:val="0"/>
              <w:spacing w:after="0" w:line="240" w:lineRule="auto"/>
              <w:rPr>
                <w:rFonts w:ascii="Times New Roman" w:hAnsi="Times New Roman"/>
                <w:iCs/>
                <w:sz w:val="18"/>
                <w:szCs w:val="18"/>
              </w:rPr>
            </w:pPr>
          </w:p>
          <w:p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D9163A" w:rsidRPr="00E253CB" w:rsidRDefault="00D9163A" w:rsidP="005B02A5">
            <w:pPr>
              <w:snapToGrid w:val="0"/>
              <w:spacing w:after="0" w:line="240" w:lineRule="auto"/>
              <w:rPr>
                <w:rFonts w:ascii="Times New Roman" w:hAnsi="Times New Roman"/>
                <w:iCs/>
                <w:sz w:val="18"/>
                <w:szCs w:val="18"/>
              </w:rPr>
            </w:pPr>
          </w:p>
        </w:tc>
      </w:tr>
      <w:tr w:rsidR="003C71C7" w:rsidRPr="00543369" w:rsidTr="00D9163A">
        <w:trPr>
          <w:trHeight w:val="424"/>
        </w:trPr>
        <w:tc>
          <w:tcPr>
            <w:tcW w:w="2078" w:type="dxa"/>
          </w:tcPr>
          <w:p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rsidR="00AE3589" w:rsidRDefault="00AE3589" w:rsidP="005B02A5">
            <w:pPr>
              <w:snapToGrid w:val="0"/>
              <w:spacing w:after="0" w:line="240" w:lineRule="auto"/>
              <w:rPr>
                <w:rFonts w:ascii="Times New Roman" w:eastAsia="Malgun Gothic" w:hAnsi="Times New Roman"/>
                <w:color w:val="FF0000"/>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rsidR="00AE3589" w:rsidRPr="00B83C66" w:rsidRDefault="00AE3589" w:rsidP="005B02A5">
            <w:pPr>
              <w:snapToGrid w:val="0"/>
              <w:spacing w:after="0" w:line="240" w:lineRule="auto"/>
              <w:rPr>
                <w:rFonts w:ascii="Times New Roman" w:eastAsia="Malgun Gothic" w:hAnsi="Times New Roman"/>
                <w:sz w:val="20"/>
                <w:szCs w:val="20"/>
                <w:lang w:eastAsia="ko-KR"/>
              </w:rPr>
            </w:pPr>
          </w:p>
          <w:p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rsidTr="00AE3589">
        <w:trPr>
          <w:trHeight w:val="436"/>
        </w:trPr>
        <w:tc>
          <w:tcPr>
            <w:tcW w:w="2078" w:type="dxa"/>
          </w:tcPr>
          <w:p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rsidTr="00870B7E">
        <w:trPr>
          <w:trHeight w:val="436"/>
        </w:trPr>
        <w:tc>
          <w:tcPr>
            <w:tcW w:w="2078" w:type="dxa"/>
            <w:vAlign w:val="center"/>
          </w:tcPr>
          <w:p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rsidTr="00996935">
        <w:trPr>
          <w:trHeight w:val="436"/>
        </w:trPr>
        <w:tc>
          <w:tcPr>
            <w:tcW w:w="2078" w:type="dxa"/>
          </w:tcPr>
          <w:p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rsidR="00996935" w:rsidRPr="00586EDC" w:rsidRDefault="00996935" w:rsidP="00870B7E">
            <w:pPr>
              <w:pStyle w:val="af7"/>
              <w:snapToGrid w:val="0"/>
              <w:spacing w:after="0" w:line="240" w:lineRule="auto"/>
              <w:rPr>
                <w:bCs/>
                <w:sz w:val="18"/>
                <w:szCs w:val="18"/>
              </w:rPr>
            </w:pPr>
          </w:p>
        </w:tc>
      </w:tr>
      <w:tr w:rsidR="007C522C" w:rsidRPr="00586EDC" w:rsidTr="00996935">
        <w:trPr>
          <w:trHeight w:val="436"/>
        </w:trPr>
        <w:tc>
          <w:tcPr>
            <w:tcW w:w="2078" w:type="dxa"/>
          </w:tcPr>
          <w:p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rsidTr="0032712D">
        <w:trPr>
          <w:trHeight w:val="424"/>
        </w:trPr>
        <w:tc>
          <w:tcPr>
            <w:tcW w:w="2078" w:type="dxa"/>
          </w:tcPr>
          <w:p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rsidR="0032712D" w:rsidRDefault="0032712D" w:rsidP="00870B7E">
            <w:pPr>
              <w:snapToGrid w:val="0"/>
              <w:spacing w:after="0" w:line="240" w:lineRule="auto"/>
              <w:rPr>
                <w:rFonts w:ascii="Times New Roman" w:hAnsi="Times New Roman"/>
                <w:iCs/>
                <w:sz w:val="18"/>
                <w:szCs w:val="18"/>
              </w:rPr>
            </w:pPr>
          </w:p>
          <w:p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rsidR="0032712D" w:rsidRDefault="0032712D" w:rsidP="00870B7E">
            <w:pPr>
              <w:snapToGrid w:val="0"/>
              <w:spacing w:after="0" w:line="240" w:lineRule="auto"/>
              <w:rPr>
                <w:rFonts w:ascii="Times New Roman" w:hAnsi="Times New Roman"/>
                <w:iCs/>
                <w:sz w:val="18"/>
                <w:szCs w:val="18"/>
              </w:rPr>
            </w:pPr>
          </w:p>
        </w:tc>
      </w:tr>
      <w:tr w:rsidR="00681C31" w:rsidRPr="009E7BA2" w:rsidTr="0032712D">
        <w:trPr>
          <w:trHeight w:val="424"/>
        </w:trPr>
        <w:tc>
          <w:tcPr>
            <w:tcW w:w="2078" w:type="dxa"/>
          </w:tcPr>
          <w:p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rsidTr="0032712D">
        <w:trPr>
          <w:trHeight w:val="424"/>
        </w:trPr>
        <w:tc>
          <w:tcPr>
            <w:tcW w:w="2078" w:type="dxa"/>
          </w:tcPr>
          <w:p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9D536A" w:rsidRDefault="009D536A" w:rsidP="000638DA">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9D536A" w:rsidRDefault="009D536A" w:rsidP="000638DA">
            <w:pPr>
              <w:pStyle w:val="af7"/>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9D536A" w:rsidRDefault="009D536A" w:rsidP="009D536A">
            <w:pPr>
              <w:snapToGrid w:val="0"/>
              <w:spacing w:after="0" w:line="240" w:lineRule="auto"/>
              <w:rPr>
                <w:iCs/>
                <w:sz w:val="18"/>
                <w:szCs w:val="18"/>
              </w:rPr>
            </w:pPr>
          </w:p>
          <w:p w:rsidR="009D536A" w:rsidRDefault="009D536A" w:rsidP="009D536A">
            <w:pPr>
              <w:snapToGrid w:val="0"/>
              <w:spacing w:after="0" w:line="240" w:lineRule="auto"/>
              <w:rPr>
                <w:iCs/>
                <w:sz w:val="18"/>
                <w:szCs w:val="18"/>
              </w:rPr>
            </w:pPr>
            <w:r w:rsidRPr="009D536A">
              <w:rPr>
                <w:iCs/>
                <w:sz w:val="18"/>
                <w:szCs w:val="18"/>
              </w:rPr>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w:t>
            </w:r>
            <w:proofErr w:type="spellStart"/>
            <w:r w:rsidRPr="009D536A">
              <w:rPr>
                <w:iCs/>
                <w:sz w:val="18"/>
                <w:szCs w:val="18"/>
              </w:rPr>
              <w:t>Umi</w:t>
            </w:r>
            <w:proofErr w:type="spellEnd"/>
            <w:r w:rsidRPr="009D536A">
              <w:rPr>
                <w:iCs/>
                <w:sz w:val="18"/>
                <w:szCs w:val="18"/>
              </w:rPr>
              <w:t xml:space="preserve"> etc),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rsidR="00F32F15" w:rsidRDefault="00F32F15" w:rsidP="009D536A">
            <w:pPr>
              <w:spacing w:after="0" w:line="240" w:lineRule="auto"/>
              <w:rPr>
                <w:rFonts w:ascii="Times New Roman" w:hAnsi="Times New Roman"/>
                <w:iCs/>
                <w:sz w:val="18"/>
                <w:szCs w:val="18"/>
              </w:rPr>
            </w:pPr>
          </w:p>
          <w:p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lastRenderedPageBreak/>
              <w:t>We also prefer that the methods not be detailed in the proposal.</w:t>
            </w:r>
          </w:p>
        </w:tc>
      </w:tr>
    </w:tbl>
    <w:p w:rsidR="003438BE" w:rsidRDefault="003438BE" w:rsidP="005A1F89">
      <w:pPr>
        <w:snapToGrid w:val="0"/>
      </w:pPr>
    </w:p>
    <w:p w:rsidR="00B97D91" w:rsidRPr="00543369" w:rsidRDefault="00B97D91" w:rsidP="00836781">
      <w:pPr>
        <w:snapToGrid w:val="0"/>
        <w:spacing w:beforeLines="50" w:afterLines="5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B97D91" w:rsidRPr="007B68B6" w:rsidRDefault="00B97D91" w:rsidP="00836781">
      <w:pPr>
        <w:snapToGrid w:val="0"/>
        <w:spacing w:beforeLines="50" w:afterLines="5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rsidR="00B97D91" w:rsidRDefault="00B97D91" w:rsidP="00836781">
      <w:pPr>
        <w:snapToGrid w:val="0"/>
        <w:spacing w:beforeLines="50" w:afterLines="5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rsidR="00B97D91" w:rsidRPr="007B68B6" w:rsidRDefault="00B97D91" w:rsidP="00836781">
      <w:pPr>
        <w:snapToGrid w:val="0"/>
        <w:spacing w:beforeLines="50" w:afterLines="5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rsidR="00B97D91" w:rsidRPr="007B68B6" w:rsidRDefault="00B97D91" w:rsidP="00836781">
      <w:pPr>
        <w:snapToGrid w:val="0"/>
        <w:spacing w:beforeLines="50" w:afterLines="5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B97D91" w:rsidRPr="00A51D68" w:rsidRDefault="00B97D91" w:rsidP="00836781">
      <w:pPr>
        <w:snapToGrid w:val="0"/>
        <w:spacing w:beforeLines="50" w:afterLines="5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rsidR="00B97D91" w:rsidRPr="00A51D68" w:rsidRDefault="00B97D91" w:rsidP="00836781">
      <w:pPr>
        <w:snapToGrid w:val="0"/>
        <w:spacing w:beforeLines="50" w:afterLines="5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rsidR="00B97D91" w:rsidRDefault="00B97D91" w:rsidP="00836781">
      <w:pPr>
        <w:snapToGrid w:val="0"/>
        <w:spacing w:beforeLines="50" w:afterLines="5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rsidR="00667D14" w:rsidRPr="00A51D68" w:rsidRDefault="00667D14" w:rsidP="00836781">
      <w:pPr>
        <w:snapToGrid w:val="0"/>
        <w:spacing w:beforeLines="50" w:afterLines="5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B97D91" w:rsidRPr="00A51D68" w:rsidRDefault="00B97D91" w:rsidP="00836781">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97D91" w:rsidRPr="00543369" w:rsidRDefault="00B97D91" w:rsidP="00836781">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rsidR="00B97D91" w:rsidRPr="00543369" w:rsidRDefault="00B97D91" w:rsidP="00836781">
      <w:pPr>
        <w:snapToGrid w:val="0"/>
        <w:spacing w:beforeLines="50" w:afterLines="50" w:line="240" w:lineRule="auto"/>
        <w:jc w:val="both"/>
        <w:rPr>
          <w:rFonts w:ascii="Times New Roman" w:hAnsi="Times New Roman"/>
          <w:b/>
          <w:sz w:val="20"/>
          <w:szCs w:val="20"/>
          <w:lang w:val="en-GB"/>
        </w:rPr>
      </w:pPr>
    </w:p>
    <w:p w:rsidR="00B97D91" w:rsidRPr="00543369" w:rsidRDefault="00B97D91"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B97D91" w:rsidRPr="00543369" w:rsidRDefault="00B97D91"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B97D91" w:rsidRDefault="00B97D91" w:rsidP="00B97D91">
      <w:pPr>
        <w:snapToGrid w:val="0"/>
      </w:pPr>
    </w:p>
    <w:tbl>
      <w:tblPr>
        <w:tblStyle w:val="af1"/>
        <w:tblW w:w="9406" w:type="dxa"/>
        <w:tblLayout w:type="fixed"/>
        <w:tblLook w:val="04A0"/>
      </w:tblPr>
      <w:tblGrid>
        <w:gridCol w:w="113"/>
        <w:gridCol w:w="1965"/>
        <w:gridCol w:w="113"/>
        <w:gridCol w:w="7102"/>
        <w:gridCol w:w="113"/>
      </w:tblGrid>
      <w:tr w:rsidR="00B97D91" w:rsidRPr="00543369" w:rsidTr="00836781">
        <w:trPr>
          <w:gridAfter w:val="1"/>
          <w:wAfter w:w="113" w:type="dxa"/>
          <w:trHeight w:val="424"/>
        </w:trPr>
        <w:tc>
          <w:tcPr>
            <w:tcW w:w="2078" w:type="dxa"/>
            <w:gridSpan w:val="2"/>
            <w:vAlign w:val="center"/>
          </w:tcPr>
          <w:p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rsidTr="00836781">
        <w:trPr>
          <w:gridAfter w:val="1"/>
          <w:wAfter w:w="113" w:type="dxa"/>
          <w:trHeight w:val="436"/>
        </w:trPr>
        <w:tc>
          <w:tcPr>
            <w:tcW w:w="2078" w:type="dxa"/>
            <w:gridSpan w:val="2"/>
            <w:vAlign w:val="center"/>
          </w:tcPr>
          <w:p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836781">
        <w:trPr>
          <w:gridAfter w:val="1"/>
          <w:wAfter w:w="113" w:type="dxa"/>
          <w:trHeight w:val="436"/>
        </w:trPr>
        <w:tc>
          <w:tcPr>
            <w:tcW w:w="2078"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836781">
        <w:trPr>
          <w:gridAfter w:val="1"/>
          <w:wAfter w:w="113" w:type="dxa"/>
          <w:trHeight w:val="436"/>
        </w:trPr>
        <w:tc>
          <w:tcPr>
            <w:tcW w:w="2078"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rsidTr="00836781">
        <w:trPr>
          <w:gridBefore w:val="1"/>
          <w:wBefore w:w="113" w:type="dxa"/>
          <w:trHeight w:val="436"/>
        </w:trPr>
        <w:tc>
          <w:tcPr>
            <w:tcW w:w="2078" w:type="dxa"/>
            <w:gridSpan w:val="2"/>
            <w:vAlign w:val="center"/>
          </w:tcPr>
          <w:p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rsidR="009B6013" w:rsidRDefault="009B6013" w:rsidP="00836781">
            <w:pPr>
              <w:snapToGrid w:val="0"/>
              <w:spacing w:beforeLines="50" w:afterLines="5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rsidR="009B6013" w:rsidRDefault="009B6013" w:rsidP="00836781">
            <w:pPr>
              <w:snapToGrid w:val="0"/>
              <w:spacing w:beforeLines="50" w:afterLines="5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rsidR="009B6013" w:rsidRPr="007B19EC" w:rsidRDefault="009B6013" w:rsidP="00836781">
            <w:pPr>
              <w:snapToGrid w:val="0"/>
              <w:spacing w:beforeLines="50" w:afterLines="5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9B6013" w:rsidRPr="007C22E9" w:rsidRDefault="009B6013" w:rsidP="00870B7E">
            <w:pPr>
              <w:snapToGrid w:val="0"/>
              <w:spacing w:after="0" w:line="240" w:lineRule="auto"/>
              <w:rPr>
                <w:rFonts w:ascii="Times New Roman" w:hAnsi="Times New Roman"/>
                <w:iCs/>
                <w:sz w:val="18"/>
                <w:szCs w:val="18"/>
              </w:rPr>
            </w:pPr>
          </w:p>
        </w:tc>
      </w:tr>
      <w:tr w:rsidR="00D4094D" w:rsidRPr="00543369" w:rsidTr="00836781">
        <w:trPr>
          <w:gridBefore w:val="1"/>
          <w:wBefore w:w="113" w:type="dxa"/>
          <w:trHeight w:val="436"/>
        </w:trPr>
        <w:tc>
          <w:tcPr>
            <w:tcW w:w="2078" w:type="dxa"/>
            <w:gridSpan w:val="2"/>
            <w:vAlign w:val="center"/>
          </w:tcPr>
          <w:p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rsidR="00D4094D" w:rsidRDefault="00D4094D" w:rsidP="00836781">
            <w:pPr>
              <w:snapToGrid w:val="0"/>
              <w:spacing w:beforeLines="50" w:afterLines="5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rsidR="00D4094D" w:rsidRPr="00543369" w:rsidRDefault="00D4094D"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rsidR="00D4094D" w:rsidRPr="006A1863" w:rsidRDefault="00D4094D" w:rsidP="00836781">
            <w:pPr>
              <w:snapToGrid w:val="0"/>
              <w:spacing w:beforeLines="50" w:afterLines="50" w:line="240" w:lineRule="auto"/>
              <w:rPr>
                <w:rFonts w:ascii="Times New Roman" w:hAnsi="Times New Roman"/>
                <w:iCs/>
                <w:sz w:val="18"/>
                <w:szCs w:val="18"/>
              </w:rPr>
            </w:pPr>
          </w:p>
        </w:tc>
      </w:tr>
      <w:tr w:rsidR="00E20DE5" w:rsidRPr="00543369" w:rsidTr="00836781">
        <w:trPr>
          <w:gridBefore w:val="1"/>
          <w:wBefore w:w="113" w:type="dxa"/>
          <w:trHeight w:val="436"/>
        </w:trPr>
        <w:tc>
          <w:tcPr>
            <w:tcW w:w="2078" w:type="dxa"/>
            <w:gridSpan w:val="2"/>
            <w:vAlign w:val="center"/>
          </w:tcPr>
          <w:p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rsidR="00B6332D" w:rsidRPr="00D4094D" w:rsidRDefault="00E20DE5" w:rsidP="00836781">
            <w:pPr>
              <w:snapToGrid w:val="0"/>
              <w:spacing w:beforeLines="50" w:afterLines="5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rsidTr="00836781">
        <w:trPr>
          <w:gridBefore w:val="1"/>
          <w:wBefore w:w="113" w:type="dxa"/>
          <w:trHeight w:val="436"/>
        </w:trPr>
        <w:tc>
          <w:tcPr>
            <w:tcW w:w="2078" w:type="dxa"/>
            <w:gridSpan w:val="2"/>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rsidTr="00836781">
        <w:trPr>
          <w:gridBefore w:val="1"/>
          <w:wBefore w:w="113" w:type="dxa"/>
          <w:trHeight w:val="436"/>
        </w:trPr>
        <w:tc>
          <w:tcPr>
            <w:tcW w:w="2078" w:type="dxa"/>
            <w:gridSpan w:val="2"/>
          </w:tcPr>
          <w:p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3C441D" w:rsidRDefault="003C441D" w:rsidP="00836781">
            <w:pPr>
              <w:snapToGrid w:val="0"/>
              <w:spacing w:beforeLines="50" w:afterLines="50" w:line="240" w:lineRule="auto"/>
              <w:rPr>
                <w:rFonts w:ascii="Times New Roman" w:hAnsi="Times New Roman"/>
                <w:sz w:val="20"/>
                <w:szCs w:val="20"/>
              </w:rPr>
            </w:pPr>
          </w:p>
        </w:tc>
      </w:tr>
      <w:tr w:rsidR="006A1863" w:rsidRPr="00503EB5" w:rsidTr="00836781">
        <w:trPr>
          <w:gridBefore w:val="1"/>
          <w:wBefore w:w="113" w:type="dxa"/>
          <w:trHeight w:val="436"/>
        </w:trPr>
        <w:tc>
          <w:tcPr>
            <w:tcW w:w="2078" w:type="dxa"/>
            <w:gridSpan w:val="2"/>
          </w:tcPr>
          <w:p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rsidR="006A1863" w:rsidRPr="006A1863" w:rsidRDefault="006A1863" w:rsidP="00836781">
            <w:pPr>
              <w:snapToGrid w:val="0"/>
              <w:spacing w:beforeLines="50" w:afterLines="5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rsidTr="00836781">
        <w:trPr>
          <w:gridBefore w:val="1"/>
          <w:wBefore w:w="113" w:type="dxa"/>
          <w:trHeight w:val="436"/>
        </w:trPr>
        <w:tc>
          <w:tcPr>
            <w:tcW w:w="2078" w:type="dxa"/>
            <w:gridSpan w:val="2"/>
          </w:tcPr>
          <w:p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rsidR="008D4A09" w:rsidRPr="006A1863" w:rsidRDefault="008D4A09" w:rsidP="00836781">
            <w:pPr>
              <w:snapToGrid w:val="0"/>
              <w:spacing w:beforeLines="50" w:afterLines="5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rsidTr="00836781">
        <w:trPr>
          <w:gridBefore w:val="1"/>
          <w:wBefore w:w="113" w:type="dxa"/>
          <w:trHeight w:val="436"/>
        </w:trPr>
        <w:tc>
          <w:tcPr>
            <w:tcW w:w="2078" w:type="dxa"/>
            <w:gridSpan w:val="2"/>
            <w:vAlign w:val="center"/>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rsidR="00DC4B04" w:rsidRDefault="00DC4B04" w:rsidP="00836781">
            <w:pPr>
              <w:snapToGrid w:val="0"/>
              <w:spacing w:beforeLines="50" w:afterLines="5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rsidTr="00836781">
        <w:trPr>
          <w:gridBefore w:val="1"/>
          <w:wBefore w:w="113" w:type="dxa"/>
          <w:trHeight w:val="436"/>
        </w:trPr>
        <w:tc>
          <w:tcPr>
            <w:tcW w:w="2078" w:type="dxa"/>
            <w:gridSpan w:val="2"/>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bl>
    <w:p w:rsidR="00B97D91" w:rsidRPr="006A1863" w:rsidRDefault="00B97D91" w:rsidP="005A1F89">
      <w:pPr>
        <w:snapToGrid w:val="0"/>
      </w:pPr>
    </w:p>
    <w:p w:rsidR="003438BE" w:rsidRPr="00543369" w:rsidRDefault="00A77B0B"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tblPr>
      <w:tblGrid>
        <w:gridCol w:w="1437"/>
        <w:gridCol w:w="7805"/>
      </w:tblGrid>
      <w:tr w:rsidR="00543369" w:rsidRPr="00543369" w:rsidTr="001C2EE4">
        <w:trPr>
          <w:trHeight w:val="600"/>
        </w:trPr>
        <w:tc>
          <w:tcPr>
            <w:tcW w:w="1437"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5A6CBB">
        <w:trPr>
          <w:trHeight w:val="459"/>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rsidTr="005A6CBB">
        <w:trPr>
          <w:trHeight w:val="41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3438BE" w:rsidRPr="008B52E8" w:rsidRDefault="003438BE" w:rsidP="005A1F89">
            <w:pPr>
              <w:pStyle w:val="a7"/>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rsidTr="005A6CBB">
        <w:trPr>
          <w:trHeight w:val="405"/>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rsidTr="001C2EE4">
        <w:trPr>
          <w:trHeight w:val="634"/>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rsidTr="005A6CBB">
        <w:trPr>
          <w:trHeight w:val="211"/>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rsidTr="005A6CBB">
        <w:trPr>
          <w:trHeight w:val="368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3438BE" w:rsidRPr="00543369" w:rsidRDefault="003438BE" w:rsidP="005A1F89">
            <w:pPr>
              <w:snapToGrid w:val="0"/>
              <w:spacing w:after="0" w:line="240" w:lineRule="auto"/>
              <w:rPr>
                <w:rFonts w:ascii="Times New Roman" w:hAnsi="Times New Roman"/>
                <w:bCs/>
                <w:iCs/>
                <w:sz w:val="18"/>
                <w:szCs w:val="18"/>
              </w:rPr>
            </w:pPr>
          </w:p>
          <w:p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fldSimple w:instr=" REF _Ref102059678 \r \h  \* MERGEFORMAT ">
              <w:r w:rsidRPr="00543369">
                <w:rPr>
                  <w:rFonts w:ascii="Times New Roman" w:hAnsi="Times New Roman"/>
                  <w:iCs/>
                  <w:sz w:val="18"/>
                  <w:szCs w:val="18"/>
                </w:rPr>
                <w:t>[4]</w:t>
              </w:r>
            </w:fldSimple>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rsidTr="005A6CBB">
        <w:trPr>
          <w:trHeight w:val="398"/>
        </w:trPr>
        <w:tc>
          <w:tcPr>
            <w:tcW w:w="1437" w:type="dxa"/>
          </w:tcPr>
          <w:p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rsidR="003438BE" w:rsidRPr="00543369" w:rsidRDefault="003438BE" w:rsidP="005A1F89">
      <w:pPr>
        <w:snapToGrid w:val="0"/>
      </w:pPr>
    </w:p>
    <w:p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rsidR="003438BE" w:rsidRPr="00543369" w:rsidRDefault="003438BE"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3438BE" w:rsidRPr="00543369" w:rsidRDefault="003438BE"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30665">
        <w:trPr>
          <w:trHeight w:val="424"/>
        </w:trPr>
        <w:tc>
          <w:tcPr>
            <w:tcW w:w="1413"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30665">
        <w:trPr>
          <w:trHeight w:val="436"/>
        </w:trPr>
        <w:tc>
          <w:tcPr>
            <w:tcW w:w="1413" w:type="dxa"/>
            <w:vAlign w:val="center"/>
          </w:tcPr>
          <w:p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rsidTr="00230665">
        <w:trPr>
          <w:trHeight w:val="424"/>
        </w:trPr>
        <w:tc>
          <w:tcPr>
            <w:tcW w:w="1413" w:type="dxa"/>
            <w:vAlign w:val="center"/>
          </w:tcPr>
          <w:p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AB4EE2" w:rsidRPr="00543369" w:rsidRDefault="00AB4EE2"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rsidR="003438BE" w:rsidRPr="00AB4EE2" w:rsidRDefault="00AB4EE2" w:rsidP="000638DA">
            <w:pPr>
              <w:pStyle w:val="af7"/>
              <w:numPr>
                <w:ilvl w:val="0"/>
                <w:numId w:val="33"/>
              </w:numPr>
              <w:snapToGrid w:val="0"/>
              <w:spacing w:after="0" w:line="240" w:lineRule="auto"/>
              <w:rPr>
                <w:kern w:val="2"/>
                <w:sz w:val="18"/>
                <w:szCs w:val="18"/>
              </w:rPr>
            </w:pPr>
            <w:r w:rsidRPr="00AB4EE2">
              <w:rPr>
                <w:kern w:val="2"/>
                <w:sz w:val="18"/>
                <w:szCs w:val="18"/>
              </w:rPr>
              <w:t>20, 40 and 100 MHz in FR1</w:t>
            </w:r>
          </w:p>
          <w:p w:rsidR="00AB4EE2" w:rsidRPr="00AB4EE2" w:rsidRDefault="00AB4EE2" w:rsidP="000638DA">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rsidTr="00230665">
        <w:trPr>
          <w:trHeight w:val="424"/>
        </w:trPr>
        <w:tc>
          <w:tcPr>
            <w:tcW w:w="1413" w:type="dxa"/>
            <w:vAlign w:val="center"/>
          </w:tcPr>
          <w:p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rsidTr="00230665">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rsidTr="00230665">
        <w:trPr>
          <w:trHeight w:val="424"/>
        </w:trPr>
        <w:tc>
          <w:tcPr>
            <w:tcW w:w="14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rsidTr="00BE4795">
        <w:trPr>
          <w:trHeight w:val="424"/>
        </w:trPr>
        <w:tc>
          <w:tcPr>
            <w:tcW w:w="1413" w:type="dxa"/>
          </w:tcPr>
          <w:p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rsidTr="00BE4795">
        <w:trPr>
          <w:trHeight w:val="424"/>
        </w:trPr>
        <w:tc>
          <w:tcPr>
            <w:tcW w:w="1413" w:type="dxa"/>
          </w:tcPr>
          <w:p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rsidTr="005B02A5">
        <w:trPr>
          <w:trHeight w:val="436"/>
        </w:trPr>
        <w:tc>
          <w:tcPr>
            <w:tcW w:w="1413" w:type="dxa"/>
            <w:vAlign w:val="center"/>
          </w:tcPr>
          <w:p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rsidTr="005B02A5">
        <w:trPr>
          <w:trHeight w:val="436"/>
        </w:trPr>
        <w:tc>
          <w:tcPr>
            <w:tcW w:w="1413" w:type="dxa"/>
            <w:vAlign w:val="center"/>
          </w:tcPr>
          <w:p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rsidTr="005B02A5">
        <w:trPr>
          <w:trHeight w:val="436"/>
        </w:trPr>
        <w:tc>
          <w:tcPr>
            <w:tcW w:w="1413" w:type="dxa"/>
            <w:vAlign w:val="center"/>
          </w:tcPr>
          <w:p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rsidTr="00996935">
        <w:trPr>
          <w:trHeight w:val="436"/>
        </w:trPr>
        <w:tc>
          <w:tcPr>
            <w:tcW w:w="1413"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rsidTr="00870B7E">
        <w:trPr>
          <w:trHeight w:val="436"/>
        </w:trPr>
        <w:tc>
          <w:tcPr>
            <w:tcW w:w="1413" w:type="dxa"/>
            <w:vAlign w:val="center"/>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rsidTr="008332E1">
        <w:trPr>
          <w:trHeight w:val="424"/>
        </w:trPr>
        <w:tc>
          <w:tcPr>
            <w:tcW w:w="1413" w:type="dxa"/>
          </w:tcPr>
          <w:p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rsidTr="008332E1">
        <w:trPr>
          <w:trHeight w:val="424"/>
        </w:trPr>
        <w:tc>
          <w:tcPr>
            <w:tcW w:w="1413" w:type="dxa"/>
          </w:tcPr>
          <w:p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rsidTr="008332E1">
        <w:trPr>
          <w:trHeight w:val="424"/>
        </w:trPr>
        <w:tc>
          <w:tcPr>
            <w:tcW w:w="1413" w:type="dxa"/>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D84E70" w:rsidRDefault="00D84E70" w:rsidP="00D84E70">
      <w:pPr>
        <w:snapToGrid w:val="0"/>
        <w:jc w:val="both"/>
        <w:rPr>
          <w:rFonts w:ascii="Times New Roman" w:hAnsi="Times New Roman"/>
          <w:b/>
          <w:sz w:val="20"/>
          <w:szCs w:val="20"/>
          <w:lang w:val="en-GB"/>
        </w:rPr>
      </w:pPr>
    </w:p>
    <w:p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D84E70" w:rsidRDefault="00D84E70"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w:t>
      </w:r>
      <w:proofErr w:type="spellStart"/>
      <w:r>
        <w:rPr>
          <w:rFonts w:ascii="Times New Roman" w:eastAsia="SimSun" w:hAnsi="Times New Roman"/>
          <w:kern w:val="2"/>
          <w:sz w:val="20"/>
          <w:szCs w:val="20"/>
        </w:rPr>
        <w:t>Xiaomi</w:t>
      </w:r>
      <w:proofErr w:type="spellEnd"/>
      <w:r>
        <w:rPr>
          <w:rFonts w:ascii="Times New Roman" w:eastAsia="SimSun" w:hAnsi="Times New Roman"/>
          <w:kern w:val="2"/>
          <w:sz w:val="20"/>
          <w:szCs w:val="20"/>
        </w:rPr>
        <w:t xml:space="preserve">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rsidR="00D84E70" w:rsidRDefault="00D84E70"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rsidR="00D84E70" w:rsidRDefault="00D84E70" w:rsidP="00836781">
      <w:pPr>
        <w:widowControl w:val="0"/>
        <w:snapToGrid w:val="0"/>
        <w:spacing w:beforeLines="50" w:afterLines="50" w:line="240" w:lineRule="auto"/>
        <w:jc w:val="both"/>
        <w:rPr>
          <w:rFonts w:ascii="Times New Roman" w:eastAsia="SimHei" w:hAnsi="Times New Roman"/>
          <w:b/>
          <w:bCs/>
          <w:kern w:val="2"/>
          <w:sz w:val="20"/>
          <w:szCs w:val="20"/>
        </w:rPr>
      </w:pPr>
    </w:p>
    <w:p w:rsidR="00D84E70" w:rsidRPr="00543369" w:rsidRDefault="00D84E70"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D84E70" w:rsidRPr="00543369" w:rsidRDefault="00D84E70"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D84E70" w:rsidRPr="00543369" w:rsidTr="007D3F67">
        <w:trPr>
          <w:trHeight w:val="424"/>
        </w:trPr>
        <w:tc>
          <w:tcPr>
            <w:tcW w:w="2078" w:type="dxa"/>
            <w:vAlign w:val="center"/>
          </w:tcPr>
          <w:p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rsidTr="007D3F67">
        <w:trPr>
          <w:trHeight w:val="436"/>
        </w:trPr>
        <w:tc>
          <w:tcPr>
            <w:tcW w:w="2078" w:type="dxa"/>
            <w:vAlign w:val="center"/>
          </w:tcPr>
          <w:p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7D3F67">
        <w:trPr>
          <w:trHeight w:val="436"/>
        </w:trPr>
        <w:tc>
          <w:tcPr>
            <w:tcW w:w="2078"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rsidTr="007D3F67">
        <w:trPr>
          <w:trHeight w:val="436"/>
        </w:trPr>
        <w:tc>
          <w:tcPr>
            <w:tcW w:w="2078" w:type="dxa"/>
            <w:vAlign w:val="center"/>
          </w:tcPr>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w:t>
            </w:r>
          </w:p>
        </w:tc>
        <w:tc>
          <w:tcPr>
            <w:tcW w:w="7215" w:type="dxa"/>
            <w:vAlign w:val="center"/>
          </w:tcPr>
          <w:p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rsidTr="007D3F67">
        <w:trPr>
          <w:trHeight w:val="436"/>
        </w:trPr>
        <w:tc>
          <w:tcPr>
            <w:tcW w:w="2078" w:type="dxa"/>
            <w:vAlign w:val="center"/>
          </w:tcPr>
          <w:p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rsidTr="007D3F67">
        <w:trPr>
          <w:trHeight w:val="436"/>
        </w:trPr>
        <w:tc>
          <w:tcPr>
            <w:tcW w:w="2078" w:type="dxa"/>
            <w:vAlign w:val="center"/>
          </w:tcPr>
          <w:p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rsidR="006D064D" w:rsidRPr="00543369" w:rsidRDefault="006D064D"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6D064D" w:rsidRPr="006D064D" w:rsidRDefault="006D064D" w:rsidP="006D064D">
            <w:pPr>
              <w:snapToGrid w:val="0"/>
              <w:spacing w:after="0" w:line="240" w:lineRule="auto"/>
              <w:rPr>
                <w:rFonts w:ascii="Times New Roman" w:hAnsi="Times New Roman"/>
                <w:iCs/>
                <w:sz w:val="18"/>
                <w:szCs w:val="18"/>
              </w:rPr>
            </w:pPr>
          </w:p>
        </w:tc>
      </w:tr>
      <w:tr w:rsidR="00925489" w:rsidRPr="00543369" w:rsidTr="007D3F67">
        <w:trPr>
          <w:trHeight w:val="436"/>
        </w:trPr>
        <w:tc>
          <w:tcPr>
            <w:tcW w:w="2078" w:type="dxa"/>
            <w:vAlign w:val="center"/>
          </w:tcPr>
          <w:p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rsidR="00925489" w:rsidRPr="00925489" w:rsidRDefault="00925489" w:rsidP="00836781">
            <w:pPr>
              <w:snapToGrid w:val="0"/>
              <w:spacing w:beforeLines="50" w:afterLines="5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FD7F98" w:rsidRPr="00543369" w:rsidTr="00FD7F98">
        <w:trPr>
          <w:trHeight w:val="436"/>
        </w:trPr>
        <w:tc>
          <w:tcPr>
            <w:tcW w:w="2078" w:type="dxa"/>
          </w:tcPr>
          <w:p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FD7F98" w:rsidRPr="00925489" w:rsidRDefault="00FD7F98" w:rsidP="00836781">
            <w:pPr>
              <w:snapToGrid w:val="0"/>
              <w:spacing w:beforeLines="50" w:afterLines="5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rsidTr="006A1863">
        <w:trPr>
          <w:trHeight w:val="436"/>
        </w:trPr>
        <w:tc>
          <w:tcPr>
            <w:tcW w:w="2078" w:type="dxa"/>
          </w:tcPr>
          <w:p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rsidTr="006A1863">
        <w:trPr>
          <w:trHeight w:val="436"/>
        </w:trPr>
        <w:tc>
          <w:tcPr>
            <w:tcW w:w="2078" w:type="dxa"/>
          </w:tcPr>
          <w:p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rsidR="008D4A09" w:rsidRDefault="008D4A09" w:rsidP="00836781">
            <w:pPr>
              <w:snapToGrid w:val="0"/>
              <w:spacing w:beforeLines="50" w:afterLines="5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rsidR="008D4A09" w:rsidRDefault="008D4A09" w:rsidP="00836781">
            <w:pPr>
              <w:snapToGrid w:val="0"/>
              <w:spacing w:beforeLines="50" w:afterLines="5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rsidR="008D4A09" w:rsidRPr="009A2654" w:rsidRDefault="008D4A09" w:rsidP="008D4A09">
            <w:pPr>
              <w:pStyle w:val="2"/>
              <w:rPr>
                <w:sz w:val="20"/>
                <w:szCs w:val="20"/>
              </w:rPr>
            </w:pPr>
            <w:r w:rsidRPr="009A2654">
              <w:rPr>
                <w:sz w:val="20"/>
                <w:szCs w:val="20"/>
              </w:rPr>
              <w:t>FL2 Proposal 3-2</w:t>
            </w:r>
          </w:p>
          <w:p w:rsidR="008D4A09" w:rsidRDefault="008D4A09" w:rsidP="008D4A09">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rsidTr="006710C8">
        <w:trPr>
          <w:trHeight w:val="436"/>
        </w:trPr>
        <w:tc>
          <w:tcPr>
            <w:tcW w:w="2078" w:type="dxa"/>
            <w:vAlign w:val="center"/>
          </w:tcPr>
          <w:p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rsidTr="00836781">
        <w:trPr>
          <w:trHeight w:val="436"/>
        </w:trPr>
        <w:tc>
          <w:tcPr>
            <w:tcW w:w="2078" w:type="dxa"/>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bl>
    <w:p w:rsidR="00D84E70" w:rsidRPr="00AE3589" w:rsidRDefault="00D84E70" w:rsidP="00836781">
      <w:pPr>
        <w:widowControl w:val="0"/>
        <w:snapToGrid w:val="0"/>
        <w:spacing w:beforeLines="50" w:afterLines="50" w:line="240" w:lineRule="auto"/>
        <w:jc w:val="both"/>
        <w:rPr>
          <w:rFonts w:ascii="Times New Roman" w:eastAsia="SimHei" w:hAnsi="Times New Roman"/>
          <w:b/>
          <w:bCs/>
          <w:kern w:val="2"/>
          <w:sz w:val="20"/>
          <w:szCs w:val="20"/>
        </w:rPr>
      </w:pPr>
    </w:p>
    <w:p w:rsidR="00320370" w:rsidRPr="00543369" w:rsidRDefault="001A17D6"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tblPr>
      <w:tblGrid>
        <w:gridCol w:w="1413"/>
        <w:gridCol w:w="7937"/>
      </w:tblGrid>
      <w:tr w:rsidR="000D2209" w:rsidRPr="00543369" w:rsidTr="00230665">
        <w:trPr>
          <w:trHeight w:val="600"/>
        </w:trPr>
        <w:tc>
          <w:tcPr>
            <w:tcW w:w="1413"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230665">
        <w:trPr>
          <w:trHeight w:val="609"/>
        </w:trPr>
        <w:tc>
          <w:tcPr>
            <w:tcW w:w="1413" w:type="dxa"/>
          </w:tcPr>
          <w:p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3959"/>
              <w:gridCol w:w="3433"/>
            </w:tblGrid>
            <w:tr w:rsidR="000D2209" w:rsidRPr="00543369" w:rsidTr="0084633B">
              <w:trPr>
                <w:trHeight w:val="20"/>
                <w:jc w:val="center"/>
              </w:trPr>
              <w:tc>
                <w:tcPr>
                  <w:tcW w:w="3959" w:type="dxa"/>
                  <w:shd w:val="clear" w:color="auto" w:fill="auto"/>
                  <w:vAlign w:val="center"/>
                  <w:hideMark/>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rsidTr="0084633B">
              <w:trPr>
                <w:trHeight w:val="20"/>
                <w:jc w:val="center"/>
              </w:trPr>
              <w:tc>
                <w:tcPr>
                  <w:tcW w:w="3959"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rsidTr="00230665">
        <w:trPr>
          <w:trHeight w:val="577"/>
        </w:trPr>
        <w:tc>
          <w:tcPr>
            <w:tcW w:w="1413" w:type="dxa"/>
          </w:tcPr>
          <w:p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rsidTr="005E4DF6">
        <w:trPr>
          <w:trHeight w:val="273"/>
        </w:trPr>
        <w:tc>
          <w:tcPr>
            <w:tcW w:w="1413"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rsidTr="005E4DF6">
        <w:trPr>
          <w:trHeight w:val="689"/>
        </w:trPr>
        <w:tc>
          <w:tcPr>
            <w:tcW w:w="1413" w:type="dxa"/>
          </w:tcPr>
          <w:p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tblPr>
            <w:tblGrid>
              <w:gridCol w:w="2267"/>
              <w:gridCol w:w="7087"/>
            </w:tblGrid>
            <w:tr w:rsidR="000D2209" w:rsidRPr="00543369"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rsidTr="00230665">
        <w:trPr>
          <w:trHeight w:val="541"/>
        </w:trPr>
        <w:tc>
          <w:tcPr>
            <w:tcW w:w="1413"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rsidTr="00230665">
        <w:trPr>
          <w:trHeight w:val="541"/>
        </w:trPr>
        <w:tc>
          <w:tcPr>
            <w:tcW w:w="1413" w:type="dxa"/>
          </w:tcPr>
          <w:p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FE4ABE" w:rsidRPr="00543369" w:rsidRDefault="00FE4ABE" w:rsidP="005A1F89">
      <w:pPr>
        <w:snapToGrid w:val="0"/>
        <w:rPr>
          <w:rFonts w:ascii="Times New Roman" w:hAnsi="Times New Roman"/>
          <w:sz w:val="20"/>
          <w:szCs w:val="20"/>
        </w:rPr>
      </w:pPr>
    </w:p>
    <w:p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2C767D" w:rsidRPr="00543369" w:rsidRDefault="00443E73" w:rsidP="00836781">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rsidR="00443E73" w:rsidRPr="00543369" w:rsidRDefault="00443E73" w:rsidP="00836781">
      <w:pPr>
        <w:snapToGrid w:val="0"/>
        <w:spacing w:beforeLines="50" w:afterLines="5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rsidR="00E069A1" w:rsidRPr="00543369" w:rsidRDefault="00E069A1" w:rsidP="005A1F89">
      <w:pPr>
        <w:snapToGrid w:val="0"/>
        <w:jc w:val="both"/>
        <w:rPr>
          <w:b/>
          <w:bCs/>
        </w:rPr>
      </w:pPr>
    </w:p>
    <w:p w:rsidR="00282169" w:rsidRPr="00543369" w:rsidRDefault="00282169"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282169" w:rsidRPr="00543369" w:rsidRDefault="00282169"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2.4.1-1</w:t>
      </w:r>
    </w:p>
    <w:p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1413"/>
        <w:gridCol w:w="7880"/>
      </w:tblGrid>
      <w:tr w:rsidR="000D2209" w:rsidRPr="00543369" w:rsidTr="00207D26">
        <w:trPr>
          <w:trHeight w:val="424"/>
        </w:trPr>
        <w:tc>
          <w:tcPr>
            <w:tcW w:w="1413"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1413" w:type="dxa"/>
            <w:vAlign w:val="center"/>
          </w:tcPr>
          <w:p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rsidR="00017DB7" w:rsidRPr="00543369" w:rsidRDefault="00017DB7"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lastRenderedPageBreak/>
              <w:t>For SL positioning evaluation,</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282169" w:rsidRPr="00017DB7" w:rsidRDefault="00282169"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1413" w:type="dxa"/>
            <w:vAlign w:val="center"/>
          </w:tcPr>
          <w:p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rsidTr="00207D26">
        <w:trPr>
          <w:trHeight w:val="424"/>
        </w:trPr>
        <w:tc>
          <w:tcPr>
            <w:tcW w:w="1413"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rsidTr="00207D26">
        <w:trPr>
          <w:trHeight w:val="424"/>
        </w:trPr>
        <w:tc>
          <w:tcPr>
            <w:tcW w:w="1413" w:type="dxa"/>
            <w:vAlign w:val="center"/>
          </w:tcPr>
          <w:p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rsidR="00473CC6" w:rsidRDefault="00473CC6" w:rsidP="00473CC6">
            <w:pPr>
              <w:snapToGrid w:val="0"/>
              <w:spacing w:after="0" w:line="240" w:lineRule="auto"/>
              <w:rPr>
                <w:rFonts w:ascii="Times New Roman" w:hAnsi="Times New Roman"/>
                <w:iCs/>
                <w:sz w:val="18"/>
                <w:szCs w:val="18"/>
              </w:rPr>
            </w:pPr>
          </w:p>
          <w:p w:rsidR="00473CC6" w:rsidRPr="00543369" w:rsidRDefault="00473CC6"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rsidR="00473CC6" w:rsidRPr="00473CC6" w:rsidRDefault="00473CC6" w:rsidP="00473CC6">
            <w:pPr>
              <w:snapToGrid w:val="0"/>
              <w:spacing w:after="0" w:line="240" w:lineRule="auto"/>
              <w:rPr>
                <w:rFonts w:ascii="Times New Roman" w:hAnsi="Times New Roman"/>
                <w:iCs/>
                <w:sz w:val="18"/>
                <w:szCs w:val="18"/>
              </w:rPr>
            </w:pPr>
          </w:p>
        </w:tc>
      </w:tr>
      <w:tr w:rsidR="006C4066" w:rsidRPr="00543369" w:rsidTr="00207D26">
        <w:trPr>
          <w:trHeight w:val="424"/>
        </w:trPr>
        <w:tc>
          <w:tcPr>
            <w:tcW w:w="1413" w:type="dxa"/>
            <w:vAlign w:val="center"/>
          </w:tcPr>
          <w:p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rsidTr="005203A0">
        <w:trPr>
          <w:trHeight w:val="424"/>
        </w:trPr>
        <w:tc>
          <w:tcPr>
            <w:tcW w:w="1413"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rsidTr="00D9163A">
        <w:trPr>
          <w:trHeight w:val="424"/>
        </w:trPr>
        <w:tc>
          <w:tcPr>
            <w:tcW w:w="1413"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rsidR="00D9163A" w:rsidRDefault="00D9163A" w:rsidP="005B02A5">
            <w:pPr>
              <w:snapToGrid w:val="0"/>
              <w:spacing w:after="0" w:line="240" w:lineRule="auto"/>
              <w:rPr>
                <w:rFonts w:ascii="Times New Roman" w:hAnsi="Times New Roman"/>
                <w:iCs/>
                <w:sz w:val="18"/>
                <w:szCs w:val="18"/>
              </w:rPr>
            </w:pPr>
          </w:p>
          <w:p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rsidR="00D9163A" w:rsidRDefault="00D9163A" w:rsidP="005B02A5">
            <w:pPr>
              <w:snapToGrid w:val="0"/>
              <w:spacing w:after="0" w:line="240" w:lineRule="auto"/>
              <w:rPr>
                <w:rFonts w:ascii="Times New Roman" w:hAnsi="Times New Roman"/>
                <w:iCs/>
                <w:sz w:val="18"/>
                <w:szCs w:val="18"/>
              </w:rPr>
            </w:pPr>
          </w:p>
        </w:tc>
      </w:tr>
      <w:tr w:rsidR="00574E0A" w:rsidRPr="00543369" w:rsidTr="00D9163A">
        <w:trPr>
          <w:trHeight w:val="424"/>
        </w:trPr>
        <w:tc>
          <w:tcPr>
            <w:tcW w:w="1413" w:type="dxa"/>
          </w:tcPr>
          <w:p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rsidTr="00AE3589">
        <w:trPr>
          <w:trHeight w:val="436"/>
        </w:trPr>
        <w:tc>
          <w:tcPr>
            <w:tcW w:w="1413" w:type="dxa"/>
          </w:tcPr>
          <w:p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lastRenderedPageBreak/>
              <w:t>LGE</w:t>
            </w:r>
          </w:p>
        </w:tc>
        <w:tc>
          <w:tcPr>
            <w:tcW w:w="7880" w:type="dxa"/>
          </w:tcPr>
          <w:p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rsidTr="005B02A5">
        <w:trPr>
          <w:trHeight w:val="436"/>
        </w:trPr>
        <w:tc>
          <w:tcPr>
            <w:tcW w:w="1413" w:type="dxa"/>
            <w:vAlign w:val="center"/>
          </w:tcPr>
          <w:p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rsidTr="005B02A5">
        <w:trPr>
          <w:trHeight w:val="436"/>
        </w:trPr>
        <w:tc>
          <w:tcPr>
            <w:tcW w:w="1413"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rsidTr="00870B7E">
        <w:trPr>
          <w:trHeight w:val="436"/>
        </w:trPr>
        <w:tc>
          <w:tcPr>
            <w:tcW w:w="1413" w:type="dxa"/>
            <w:vAlign w:val="center"/>
          </w:tcPr>
          <w:p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rsidTr="00870B7E">
        <w:trPr>
          <w:trHeight w:val="436"/>
        </w:trPr>
        <w:tc>
          <w:tcPr>
            <w:tcW w:w="1413" w:type="dxa"/>
            <w:vAlign w:val="center"/>
          </w:tcPr>
          <w:p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rsidTr="00996935">
        <w:trPr>
          <w:trHeight w:val="436"/>
        </w:trPr>
        <w:tc>
          <w:tcPr>
            <w:tcW w:w="1413" w:type="dxa"/>
          </w:tcPr>
          <w:p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rsidTr="00870B7E">
        <w:trPr>
          <w:trHeight w:val="436"/>
        </w:trPr>
        <w:tc>
          <w:tcPr>
            <w:tcW w:w="1413" w:type="dxa"/>
            <w:vAlign w:val="center"/>
          </w:tcPr>
          <w:p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rsidTr="00361038">
        <w:trPr>
          <w:trHeight w:val="424"/>
        </w:trPr>
        <w:tc>
          <w:tcPr>
            <w:tcW w:w="1413" w:type="dxa"/>
          </w:tcPr>
          <w:p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rsidR="00E92FF3" w:rsidRDefault="00E92FF3" w:rsidP="00870B7E">
            <w:pPr>
              <w:snapToGrid w:val="0"/>
              <w:spacing w:after="0" w:line="240" w:lineRule="auto"/>
              <w:rPr>
                <w:rFonts w:ascii="Times New Roman" w:hAnsi="Times New Roman"/>
                <w:iCs/>
                <w:sz w:val="18"/>
                <w:szCs w:val="18"/>
              </w:rPr>
            </w:pPr>
          </w:p>
          <w:p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rsidR="00225C96" w:rsidRDefault="00225C96" w:rsidP="00870B7E">
            <w:pPr>
              <w:snapToGrid w:val="0"/>
              <w:spacing w:after="0" w:line="240" w:lineRule="auto"/>
              <w:rPr>
                <w:rFonts w:ascii="Times New Roman" w:hAnsi="Times New Roman"/>
                <w:iCs/>
                <w:sz w:val="18"/>
                <w:szCs w:val="18"/>
              </w:rPr>
            </w:pPr>
          </w:p>
          <w:p w:rsidR="00361038" w:rsidRDefault="00361038" w:rsidP="00870B7E">
            <w:pPr>
              <w:snapToGrid w:val="0"/>
              <w:spacing w:after="0" w:line="240" w:lineRule="auto"/>
              <w:rPr>
                <w:rFonts w:ascii="Times New Roman" w:hAnsi="Times New Roman"/>
                <w:iCs/>
                <w:sz w:val="18"/>
                <w:szCs w:val="18"/>
              </w:rPr>
            </w:pPr>
          </w:p>
        </w:tc>
      </w:tr>
      <w:tr w:rsidR="0060170B" w:rsidRPr="00543369" w:rsidTr="00361038">
        <w:trPr>
          <w:trHeight w:val="424"/>
        </w:trPr>
        <w:tc>
          <w:tcPr>
            <w:tcW w:w="1413" w:type="dxa"/>
          </w:tcPr>
          <w:p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rsidTr="00361038">
        <w:trPr>
          <w:trHeight w:val="424"/>
        </w:trPr>
        <w:tc>
          <w:tcPr>
            <w:tcW w:w="1413" w:type="dxa"/>
          </w:tcPr>
          <w:p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282169" w:rsidRDefault="00282169" w:rsidP="005A1F89">
      <w:pPr>
        <w:snapToGrid w:val="0"/>
        <w:rPr>
          <w:rFonts w:ascii="Times New Roman" w:hAnsi="Times New Roman"/>
          <w:sz w:val="20"/>
          <w:szCs w:val="20"/>
        </w:rPr>
      </w:pPr>
    </w:p>
    <w:p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96FAC" w:rsidRDefault="00096FAC"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rsidR="00096FAC" w:rsidRDefault="00096FAC"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rsidR="00096FAC" w:rsidRDefault="00096FAC"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rsidR="00096FAC" w:rsidRPr="006A025A" w:rsidRDefault="00096FAC" w:rsidP="00836781">
      <w:pPr>
        <w:widowControl w:val="0"/>
        <w:snapToGrid w:val="0"/>
        <w:spacing w:beforeLines="50" w:afterLines="5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096FAC" w:rsidRPr="00543369" w:rsidRDefault="00096FAC" w:rsidP="00836781">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rsidR="00096FAC" w:rsidRDefault="00096FAC" w:rsidP="00836781">
      <w:pPr>
        <w:widowControl w:val="0"/>
        <w:snapToGrid w:val="0"/>
        <w:spacing w:beforeLines="50" w:afterLines="50" w:line="240" w:lineRule="auto"/>
        <w:jc w:val="both"/>
        <w:rPr>
          <w:rFonts w:ascii="Times New Roman" w:eastAsia="SimHei" w:hAnsi="Times New Roman"/>
          <w:b/>
          <w:bCs/>
          <w:kern w:val="2"/>
          <w:sz w:val="20"/>
          <w:szCs w:val="20"/>
        </w:rPr>
      </w:pPr>
    </w:p>
    <w:p w:rsidR="00096FAC" w:rsidRPr="00543369" w:rsidRDefault="00096FAC"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096FAC" w:rsidRPr="00543369" w:rsidRDefault="00096FAC"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96FAC" w:rsidRPr="00543369" w:rsidTr="006A1863">
        <w:trPr>
          <w:trHeight w:val="424"/>
        </w:trPr>
        <w:tc>
          <w:tcPr>
            <w:tcW w:w="2078" w:type="dxa"/>
            <w:vAlign w:val="center"/>
          </w:tcPr>
          <w:p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rsidTr="006A1863">
        <w:trPr>
          <w:trHeight w:val="436"/>
        </w:trPr>
        <w:tc>
          <w:tcPr>
            <w:tcW w:w="2078" w:type="dxa"/>
            <w:vAlign w:val="center"/>
          </w:tcPr>
          <w:p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rsidTr="006A1863">
        <w:trPr>
          <w:trHeight w:val="436"/>
        </w:trPr>
        <w:tc>
          <w:tcPr>
            <w:tcW w:w="2078" w:type="dxa"/>
            <w:vAlign w:val="center"/>
          </w:tcPr>
          <w:p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rsidTr="006A1863">
        <w:trPr>
          <w:trHeight w:val="436"/>
        </w:trPr>
        <w:tc>
          <w:tcPr>
            <w:tcW w:w="2078" w:type="dxa"/>
            <w:vAlign w:val="center"/>
          </w:tcPr>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rsidTr="006A1863">
        <w:trPr>
          <w:trHeight w:val="436"/>
        </w:trPr>
        <w:tc>
          <w:tcPr>
            <w:tcW w:w="2078" w:type="dxa"/>
            <w:vAlign w:val="center"/>
          </w:tcPr>
          <w:p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rsidR="006A24F2" w:rsidRDefault="006A24F2" w:rsidP="006A24F2">
            <w:pPr>
              <w:snapToGrid w:val="0"/>
              <w:spacing w:after="0" w:line="240" w:lineRule="auto"/>
              <w:rPr>
                <w:rFonts w:ascii="Times New Roman" w:hAnsi="Times New Roman"/>
                <w:sz w:val="20"/>
                <w:szCs w:val="20"/>
              </w:rPr>
            </w:pPr>
          </w:p>
          <w:p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rsidTr="006A1863">
        <w:trPr>
          <w:trHeight w:val="436"/>
        </w:trPr>
        <w:tc>
          <w:tcPr>
            <w:tcW w:w="2078" w:type="dxa"/>
            <w:vAlign w:val="center"/>
          </w:tcPr>
          <w:p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rsidR="006A24F2" w:rsidRDefault="006A24F2" w:rsidP="00836781">
            <w:pPr>
              <w:snapToGrid w:val="0"/>
              <w:spacing w:beforeLines="50" w:afterLines="5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rsidR="006A24F2" w:rsidRPr="006A24F2" w:rsidRDefault="006A24F2"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rsidR="006A24F2" w:rsidRPr="00543369" w:rsidRDefault="006A24F2"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6A24F2" w:rsidRPr="006A24F2" w:rsidRDefault="006A24F2" w:rsidP="006A24F2">
            <w:pPr>
              <w:snapToGrid w:val="0"/>
              <w:spacing w:after="0" w:line="240" w:lineRule="auto"/>
              <w:rPr>
                <w:rFonts w:ascii="Times New Roman" w:hAnsi="Times New Roman"/>
                <w:sz w:val="20"/>
                <w:szCs w:val="20"/>
              </w:rPr>
            </w:pPr>
          </w:p>
        </w:tc>
      </w:tr>
      <w:tr w:rsidR="00730F8F" w:rsidRPr="00543369" w:rsidTr="006A1863">
        <w:trPr>
          <w:trHeight w:val="436"/>
        </w:trPr>
        <w:tc>
          <w:tcPr>
            <w:tcW w:w="2078" w:type="dxa"/>
            <w:vAlign w:val="center"/>
          </w:tcPr>
          <w:p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rsidR="00730F8F" w:rsidRPr="006A24F2" w:rsidRDefault="00730F8F"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rsidTr="006A1863">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rsidTr="006A1863">
        <w:trPr>
          <w:trHeight w:val="436"/>
        </w:trPr>
        <w:tc>
          <w:tcPr>
            <w:tcW w:w="2078" w:type="dxa"/>
          </w:tcPr>
          <w:p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5452D4" w:rsidRDefault="005452D4"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 xml:space="preserve">OK with the FL updated proposal. </w:t>
            </w:r>
          </w:p>
          <w:p w:rsidR="005452D4" w:rsidRDefault="005452D4" w:rsidP="00836781">
            <w:pPr>
              <w:snapToGrid w:val="0"/>
              <w:spacing w:beforeLines="50" w:afterLines="50" w:line="240" w:lineRule="auto"/>
              <w:rPr>
                <w:rFonts w:ascii="Times New Roman" w:hAnsi="Times New Roman"/>
                <w:sz w:val="20"/>
                <w:szCs w:val="20"/>
              </w:rPr>
            </w:pPr>
          </w:p>
        </w:tc>
      </w:tr>
      <w:tr w:rsidR="006A1863" w:rsidTr="006A1863">
        <w:trPr>
          <w:trHeight w:val="436"/>
        </w:trPr>
        <w:tc>
          <w:tcPr>
            <w:tcW w:w="2078" w:type="dxa"/>
          </w:tcPr>
          <w:p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rsidR="006A1863" w:rsidRPr="002E5C00" w:rsidRDefault="006A1863" w:rsidP="006A1863">
            <w:pPr>
              <w:snapToGrid w:val="0"/>
              <w:spacing w:after="0" w:line="240" w:lineRule="auto"/>
              <w:rPr>
                <w:rFonts w:ascii="Times New Roman" w:hAnsi="Times New Roman"/>
                <w:sz w:val="20"/>
                <w:szCs w:val="20"/>
              </w:rPr>
            </w:pPr>
          </w:p>
        </w:tc>
      </w:tr>
      <w:tr w:rsidR="008D4A09" w:rsidTr="006A1863">
        <w:trPr>
          <w:trHeight w:val="436"/>
        </w:trPr>
        <w:tc>
          <w:tcPr>
            <w:tcW w:w="2078"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rsidTr="00E64853">
        <w:trPr>
          <w:trHeight w:val="436"/>
        </w:trPr>
        <w:tc>
          <w:tcPr>
            <w:tcW w:w="2078" w:type="dxa"/>
            <w:vAlign w:val="center"/>
          </w:tcPr>
          <w:p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rsidTr="00836781">
        <w:trPr>
          <w:trHeight w:val="436"/>
        </w:trPr>
        <w:tc>
          <w:tcPr>
            <w:tcW w:w="2078" w:type="dxa"/>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bl>
    <w:p w:rsidR="00096FAC" w:rsidRPr="006A1863" w:rsidRDefault="00096FAC" w:rsidP="00096FAC">
      <w:pPr>
        <w:snapToGrid w:val="0"/>
        <w:rPr>
          <w:rFonts w:ascii="Times New Roman" w:hAnsi="Times New Roman"/>
          <w:sz w:val="20"/>
          <w:szCs w:val="20"/>
        </w:rPr>
      </w:pPr>
    </w:p>
    <w:p w:rsidR="00096FAC" w:rsidRPr="00AE3589" w:rsidRDefault="00096FAC" w:rsidP="005A1F89">
      <w:pPr>
        <w:snapToGrid w:val="0"/>
        <w:rPr>
          <w:rFonts w:ascii="Times New Roman" w:hAnsi="Times New Roman"/>
          <w:sz w:val="20"/>
          <w:szCs w:val="20"/>
        </w:rPr>
      </w:pPr>
    </w:p>
    <w:p w:rsidR="007B3A5C" w:rsidRPr="00543369" w:rsidRDefault="00BF134D" w:rsidP="00836781">
      <w:pPr>
        <w:pStyle w:val="1"/>
        <w:snapToGrid w:val="0"/>
        <w:spacing w:beforeLines="50" w:afterLines="5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rsidR="00DE7F48" w:rsidRPr="00543369" w:rsidRDefault="00DE7F48"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lastRenderedPageBreak/>
        <w:t xml:space="preserve">Support of highway and urban </w:t>
      </w:r>
      <w:r w:rsidR="00CB1A9A" w:rsidRPr="00543369">
        <w:rPr>
          <w:rFonts w:ascii="Arial" w:hAnsi="Arial" w:cs="Arial"/>
          <w:sz w:val="24"/>
          <w:szCs w:val="24"/>
        </w:rPr>
        <w:t>grid</w:t>
      </w:r>
    </w:p>
    <w:p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3"/>
        <w:gridCol w:w="3260"/>
        <w:gridCol w:w="3180"/>
      </w:tblGrid>
      <w:tr w:rsidR="00543369" w:rsidRPr="00543369"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rsidR="002E20BE" w:rsidRPr="00543369" w:rsidRDefault="002E20BE" w:rsidP="005A1F89">
      <w:pPr>
        <w:snapToGrid w:val="0"/>
        <w:jc w:val="both"/>
        <w:rPr>
          <w:rFonts w:ascii="Times New Roman" w:hAnsi="Times New Roman"/>
          <w:b/>
          <w:sz w:val="20"/>
          <w:szCs w:val="20"/>
        </w:rPr>
      </w:pPr>
    </w:p>
    <w:p w:rsidR="00200D8F" w:rsidRPr="00543369" w:rsidRDefault="00200D8F"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475CA2" w:rsidRPr="00543369" w:rsidRDefault="00475CA2"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rsidR="00366952" w:rsidRPr="00543369" w:rsidRDefault="0028018A"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rsidR="00F93D54" w:rsidRPr="00543369" w:rsidRDefault="00F93D54"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tblPr>
      <w:tblGrid>
        <w:gridCol w:w="2078"/>
        <w:gridCol w:w="7215"/>
      </w:tblGrid>
      <w:tr w:rsidR="000D2209" w:rsidRPr="00A01FAE" w:rsidTr="00F72A74">
        <w:trPr>
          <w:trHeight w:val="424"/>
        </w:trPr>
        <w:tc>
          <w:tcPr>
            <w:tcW w:w="2078"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rsidTr="00F72A74">
        <w:trPr>
          <w:trHeight w:val="436"/>
        </w:trPr>
        <w:tc>
          <w:tcPr>
            <w:tcW w:w="2078" w:type="dxa"/>
            <w:vAlign w:val="center"/>
          </w:tcPr>
          <w:p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rsidTr="00F72A74">
        <w:trPr>
          <w:trHeight w:val="424"/>
        </w:trPr>
        <w:tc>
          <w:tcPr>
            <w:tcW w:w="2078" w:type="dxa"/>
            <w:vAlign w:val="center"/>
          </w:tcPr>
          <w:p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rsidTr="00F72A74">
        <w:trPr>
          <w:trHeight w:val="424"/>
        </w:trPr>
        <w:tc>
          <w:tcPr>
            <w:tcW w:w="2078" w:type="dxa"/>
            <w:vAlign w:val="center"/>
          </w:tcPr>
          <w:p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rsidTr="00F72A74">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rsidTr="00F72A74">
        <w:trPr>
          <w:trHeight w:val="424"/>
        </w:trPr>
        <w:tc>
          <w:tcPr>
            <w:tcW w:w="2078" w:type="dxa"/>
            <w:vAlign w:val="center"/>
          </w:tcPr>
          <w:p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rsidTr="00F72A74">
        <w:trPr>
          <w:trHeight w:val="424"/>
        </w:trPr>
        <w:tc>
          <w:tcPr>
            <w:tcW w:w="2078" w:type="dxa"/>
            <w:vAlign w:val="center"/>
          </w:tcPr>
          <w:p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rsidTr="00D9163A">
        <w:trPr>
          <w:trHeight w:val="424"/>
        </w:trPr>
        <w:tc>
          <w:tcPr>
            <w:tcW w:w="2078" w:type="dxa"/>
          </w:tcPr>
          <w:p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rsidTr="00D9163A">
        <w:trPr>
          <w:trHeight w:val="424"/>
        </w:trPr>
        <w:tc>
          <w:tcPr>
            <w:tcW w:w="2078" w:type="dxa"/>
          </w:tcPr>
          <w:p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rsidTr="00AE3589">
        <w:trPr>
          <w:trHeight w:val="436"/>
        </w:trPr>
        <w:tc>
          <w:tcPr>
            <w:tcW w:w="2078" w:type="dxa"/>
          </w:tcPr>
          <w:p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rsidTr="00AE3589">
        <w:trPr>
          <w:trHeight w:val="436"/>
        </w:trPr>
        <w:tc>
          <w:tcPr>
            <w:tcW w:w="2078" w:type="dxa"/>
          </w:tcPr>
          <w:p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rsidTr="00996935">
        <w:trPr>
          <w:trHeight w:val="436"/>
        </w:trPr>
        <w:tc>
          <w:tcPr>
            <w:tcW w:w="2078"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rsidTr="0020365B">
        <w:trPr>
          <w:trHeight w:val="424"/>
        </w:trPr>
        <w:tc>
          <w:tcPr>
            <w:tcW w:w="2078" w:type="dxa"/>
          </w:tcPr>
          <w:p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rsidTr="0020365B">
        <w:trPr>
          <w:trHeight w:val="424"/>
        </w:trPr>
        <w:tc>
          <w:tcPr>
            <w:tcW w:w="2078" w:type="dxa"/>
          </w:tcPr>
          <w:p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rsidTr="0060538E">
        <w:trPr>
          <w:trHeight w:val="424"/>
        </w:trPr>
        <w:tc>
          <w:tcPr>
            <w:tcW w:w="2078" w:type="dxa"/>
            <w:tcBorders>
              <w:bottom w:val="single" w:sz="4" w:space="0" w:color="000000"/>
            </w:tcBorders>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rsidTr="0060538E">
        <w:trPr>
          <w:trHeight w:val="424"/>
        </w:trPr>
        <w:tc>
          <w:tcPr>
            <w:tcW w:w="2078" w:type="dxa"/>
            <w:shd w:val="clear" w:color="auto" w:fill="C4BC96" w:themeFill="background2" w:themeFillShade="BF"/>
          </w:tcPr>
          <w:p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538E" w:rsidRDefault="0060538E" w:rsidP="00836781">
            <w:pPr>
              <w:widowControl w:val="0"/>
              <w:snapToGrid w:val="0"/>
              <w:spacing w:beforeLines="50" w:afterLines="5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rsidTr="00B65C8F">
        <w:trPr>
          <w:trHeight w:val="424"/>
        </w:trPr>
        <w:tc>
          <w:tcPr>
            <w:tcW w:w="2078" w:type="dxa"/>
          </w:tcPr>
          <w:p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rsidR="00B65C8F" w:rsidRDefault="00B65C8F" w:rsidP="00836781">
            <w:pPr>
              <w:widowControl w:val="0"/>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rsidR="00B65C8F" w:rsidRPr="00B10608" w:rsidRDefault="00B65C8F" w:rsidP="00836781">
            <w:pPr>
              <w:widowControl w:val="0"/>
              <w:snapToGrid w:val="0"/>
              <w:spacing w:beforeLines="50" w:afterLines="50" w:line="240" w:lineRule="auto"/>
              <w:jc w:val="both"/>
              <w:rPr>
                <w:rFonts w:ascii="Times New Roman" w:eastAsia="SimHei" w:hAnsi="Times New Roman"/>
                <w:bCs/>
                <w:kern w:val="2"/>
                <w:sz w:val="20"/>
                <w:szCs w:val="20"/>
              </w:rPr>
            </w:pPr>
          </w:p>
        </w:tc>
      </w:tr>
    </w:tbl>
    <w:p w:rsidR="00C40002" w:rsidRDefault="00C40002" w:rsidP="00836781">
      <w:pPr>
        <w:widowControl w:val="0"/>
        <w:snapToGrid w:val="0"/>
        <w:spacing w:beforeLines="50" w:afterLines="50" w:line="240" w:lineRule="auto"/>
        <w:jc w:val="both"/>
        <w:rPr>
          <w:rFonts w:ascii="Times New Roman" w:eastAsia="SimHei" w:hAnsi="Times New Roman"/>
          <w:b/>
          <w:bCs/>
          <w:kern w:val="2"/>
          <w:sz w:val="20"/>
          <w:szCs w:val="20"/>
        </w:rPr>
      </w:pPr>
    </w:p>
    <w:p w:rsidR="0060538E" w:rsidRPr="00543369" w:rsidRDefault="0060538E" w:rsidP="00836781">
      <w:pPr>
        <w:widowControl w:val="0"/>
        <w:snapToGrid w:val="0"/>
        <w:spacing w:beforeLines="50" w:afterLines="50" w:line="240" w:lineRule="auto"/>
        <w:jc w:val="both"/>
        <w:rPr>
          <w:rFonts w:ascii="Times New Roman" w:eastAsia="SimHei" w:hAnsi="Times New Roman"/>
          <w:b/>
          <w:bCs/>
          <w:kern w:val="2"/>
          <w:sz w:val="20"/>
          <w:szCs w:val="20"/>
        </w:rPr>
      </w:pPr>
    </w:p>
    <w:p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tblPr>
      <w:tblGrid>
        <w:gridCol w:w="1271"/>
        <w:gridCol w:w="8079"/>
      </w:tblGrid>
      <w:tr w:rsidR="000D2209" w:rsidRPr="00543369" w:rsidTr="007C2000">
        <w:trPr>
          <w:trHeight w:val="600"/>
        </w:trPr>
        <w:tc>
          <w:tcPr>
            <w:tcW w:w="1271"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1547">
        <w:trPr>
          <w:trHeight w:val="569"/>
        </w:trPr>
        <w:tc>
          <w:tcPr>
            <w:tcW w:w="1271" w:type="dxa"/>
          </w:tcPr>
          <w:p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rsidTr="00D91547">
        <w:trPr>
          <w:trHeight w:val="2109"/>
        </w:trPr>
        <w:tc>
          <w:tcPr>
            <w:tcW w:w="1271" w:type="dxa"/>
          </w:tcPr>
          <w:p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rsidTr="007C2000">
        <w:trPr>
          <w:trHeight w:val="558"/>
        </w:trPr>
        <w:tc>
          <w:tcPr>
            <w:tcW w:w="1271" w:type="dxa"/>
          </w:tcPr>
          <w:p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rsidTr="007C2000">
        <w:trPr>
          <w:trHeight w:val="795"/>
        </w:trPr>
        <w:tc>
          <w:tcPr>
            <w:tcW w:w="1271" w:type="dxa"/>
          </w:tcPr>
          <w:p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rsidTr="007C2000">
        <w:trPr>
          <w:trHeight w:val="253"/>
        </w:trPr>
        <w:tc>
          <w:tcPr>
            <w:tcW w:w="1271"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3"/>
              <w:gridCol w:w="6793"/>
            </w:tblGrid>
            <w:tr w:rsidR="000D2209" w:rsidRPr="00543369" w:rsidTr="007C2000">
              <w:trPr>
                <w:trHeight w:val="193"/>
              </w:trPr>
              <w:tc>
                <w:tcPr>
                  <w:tcW w:w="2783"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rsidTr="007C2000">
        <w:trPr>
          <w:trHeight w:val="795"/>
        </w:trPr>
        <w:tc>
          <w:tcPr>
            <w:tcW w:w="1271"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rsidTr="00D91547">
        <w:trPr>
          <w:trHeight w:val="601"/>
        </w:trPr>
        <w:tc>
          <w:tcPr>
            <w:tcW w:w="1271" w:type="dxa"/>
          </w:tcPr>
          <w:p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tblPr>
            <w:tblGrid>
              <w:gridCol w:w="4117"/>
              <w:gridCol w:w="5237"/>
            </w:tblGrid>
            <w:tr w:rsidR="000D2209" w:rsidRPr="00543369"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rsidTr="007C2000">
        <w:trPr>
          <w:trHeight w:val="54"/>
        </w:trPr>
        <w:tc>
          <w:tcPr>
            <w:tcW w:w="1271"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rsidR="00B33A0C" w:rsidRPr="00543369" w:rsidRDefault="0082532D" w:rsidP="00836781">
      <w:pPr>
        <w:widowControl w:val="0"/>
        <w:snapToGrid w:val="0"/>
        <w:spacing w:beforeLines="50" w:afterLines="5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rsidR="00C52151" w:rsidRPr="00543369" w:rsidRDefault="00C52151" w:rsidP="005A1F89">
      <w:pPr>
        <w:snapToGrid w:val="0"/>
        <w:jc w:val="both"/>
        <w:rPr>
          <w:rFonts w:ascii="Times New Roman" w:hAnsi="Times New Roman"/>
          <w:sz w:val="20"/>
          <w:szCs w:val="20"/>
          <w:lang w:val="en-GB"/>
        </w:rPr>
      </w:pPr>
    </w:p>
    <w:p w:rsidR="005D013E" w:rsidRPr="00543369" w:rsidRDefault="005D013E"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5D013E" w:rsidRPr="00543369" w:rsidRDefault="005D013E"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w:t>
      </w:r>
      <w:r w:rsidRPr="00543369">
        <w:rPr>
          <w:rFonts w:ascii="Times New Roman" w:hAnsi="Times New Roman"/>
          <w:sz w:val="20"/>
          <w:szCs w:val="20"/>
        </w:rPr>
        <w:tab/>
        <w:t>Vehicle speed is 140 km/h in all the lanes as baseline and 70 km/h in all the lanes optionally.</w:t>
      </w:r>
    </w:p>
    <w:p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rsidTr="005A77B8">
        <w:trPr>
          <w:trHeight w:val="424"/>
        </w:trPr>
        <w:tc>
          <w:tcPr>
            <w:tcW w:w="2078" w:type="dxa"/>
            <w:vAlign w:val="center"/>
          </w:tcPr>
          <w:p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5A77B8">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rsidTr="005A77B8">
        <w:trPr>
          <w:trHeight w:val="424"/>
        </w:trPr>
        <w:tc>
          <w:tcPr>
            <w:tcW w:w="2078"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rsidTr="00D9163A">
        <w:trPr>
          <w:trHeight w:val="424"/>
        </w:trPr>
        <w:tc>
          <w:tcPr>
            <w:tcW w:w="2078"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rsidTr="00D9163A">
        <w:trPr>
          <w:trHeight w:val="424"/>
        </w:trPr>
        <w:tc>
          <w:tcPr>
            <w:tcW w:w="2078"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rsidTr="00AE3589">
        <w:trPr>
          <w:trHeight w:val="436"/>
        </w:trPr>
        <w:tc>
          <w:tcPr>
            <w:tcW w:w="2078"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rsidTr="00AE3589">
        <w:trPr>
          <w:trHeight w:val="436"/>
        </w:trPr>
        <w:tc>
          <w:tcPr>
            <w:tcW w:w="2078" w:type="dxa"/>
          </w:tcPr>
          <w:p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rsidTr="00AE3589">
        <w:trPr>
          <w:trHeight w:val="436"/>
        </w:trPr>
        <w:tc>
          <w:tcPr>
            <w:tcW w:w="2078" w:type="dxa"/>
          </w:tcPr>
          <w:p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rsidTr="00996935">
        <w:trPr>
          <w:trHeight w:val="436"/>
        </w:trPr>
        <w:tc>
          <w:tcPr>
            <w:tcW w:w="2078" w:type="dxa"/>
          </w:tcPr>
          <w:p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rsidTr="00996935">
        <w:trPr>
          <w:trHeight w:val="436"/>
        </w:trPr>
        <w:tc>
          <w:tcPr>
            <w:tcW w:w="2078" w:type="dxa"/>
          </w:tcPr>
          <w:p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rsidTr="000B6285">
        <w:trPr>
          <w:trHeight w:val="424"/>
        </w:trPr>
        <w:tc>
          <w:tcPr>
            <w:tcW w:w="2078" w:type="dxa"/>
          </w:tcPr>
          <w:p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rsidTr="000B6285">
        <w:trPr>
          <w:trHeight w:val="424"/>
        </w:trPr>
        <w:tc>
          <w:tcPr>
            <w:tcW w:w="2078" w:type="dxa"/>
          </w:tcPr>
          <w:p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rsidTr="006000D7">
        <w:trPr>
          <w:trHeight w:val="424"/>
        </w:trPr>
        <w:tc>
          <w:tcPr>
            <w:tcW w:w="2078" w:type="dxa"/>
            <w:tcBorders>
              <w:bottom w:val="single" w:sz="4" w:space="0" w:color="000000"/>
            </w:tcBorders>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rsidTr="006000D7">
        <w:trPr>
          <w:trHeight w:val="424"/>
        </w:trPr>
        <w:tc>
          <w:tcPr>
            <w:tcW w:w="2078" w:type="dxa"/>
            <w:shd w:val="clear" w:color="auto" w:fill="C4BC96" w:themeFill="background2" w:themeFillShade="BF"/>
          </w:tcPr>
          <w:p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rsidR="006000D7" w:rsidRDefault="006000D7" w:rsidP="00836781">
            <w:pPr>
              <w:widowControl w:val="0"/>
              <w:snapToGrid w:val="0"/>
              <w:spacing w:beforeLines="50" w:afterLines="5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bl>
    <w:p w:rsidR="005D013E" w:rsidRPr="00AE3589" w:rsidRDefault="005D013E" w:rsidP="00836781">
      <w:pPr>
        <w:widowControl w:val="0"/>
        <w:snapToGrid w:val="0"/>
        <w:spacing w:beforeLines="50" w:afterLines="50" w:line="240" w:lineRule="auto"/>
        <w:jc w:val="both"/>
        <w:rPr>
          <w:rFonts w:ascii="Times New Roman" w:eastAsia="SimHei"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tblPr>
      <w:tblGrid>
        <w:gridCol w:w="1197"/>
        <w:gridCol w:w="8045"/>
      </w:tblGrid>
      <w:tr w:rsidR="00543369" w:rsidRPr="00543369" w:rsidTr="00C43308">
        <w:trPr>
          <w:trHeight w:val="600"/>
        </w:trPr>
        <w:tc>
          <w:tcPr>
            <w:tcW w:w="12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D96289">
        <w:trPr>
          <w:trHeight w:val="2959"/>
        </w:trPr>
        <w:tc>
          <w:tcPr>
            <w:tcW w:w="1437" w:type="dxa"/>
          </w:tcPr>
          <w:p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222F63" w:rsidRPr="00543369" w:rsidRDefault="00E31417"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w:pict>
                <v:shapetype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rsidR="006A1863" w:rsidRDefault="006A1863" w:rsidP="00222F63">
                        <w:pPr>
                          <w:ind w:left="1240" w:hanging="360"/>
                          <w:jc w:val="center"/>
                          <w:textAlignment w:val="baseline"/>
                          <w:rPr>
                            <w:sz w:val="24"/>
                            <w:szCs w:val="24"/>
                          </w:rPr>
                        </w:pPr>
                        <w:r>
                          <w:rPr>
                            <w:rFonts w:asciiTheme="minorHAnsi" w:cs="Arial"/>
                            <w:color w:val="000000"/>
                            <w:sz w:val="18"/>
                            <w:szCs w:val="18"/>
                          </w:rPr>
                          <w:t>100m</w:t>
                        </w:r>
                      </w:p>
                    </w:txbxContent>
                  </v:textbox>
                </v:shape>
              </w:pict>
            </w:r>
            <w:r>
              <w:rPr>
                <w:rFonts w:ascii="Times New Roman" w:hAnsi="Times New Roman"/>
                <w:noProof/>
                <w:sz w:val="18"/>
                <w:szCs w:val="18"/>
                <w:lang w:eastAsia="ko-KR"/>
              </w:rPr>
              <w:pict>
                <v:shape id="文本框 6" o:spid="_x0000_s1027"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v:shape id="文本框 5" o:spid="_x0000_s102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v:shape id="文本框 4" o:spid="_x0000_s1029"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rsidR="006A1863" w:rsidRDefault="006A1863" w:rsidP="00222F63">
                        <w:pPr>
                          <w:jc w:val="center"/>
                          <w:textAlignment w:val="baseline"/>
                        </w:pPr>
                        <w:r>
                          <w:rPr>
                            <w:rFonts w:asciiTheme="minorHAnsi" w:cs="Arial"/>
                            <w:color w:val="000000"/>
                            <w:sz w:val="18"/>
                            <w:szCs w:val="18"/>
                          </w:rPr>
                          <w:t>200m</w:t>
                        </w:r>
                      </w:p>
                    </w:txbxContent>
                  </v:textbox>
                </v:shape>
              </w:pict>
            </w:r>
            <w:r>
              <w:rPr>
                <w:rFonts w:ascii="Times New Roman" w:hAnsi="Times New Roman"/>
                <w:noProof/>
                <w:sz w:val="18"/>
                <w:szCs w:val="18"/>
                <w:lang w:eastAsia="ko-KR"/>
              </w:rPr>
              <w:pict>
                <v:group id="组合 2" o:spid="_x0000_s1030" style="position:absolute;margin-left:47.2pt;margin-top:26.45pt;width:391.05pt;height:156.55pt;z-index:251659264;mso-position-horizontal-relative:text;mso-position-vertical-relative:text" coordsize="52829,2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30;width:11692;height:1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rsidR="006A1863" w:rsidRDefault="006A1863" w:rsidP="00222F63">
                          <w:pPr>
                            <w:jc w:val="center"/>
                            <w:textAlignment w:val="baseline"/>
                          </w:pPr>
                          <w:r>
                            <w:rPr>
                              <w:rFonts w:asciiTheme="minorHAnsi" w:cs="Arial"/>
                              <w:color w:val="000000"/>
                              <w:sz w:val="18"/>
                              <w:szCs w:val="18"/>
                            </w:rPr>
                            <w:t xml:space="preserve">Lane width: </w:t>
                          </w:r>
                        </w:p>
                        <w:p w:rsidR="006A1863" w:rsidRDefault="006A1863"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3;height:27731" coordorigin="7126" coordsize="45702,2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80;top:21017;width:9362;height:6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6A1863" w:rsidRDefault="006A1863"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lang w:eastAsia="ko-KR"/>
              </w:rPr>
              <w:pict>
                <v:shape id="等腰三角形 112" o:spid="_x0000_s1066"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w:r>
            <w:r>
              <w:rPr>
                <w:rFonts w:ascii="Times New Roman" w:hAnsi="Times New Roman"/>
                <w:noProof/>
                <w:sz w:val="18"/>
                <w:szCs w:val="18"/>
                <w:lang w:eastAsia="ko-KR"/>
              </w:rPr>
              <w:pict>
                <v:shape id="等腰三角形 111" o:spid="_x0000_s1065"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w:r>
          </w:p>
          <w:p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rsidTr="00C43308">
        <w:trPr>
          <w:trHeight w:val="2033"/>
        </w:trPr>
        <w:tc>
          <w:tcPr>
            <w:tcW w:w="1205" w:type="dxa"/>
          </w:tcPr>
          <w:p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953"/>
            </w:tblGrid>
            <w:tr w:rsidR="00543369" w:rsidRPr="00543369" w:rsidTr="00D96289">
              <w:trPr>
                <w:trHeight w:val="273"/>
                <w:jc w:val="center"/>
              </w:trPr>
              <w:tc>
                <w:tcPr>
                  <w:tcW w:w="2620" w:type="dxa"/>
                  <w:shd w:val="clear" w:color="auto" w:fill="D9D9D9"/>
                </w:tcPr>
                <w:p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rsidTr="00D96289">
              <w:trPr>
                <w:trHeight w:val="453"/>
                <w:jc w:val="center"/>
              </w:trPr>
              <w:tc>
                <w:tcPr>
                  <w:tcW w:w="2620" w:type="dxa"/>
                  <w:shd w:val="clear" w:color="auto" w:fill="auto"/>
                </w:tcPr>
                <w:p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rsidR="009E2428" w:rsidRPr="008B52E8" w:rsidRDefault="00A355C0" w:rsidP="005A1F89">
            <w:pPr>
              <w:pStyle w:val="a7"/>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rsidTr="00C43308">
        <w:trPr>
          <w:trHeight w:val="2033"/>
        </w:trPr>
        <w:tc>
          <w:tcPr>
            <w:tcW w:w="1205" w:type="dxa"/>
          </w:tcPr>
          <w:p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3860"/>
            </w:tblGrid>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rsidTr="00D96289">
              <w:trPr>
                <w:trHeight w:val="193"/>
              </w:trPr>
              <w:tc>
                <w:tcPr>
                  <w:tcW w:w="1909"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rsidR="00592F1A" w:rsidRPr="00543369" w:rsidRDefault="00592F1A" w:rsidP="005A1F89">
            <w:pPr>
              <w:pStyle w:val="a7"/>
              <w:snapToGrid w:val="0"/>
              <w:rPr>
                <w:rFonts w:eastAsia="SimSun"/>
                <w:color w:val="auto"/>
                <w:sz w:val="18"/>
                <w:szCs w:val="18"/>
              </w:rPr>
            </w:pPr>
            <w:r w:rsidRPr="00543369">
              <w:rPr>
                <w:noProof/>
                <w:color w:val="auto"/>
                <w:sz w:val="18"/>
                <w:szCs w:val="18"/>
              </w:rPr>
              <w:lastRenderedPageBreak/>
              <w:drawing>
                <wp:inline distT="0" distB="0" distL="114300" distR="114300">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rsidTr="006B76AD">
        <w:trPr>
          <w:trHeight w:val="675"/>
        </w:trPr>
        <w:tc>
          <w:tcPr>
            <w:tcW w:w="1205" w:type="dxa"/>
          </w:tcPr>
          <w:p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rsidTr="00C43308">
        <w:trPr>
          <w:trHeight w:val="54"/>
        </w:trPr>
        <w:tc>
          <w:tcPr>
            <w:tcW w:w="1205"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9E2428" w:rsidRPr="00543369" w:rsidRDefault="009E2428"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7373CA" w:rsidRPr="00543369" w:rsidRDefault="0038047D"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rsidR="009A2B27" w:rsidRPr="00543369" w:rsidRDefault="009A2B27"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rsidR="00F223BE" w:rsidRPr="00543369" w:rsidRDefault="00F223BE" w:rsidP="00836781">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1: Completely follows TR 37.885 section 6.1.3 and TR 36.885 section A.1.3. </w:t>
      </w:r>
    </w:p>
    <w:p w:rsidR="00F223BE" w:rsidRPr="00543369" w:rsidRDefault="007373CA" w:rsidP="00836781">
      <w:pPr>
        <w:pStyle w:val="af7"/>
        <w:widowControl w:val="0"/>
        <w:numPr>
          <w:ilvl w:val="1"/>
          <w:numId w:val="28"/>
        </w:numPr>
        <w:snapToGrid w:val="0"/>
        <w:spacing w:beforeLines="50" w:afterLines="50" w:line="240" w:lineRule="auto"/>
        <w:jc w:val="both"/>
        <w:rPr>
          <w:kern w:val="2"/>
          <w:sz w:val="20"/>
        </w:rPr>
      </w:pPr>
      <w:r w:rsidRPr="00543369">
        <w:rPr>
          <w:kern w:val="2"/>
          <w:sz w:val="20"/>
        </w:rPr>
        <w:t>For BS deployment in highway, two options are provided in TR 36.885 section 6.1.3</w:t>
      </w:r>
    </w:p>
    <w:p w:rsidR="00F223BE" w:rsidRPr="00543369" w:rsidRDefault="007373CA" w:rsidP="00836781">
      <w:pPr>
        <w:pStyle w:val="af7"/>
        <w:widowControl w:val="0"/>
        <w:numPr>
          <w:ilvl w:val="2"/>
          <w:numId w:val="28"/>
        </w:numPr>
        <w:snapToGrid w:val="0"/>
        <w:spacing w:beforeLines="5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rsidR="00F223BE" w:rsidRPr="00543369" w:rsidRDefault="007373CA" w:rsidP="00836781">
      <w:pPr>
        <w:pStyle w:val="af7"/>
        <w:widowControl w:val="0"/>
        <w:numPr>
          <w:ilvl w:val="2"/>
          <w:numId w:val="28"/>
        </w:numPr>
        <w:snapToGrid w:val="0"/>
        <w:spacing w:beforeLines="5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rsidR="009A2B27" w:rsidRPr="00543369" w:rsidRDefault="009A2B27" w:rsidP="00836781">
      <w:pPr>
        <w:pStyle w:val="af7"/>
        <w:widowControl w:val="0"/>
        <w:numPr>
          <w:ilvl w:val="1"/>
          <w:numId w:val="28"/>
        </w:numPr>
        <w:snapToGrid w:val="0"/>
        <w:spacing w:beforeLines="5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rsidR="007373CA" w:rsidRPr="00543369" w:rsidRDefault="00F223BE" w:rsidP="00836781">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rsidR="00F223BE" w:rsidRPr="00543369" w:rsidRDefault="00F223BE" w:rsidP="00836781">
      <w:pPr>
        <w:pStyle w:val="af7"/>
        <w:widowControl w:val="0"/>
        <w:numPr>
          <w:ilvl w:val="0"/>
          <w:numId w:val="28"/>
        </w:numPr>
        <w:snapToGrid w:val="0"/>
        <w:spacing w:beforeLines="5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rsidR="006F36FA" w:rsidRPr="00543369" w:rsidRDefault="00F35E36" w:rsidP="00836781">
      <w:pPr>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rsidR="006F36FA" w:rsidRPr="00543369" w:rsidRDefault="006F36FA" w:rsidP="00836781">
      <w:pPr>
        <w:pStyle w:val="af7"/>
        <w:numPr>
          <w:ilvl w:val="0"/>
          <w:numId w:val="30"/>
        </w:numPr>
        <w:snapToGrid w:val="0"/>
        <w:spacing w:beforeLines="5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rsidR="00F35E36" w:rsidRPr="00543369" w:rsidRDefault="008611DB" w:rsidP="00836781">
      <w:pPr>
        <w:pStyle w:val="af7"/>
        <w:numPr>
          <w:ilvl w:val="0"/>
          <w:numId w:val="30"/>
        </w:numPr>
        <w:snapToGrid w:val="0"/>
        <w:spacing w:beforeLines="5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rsidR="00DB3D61" w:rsidRPr="00543369" w:rsidRDefault="00DB3D61" w:rsidP="005A1F89">
      <w:pPr>
        <w:snapToGrid w:val="0"/>
        <w:jc w:val="both"/>
        <w:rPr>
          <w:rFonts w:ascii="Times New Roman" w:eastAsia="SimSun" w:hAnsi="Times New Roman"/>
          <w:kern w:val="2"/>
          <w:sz w:val="20"/>
          <w:szCs w:val="20"/>
        </w:rPr>
      </w:pPr>
    </w:p>
    <w:p w:rsidR="009E2428" w:rsidRPr="00543369" w:rsidRDefault="009E2428"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E2428" w:rsidRPr="00543369" w:rsidRDefault="009E2428"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rsidR="00F4484D" w:rsidRPr="00543369" w:rsidRDefault="009E2428" w:rsidP="00836781">
      <w:pPr>
        <w:pStyle w:val="af7"/>
        <w:widowControl w:val="0"/>
        <w:numPr>
          <w:ilvl w:val="0"/>
          <w:numId w:val="29"/>
        </w:numPr>
        <w:snapToGrid w:val="0"/>
        <w:spacing w:beforeLines="5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rsidR="009D32DD" w:rsidRPr="00543369" w:rsidRDefault="007C1159" w:rsidP="00836781">
      <w:pPr>
        <w:pStyle w:val="af7"/>
        <w:widowControl w:val="0"/>
        <w:numPr>
          <w:ilvl w:val="1"/>
          <w:numId w:val="29"/>
        </w:numPr>
        <w:snapToGrid w:val="0"/>
        <w:spacing w:beforeLines="5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rsidR="00F4484D" w:rsidRPr="00543369" w:rsidRDefault="00C03270" w:rsidP="00836781">
      <w:pPr>
        <w:pStyle w:val="af7"/>
        <w:widowControl w:val="0"/>
        <w:numPr>
          <w:ilvl w:val="1"/>
          <w:numId w:val="29"/>
        </w:numPr>
        <w:snapToGrid w:val="0"/>
        <w:spacing w:beforeLines="5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rsidR="00EB5991" w:rsidRPr="00543369" w:rsidRDefault="00EB5991" w:rsidP="00836781">
      <w:pPr>
        <w:pStyle w:val="af7"/>
        <w:widowControl w:val="0"/>
        <w:numPr>
          <w:ilvl w:val="1"/>
          <w:numId w:val="29"/>
        </w:numPr>
        <w:snapToGrid w:val="0"/>
        <w:spacing w:beforeLines="5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rsidR="007D706E" w:rsidRDefault="007D706E" w:rsidP="00836781">
      <w:pPr>
        <w:pStyle w:val="af7"/>
        <w:widowControl w:val="0"/>
        <w:numPr>
          <w:ilvl w:val="0"/>
          <w:numId w:val="29"/>
        </w:numPr>
        <w:snapToGrid w:val="0"/>
        <w:spacing w:beforeLines="5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rsidR="00F91503" w:rsidRDefault="00F91503" w:rsidP="00836781">
      <w:pPr>
        <w:widowControl w:val="0"/>
        <w:snapToGrid w:val="0"/>
        <w:spacing w:beforeLines="50" w:afterLines="50" w:line="240" w:lineRule="auto"/>
        <w:jc w:val="both"/>
        <w:rPr>
          <w:sz w:val="20"/>
        </w:rPr>
      </w:pPr>
    </w:p>
    <w:p w:rsidR="00F91503" w:rsidRPr="00F91503" w:rsidRDefault="00F91503" w:rsidP="00836781">
      <w:pPr>
        <w:widowControl w:val="0"/>
        <w:snapToGrid w:val="0"/>
        <w:spacing w:beforeLines="50" w:afterLines="5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tblPr>
      <w:tblGrid>
        <w:gridCol w:w="1980"/>
        <w:gridCol w:w="7313"/>
      </w:tblGrid>
      <w:tr w:rsidR="000D2209" w:rsidRPr="00543369" w:rsidTr="00DD2F74">
        <w:trPr>
          <w:trHeight w:val="424"/>
        </w:trPr>
        <w:tc>
          <w:tcPr>
            <w:tcW w:w="1980"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rsidTr="00DD2F74">
        <w:trPr>
          <w:trHeight w:val="436"/>
        </w:trPr>
        <w:tc>
          <w:tcPr>
            <w:tcW w:w="1980"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rsidTr="00DD2F74">
        <w:trPr>
          <w:trHeight w:val="424"/>
        </w:trPr>
        <w:tc>
          <w:tcPr>
            <w:tcW w:w="1980"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rsidTr="00DD2F74">
        <w:trPr>
          <w:trHeight w:val="424"/>
        </w:trPr>
        <w:tc>
          <w:tcPr>
            <w:tcW w:w="1980"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rsidTr="00DD2F74">
        <w:trPr>
          <w:trHeight w:val="424"/>
        </w:trPr>
        <w:tc>
          <w:tcPr>
            <w:tcW w:w="1980"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rsidTr="00D9163A">
        <w:trPr>
          <w:trHeight w:val="436"/>
        </w:trPr>
        <w:tc>
          <w:tcPr>
            <w:tcW w:w="1980" w:type="dxa"/>
          </w:tcPr>
          <w:p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rsidTr="00D9163A">
        <w:trPr>
          <w:trHeight w:val="436"/>
        </w:trPr>
        <w:tc>
          <w:tcPr>
            <w:tcW w:w="1980"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rsidTr="00AE3589">
        <w:trPr>
          <w:trHeight w:val="436"/>
        </w:trPr>
        <w:tc>
          <w:tcPr>
            <w:tcW w:w="1980" w:type="dxa"/>
          </w:tcPr>
          <w:p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Pr="00AB688A"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rsidR="00AE3589" w:rsidRDefault="00AE3589" w:rsidP="005B02A5">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AE3589" w:rsidRDefault="00AE3589" w:rsidP="005B02A5">
            <w:pPr>
              <w:snapToGrid w:val="0"/>
              <w:spacing w:after="0" w:line="240" w:lineRule="auto"/>
              <w:rPr>
                <w:b/>
                <w:iCs/>
                <w:sz w:val="18"/>
                <w:szCs w:val="18"/>
              </w:rPr>
            </w:pPr>
          </w:p>
          <w:p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7455" cy="2246569"/>
                          </a:xfrm>
                          <a:prstGeom prst="rect">
                            <a:avLst/>
                          </a:prstGeom>
                          <a:noFill/>
                        </pic:spPr>
                      </pic:pic>
                    </a:graphicData>
                  </a:graphic>
                </wp:inline>
              </w:drawing>
            </w:r>
          </w:p>
          <w:p w:rsidR="00AE3589" w:rsidRPr="00010B89" w:rsidRDefault="00AE3589" w:rsidP="005B02A5">
            <w:pPr>
              <w:snapToGrid w:val="0"/>
              <w:spacing w:after="0" w:line="240" w:lineRule="auto"/>
              <w:rPr>
                <w:b/>
                <w:iCs/>
                <w:sz w:val="18"/>
                <w:szCs w:val="18"/>
              </w:rPr>
            </w:pPr>
          </w:p>
        </w:tc>
      </w:tr>
      <w:tr w:rsidR="00C40666" w:rsidRPr="00010B89" w:rsidTr="00AE3589">
        <w:trPr>
          <w:trHeight w:val="436"/>
        </w:trPr>
        <w:tc>
          <w:tcPr>
            <w:tcW w:w="1980" w:type="dxa"/>
          </w:tcPr>
          <w:p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rsidTr="00870B7E">
        <w:trPr>
          <w:trHeight w:val="436"/>
        </w:trPr>
        <w:tc>
          <w:tcPr>
            <w:tcW w:w="1980" w:type="dxa"/>
          </w:tcPr>
          <w:p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rsidTr="00870B7E">
        <w:trPr>
          <w:trHeight w:val="436"/>
        </w:trPr>
        <w:tc>
          <w:tcPr>
            <w:tcW w:w="1980" w:type="dxa"/>
            <w:vAlign w:val="center"/>
          </w:tcPr>
          <w:p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rsidTr="00996935">
        <w:trPr>
          <w:trHeight w:val="436"/>
        </w:trPr>
        <w:tc>
          <w:tcPr>
            <w:tcW w:w="1980"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rsidTr="00870B7E">
        <w:trPr>
          <w:trHeight w:val="436"/>
        </w:trPr>
        <w:tc>
          <w:tcPr>
            <w:tcW w:w="1980"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rsidTr="00EF48CE">
        <w:trPr>
          <w:trHeight w:val="424"/>
        </w:trPr>
        <w:tc>
          <w:tcPr>
            <w:tcW w:w="1980" w:type="dxa"/>
          </w:tcPr>
          <w:p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rsidTr="00EF48CE">
        <w:trPr>
          <w:trHeight w:val="424"/>
        </w:trPr>
        <w:tc>
          <w:tcPr>
            <w:tcW w:w="1980" w:type="dxa"/>
          </w:tcPr>
          <w:p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rsidTr="00EF48CE">
        <w:trPr>
          <w:trHeight w:val="424"/>
        </w:trPr>
        <w:tc>
          <w:tcPr>
            <w:tcW w:w="1980" w:type="dxa"/>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B822CA" w:rsidRDefault="00B822CA" w:rsidP="00836781">
      <w:pPr>
        <w:widowControl w:val="0"/>
        <w:snapToGrid w:val="0"/>
        <w:spacing w:beforeLines="50" w:afterLines="5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rsidR="00B822CA" w:rsidRDefault="00B822CA" w:rsidP="00836781">
      <w:pPr>
        <w:widowControl w:val="0"/>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rsidR="00B822CA" w:rsidRDefault="00B822CA" w:rsidP="00836781">
      <w:pPr>
        <w:widowControl w:val="0"/>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rsidR="00B822CA" w:rsidRDefault="00B822CA" w:rsidP="00836781">
      <w:pPr>
        <w:widowControl w:val="0"/>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rsidR="00B822CA" w:rsidRDefault="00B822CA" w:rsidP="00836781">
      <w:pPr>
        <w:widowControl w:val="0"/>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rsidR="00B822CA" w:rsidRDefault="00B822CA" w:rsidP="00836781">
      <w:pPr>
        <w:snapToGrid w:val="0"/>
        <w:spacing w:beforeLines="50" w:afterLines="5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rsidR="00B822CA" w:rsidRPr="00BF5F55" w:rsidRDefault="00B822CA" w:rsidP="00836781">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B822CA" w:rsidRPr="00543369" w:rsidRDefault="00B822CA" w:rsidP="00836781">
      <w:pPr>
        <w:snapToGrid w:val="0"/>
        <w:spacing w:beforeLines="50" w:afterLines="5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rsidR="00B822CA" w:rsidRPr="00543369" w:rsidRDefault="00B822CA" w:rsidP="00836781">
      <w:pPr>
        <w:pStyle w:val="af7"/>
        <w:widowControl w:val="0"/>
        <w:numPr>
          <w:ilvl w:val="0"/>
          <w:numId w:val="27"/>
        </w:numPr>
        <w:snapToGrid w:val="0"/>
        <w:spacing w:beforeLines="5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rsidR="00B822CA" w:rsidRPr="00543369" w:rsidRDefault="00B822CA" w:rsidP="00836781">
      <w:pPr>
        <w:pStyle w:val="af7"/>
        <w:widowControl w:val="0"/>
        <w:numPr>
          <w:ilvl w:val="1"/>
          <w:numId w:val="27"/>
        </w:numPr>
        <w:snapToGrid w:val="0"/>
        <w:spacing w:beforeLines="5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rsidR="00B822CA" w:rsidRPr="00543369" w:rsidRDefault="00B822CA" w:rsidP="00836781">
      <w:pPr>
        <w:pStyle w:val="af7"/>
        <w:widowControl w:val="0"/>
        <w:numPr>
          <w:ilvl w:val="1"/>
          <w:numId w:val="27"/>
        </w:numPr>
        <w:snapToGrid w:val="0"/>
        <w:spacing w:beforeLines="5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rsidR="00B822CA" w:rsidRPr="0022497A" w:rsidRDefault="00B822CA" w:rsidP="00836781">
      <w:pPr>
        <w:pStyle w:val="af7"/>
        <w:widowControl w:val="0"/>
        <w:numPr>
          <w:ilvl w:val="1"/>
          <w:numId w:val="27"/>
        </w:numPr>
        <w:snapToGrid w:val="0"/>
        <w:spacing w:beforeLines="5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rsidR="00B822CA" w:rsidRDefault="00B822CA" w:rsidP="00836781">
      <w:pPr>
        <w:pStyle w:val="af7"/>
        <w:widowControl w:val="0"/>
        <w:numPr>
          <w:ilvl w:val="0"/>
          <w:numId w:val="27"/>
        </w:numPr>
        <w:snapToGrid w:val="0"/>
        <w:spacing w:beforeLines="5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rsidR="00B822CA" w:rsidRPr="00FC4956" w:rsidRDefault="00B822CA" w:rsidP="00836781">
      <w:pPr>
        <w:pStyle w:val="af7"/>
        <w:widowControl w:val="0"/>
        <w:numPr>
          <w:ilvl w:val="1"/>
          <w:numId w:val="27"/>
        </w:numPr>
        <w:snapToGrid w:val="0"/>
        <w:spacing w:beforeLines="5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rsidR="00B822CA" w:rsidRPr="00FC4956" w:rsidRDefault="00B822CA" w:rsidP="00836781">
      <w:pPr>
        <w:widowControl w:val="0"/>
        <w:snapToGrid w:val="0"/>
        <w:spacing w:beforeLines="50" w:afterLines="5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rsidR="00B822CA" w:rsidRPr="00890378" w:rsidRDefault="00B822CA" w:rsidP="00836781">
      <w:pPr>
        <w:widowControl w:val="0"/>
        <w:snapToGrid w:val="0"/>
        <w:spacing w:beforeLines="50" w:afterLines="50" w:line="240" w:lineRule="auto"/>
        <w:jc w:val="both"/>
        <w:rPr>
          <w:rFonts w:ascii="Times New Roman" w:eastAsia="SimHei" w:hAnsi="Times New Roman"/>
          <w:b/>
          <w:bCs/>
          <w:kern w:val="2"/>
          <w:sz w:val="20"/>
          <w:szCs w:val="20"/>
        </w:rPr>
      </w:pPr>
    </w:p>
    <w:p w:rsidR="00B822CA" w:rsidRPr="00543369" w:rsidRDefault="00B822CA"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B822CA" w:rsidRPr="00543369" w:rsidRDefault="00B822CA"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B822CA" w:rsidRPr="00BF6668" w:rsidRDefault="00B822CA" w:rsidP="00836781">
      <w:pPr>
        <w:pStyle w:val="af7"/>
        <w:widowControl w:val="0"/>
        <w:numPr>
          <w:ilvl w:val="0"/>
          <w:numId w:val="27"/>
        </w:numPr>
        <w:snapToGrid w:val="0"/>
        <w:spacing w:beforeLines="50" w:afterLines="50" w:line="240" w:lineRule="auto"/>
        <w:jc w:val="both"/>
        <w:rPr>
          <w:sz w:val="20"/>
        </w:rPr>
      </w:pPr>
      <w:r w:rsidRPr="00BF6668">
        <w:rPr>
          <w:sz w:val="20"/>
        </w:rPr>
        <w:t>For SL positioning evaluation in highway scenario, the following options are supported</w:t>
      </w:r>
    </w:p>
    <w:p w:rsidR="00B822CA" w:rsidRPr="00BF6668" w:rsidRDefault="00B822CA" w:rsidP="00836781">
      <w:pPr>
        <w:pStyle w:val="af7"/>
        <w:widowControl w:val="0"/>
        <w:numPr>
          <w:ilvl w:val="1"/>
          <w:numId w:val="27"/>
        </w:numPr>
        <w:snapToGrid w:val="0"/>
        <w:spacing w:beforeLines="5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rsidR="00B822CA" w:rsidRPr="00BF6668" w:rsidRDefault="00B822CA" w:rsidP="00836781">
      <w:pPr>
        <w:pStyle w:val="af7"/>
        <w:widowControl w:val="0"/>
        <w:numPr>
          <w:ilvl w:val="1"/>
          <w:numId w:val="27"/>
        </w:numPr>
        <w:snapToGrid w:val="0"/>
        <w:spacing w:beforeLines="5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rsidR="00B822CA" w:rsidRPr="00BF6668" w:rsidRDefault="00B822CA" w:rsidP="00836781">
      <w:pPr>
        <w:pStyle w:val="af7"/>
        <w:widowControl w:val="0"/>
        <w:numPr>
          <w:ilvl w:val="0"/>
          <w:numId w:val="27"/>
        </w:numPr>
        <w:snapToGrid w:val="0"/>
        <w:spacing w:beforeLines="50" w:afterLines="50" w:line="240" w:lineRule="auto"/>
        <w:jc w:val="both"/>
        <w:rPr>
          <w:sz w:val="20"/>
        </w:rPr>
      </w:pPr>
      <w:r w:rsidRPr="00BF6668">
        <w:rPr>
          <w:sz w:val="20"/>
        </w:rPr>
        <w:t>For SL positioning evaluation in urban grid scenario, BS and RSU deployment if needed follows the description in TR 36.885 section A.1.3.</w:t>
      </w:r>
    </w:p>
    <w:p w:rsidR="00B822CA" w:rsidRPr="00BF6668" w:rsidRDefault="00B822CA" w:rsidP="00836781">
      <w:pPr>
        <w:pStyle w:val="af7"/>
        <w:widowControl w:val="0"/>
        <w:numPr>
          <w:ilvl w:val="1"/>
          <w:numId w:val="27"/>
        </w:numPr>
        <w:snapToGrid w:val="0"/>
        <w:spacing w:beforeLines="5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rsidR="00B822CA" w:rsidRPr="0083109E" w:rsidRDefault="00B822CA" w:rsidP="00836781">
      <w:pPr>
        <w:widowControl w:val="0"/>
        <w:snapToGrid w:val="0"/>
        <w:spacing w:beforeLines="50" w:afterLines="5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1"/>
        <w:tblW w:w="9293" w:type="dxa"/>
        <w:tblLayout w:type="fixed"/>
        <w:tblLook w:val="04A0"/>
      </w:tblPr>
      <w:tblGrid>
        <w:gridCol w:w="2078"/>
        <w:gridCol w:w="7215"/>
      </w:tblGrid>
      <w:tr w:rsidR="00B822CA" w:rsidRPr="00543369" w:rsidTr="000F1A3E">
        <w:trPr>
          <w:trHeight w:val="424"/>
        </w:trPr>
        <w:tc>
          <w:tcPr>
            <w:tcW w:w="2078" w:type="dxa"/>
            <w:vAlign w:val="center"/>
          </w:tcPr>
          <w:p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rsidTr="000F1A3E">
        <w:trPr>
          <w:trHeight w:val="436"/>
        </w:trPr>
        <w:tc>
          <w:tcPr>
            <w:tcW w:w="2078" w:type="dxa"/>
            <w:vAlign w:val="center"/>
          </w:tcPr>
          <w:p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0F1A3E">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rsidTr="000F1A3E">
        <w:trPr>
          <w:trHeight w:val="436"/>
        </w:trPr>
        <w:tc>
          <w:tcPr>
            <w:tcW w:w="2078" w:type="dxa"/>
            <w:vAlign w:val="center"/>
          </w:tcPr>
          <w:p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rsidTr="000F1A3E">
        <w:trPr>
          <w:trHeight w:val="436"/>
        </w:trPr>
        <w:tc>
          <w:tcPr>
            <w:tcW w:w="2078" w:type="dxa"/>
            <w:vAlign w:val="center"/>
          </w:tcPr>
          <w:p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rsidTr="000F1A3E">
        <w:trPr>
          <w:trHeight w:val="436"/>
        </w:trPr>
        <w:tc>
          <w:tcPr>
            <w:tcW w:w="2078" w:type="dxa"/>
            <w:vAlign w:val="center"/>
          </w:tcPr>
          <w:p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951DAF" w:rsidRPr="00543369" w:rsidTr="00951DAF">
        <w:trPr>
          <w:trHeight w:val="436"/>
        </w:trPr>
        <w:tc>
          <w:tcPr>
            <w:tcW w:w="2078" w:type="dxa"/>
          </w:tcPr>
          <w:p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rsidTr="00951DAF">
        <w:trPr>
          <w:trHeight w:val="436"/>
        </w:trPr>
        <w:tc>
          <w:tcPr>
            <w:tcW w:w="2078" w:type="dxa"/>
          </w:tcPr>
          <w:p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rsidTr="0045406C">
        <w:trPr>
          <w:trHeight w:val="436"/>
        </w:trPr>
        <w:tc>
          <w:tcPr>
            <w:tcW w:w="2078" w:type="dxa"/>
            <w:vAlign w:val="center"/>
          </w:tcPr>
          <w:p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bl>
    <w:p w:rsidR="009E2428" w:rsidRPr="00245673" w:rsidRDefault="009E2428" w:rsidP="00836781">
      <w:pPr>
        <w:widowControl w:val="0"/>
        <w:snapToGrid w:val="0"/>
        <w:spacing w:beforeLines="50" w:afterLines="50" w:line="240" w:lineRule="auto"/>
        <w:jc w:val="both"/>
        <w:rPr>
          <w:rFonts w:ascii="Times New Roman" w:eastAsia="SimHei" w:hAnsi="Times New Roman"/>
          <w:b/>
          <w:bCs/>
          <w:kern w:val="2"/>
          <w:sz w:val="20"/>
          <w:szCs w:val="20"/>
        </w:rPr>
      </w:pPr>
    </w:p>
    <w:p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tblPr>
      <w:tblGrid>
        <w:gridCol w:w="1437"/>
        <w:gridCol w:w="7805"/>
      </w:tblGrid>
      <w:tr w:rsidR="00543369" w:rsidRPr="00543369" w:rsidTr="00D96289">
        <w:trPr>
          <w:trHeight w:val="600"/>
        </w:trPr>
        <w:tc>
          <w:tcPr>
            <w:tcW w:w="1437"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F146FC">
        <w:trPr>
          <w:trHeight w:val="757"/>
        </w:trPr>
        <w:tc>
          <w:tcPr>
            <w:tcW w:w="1437" w:type="dxa"/>
          </w:tcPr>
          <w:p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rsidR="009E2428" w:rsidRPr="008B52E8" w:rsidRDefault="00AA1CC7" w:rsidP="005A1F89">
            <w:pPr>
              <w:pStyle w:val="a7"/>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rsidTr="00624587">
        <w:trPr>
          <w:trHeight w:val="1466"/>
        </w:trPr>
        <w:tc>
          <w:tcPr>
            <w:tcW w:w="1437" w:type="dxa"/>
          </w:tcPr>
          <w:p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rsidTr="00F146FC">
        <w:trPr>
          <w:trHeight w:val="222"/>
        </w:trPr>
        <w:tc>
          <w:tcPr>
            <w:tcW w:w="1437" w:type="dxa"/>
          </w:tcPr>
          <w:p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rsidTr="00CE2578">
        <w:trPr>
          <w:trHeight w:val="503"/>
        </w:trPr>
        <w:tc>
          <w:tcPr>
            <w:tcW w:w="1437" w:type="dxa"/>
          </w:tcPr>
          <w:p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rsidTr="00CE2578">
        <w:trPr>
          <w:trHeight w:val="503"/>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00350F" w:rsidRPr="00543369" w:rsidRDefault="009E2428" w:rsidP="00836781">
      <w:pPr>
        <w:widowControl w:val="0"/>
        <w:snapToGrid w:val="0"/>
        <w:spacing w:beforeLines="50" w:afterLines="5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00350F" w:rsidRPr="00543369" w:rsidRDefault="0037401B"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rsidR="009E2428" w:rsidRPr="00543369" w:rsidRDefault="009E2428" w:rsidP="005A1F89">
      <w:pPr>
        <w:snapToGrid w:val="0"/>
        <w:jc w:val="both"/>
        <w:rPr>
          <w:rFonts w:ascii="Times New Roman" w:hAnsi="Times New Roman"/>
          <w:b/>
          <w:sz w:val="20"/>
          <w:szCs w:val="20"/>
          <w:lang w:val="en-GB"/>
        </w:rPr>
      </w:pPr>
    </w:p>
    <w:p w:rsidR="009E2428" w:rsidRPr="00543369" w:rsidRDefault="009E2428"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E2428" w:rsidRPr="00543369" w:rsidRDefault="009E2428"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rsidR="0068274A" w:rsidRPr="00543369" w:rsidRDefault="009E2428" w:rsidP="00836781">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rsidR="00223F02" w:rsidRPr="00543369" w:rsidRDefault="009B50C9" w:rsidP="00836781">
      <w:pPr>
        <w:pStyle w:val="af7"/>
        <w:widowControl w:val="0"/>
        <w:numPr>
          <w:ilvl w:val="1"/>
          <w:numId w:val="8"/>
        </w:numPr>
        <w:snapToGrid w:val="0"/>
        <w:spacing w:beforeLines="5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rsidR="001D023B" w:rsidRPr="00543369" w:rsidRDefault="00D206A2" w:rsidP="00836781">
      <w:pPr>
        <w:pStyle w:val="af7"/>
        <w:widowControl w:val="0"/>
        <w:numPr>
          <w:ilvl w:val="1"/>
          <w:numId w:val="8"/>
        </w:numPr>
        <w:snapToGrid w:val="0"/>
        <w:spacing w:beforeLines="5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rsidR="00A54E51" w:rsidRPr="00A54E51" w:rsidRDefault="00A54E51"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3.4.1-1</w:t>
            </w:r>
          </w:p>
          <w:p w:rsidR="00A54E51" w:rsidRPr="00A54E51" w:rsidRDefault="00A54E51" w:rsidP="00836781">
            <w:pPr>
              <w:widowControl w:val="0"/>
              <w:snapToGrid w:val="0"/>
              <w:spacing w:beforeLines="50" w:afterLines="5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rsidR="00A54E51" w:rsidRDefault="00A54E51" w:rsidP="00836781">
            <w:pPr>
              <w:pStyle w:val="af7"/>
              <w:widowControl w:val="0"/>
              <w:numPr>
                <w:ilvl w:val="1"/>
                <w:numId w:val="8"/>
              </w:numPr>
              <w:snapToGrid w:val="0"/>
              <w:spacing w:beforeLines="50" w:afterLines="50" w:line="240" w:lineRule="auto"/>
              <w:jc w:val="both"/>
              <w:rPr>
                <w:sz w:val="20"/>
                <w:lang w:eastAsia="zh-CN"/>
              </w:rPr>
            </w:pPr>
            <w:r w:rsidRPr="00A54E51">
              <w:rPr>
                <w:sz w:val="20"/>
                <w:lang w:eastAsia="zh-CN"/>
              </w:rPr>
              <w:t>Option 1: Vehicle UE antenna is modelled in Table 6.1.4-8 and 6.1.4-9</w:t>
            </w:r>
          </w:p>
          <w:p w:rsidR="00A54E51" w:rsidRPr="00A54E51" w:rsidRDefault="00A54E51" w:rsidP="00836781">
            <w:pPr>
              <w:pStyle w:val="af7"/>
              <w:widowControl w:val="0"/>
              <w:numPr>
                <w:ilvl w:val="1"/>
                <w:numId w:val="8"/>
              </w:numPr>
              <w:snapToGrid w:val="0"/>
              <w:spacing w:beforeLines="5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 xml:space="preserve">the antenna pattern for each location is given by </w:t>
            </w:r>
            <w:r w:rsidRPr="00A54E51">
              <w:rPr>
                <w:sz w:val="20"/>
                <w:lang w:eastAsia="zh-CN"/>
              </w:rPr>
              <w:lastRenderedPageBreak/>
              <w:t>Tables 6.1.4-10 and, 6.1.4-11. The antenna array configuration is given by Table 6.1.4-12</w:t>
            </w:r>
            <w:r>
              <w:rPr>
                <w:sz w:val="20"/>
                <w:lang w:eastAsia="zh-CN"/>
              </w:rPr>
              <w:t>)</w:t>
            </w:r>
          </w:p>
          <w:p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rsidTr="00207D26">
        <w:trPr>
          <w:trHeight w:val="424"/>
        </w:trPr>
        <w:tc>
          <w:tcPr>
            <w:tcW w:w="2078" w:type="dxa"/>
            <w:vAlign w:val="center"/>
          </w:tcPr>
          <w:p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rsidTr="00207D26">
        <w:trPr>
          <w:trHeight w:val="424"/>
        </w:trPr>
        <w:tc>
          <w:tcPr>
            <w:tcW w:w="2078" w:type="dxa"/>
            <w:vAlign w:val="center"/>
          </w:tcPr>
          <w:p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rsidTr="00D9163A">
        <w:trPr>
          <w:trHeight w:val="424"/>
        </w:trPr>
        <w:tc>
          <w:tcPr>
            <w:tcW w:w="2078"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rsidTr="00AE3589">
        <w:trPr>
          <w:trHeight w:val="436"/>
        </w:trPr>
        <w:tc>
          <w:tcPr>
            <w:tcW w:w="2078" w:type="dxa"/>
          </w:tcPr>
          <w:p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rsidTr="00AE3589">
        <w:trPr>
          <w:trHeight w:val="436"/>
        </w:trPr>
        <w:tc>
          <w:tcPr>
            <w:tcW w:w="2078"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rsidTr="00870B7E">
        <w:trPr>
          <w:trHeight w:val="436"/>
        </w:trPr>
        <w:tc>
          <w:tcPr>
            <w:tcW w:w="2078" w:type="dxa"/>
            <w:vAlign w:val="center"/>
          </w:tcPr>
          <w:p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rsidTr="00996935">
        <w:trPr>
          <w:trHeight w:val="436"/>
        </w:trPr>
        <w:tc>
          <w:tcPr>
            <w:tcW w:w="2078"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996935">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rsidTr="009D783F">
        <w:trPr>
          <w:trHeight w:val="424"/>
        </w:trPr>
        <w:tc>
          <w:tcPr>
            <w:tcW w:w="2078" w:type="dxa"/>
          </w:tcPr>
          <w:p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rsidTr="009D783F">
        <w:trPr>
          <w:trHeight w:val="424"/>
        </w:trPr>
        <w:tc>
          <w:tcPr>
            <w:tcW w:w="2078" w:type="dxa"/>
          </w:tcPr>
          <w:p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rsidTr="006F5527">
        <w:trPr>
          <w:trHeight w:val="424"/>
        </w:trPr>
        <w:tc>
          <w:tcPr>
            <w:tcW w:w="2078" w:type="dxa"/>
            <w:tcBorders>
              <w:bottom w:val="single" w:sz="4" w:space="0" w:color="000000"/>
            </w:tcBorders>
          </w:tcPr>
          <w:p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rsidTr="006F5527">
        <w:trPr>
          <w:trHeight w:val="424"/>
        </w:trPr>
        <w:tc>
          <w:tcPr>
            <w:tcW w:w="2078" w:type="dxa"/>
            <w:shd w:val="clear" w:color="auto" w:fill="C4BC96" w:themeFill="background2" w:themeFillShade="BF"/>
          </w:tcPr>
          <w:p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rsidR="001D023B" w:rsidRPr="00AE3589" w:rsidRDefault="001D023B" w:rsidP="00836781">
      <w:pPr>
        <w:widowControl w:val="0"/>
        <w:snapToGrid w:val="0"/>
        <w:spacing w:beforeLines="50" w:afterLines="50" w:line="240" w:lineRule="auto"/>
        <w:jc w:val="both"/>
        <w:rPr>
          <w:rFonts w:ascii="Times New Roman" w:eastAsia="SimHei" w:hAnsi="Times New Roman"/>
          <w:b/>
          <w:bCs/>
          <w:kern w:val="2"/>
          <w:sz w:val="20"/>
          <w:szCs w:val="20"/>
        </w:rPr>
      </w:pPr>
    </w:p>
    <w:p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1"/>
        <w:tblW w:w="9242" w:type="dxa"/>
        <w:tblLook w:val="04A0"/>
      </w:tblPr>
      <w:tblGrid>
        <w:gridCol w:w="1437"/>
        <w:gridCol w:w="7805"/>
      </w:tblGrid>
      <w:tr w:rsidR="00543369" w:rsidRPr="00543369" w:rsidTr="005A77B8">
        <w:trPr>
          <w:trHeight w:val="600"/>
        </w:trPr>
        <w:tc>
          <w:tcPr>
            <w:tcW w:w="1437"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D00A7">
        <w:trPr>
          <w:trHeight w:val="346"/>
        </w:trPr>
        <w:tc>
          <w:tcPr>
            <w:tcW w:w="1437" w:type="dxa"/>
          </w:tcPr>
          <w:p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rsidTr="000A4A52">
        <w:trPr>
          <w:trHeight w:val="1324"/>
        </w:trPr>
        <w:tc>
          <w:tcPr>
            <w:tcW w:w="1437" w:type="dxa"/>
          </w:tcPr>
          <w:p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rsidTr="00F052A3">
        <w:trPr>
          <w:trHeight w:val="891"/>
        </w:trPr>
        <w:tc>
          <w:tcPr>
            <w:tcW w:w="1437" w:type="dxa"/>
          </w:tcPr>
          <w:p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3146"/>
            </w:tblGrid>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rsidTr="007F6CAF">
              <w:tc>
                <w:tcPr>
                  <w:tcW w:w="2278" w:type="dxa"/>
                  <w:vAlign w:val="center"/>
                </w:tcPr>
                <w:p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rsidR="007F6CAF" w:rsidRPr="00543369" w:rsidRDefault="007F6CAF" w:rsidP="005A1F89">
            <w:pPr>
              <w:pStyle w:val="a7"/>
              <w:snapToGrid w:val="0"/>
              <w:rPr>
                <w:color w:val="auto"/>
                <w:sz w:val="18"/>
                <w:szCs w:val="18"/>
              </w:rPr>
            </w:pPr>
          </w:p>
        </w:tc>
      </w:tr>
      <w:tr w:rsidR="00543369" w:rsidRPr="00543369" w:rsidTr="00ED00A7">
        <w:trPr>
          <w:trHeight w:val="439"/>
        </w:trPr>
        <w:tc>
          <w:tcPr>
            <w:tcW w:w="1437" w:type="dxa"/>
          </w:tcPr>
          <w:p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rsidR="0027205E" w:rsidRPr="00543369" w:rsidRDefault="0027205E" w:rsidP="005A1F89">
      <w:pPr>
        <w:snapToGrid w:val="0"/>
        <w:jc w:val="both"/>
        <w:rPr>
          <w:rFonts w:ascii="Times New Roman" w:hAnsi="Times New Roman"/>
          <w:b/>
          <w:sz w:val="20"/>
          <w:szCs w:val="20"/>
          <w:lang w:val="en-GB"/>
        </w:rPr>
      </w:pPr>
    </w:p>
    <w:p w:rsidR="0027205E" w:rsidRPr="00543369" w:rsidRDefault="0027205E"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27205E" w:rsidRPr="00543369" w:rsidRDefault="0027205E"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rsidTr="00207D26">
        <w:trPr>
          <w:trHeight w:val="424"/>
        </w:trPr>
        <w:tc>
          <w:tcPr>
            <w:tcW w:w="2078" w:type="dxa"/>
            <w:vAlign w:val="center"/>
          </w:tcPr>
          <w:p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rsidR="00207D26" w:rsidRPr="00543369" w:rsidRDefault="00207D26"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rsidR="002D2457" w:rsidRPr="00207D26" w:rsidRDefault="002D2457" w:rsidP="005A1F89">
            <w:pPr>
              <w:snapToGrid w:val="0"/>
              <w:spacing w:after="0" w:line="240" w:lineRule="auto"/>
              <w:rPr>
                <w:rFonts w:ascii="Times New Roman" w:hAnsi="Times New Roman"/>
                <w:iCs/>
                <w:sz w:val="18"/>
                <w:szCs w:val="18"/>
              </w:rPr>
            </w:pPr>
          </w:p>
        </w:tc>
      </w:tr>
      <w:tr w:rsidR="006C3927" w:rsidRPr="00DF2626" w:rsidTr="00207D26">
        <w:trPr>
          <w:trHeight w:val="424"/>
        </w:trPr>
        <w:tc>
          <w:tcPr>
            <w:tcW w:w="2078" w:type="dxa"/>
            <w:vAlign w:val="center"/>
          </w:tcPr>
          <w:p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rsidTr="00207D26">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rsidTr="00207D26">
        <w:trPr>
          <w:trHeight w:val="424"/>
        </w:trPr>
        <w:tc>
          <w:tcPr>
            <w:tcW w:w="2078" w:type="dxa"/>
            <w:vAlign w:val="center"/>
          </w:tcPr>
          <w:p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rsidTr="00D9163A">
        <w:trPr>
          <w:trHeight w:val="424"/>
        </w:trPr>
        <w:tc>
          <w:tcPr>
            <w:tcW w:w="2078" w:type="dxa"/>
          </w:tcPr>
          <w:p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rsidTr="00D9163A">
        <w:trPr>
          <w:trHeight w:val="424"/>
        </w:trPr>
        <w:tc>
          <w:tcPr>
            <w:tcW w:w="2078" w:type="dxa"/>
          </w:tcPr>
          <w:p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rsidTr="00AE3589">
        <w:trPr>
          <w:trHeight w:val="436"/>
        </w:trPr>
        <w:tc>
          <w:tcPr>
            <w:tcW w:w="2078"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rsidTr="00AE3589">
        <w:trPr>
          <w:trHeight w:val="436"/>
        </w:trPr>
        <w:tc>
          <w:tcPr>
            <w:tcW w:w="2078"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rsidTr="00AE3589">
        <w:trPr>
          <w:trHeight w:val="436"/>
        </w:trPr>
        <w:tc>
          <w:tcPr>
            <w:tcW w:w="2078"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rsidTr="00870B7E">
        <w:trPr>
          <w:trHeight w:val="436"/>
        </w:trPr>
        <w:tc>
          <w:tcPr>
            <w:tcW w:w="2078" w:type="dxa"/>
            <w:vAlign w:val="center"/>
          </w:tcPr>
          <w:p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rsidTr="00277CAE">
        <w:trPr>
          <w:trHeight w:val="436"/>
        </w:trPr>
        <w:tc>
          <w:tcPr>
            <w:tcW w:w="2078" w:type="dxa"/>
          </w:tcPr>
          <w:p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rsidTr="00277CAE">
        <w:trPr>
          <w:trHeight w:val="436"/>
        </w:trPr>
        <w:tc>
          <w:tcPr>
            <w:tcW w:w="2078" w:type="dxa"/>
          </w:tcPr>
          <w:p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rsidTr="002714A2">
        <w:trPr>
          <w:trHeight w:val="424"/>
        </w:trPr>
        <w:tc>
          <w:tcPr>
            <w:tcW w:w="2078" w:type="dxa"/>
          </w:tcPr>
          <w:p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rsidTr="002714A2">
        <w:trPr>
          <w:trHeight w:val="424"/>
        </w:trPr>
        <w:tc>
          <w:tcPr>
            <w:tcW w:w="2078" w:type="dxa"/>
          </w:tcPr>
          <w:p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rsidTr="002714A2">
        <w:trPr>
          <w:trHeight w:val="424"/>
        </w:trPr>
        <w:tc>
          <w:tcPr>
            <w:tcW w:w="2078" w:type="dxa"/>
          </w:tcPr>
          <w:p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2D2457" w:rsidRPr="00543369" w:rsidRDefault="002D2457" w:rsidP="005A1F89">
      <w:pPr>
        <w:snapToGrid w:val="0"/>
      </w:pPr>
    </w:p>
    <w:p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tblPr>
      <w:tblGrid>
        <w:gridCol w:w="1437"/>
        <w:gridCol w:w="7805"/>
      </w:tblGrid>
      <w:tr w:rsidR="00543369" w:rsidRPr="00543369" w:rsidTr="00C05918">
        <w:trPr>
          <w:trHeight w:val="299"/>
        </w:trPr>
        <w:tc>
          <w:tcPr>
            <w:tcW w:w="1437"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6F7B71">
        <w:trPr>
          <w:trHeight w:val="1873"/>
        </w:trPr>
        <w:tc>
          <w:tcPr>
            <w:tcW w:w="1437" w:type="dxa"/>
          </w:tcPr>
          <w:p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rsidTr="00CF1233">
        <w:trPr>
          <w:trHeight w:val="190"/>
        </w:trPr>
        <w:tc>
          <w:tcPr>
            <w:tcW w:w="1437" w:type="dxa"/>
          </w:tcPr>
          <w:p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rsidTr="00CF1233">
        <w:trPr>
          <w:trHeight w:val="190"/>
        </w:trPr>
        <w:tc>
          <w:tcPr>
            <w:tcW w:w="1437" w:type="dxa"/>
          </w:tcPr>
          <w:p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rsidTr="00CF1233">
        <w:trPr>
          <w:trHeight w:val="190"/>
        </w:trPr>
        <w:tc>
          <w:tcPr>
            <w:tcW w:w="1437" w:type="dxa"/>
          </w:tcPr>
          <w:p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2"/>
              <w:gridCol w:w="3019"/>
              <w:gridCol w:w="2358"/>
            </w:tblGrid>
            <w:tr w:rsidR="00543369" w:rsidRPr="00543369" w:rsidTr="00D96289">
              <w:tc>
                <w:tcPr>
                  <w:tcW w:w="2783" w:type="dxa"/>
                  <w:vAlign w:val="center"/>
                </w:tcPr>
                <w:p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rsidR="00C4582B" w:rsidRPr="00543369" w:rsidRDefault="00C4582B" w:rsidP="005A1F89">
            <w:pPr>
              <w:pStyle w:val="a4"/>
              <w:snapToGrid w:val="0"/>
              <w:spacing w:before="0" w:after="0"/>
              <w:rPr>
                <w:b w:val="0"/>
                <w:sz w:val="18"/>
                <w:szCs w:val="18"/>
                <w:lang w:val="en-US" w:eastAsia="zh-CN"/>
              </w:rPr>
            </w:pPr>
          </w:p>
        </w:tc>
      </w:tr>
      <w:tr w:rsidR="00543369" w:rsidRPr="00543369" w:rsidTr="006F7B71">
        <w:trPr>
          <w:trHeight w:val="661"/>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rsidTr="00CF1233">
        <w:trPr>
          <w:trHeight w:val="190"/>
        </w:trPr>
        <w:tc>
          <w:tcPr>
            <w:tcW w:w="1437" w:type="dxa"/>
          </w:tcPr>
          <w:p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rsidR="00B47DE1" w:rsidRPr="00543369" w:rsidRDefault="00B47DE1" w:rsidP="005A1F89">
      <w:pPr>
        <w:snapToGrid w:val="0"/>
        <w:jc w:val="both"/>
        <w:rPr>
          <w:rFonts w:ascii="Times New Roman" w:hAnsi="Times New Roman"/>
          <w:b/>
          <w:sz w:val="20"/>
          <w:szCs w:val="20"/>
          <w:lang w:val="en-GB"/>
        </w:rPr>
      </w:pPr>
    </w:p>
    <w:p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6F7B71" w:rsidRPr="00543369" w:rsidRDefault="006F7B71" w:rsidP="005A1F89">
      <w:pPr>
        <w:snapToGrid w:val="0"/>
        <w:jc w:val="both"/>
        <w:rPr>
          <w:rFonts w:ascii="Times New Roman" w:hAnsi="Times New Roman"/>
          <w:b/>
          <w:sz w:val="20"/>
          <w:szCs w:val="20"/>
          <w:lang w:val="en-GB"/>
        </w:rPr>
      </w:pPr>
    </w:p>
    <w:p w:rsidR="00B47DE1" w:rsidRPr="00543369" w:rsidRDefault="00B47DE1"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B47DE1" w:rsidRPr="00543369" w:rsidRDefault="00B47DE1"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A77B8">
        <w:trPr>
          <w:trHeight w:val="424"/>
        </w:trPr>
        <w:tc>
          <w:tcPr>
            <w:tcW w:w="2078"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5A77B8">
        <w:trPr>
          <w:trHeight w:val="436"/>
        </w:trPr>
        <w:tc>
          <w:tcPr>
            <w:tcW w:w="2078"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rsidTr="005A77B8">
        <w:trPr>
          <w:trHeight w:val="424"/>
        </w:trPr>
        <w:tc>
          <w:tcPr>
            <w:tcW w:w="2078" w:type="dxa"/>
            <w:vAlign w:val="center"/>
          </w:tcPr>
          <w:p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207D26" w:rsidRPr="00543369" w:rsidRDefault="004E603F"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rsidTr="005A77B8">
        <w:trPr>
          <w:trHeight w:val="424"/>
        </w:trPr>
        <w:tc>
          <w:tcPr>
            <w:tcW w:w="2078" w:type="dxa"/>
            <w:vAlign w:val="center"/>
          </w:tcPr>
          <w:p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rsidTr="005A77B8">
        <w:trPr>
          <w:trHeight w:val="424"/>
        </w:trPr>
        <w:tc>
          <w:tcPr>
            <w:tcW w:w="2078" w:type="dxa"/>
            <w:vAlign w:val="center"/>
          </w:tcPr>
          <w:p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rsidTr="005A77B8">
        <w:trPr>
          <w:trHeight w:val="424"/>
        </w:trPr>
        <w:tc>
          <w:tcPr>
            <w:tcW w:w="2078" w:type="dxa"/>
            <w:vAlign w:val="center"/>
          </w:tcPr>
          <w:p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rsidTr="005A77B8">
        <w:trPr>
          <w:trHeight w:val="424"/>
        </w:trPr>
        <w:tc>
          <w:tcPr>
            <w:tcW w:w="2078" w:type="dxa"/>
            <w:vAlign w:val="center"/>
          </w:tcPr>
          <w:p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rsidTr="00D9163A">
        <w:trPr>
          <w:trHeight w:val="424"/>
        </w:trPr>
        <w:tc>
          <w:tcPr>
            <w:tcW w:w="2078" w:type="dxa"/>
          </w:tcPr>
          <w:p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D9163A" w:rsidRDefault="00D9163A" w:rsidP="005B02A5">
            <w:pPr>
              <w:snapToGrid w:val="0"/>
              <w:spacing w:after="0" w:line="240" w:lineRule="auto"/>
              <w:rPr>
                <w:rFonts w:ascii="Times New Roman" w:hAnsi="Times New Roman"/>
                <w:iCs/>
                <w:sz w:val="18"/>
                <w:szCs w:val="18"/>
              </w:rPr>
            </w:pP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rsidR="00D9163A" w:rsidRPr="00A048F8" w:rsidRDefault="00D9163A" w:rsidP="005B02A5">
            <w:pPr>
              <w:snapToGrid w:val="0"/>
              <w:spacing w:after="0" w:line="240" w:lineRule="auto"/>
              <w:rPr>
                <w:rFonts w:ascii="Times New Roman" w:hAnsi="Times New Roman"/>
                <w:iCs/>
                <w:sz w:val="18"/>
                <w:szCs w:val="18"/>
              </w:rPr>
            </w:pPr>
          </w:p>
        </w:tc>
      </w:tr>
      <w:tr w:rsidR="00B44E66" w:rsidRPr="00A048F8" w:rsidTr="00D9163A">
        <w:trPr>
          <w:trHeight w:val="424"/>
        </w:trPr>
        <w:tc>
          <w:tcPr>
            <w:tcW w:w="2078"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rsidTr="00AE3589">
        <w:trPr>
          <w:trHeight w:val="436"/>
        </w:trPr>
        <w:tc>
          <w:tcPr>
            <w:tcW w:w="2078" w:type="dxa"/>
          </w:tcPr>
          <w:p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rsidTr="00AE3589">
        <w:trPr>
          <w:trHeight w:val="436"/>
        </w:trPr>
        <w:tc>
          <w:tcPr>
            <w:tcW w:w="2078" w:type="dxa"/>
          </w:tcPr>
          <w:p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rsidTr="00AE3589">
        <w:trPr>
          <w:trHeight w:val="436"/>
        </w:trPr>
        <w:tc>
          <w:tcPr>
            <w:tcW w:w="2078" w:type="dxa"/>
          </w:tcPr>
          <w:p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rsidTr="00870B7E">
        <w:trPr>
          <w:trHeight w:val="436"/>
        </w:trPr>
        <w:tc>
          <w:tcPr>
            <w:tcW w:w="2078" w:type="dxa"/>
            <w:vAlign w:val="center"/>
          </w:tcPr>
          <w:p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lastRenderedPageBreak/>
              <w:t>Qualcomm</w:t>
            </w:r>
          </w:p>
        </w:tc>
        <w:tc>
          <w:tcPr>
            <w:tcW w:w="7215" w:type="dxa"/>
            <w:vAlign w:val="center"/>
          </w:tcPr>
          <w:p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rsidTr="00277CAE">
        <w:trPr>
          <w:trHeight w:val="436"/>
        </w:trPr>
        <w:tc>
          <w:tcPr>
            <w:tcW w:w="2078" w:type="dxa"/>
          </w:tcPr>
          <w:p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rsidTr="00277CAE">
        <w:trPr>
          <w:trHeight w:val="436"/>
        </w:trPr>
        <w:tc>
          <w:tcPr>
            <w:tcW w:w="2078" w:type="dxa"/>
          </w:tcPr>
          <w:p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rsidTr="00277CAE">
        <w:trPr>
          <w:trHeight w:val="436"/>
        </w:trPr>
        <w:tc>
          <w:tcPr>
            <w:tcW w:w="2078" w:type="dxa"/>
          </w:tcPr>
          <w:p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rsidR="008D3349" w:rsidRPr="00543369" w:rsidRDefault="008D3349" w:rsidP="00836781">
      <w:pPr>
        <w:widowControl w:val="0"/>
        <w:snapToGrid w:val="0"/>
        <w:spacing w:beforeLines="50" w:afterLines="5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8D3349" w:rsidRPr="00BF5F55" w:rsidRDefault="008D3349" w:rsidP="00836781">
      <w:pPr>
        <w:snapToGrid w:val="0"/>
        <w:spacing w:beforeLines="50" w:afterLines="5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rsidR="008D3349" w:rsidRPr="00543369" w:rsidRDefault="008D3349"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rsidR="008D3349" w:rsidRPr="00543369" w:rsidRDefault="008D3349"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8D3349" w:rsidRPr="00543369" w:rsidRDefault="008D3349"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tblPr>
      <w:tblGrid>
        <w:gridCol w:w="2078"/>
        <w:gridCol w:w="7215"/>
      </w:tblGrid>
      <w:tr w:rsidR="008D3349" w:rsidRPr="00543369" w:rsidTr="009A377F">
        <w:trPr>
          <w:trHeight w:val="424"/>
        </w:trPr>
        <w:tc>
          <w:tcPr>
            <w:tcW w:w="2078" w:type="dxa"/>
            <w:vAlign w:val="center"/>
          </w:tcPr>
          <w:p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rsidTr="009A377F">
        <w:trPr>
          <w:trHeight w:val="436"/>
        </w:trPr>
        <w:tc>
          <w:tcPr>
            <w:tcW w:w="2078" w:type="dxa"/>
            <w:vAlign w:val="center"/>
          </w:tcPr>
          <w:p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9A377F">
        <w:trPr>
          <w:trHeight w:val="436"/>
        </w:trPr>
        <w:tc>
          <w:tcPr>
            <w:tcW w:w="2078" w:type="dxa"/>
            <w:vAlign w:val="center"/>
          </w:tcPr>
          <w:p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sz w:val="20"/>
                <w:szCs w:val="20"/>
              </w:rPr>
              <w:t>ivo</w:t>
            </w:r>
          </w:p>
        </w:tc>
        <w:tc>
          <w:tcPr>
            <w:tcW w:w="7215" w:type="dxa"/>
            <w:vAlign w:val="center"/>
          </w:tcPr>
          <w:p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rsidR="0052441B" w:rsidRPr="0052441B" w:rsidRDefault="0052441B" w:rsidP="00870B7E">
            <w:pPr>
              <w:snapToGrid w:val="0"/>
              <w:spacing w:after="0" w:line="240" w:lineRule="auto"/>
              <w:rPr>
                <w:rFonts w:ascii="Times New Roman" w:hAnsi="Times New Roman"/>
                <w:iCs/>
                <w:sz w:val="18"/>
                <w:szCs w:val="18"/>
              </w:rPr>
            </w:pPr>
          </w:p>
          <w:p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rsidTr="009A377F">
        <w:trPr>
          <w:trHeight w:val="436"/>
        </w:trPr>
        <w:tc>
          <w:tcPr>
            <w:tcW w:w="2078" w:type="dxa"/>
            <w:vAlign w:val="center"/>
          </w:tcPr>
          <w:p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rsidTr="009A377F">
        <w:trPr>
          <w:trHeight w:val="436"/>
        </w:trPr>
        <w:tc>
          <w:tcPr>
            <w:tcW w:w="2078" w:type="dxa"/>
            <w:vAlign w:val="center"/>
          </w:tcPr>
          <w:p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rsidTr="009A377F">
        <w:trPr>
          <w:trHeight w:val="436"/>
        </w:trPr>
        <w:tc>
          <w:tcPr>
            <w:tcW w:w="2078" w:type="dxa"/>
            <w:vAlign w:val="center"/>
          </w:tcPr>
          <w:p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5E3E72" w:rsidRPr="00543369" w:rsidTr="005E3E72">
        <w:trPr>
          <w:trHeight w:val="436"/>
        </w:trPr>
        <w:tc>
          <w:tcPr>
            <w:tcW w:w="2078" w:type="dxa"/>
          </w:tcPr>
          <w:p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Tr="002E5C00">
        <w:trPr>
          <w:trHeight w:val="436"/>
        </w:trPr>
        <w:tc>
          <w:tcPr>
            <w:tcW w:w="2078"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rsidTr="002E5C00">
        <w:trPr>
          <w:trHeight w:val="436"/>
        </w:trPr>
        <w:tc>
          <w:tcPr>
            <w:tcW w:w="2078"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Tr="008D058A">
        <w:trPr>
          <w:trHeight w:val="436"/>
        </w:trPr>
        <w:tc>
          <w:tcPr>
            <w:tcW w:w="2078" w:type="dxa"/>
            <w:vAlign w:val="center"/>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bl>
    <w:p w:rsidR="00A62139" w:rsidRPr="002E5C00" w:rsidRDefault="00A62139" w:rsidP="00836781">
      <w:pPr>
        <w:widowControl w:val="0"/>
        <w:snapToGrid w:val="0"/>
        <w:spacing w:beforeLines="50" w:afterLines="50" w:line="240" w:lineRule="auto"/>
        <w:jc w:val="both"/>
        <w:rPr>
          <w:rFonts w:ascii="Times New Roman" w:eastAsia="SimHei" w:hAnsi="Times New Roman"/>
          <w:b/>
          <w:bCs/>
          <w:kern w:val="2"/>
          <w:sz w:val="20"/>
          <w:szCs w:val="20"/>
        </w:rPr>
      </w:pPr>
    </w:p>
    <w:p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rsidTr="00207D26">
        <w:trPr>
          <w:trHeight w:val="424"/>
        </w:trPr>
        <w:tc>
          <w:tcPr>
            <w:tcW w:w="2078" w:type="dxa"/>
            <w:vAlign w:val="center"/>
          </w:tcPr>
          <w:p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rsidR="00F6321F" w:rsidRPr="00543369" w:rsidRDefault="00F6321F" w:rsidP="00836781">
      <w:pPr>
        <w:widowControl w:val="0"/>
        <w:snapToGrid w:val="0"/>
        <w:spacing w:beforeLines="50" w:afterLines="50" w:line="240" w:lineRule="auto"/>
        <w:jc w:val="both"/>
        <w:rPr>
          <w:rFonts w:ascii="Times New Roman" w:eastAsia="SimHei" w:hAnsi="Times New Roman"/>
          <w:b/>
          <w:bCs/>
          <w:kern w:val="2"/>
          <w:sz w:val="20"/>
          <w:szCs w:val="20"/>
        </w:rPr>
      </w:pPr>
    </w:p>
    <w:p w:rsidR="00F72978" w:rsidRPr="00543369" w:rsidRDefault="00BF134D" w:rsidP="00836781">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rsidR="00811454" w:rsidRPr="00543369" w:rsidRDefault="00811454"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836781">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836781">
            <w:pPr>
              <w:snapToGrid w:val="0"/>
              <w:spacing w:beforeLines="50" w:afterLines="5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762ACB">
        <w:trPr>
          <w:trHeight w:val="417"/>
        </w:trPr>
        <w:tc>
          <w:tcPr>
            <w:tcW w:w="1437" w:type="dxa"/>
          </w:tcPr>
          <w:p w:rsidR="00902065" w:rsidRPr="00543369" w:rsidRDefault="00902065"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836781">
            <w:pPr>
              <w:snapToGrid w:val="0"/>
              <w:spacing w:beforeLines="50" w:afterLines="5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rsidTr="00FA427A">
        <w:trPr>
          <w:trHeight w:val="834"/>
        </w:trPr>
        <w:tc>
          <w:tcPr>
            <w:tcW w:w="1437" w:type="dxa"/>
          </w:tcPr>
          <w:p w:rsidR="00902065" w:rsidRPr="00543369" w:rsidRDefault="00902065"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F756BF" w:rsidRPr="00543369" w:rsidRDefault="00F756BF"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rsidR="00902065" w:rsidRPr="00543369" w:rsidRDefault="00637BBF" w:rsidP="00836781">
            <w:pPr>
              <w:pStyle w:val="3GPPAgreements"/>
              <w:numPr>
                <w:ilvl w:val="0"/>
                <w:numId w:val="0"/>
              </w:numPr>
              <w:snapToGrid w:val="0"/>
              <w:spacing w:beforeLines="50" w:afterLines="5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FA427A">
        <w:trPr>
          <w:trHeight w:val="422"/>
        </w:trPr>
        <w:tc>
          <w:tcPr>
            <w:tcW w:w="1437" w:type="dxa"/>
          </w:tcPr>
          <w:p w:rsidR="00193CE6" w:rsidRPr="00543369" w:rsidRDefault="00193CE6"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193CE6" w:rsidRPr="00543369" w:rsidRDefault="00193CE6" w:rsidP="00836781">
            <w:pPr>
              <w:pStyle w:val="a7"/>
              <w:snapToGrid w:val="0"/>
              <w:spacing w:beforeLines="50" w:afterLines="5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rsidTr="00FA427A">
        <w:trPr>
          <w:trHeight w:val="981"/>
        </w:trPr>
        <w:tc>
          <w:tcPr>
            <w:tcW w:w="1437" w:type="dxa"/>
          </w:tcPr>
          <w:p w:rsidR="00902065" w:rsidRPr="00543369" w:rsidRDefault="00F24565"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rsidR="00F24565" w:rsidRPr="00543369" w:rsidRDefault="00F24565" w:rsidP="00836781">
            <w:pPr>
              <w:pStyle w:val="a4"/>
              <w:snapToGrid w:val="0"/>
              <w:spacing w:beforeLines="50" w:afterLines="5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rsidR="00902065" w:rsidRPr="00543369" w:rsidRDefault="00F24565" w:rsidP="00836781">
            <w:pPr>
              <w:pStyle w:val="a4"/>
              <w:snapToGrid w:val="0"/>
              <w:spacing w:beforeLines="50" w:afterLines="5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rsidTr="003941D2">
        <w:trPr>
          <w:trHeight w:val="651"/>
        </w:trPr>
        <w:tc>
          <w:tcPr>
            <w:tcW w:w="1437" w:type="dxa"/>
          </w:tcPr>
          <w:p w:rsidR="003941D2" w:rsidRPr="00543369" w:rsidRDefault="003941D2"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rsidR="003941D2" w:rsidRPr="00543369" w:rsidRDefault="003941D2" w:rsidP="00836781">
            <w:pPr>
              <w:widowControl w:val="0"/>
              <w:snapToGrid w:val="0"/>
              <w:spacing w:beforeLines="50" w:afterLines="5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rsidTr="00FA427A">
        <w:trPr>
          <w:trHeight w:val="323"/>
        </w:trPr>
        <w:tc>
          <w:tcPr>
            <w:tcW w:w="1437" w:type="dxa"/>
          </w:tcPr>
          <w:p w:rsidR="00FA40FA" w:rsidRPr="00543369" w:rsidRDefault="00FA40FA"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FA40FA" w:rsidRPr="00543369" w:rsidRDefault="00FA40FA" w:rsidP="00836781">
            <w:pPr>
              <w:snapToGrid w:val="0"/>
              <w:spacing w:beforeLines="50" w:afterLines="5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rsidTr="003941D2">
        <w:trPr>
          <w:trHeight w:val="651"/>
        </w:trPr>
        <w:tc>
          <w:tcPr>
            <w:tcW w:w="1437" w:type="dxa"/>
          </w:tcPr>
          <w:p w:rsidR="00A50D24" w:rsidRPr="00543369" w:rsidRDefault="00A50D24" w:rsidP="00836781">
            <w:pPr>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rsidR="00A50D24" w:rsidRPr="00543369" w:rsidRDefault="0071535F" w:rsidP="00836781">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836781">
            <w:pPr>
              <w:pStyle w:val="af7"/>
              <w:numPr>
                <w:ilvl w:val="1"/>
                <w:numId w:val="14"/>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rsidR="00A50D24" w:rsidRPr="00543369" w:rsidRDefault="00A50D24" w:rsidP="00836781">
            <w:pPr>
              <w:pStyle w:val="af7"/>
              <w:numPr>
                <w:ilvl w:val="1"/>
                <w:numId w:val="14"/>
              </w:numPr>
              <w:tabs>
                <w:tab w:val="left" w:pos="1276"/>
              </w:tabs>
              <w:overflowPunct/>
              <w:autoSpaceDE/>
              <w:autoSpaceDN/>
              <w:adjustRightInd/>
              <w:snapToGrid w:val="0"/>
              <w:spacing w:beforeLines="5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rsidR="006867DE" w:rsidRPr="00543369" w:rsidRDefault="0071535F" w:rsidP="00836781">
            <w:pPr>
              <w:tabs>
                <w:tab w:val="left" w:pos="1276"/>
              </w:tabs>
              <w:snapToGrid w:val="0"/>
              <w:spacing w:beforeLines="50" w:afterLines="5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rsidTr="003941D2">
        <w:trPr>
          <w:trHeight w:val="651"/>
        </w:trPr>
        <w:tc>
          <w:tcPr>
            <w:tcW w:w="1437" w:type="dxa"/>
          </w:tcPr>
          <w:p w:rsidR="00AC2979" w:rsidRPr="00543369" w:rsidRDefault="00AC2979"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AC2979" w:rsidRPr="00543369" w:rsidRDefault="00AC2979" w:rsidP="00836781">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rsidR="00AC2979" w:rsidRPr="00543369" w:rsidRDefault="00AC2979"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fldSimple w:instr=" REF _Ref102058927 \r \h  \* MERGEFORMAT ">
              <w:r w:rsidRPr="00543369">
                <w:rPr>
                  <w:rFonts w:ascii="Times New Roman" w:hAnsi="Times New Roman"/>
                  <w:iCs/>
                  <w:sz w:val="18"/>
                  <w:szCs w:val="18"/>
                </w:rPr>
                <w:t>[2]</w:t>
              </w:r>
            </w:fldSimple>
          </w:p>
          <w:p w:rsidR="00AC2979" w:rsidRPr="00543369" w:rsidRDefault="00AC2979"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rsidR="00AC2979" w:rsidRPr="00543369" w:rsidRDefault="00AC2979"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rsidR="001675FF" w:rsidRPr="00543369" w:rsidRDefault="001675FF" w:rsidP="00836781">
            <w:p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rsidR="001675FF" w:rsidRPr="00543369" w:rsidRDefault="001675FF"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fldSimple w:instr=" REF _Ref102059532 \r \h  \* MERGEFORMAT ">
              <w:r w:rsidRPr="00543369">
                <w:rPr>
                  <w:rFonts w:ascii="Times New Roman" w:hAnsi="Times New Roman"/>
                  <w:iCs/>
                  <w:sz w:val="18"/>
                  <w:szCs w:val="18"/>
                </w:rPr>
                <w:t>[3]</w:t>
              </w:r>
            </w:fldSimple>
          </w:p>
          <w:p w:rsidR="001675FF" w:rsidRPr="00543369" w:rsidRDefault="001675FF"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fldSimple w:instr=" REF _Ref102059532 \r \h  \* MERGEFORMAT ">
              <w:r w:rsidRPr="00543369">
                <w:rPr>
                  <w:rFonts w:ascii="Times New Roman" w:hAnsi="Times New Roman"/>
                  <w:iCs/>
                  <w:sz w:val="18"/>
                  <w:szCs w:val="18"/>
                </w:rPr>
                <w:t>[3]</w:t>
              </w:r>
            </w:fldSimple>
          </w:p>
          <w:p w:rsidR="001675FF" w:rsidRPr="00762ACB" w:rsidRDefault="001675FF" w:rsidP="00836781">
            <w:pPr>
              <w:numPr>
                <w:ilvl w:val="0"/>
                <w:numId w:val="15"/>
              </w:numPr>
              <w:snapToGrid w:val="0"/>
              <w:spacing w:beforeLines="50" w:afterLines="5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fldSimple w:instr=" REF _Ref102060036 \r \h  \* MERGEFORMAT ">
              <w:r w:rsidRPr="00543369">
                <w:rPr>
                  <w:rFonts w:ascii="Times New Roman" w:hAnsi="Times New Roman"/>
                  <w:iCs/>
                  <w:sz w:val="18"/>
                  <w:szCs w:val="18"/>
                </w:rPr>
                <w:t>[5]</w:t>
              </w:r>
            </w:fldSimple>
            <w:r w:rsidRPr="00543369">
              <w:rPr>
                <w:rFonts w:ascii="Times New Roman" w:hAnsi="Times New Roman"/>
                <w:iCs/>
                <w:sz w:val="18"/>
                <w:szCs w:val="18"/>
              </w:rPr>
              <w:t xml:space="preserve">, evaluation can be incorporated into Commercial use case.  </w:t>
            </w:r>
          </w:p>
        </w:tc>
      </w:tr>
      <w:tr w:rsidR="00543369" w:rsidRPr="00543369" w:rsidTr="003941D2">
        <w:trPr>
          <w:trHeight w:val="651"/>
        </w:trPr>
        <w:tc>
          <w:tcPr>
            <w:tcW w:w="1437" w:type="dxa"/>
          </w:tcPr>
          <w:p w:rsidR="00B24786" w:rsidRPr="00543369" w:rsidRDefault="00B24786" w:rsidP="00836781">
            <w:pPr>
              <w:snapToGrid w:val="0"/>
              <w:spacing w:beforeLines="50" w:afterLines="5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836781">
            <w:pPr>
              <w:snapToGrid w:val="0"/>
              <w:spacing w:beforeLines="50" w:afterLines="5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3941D2">
        <w:trPr>
          <w:trHeight w:val="651"/>
        </w:trPr>
        <w:tc>
          <w:tcPr>
            <w:tcW w:w="1437" w:type="dxa"/>
          </w:tcPr>
          <w:p w:rsidR="004077FD" w:rsidRPr="00543369" w:rsidRDefault="004077FD"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rsidR="004077FD" w:rsidRPr="00543369" w:rsidRDefault="004077FD" w:rsidP="00836781">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rsidR="00D25F50" w:rsidRPr="00543369" w:rsidRDefault="00D25F50" w:rsidP="00836781">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rsidR="00D25F50" w:rsidRPr="00543369" w:rsidRDefault="00D25F50" w:rsidP="00836781">
            <w:pPr>
              <w:pStyle w:val="Proposal"/>
              <w:numPr>
                <w:ilvl w:val="0"/>
                <w:numId w:val="0"/>
              </w:numPr>
              <w:snapToGrid w:val="0"/>
              <w:spacing w:beforeLines="50" w:afterLines="50"/>
              <w:ind w:left="1304" w:hanging="1304"/>
              <w:rPr>
                <w:rFonts w:ascii="Times New Roman" w:hAnsi="Times New Roman" w:cs="Times New Roman"/>
                <w:b w:val="0"/>
                <w:sz w:val="18"/>
                <w:szCs w:val="18"/>
                <w:lang w:val="en-GB"/>
              </w:rPr>
            </w:pPr>
          </w:p>
          <w:tbl>
            <w:tblPr>
              <w:tblStyle w:val="af1"/>
              <w:tblW w:w="0" w:type="auto"/>
              <w:tblLook w:val="04A0"/>
            </w:tblPr>
            <w:tblGrid>
              <w:gridCol w:w="2513"/>
              <w:gridCol w:w="2601"/>
              <w:gridCol w:w="2465"/>
            </w:tblGrid>
            <w:tr w:rsidR="00543369" w:rsidRPr="00543369" w:rsidTr="00D44260">
              <w:tc>
                <w:tcPr>
                  <w:tcW w:w="2513"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rsidTr="00D44260">
              <w:tc>
                <w:tcPr>
                  <w:tcW w:w="2513"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rsidR="00E46AEF" w:rsidRPr="00543369" w:rsidRDefault="00E46AEF"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rsidR="00E46AEF" w:rsidRPr="0032712D" w:rsidRDefault="00E46AEF"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w:t>
                  </w:r>
                  <w:r w:rsidRPr="0032712D">
                    <w:rPr>
                      <w:rFonts w:ascii="Times New Roman" w:hAnsi="Times New Roman"/>
                      <w:sz w:val="18"/>
                      <w:szCs w:val="18"/>
                    </w:rPr>
                    <w:lastRenderedPageBreak/>
                    <w:t xml:space="preserve">TRP to UE. </w:t>
                  </w:r>
                </w:p>
              </w:tc>
            </w:tr>
            <w:tr w:rsidR="00543369" w:rsidRPr="00543369" w:rsidTr="00D44260">
              <w:tc>
                <w:tcPr>
                  <w:tcW w:w="2513"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rsidR="00D44260" w:rsidRPr="00543369" w:rsidRDefault="00D44260" w:rsidP="00836781">
                  <w:pPr>
                    <w:snapToGrid w:val="0"/>
                    <w:spacing w:beforeLines="50" w:afterLines="50" w:line="240" w:lineRule="auto"/>
                    <w:rPr>
                      <w:rFonts w:ascii="Times New Roman" w:hAnsi="Times New Roman"/>
                      <w:sz w:val="18"/>
                      <w:szCs w:val="18"/>
                      <w:lang w:val="en-GB"/>
                    </w:rPr>
                  </w:pPr>
                </w:p>
              </w:tc>
            </w:tr>
            <w:tr w:rsidR="00543369" w:rsidRPr="00543369" w:rsidTr="00D44260">
              <w:tc>
                <w:tcPr>
                  <w:tcW w:w="2513"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rsidR="00D44260" w:rsidRPr="00543369" w:rsidRDefault="00D44260" w:rsidP="00836781">
                  <w:pPr>
                    <w:snapToGrid w:val="0"/>
                    <w:spacing w:beforeLines="50" w:afterLines="5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rsidR="00E46AEF" w:rsidRPr="00543369" w:rsidRDefault="00E46AEF" w:rsidP="00836781">
            <w:pPr>
              <w:pStyle w:val="Proposal"/>
              <w:numPr>
                <w:ilvl w:val="0"/>
                <w:numId w:val="0"/>
              </w:numPr>
              <w:snapToGrid w:val="0"/>
              <w:spacing w:beforeLines="50" w:afterLines="50"/>
              <w:ind w:left="1304" w:hanging="1304"/>
              <w:rPr>
                <w:rFonts w:ascii="Times New Roman" w:hAnsi="Times New Roman" w:cs="Times New Roman"/>
                <w:b w:val="0"/>
                <w:sz w:val="18"/>
                <w:szCs w:val="18"/>
                <w:lang w:val="sv-SE"/>
              </w:rPr>
            </w:pPr>
          </w:p>
        </w:tc>
      </w:tr>
      <w:tr w:rsidR="00543369" w:rsidRPr="00543369" w:rsidTr="003941D2">
        <w:trPr>
          <w:trHeight w:val="651"/>
        </w:trPr>
        <w:tc>
          <w:tcPr>
            <w:tcW w:w="1437" w:type="dxa"/>
          </w:tcPr>
          <w:p w:rsidR="00A50D24" w:rsidRPr="00543369" w:rsidRDefault="00A50D24" w:rsidP="00836781">
            <w:pPr>
              <w:snapToGrid w:val="0"/>
              <w:spacing w:beforeLines="50" w:afterLines="5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rsidR="00A50D24" w:rsidRPr="00543369" w:rsidRDefault="00A50D24" w:rsidP="00836781">
            <w:pPr>
              <w:pStyle w:val="a4"/>
              <w:snapToGrid w:val="0"/>
              <w:spacing w:beforeLines="50" w:afterLines="5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rsidR="00A50D24" w:rsidRPr="00543369" w:rsidRDefault="00A50D24" w:rsidP="00836781">
            <w:pPr>
              <w:pStyle w:val="a4"/>
              <w:snapToGrid w:val="0"/>
              <w:spacing w:beforeLines="50" w:afterLines="5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rsidR="00A50D24" w:rsidRPr="00543369" w:rsidRDefault="00A50D24" w:rsidP="00836781">
            <w:pPr>
              <w:snapToGrid w:val="0"/>
              <w:spacing w:beforeLines="50" w:afterLines="5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rsidR="00A50D24" w:rsidRPr="00543369" w:rsidRDefault="00A50D24" w:rsidP="00836781">
            <w:pPr>
              <w:pStyle w:val="af7"/>
              <w:numPr>
                <w:ilvl w:val="0"/>
                <w:numId w:val="11"/>
              </w:numPr>
              <w:overflowPunct/>
              <w:autoSpaceDE/>
              <w:autoSpaceDN/>
              <w:adjustRightInd/>
              <w:snapToGrid w:val="0"/>
              <w:spacing w:beforeLines="5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rsidR="00A50D24" w:rsidRPr="00543369" w:rsidRDefault="00A50D24" w:rsidP="00836781">
            <w:pPr>
              <w:pStyle w:val="a4"/>
              <w:snapToGrid w:val="0"/>
              <w:spacing w:beforeLines="50" w:afterLines="5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rsidR="00A50D24" w:rsidRPr="00543369" w:rsidRDefault="00A50D24" w:rsidP="00836781">
            <w:pPr>
              <w:pStyle w:val="TAC"/>
              <w:numPr>
                <w:ilvl w:val="0"/>
                <w:numId w:val="12"/>
              </w:numPr>
              <w:snapToGrid w:val="0"/>
              <w:spacing w:beforeLines="50" w:afterLines="5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rsidR="00A50D24" w:rsidRPr="00543369" w:rsidRDefault="00A50D24" w:rsidP="00836781">
            <w:pPr>
              <w:pStyle w:val="TAC"/>
              <w:numPr>
                <w:ilvl w:val="1"/>
                <w:numId w:val="12"/>
              </w:numPr>
              <w:snapToGrid w:val="0"/>
              <w:spacing w:beforeLines="50" w:afterLines="5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rsidR="00A50D24" w:rsidRPr="00543369" w:rsidRDefault="00A50D24" w:rsidP="00836781">
            <w:pPr>
              <w:pStyle w:val="TAC"/>
              <w:numPr>
                <w:ilvl w:val="0"/>
                <w:numId w:val="12"/>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rsidR="00A50D24" w:rsidRPr="00543369" w:rsidRDefault="00A50D24" w:rsidP="00836781">
            <w:pPr>
              <w:pStyle w:val="TAC"/>
              <w:numPr>
                <w:ilvl w:val="1"/>
                <w:numId w:val="12"/>
              </w:numPr>
              <w:snapToGrid w:val="0"/>
              <w:spacing w:beforeLines="50" w:afterLines="5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rsidR="00811454" w:rsidRPr="00543369" w:rsidRDefault="00811454" w:rsidP="00836781">
      <w:pPr>
        <w:snapToGrid w:val="0"/>
        <w:spacing w:beforeLines="50" w:afterLines="5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rsidR="00F70D8D" w:rsidRPr="00543369" w:rsidRDefault="00F70D8D" w:rsidP="005A1F89">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tblPr>
      <w:tblGrid>
        <w:gridCol w:w="1555"/>
        <w:gridCol w:w="1842"/>
        <w:gridCol w:w="1843"/>
        <w:gridCol w:w="1843"/>
        <w:gridCol w:w="2126"/>
      </w:tblGrid>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rsidTr="00207D26">
        <w:trPr>
          <w:trHeight w:val="175"/>
        </w:trPr>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rsidTr="00207D26">
        <w:tc>
          <w:tcPr>
            <w:tcW w:w="1555" w:type="dxa"/>
          </w:tcPr>
          <w:p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sidelink, and</w:t>
            </w:r>
          </w:p>
          <w:p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rsidR="00F70D8D" w:rsidRPr="00543369" w:rsidRDefault="00F70D8D" w:rsidP="005A1F89">
      <w:pPr>
        <w:snapToGrid w:val="0"/>
        <w:spacing w:after="0" w:line="240" w:lineRule="auto"/>
        <w:jc w:val="both"/>
        <w:rPr>
          <w:rFonts w:ascii="Times New Roman" w:hAnsi="Times New Roman"/>
          <w:b/>
          <w:kern w:val="2"/>
          <w:sz w:val="20"/>
          <w:szCs w:val="20"/>
        </w:rPr>
      </w:pPr>
    </w:p>
    <w:p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tblPr>
      <w:tblGrid>
        <w:gridCol w:w="9209"/>
      </w:tblGrid>
      <w:tr w:rsidR="00543369" w:rsidRPr="00543369" w:rsidTr="00207D26">
        <w:tc>
          <w:tcPr>
            <w:tcW w:w="9209" w:type="dxa"/>
          </w:tcPr>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xml:space="preserve">, reuse the parameters of “Reference system deployments” </w:t>
            </w:r>
            <w:r w:rsidRPr="00543369">
              <w:rPr>
                <w:rFonts w:ascii="Times New Roman" w:hAnsi="Times New Roman"/>
                <w:sz w:val="20"/>
                <w:szCs w:val="20"/>
                <w:lang w:eastAsia="ko-KR"/>
              </w:rPr>
              <w:lastRenderedPageBreak/>
              <w:t>specified in Section A.2.1.1 of TR 36.843 with following modification:</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rsidR="00F70D8D" w:rsidRPr="00543369" w:rsidRDefault="00F70D8D" w:rsidP="005A1F89">
            <w:pPr>
              <w:snapToGrid w:val="0"/>
              <w:spacing w:after="0" w:line="240" w:lineRule="auto"/>
              <w:rPr>
                <w:rFonts w:ascii="Times New Roman"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rsidR="00F70D8D" w:rsidRPr="00543369" w:rsidRDefault="00F70D8D" w:rsidP="000638DA">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rsidR="00F70D8D" w:rsidRPr="00543369" w:rsidRDefault="00F70D8D" w:rsidP="000638DA">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rsidR="00F70D8D" w:rsidRPr="00543369" w:rsidRDefault="00056D07" w:rsidP="00836781">
      <w:pPr>
        <w:snapToGrid w:val="0"/>
        <w:spacing w:beforeLines="50" w:afterLines="5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rsidR="00FA092B" w:rsidRPr="00543369" w:rsidRDefault="00F121B8" w:rsidP="000638DA">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rsidR="00F121B8" w:rsidRPr="00543369" w:rsidRDefault="00F121B8" w:rsidP="000638DA">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rsidR="00F121B8" w:rsidRPr="00543369" w:rsidRDefault="00F121B8" w:rsidP="000638DA">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rsidR="00F121B8" w:rsidRPr="00543369" w:rsidRDefault="00F121B8" w:rsidP="000638DA">
      <w:pPr>
        <w:pStyle w:val="af7"/>
        <w:numPr>
          <w:ilvl w:val="0"/>
          <w:numId w:val="31"/>
        </w:numPr>
        <w:snapToGrid w:val="0"/>
        <w:jc w:val="both"/>
        <w:rPr>
          <w:kern w:val="2"/>
          <w:sz w:val="20"/>
        </w:rPr>
      </w:pPr>
      <w:r w:rsidRPr="00543369">
        <w:rPr>
          <w:kern w:val="2"/>
          <w:sz w:val="20"/>
        </w:rPr>
        <w:t>Commercial use case for SL positioning evaluation in Rel-18</w:t>
      </w:r>
    </w:p>
    <w:p w:rsidR="00F121B8" w:rsidRPr="00543369" w:rsidRDefault="00F121B8" w:rsidP="000638DA">
      <w:pPr>
        <w:pStyle w:val="af7"/>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rsidR="0018400A" w:rsidRPr="00543369" w:rsidRDefault="0018400A" w:rsidP="000638DA">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rsidR="009E3098" w:rsidRPr="00543369" w:rsidRDefault="009E3098" w:rsidP="005A1F89">
      <w:pPr>
        <w:snapToGrid w:val="0"/>
        <w:jc w:val="both"/>
        <w:rPr>
          <w:rFonts w:ascii="Times New Roman" w:eastAsia="SimSun" w:hAnsi="Times New Roman"/>
          <w:kern w:val="2"/>
          <w:sz w:val="20"/>
          <w:szCs w:val="20"/>
        </w:rPr>
      </w:pPr>
    </w:p>
    <w:p w:rsidR="00811454" w:rsidRPr="00543369" w:rsidRDefault="00811454"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811454" w:rsidRPr="00543369" w:rsidRDefault="00811454"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rsidR="00EC26EC" w:rsidRPr="00543369" w:rsidRDefault="00EC26EC"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rsidR="00811454" w:rsidRPr="00543369" w:rsidRDefault="00EC26EC"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rsidR="00A007E3" w:rsidRPr="00543369" w:rsidRDefault="00BF5FA5" w:rsidP="00836781">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rsidR="008A0097" w:rsidRPr="00543369" w:rsidRDefault="008A0097" w:rsidP="00836781">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rsidR="00A007E3" w:rsidRPr="00543369" w:rsidRDefault="00A007E3" w:rsidP="00836781">
      <w:pPr>
        <w:pStyle w:val="3GPPAgreements"/>
        <w:numPr>
          <w:ilvl w:val="2"/>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rsidR="0096683B" w:rsidRPr="00543369" w:rsidRDefault="00A007E3" w:rsidP="00836781">
      <w:pPr>
        <w:pStyle w:val="3GPPAgreements"/>
        <w:numPr>
          <w:ilvl w:val="3"/>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EC26EC" w:rsidRPr="00543369" w:rsidRDefault="00EC26EC"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D96289">
        <w:trPr>
          <w:trHeight w:val="436"/>
        </w:trPr>
        <w:tc>
          <w:tcPr>
            <w:tcW w:w="2078" w:type="dxa"/>
            <w:vAlign w:val="center"/>
          </w:tcPr>
          <w:p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rsidTr="00D96289">
        <w:trPr>
          <w:trHeight w:val="424"/>
        </w:trPr>
        <w:tc>
          <w:tcPr>
            <w:tcW w:w="2078" w:type="dxa"/>
            <w:vAlign w:val="center"/>
          </w:tcPr>
          <w:p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rsidTr="00D96289">
        <w:trPr>
          <w:trHeight w:val="424"/>
        </w:trPr>
        <w:tc>
          <w:tcPr>
            <w:tcW w:w="2078"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rsidTr="00D96289">
        <w:trPr>
          <w:trHeight w:val="424"/>
        </w:trPr>
        <w:tc>
          <w:tcPr>
            <w:tcW w:w="2078"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rsidTr="005203A0">
        <w:trPr>
          <w:trHeight w:val="424"/>
        </w:trPr>
        <w:tc>
          <w:tcPr>
            <w:tcW w:w="2078" w:type="dxa"/>
          </w:tcPr>
          <w:p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rsidR="005203A0" w:rsidRPr="00543369" w:rsidRDefault="005203A0"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rsidR="005203A0" w:rsidRDefault="005203A0" w:rsidP="005B02A5">
            <w:pPr>
              <w:snapToGrid w:val="0"/>
              <w:spacing w:after="0" w:line="240" w:lineRule="auto"/>
              <w:rPr>
                <w:rFonts w:ascii="Arial" w:hAnsi="Arial" w:cs="Arial"/>
                <w:iCs/>
                <w:sz w:val="16"/>
              </w:rPr>
            </w:pP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rsidTr="00870B7E">
        <w:trPr>
          <w:trHeight w:val="424"/>
        </w:trPr>
        <w:tc>
          <w:tcPr>
            <w:tcW w:w="2078" w:type="dxa"/>
            <w:vAlign w:val="center"/>
          </w:tcPr>
          <w:p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w:t>
            </w:r>
            <w:r>
              <w:rPr>
                <w:rFonts w:ascii="Arial" w:hAnsi="Arial" w:cs="Arial"/>
                <w:iCs/>
                <w:sz w:val="16"/>
              </w:rPr>
              <w:lastRenderedPageBreak/>
              <w:t>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rsidTr="00870B7E">
        <w:trPr>
          <w:trHeight w:val="424"/>
        </w:trPr>
        <w:tc>
          <w:tcPr>
            <w:tcW w:w="2078" w:type="dxa"/>
            <w:vAlign w:val="center"/>
          </w:tcPr>
          <w:p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lastRenderedPageBreak/>
              <w:t>InterDigital</w:t>
            </w:r>
            <w:proofErr w:type="spellEnd"/>
          </w:p>
        </w:tc>
        <w:tc>
          <w:tcPr>
            <w:tcW w:w="7215" w:type="dxa"/>
          </w:tcPr>
          <w:p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rsidTr="00870B7E">
        <w:trPr>
          <w:trHeight w:val="424"/>
        </w:trPr>
        <w:tc>
          <w:tcPr>
            <w:tcW w:w="2078" w:type="dxa"/>
            <w:vAlign w:val="center"/>
          </w:tcPr>
          <w:p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133A6" w:rsidRDefault="000133A6" w:rsidP="000133A6">
            <w:pPr>
              <w:snapToGrid w:val="0"/>
              <w:spacing w:after="0" w:line="240" w:lineRule="auto"/>
              <w:rPr>
                <w:rFonts w:ascii="Arial" w:hAnsi="Arial" w:cs="Arial"/>
                <w:iCs/>
                <w:sz w:val="16"/>
              </w:rPr>
            </w:pPr>
          </w:p>
          <w:p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rsidTr="00277CAE">
        <w:trPr>
          <w:trHeight w:val="436"/>
        </w:trPr>
        <w:tc>
          <w:tcPr>
            <w:tcW w:w="2078"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rsidTr="005D1FBF">
        <w:trPr>
          <w:trHeight w:val="424"/>
        </w:trPr>
        <w:tc>
          <w:tcPr>
            <w:tcW w:w="2078" w:type="dxa"/>
          </w:tcPr>
          <w:p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rsidTr="005D1FBF">
        <w:trPr>
          <w:trHeight w:val="424"/>
        </w:trPr>
        <w:tc>
          <w:tcPr>
            <w:tcW w:w="2078" w:type="dxa"/>
          </w:tcPr>
          <w:p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rsidTr="005D1FBF">
        <w:trPr>
          <w:trHeight w:val="424"/>
        </w:trPr>
        <w:tc>
          <w:tcPr>
            <w:tcW w:w="2078" w:type="dxa"/>
          </w:tcPr>
          <w:p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811454" w:rsidRDefault="00811454" w:rsidP="005A1F89">
      <w:pPr>
        <w:snapToGrid w:val="0"/>
      </w:pPr>
    </w:p>
    <w:p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8D3349" w:rsidRPr="00543369" w:rsidRDefault="008D3349" w:rsidP="008D3349">
      <w:pPr>
        <w:snapToGrid w:val="0"/>
        <w:jc w:val="both"/>
        <w:rPr>
          <w:rFonts w:ascii="Times New Roman" w:hAnsi="Times New Roman"/>
          <w:b/>
          <w:sz w:val="20"/>
          <w:szCs w:val="20"/>
          <w:lang w:val="en-GB"/>
        </w:rPr>
      </w:pPr>
    </w:p>
    <w:p w:rsidR="008D3349" w:rsidRPr="00543369" w:rsidRDefault="008D3349"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rsidR="008D3349" w:rsidRPr="00543369" w:rsidRDefault="008D3349"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8D3349" w:rsidRDefault="008D3349"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8D3349" w:rsidRDefault="008D3349"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8D3349" w:rsidP="00836781">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rsidR="008D3349" w:rsidRPr="0096346A" w:rsidRDefault="0096346A" w:rsidP="00836781">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8D3349" w:rsidRDefault="008D3349"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8D3349" w:rsidRDefault="008D3349"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8D3349" w:rsidRDefault="008D3349"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rsidR="0096346A" w:rsidRPr="00543369" w:rsidRDefault="0096346A" w:rsidP="00836781">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rsidR="0096346A" w:rsidRPr="0096346A" w:rsidRDefault="0096346A" w:rsidP="00836781">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lastRenderedPageBreak/>
        <w:t>Each component of channel model reuses what is specified in TR 38.901</w:t>
      </w:r>
    </w:p>
    <w:p w:rsidR="008D3349" w:rsidRPr="00FC007C" w:rsidRDefault="008D3349"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1"/>
        <w:tblW w:w="9242" w:type="dxa"/>
        <w:tblLook w:val="04A0"/>
      </w:tblPr>
      <w:tblGrid>
        <w:gridCol w:w="1437"/>
        <w:gridCol w:w="7805"/>
      </w:tblGrid>
      <w:tr w:rsidR="008D3349" w:rsidRPr="00543369" w:rsidTr="007D3F67">
        <w:trPr>
          <w:trHeight w:val="192"/>
        </w:trPr>
        <w:tc>
          <w:tcPr>
            <w:tcW w:w="1437" w:type="dxa"/>
          </w:tcPr>
          <w:p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rsidTr="007D3F67">
        <w:trPr>
          <w:trHeight w:val="266"/>
        </w:trPr>
        <w:tc>
          <w:tcPr>
            <w:tcW w:w="1437" w:type="dxa"/>
          </w:tcPr>
          <w:p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rsidTr="007D3F67">
        <w:trPr>
          <w:trHeight w:val="266"/>
        </w:trPr>
        <w:tc>
          <w:tcPr>
            <w:tcW w:w="1437" w:type="dxa"/>
            <w:vAlign w:val="center"/>
          </w:tcPr>
          <w:p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rsidTr="007D3F67">
        <w:trPr>
          <w:trHeight w:val="266"/>
        </w:trPr>
        <w:tc>
          <w:tcPr>
            <w:tcW w:w="1437" w:type="dxa"/>
          </w:tcPr>
          <w:p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rsidTr="007D3F67">
        <w:trPr>
          <w:trHeight w:val="266"/>
        </w:trPr>
        <w:tc>
          <w:tcPr>
            <w:tcW w:w="1437" w:type="dxa"/>
          </w:tcPr>
          <w:p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rsidR="00295616" w:rsidRPr="00543369" w:rsidRDefault="00295616"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295616" w:rsidRDefault="00295616"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295616" w:rsidRDefault="00295616"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rsidR="00295616" w:rsidRPr="00543369" w:rsidRDefault="00295616" w:rsidP="00836781">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rsidR="00295616" w:rsidRPr="0096346A" w:rsidRDefault="00295616" w:rsidP="00836781">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295616" w:rsidRDefault="00295616"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295616" w:rsidRDefault="00295616"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rsidR="00295616" w:rsidRDefault="00295616"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rsidR="00295616" w:rsidRPr="00543369" w:rsidRDefault="00295616" w:rsidP="00836781">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rsidR="00295616" w:rsidRPr="0096346A" w:rsidRDefault="00295616" w:rsidP="00836781">
            <w:pPr>
              <w:pStyle w:val="3GPPAgreements"/>
              <w:numPr>
                <w:ilvl w:val="3"/>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rsidR="00295616" w:rsidRPr="00FC007C" w:rsidRDefault="00295616"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rsidTr="007D3F67">
        <w:trPr>
          <w:trHeight w:val="266"/>
        </w:trPr>
        <w:tc>
          <w:tcPr>
            <w:tcW w:w="1437" w:type="dxa"/>
          </w:tcPr>
          <w:p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rsidR="00DD7D0E" w:rsidRPr="0033285A" w:rsidRDefault="00DD7D0E" w:rsidP="00836781">
            <w:pPr>
              <w:snapToGrid w:val="0"/>
              <w:spacing w:beforeLines="50" w:afterLines="5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rsidTr="007D3F67">
        <w:trPr>
          <w:trHeight w:val="357"/>
        </w:trPr>
        <w:tc>
          <w:tcPr>
            <w:tcW w:w="1437"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E824C8" w:rsidRPr="00543369" w:rsidTr="00E824C8">
        <w:trPr>
          <w:trHeight w:val="266"/>
        </w:trPr>
        <w:tc>
          <w:tcPr>
            <w:tcW w:w="1437" w:type="dxa"/>
          </w:tcPr>
          <w:p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rsidR="00E824C8" w:rsidRDefault="00E824C8" w:rsidP="00836781">
            <w:pPr>
              <w:snapToGrid w:val="0"/>
              <w:spacing w:beforeLines="50" w:afterLines="5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rsidR="00000000" w:rsidRDefault="00E824C8" w:rsidP="00836781">
            <w:pPr>
              <w:pStyle w:val="3GPPAgreements"/>
              <w:numPr>
                <w:ilvl w:val="0"/>
                <w:numId w:val="0"/>
              </w:numPr>
              <w:autoSpaceDE w:val="0"/>
              <w:autoSpaceDN w:val="0"/>
              <w:adjustRightInd w:val="0"/>
              <w:snapToGrid w:val="0"/>
              <w:spacing w:beforeLines="50" w:afterLines="5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afterLines="5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rsidR="00000000" w:rsidRDefault="00E824C8" w:rsidP="00836781">
            <w:pPr>
              <w:pStyle w:val="3GPPAgreements"/>
              <w:numPr>
                <w:ilvl w:val="0"/>
                <w:numId w:val="0"/>
              </w:numPr>
              <w:autoSpaceDE w:val="0"/>
              <w:autoSpaceDN w:val="0"/>
              <w:adjustRightInd w:val="0"/>
              <w:snapToGrid w:val="0"/>
              <w:spacing w:beforeLines="50" w:afterLines="5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afterLines="5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rsidR="00E824C8" w:rsidRDefault="00E824C8" w:rsidP="00836781">
            <w:pPr>
              <w:snapToGrid w:val="0"/>
              <w:spacing w:beforeLines="50" w:afterLines="50" w:line="240" w:lineRule="auto"/>
              <w:rPr>
                <w:rFonts w:ascii="Times New Roman" w:hAnsi="Times New Roman"/>
                <w:bCs/>
                <w:sz w:val="20"/>
                <w:szCs w:val="20"/>
              </w:rPr>
            </w:pPr>
            <w:r>
              <w:rPr>
                <w:rFonts w:ascii="Times New Roman" w:hAnsi="Times New Roman"/>
                <w:bCs/>
                <w:sz w:val="20"/>
                <w:szCs w:val="20"/>
              </w:rPr>
              <w:t>Similarly for commercial use cases:</w:t>
            </w:r>
          </w:p>
          <w:p w:rsidR="00E824C8" w:rsidRDefault="00E824C8"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w:delText>
              </w:r>
              <w:r w:rsidDel="00027BEC">
                <w:rPr>
                  <w:rFonts w:ascii="Times New Roman" w:hAnsi="Times New Roman"/>
                  <w:sz w:val="20"/>
                  <w:szCs w:val="20"/>
                </w:rPr>
                <w:lastRenderedPageBreak/>
                <w:delText>companies for SL positonign evaluation</w:delText>
              </w:r>
            </w:del>
            <w:ins w:id="67" w:author="Ericsson" w:date="2022-05-12T20:32:00Z">
              <w:r>
                <w:rPr>
                  <w:rFonts w:ascii="Times New Roman" w:hAnsi="Times New Roman"/>
                  <w:sz w:val="20"/>
                  <w:szCs w:val="20"/>
                </w:rPr>
                <w:t>,</w:t>
              </w:r>
            </w:ins>
          </w:p>
          <w:p w:rsidR="00E824C8" w:rsidRPr="0033285A" w:rsidRDefault="00E824C8" w:rsidP="00836781">
            <w:pPr>
              <w:snapToGrid w:val="0"/>
              <w:spacing w:beforeLines="50" w:afterLines="50" w:line="240" w:lineRule="auto"/>
              <w:rPr>
                <w:rFonts w:ascii="Times New Roman" w:hAnsi="Times New Roman"/>
                <w:bCs/>
                <w:sz w:val="20"/>
                <w:szCs w:val="20"/>
              </w:rPr>
            </w:pPr>
          </w:p>
        </w:tc>
      </w:tr>
      <w:tr w:rsidR="002E5C00" w:rsidTr="002E5C00">
        <w:trPr>
          <w:trHeight w:val="266"/>
        </w:trPr>
        <w:tc>
          <w:tcPr>
            <w:tcW w:w="1437" w:type="dxa"/>
          </w:tcPr>
          <w:p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rsidTr="002E5C00">
        <w:trPr>
          <w:trHeight w:val="266"/>
        </w:trPr>
        <w:tc>
          <w:tcPr>
            <w:tcW w:w="1437" w:type="dxa"/>
          </w:tcPr>
          <w:p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rsidTr="00C07F2C">
        <w:trPr>
          <w:trHeight w:val="266"/>
        </w:trPr>
        <w:tc>
          <w:tcPr>
            <w:tcW w:w="1437" w:type="dxa"/>
            <w:vAlign w:val="center"/>
          </w:tcPr>
          <w:p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bl>
    <w:p w:rsidR="008D3349" w:rsidRPr="002E5C00" w:rsidRDefault="008D3349" w:rsidP="008D3349">
      <w:pPr>
        <w:snapToGrid w:val="0"/>
      </w:pPr>
    </w:p>
    <w:p w:rsidR="008D3349" w:rsidRPr="005203A0" w:rsidRDefault="008D3349" w:rsidP="005A1F89">
      <w:pPr>
        <w:snapToGrid w:val="0"/>
      </w:pPr>
    </w:p>
    <w:p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tblPr>
      <w:tblGrid>
        <w:gridCol w:w="1437"/>
        <w:gridCol w:w="7805"/>
      </w:tblGrid>
      <w:tr w:rsidR="00543369" w:rsidRPr="00543369" w:rsidTr="00D96289">
        <w:trPr>
          <w:trHeight w:val="600"/>
        </w:trPr>
        <w:tc>
          <w:tcPr>
            <w:tcW w:w="1437"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A62FA4">
        <w:trPr>
          <w:trHeight w:val="988"/>
        </w:trPr>
        <w:tc>
          <w:tcPr>
            <w:tcW w:w="1437" w:type="dxa"/>
          </w:tcPr>
          <w:p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rsidTr="00CD0751">
        <w:trPr>
          <w:trHeight w:val="833"/>
        </w:trPr>
        <w:tc>
          <w:tcPr>
            <w:tcW w:w="1437" w:type="dxa"/>
          </w:tcPr>
          <w:p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rsidR="00B4107F" w:rsidRPr="00543369" w:rsidRDefault="00B4107F" w:rsidP="00836781">
            <w:pPr>
              <w:snapToGrid w:val="0"/>
              <w:spacing w:beforeLines="5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rsidTr="00A62FA4">
        <w:trPr>
          <w:trHeight w:val="315"/>
        </w:trPr>
        <w:tc>
          <w:tcPr>
            <w:tcW w:w="1437" w:type="dxa"/>
          </w:tcPr>
          <w:p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rsidR="00A6744C"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rsidR="00811454"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sidelink-only and joint </w:t>
            </w:r>
            <w:proofErr w:type="spellStart"/>
            <w:r w:rsidRPr="00543369">
              <w:rPr>
                <w:b w:val="0"/>
                <w:sz w:val="18"/>
                <w:szCs w:val="18"/>
              </w:rPr>
              <w:t>Uu</w:t>
            </w:r>
            <w:proofErr w:type="spellEnd"/>
            <w:r w:rsidRPr="00543369">
              <w:rPr>
                <w:b w:val="0"/>
                <w:sz w:val="18"/>
                <w:szCs w:val="18"/>
              </w:rPr>
              <w:t>/SL positioning for commercial scenarios.</w:t>
            </w:r>
          </w:p>
        </w:tc>
      </w:tr>
    </w:tbl>
    <w:p w:rsidR="00811454" w:rsidRPr="00543369" w:rsidRDefault="00811454" w:rsidP="005A1F89">
      <w:pPr>
        <w:snapToGrid w:val="0"/>
        <w:jc w:val="both"/>
        <w:rPr>
          <w:rFonts w:ascii="Times New Roman" w:hAnsi="Times New Roman"/>
          <w:b/>
          <w:sz w:val="20"/>
          <w:szCs w:val="20"/>
          <w:lang w:val="en-GB"/>
        </w:rPr>
      </w:pPr>
    </w:p>
    <w:p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rsidR="00DD3884" w:rsidRPr="00543369" w:rsidRDefault="00DD3884" w:rsidP="005A1F89">
      <w:pPr>
        <w:snapToGrid w:val="0"/>
        <w:jc w:val="both"/>
        <w:rPr>
          <w:rFonts w:ascii="Times New Roman" w:hAnsi="Times New Roman"/>
          <w:b/>
          <w:sz w:val="20"/>
          <w:szCs w:val="20"/>
        </w:rPr>
      </w:pPr>
    </w:p>
    <w:p w:rsidR="0076402C" w:rsidRPr="00543369" w:rsidRDefault="0076402C"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76402C" w:rsidRPr="00543369" w:rsidRDefault="0076402C"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4.2.1-1</w:t>
      </w:r>
    </w:p>
    <w:p w:rsidR="0076402C" w:rsidRPr="00543369" w:rsidRDefault="0076402C"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825E2F" w:rsidRPr="00543369" w:rsidRDefault="00825E2F"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rsidR="00A611CF" w:rsidRPr="00543369" w:rsidRDefault="00A611CF"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rsidR="0076402C" w:rsidRPr="00543369" w:rsidRDefault="0076402C" w:rsidP="00836781">
      <w:pPr>
        <w:pStyle w:val="3GPPAgreements"/>
        <w:numPr>
          <w:ilvl w:val="0"/>
          <w:numId w:val="0"/>
        </w:numPr>
        <w:autoSpaceDE w:val="0"/>
        <w:autoSpaceDN w:val="0"/>
        <w:adjustRightInd w:val="0"/>
        <w:snapToGrid w:val="0"/>
        <w:spacing w:beforeLines="50" w:afterLines="50" w:line="240" w:lineRule="auto"/>
        <w:ind w:left="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207D26">
        <w:trPr>
          <w:trHeight w:val="436"/>
        </w:trPr>
        <w:tc>
          <w:tcPr>
            <w:tcW w:w="2078"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rsidTr="00207D26">
        <w:trPr>
          <w:trHeight w:val="424"/>
        </w:trPr>
        <w:tc>
          <w:tcPr>
            <w:tcW w:w="2078" w:type="dxa"/>
            <w:vAlign w:val="center"/>
          </w:tcPr>
          <w:p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rsidTr="00207D26">
        <w:trPr>
          <w:trHeight w:val="424"/>
        </w:trPr>
        <w:tc>
          <w:tcPr>
            <w:tcW w:w="2078"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rsidTr="00207D26">
        <w:trPr>
          <w:trHeight w:val="424"/>
        </w:trPr>
        <w:tc>
          <w:tcPr>
            <w:tcW w:w="2078"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rsidTr="00277CAE">
        <w:trPr>
          <w:trHeight w:val="436"/>
        </w:trPr>
        <w:tc>
          <w:tcPr>
            <w:tcW w:w="2078"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rsidTr="0085676D">
        <w:trPr>
          <w:trHeight w:val="424"/>
        </w:trPr>
        <w:tc>
          <w:tcPr>
            <w:tcW w:w="2078" w:type="dxa"/>
          </w:tcPr>
          <w:p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rsidTr="0085676D">
        <w:trPr>
          <w:trHeight w:val="424"/>
        </w:trPr>
        <w:tc>
          <w:tcPr>
            <w:tcW w:w="2078" w:type="dxa"/>
          </w:tcPr>
          <w:p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rsidTr="0085676D">
        <w:trPr>
          <w:trHeight w:val="424"/>
        </w:trPr>
        <w:tc>
          <w:tcPr>
            <w:tcW w:w="2078" w:type="dxa"/>
          </w:tcPr>
          <w:p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r w:rsidR="000D2209" w:rsidRPr="00543369" w:rsidTr="00207D26">
        <w:trPr>
          <w:trHeight w:val="424"/>
        </w:trPr>
        <w:tc>
          <w:tcPr>
            <w:tcW w:w="2078" w:type="dxa"/>
            <w:vAlign w:val="center"/>
          </w:tcPr>
          <w:p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rsidR="00CD0751" w:rsidRPr="00543369" w:rsidRDefault="00CD0751" w:rsidP="005A1F89">
            <w:pPr>
              <w:snapToGrid w:val="0"/>
              <w:spacing w:after="0" w:line="240" w:lineRule="auto"/>
              <w:rPr>
                <w:rFonts w:ascii="Times New Roman" w:hAnsi="Times New Roman"/>
                <w:iCs/>
                <w:sz w:val="18"/>
                <w:szCs w:val="18"/>
              </w:rPr>
            </w:pPr>
          </w:p>
        </w:tc>
      </w:tr>
    </w:tbl>
    <w:p w:rsidR="00811454" w:rsidRPr="00543369" w:rsidRDefault="00811454" w:rsidP="00836781">
      <w:pPr>
        <w:widowControl w:val="0"/>
        <w:snapToGrid w:val="0"/>
        <w:spacing w:beforeLines="50" w:afterLines="50" w:line="240" w:lineRule="auto"/>
        <w:jc w:val="both"/>
        <w:rPr>
          <w:rFonts w:ascii="Times New Roman" w:eastAsia="SimHei" w:hAnsi="Times New Roman"/>
          <w:b/>
          <w:bCs/>
          <w:kern w:val="2"/>
          <w:sz w:val="20"/>
          <w:szCs w:val="20"/>
        </w:rPr>
      </w:pPr>
    </w:p>
    <w:p w:rsidR="00A62139" w:rsidRPr="00543369" w:rsidRDefault="00A62139" w:rsidP="00836781">
      <w:pPr>
        <w:widowControl w:val="0"/>
        <w:snapToGrid w:val="0"/>
        <w:spacing w:beforeLines="50" w:afterLines="50" w:line="240" w:lineRule="auto"/>
        <w:jc w:val="both"/>
        <w:rPr>
          <w:rFonts w:ascii="Arial" w:eastAsia="SimHei" w:hAnsi="Arial" w:cs="Arial"/>
          <w:b/>
          <w:bCs/>
          <w:kern w:val="2"/>
          <w:sz w:val="28"/>
          <w:szCs w:val="30"/>
        </w:rPr>
      </w:pPr>
    </w:p>
    <w:p w:rsidR="00B61FF2" w:rsidRPr="00543369" w:rsidRDefault="00BF134D" w:rsidP="00836781">
      <w:pPr>
        <w:pStyle w:val="1"/>
        <w:snapToGrid w:val="0"/>
        <w:spacing w:beforeLines="50" w:afterLines="5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rsidR="00902065" w:rsidRPr="00543369" w:rsidRDefault="00902065" w:rsidP="00836781">
      <w:pPr>
        <w:pStyle w:val="2"/>
        <w:tabs>
          <w:tab w:val="clear" w:pos="432"/>
        </w:tabs>
        <w:snapToGrid w:val="0"/>
        <w:spacing w:beforeLines="50" w:afterLines="5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tblPr>
      <w:tblGrid>
        <w:gridCol w:w="1437"/>
        <w:gridCol w:w="7805"/>
      </w:tblGrid>
      <w:tr w:rsidR="00543369" w:rsidRPr="00543369" w:rsidTr="005570A8">
        <w:trPr>
          <w:trHeight w:val="44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rsidTr="00E5151C">
        <w:trPr>
          <w:trHeight w:val="473"/>
        </w:trPr>
        <w:tc>
          <w:tcPr>
            <w:tcW w:w="1437" w:type="dxa"/>
          </w:tcPr>
          <w:p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rsidTr="00E5151C">
        <w:trPr>
          <w:trHeight w:val="268"/>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rsidTr="00E5151C">
        <w:trPr>
          <w:trHeight w:val="413"/>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rsidR="005F1054" w:rsidRPr="00543369" w:rsidRDefault="005F1054" w:rsidP="005A1F89">
            <w:pPr>
              <w:pStyle w:val="a7"/>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rsidTr="00E5151C">
        <w:trPr>
          <w:trHeight w:val="561"/>
        </w:trPr>
        <w:tc>
          <w:tcPr>
            <w:tcW w:w="1437" w:type="dxa"/>
          </w:tcPr>
          <w:p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rsidR="005F1054" w:rsidRPr="00543369" w:rsidRDefault="005F1054" w:rsidP="005A1F89">
            <w:pPr>
              <w:pStyle w:val="a4"/>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rsidTr="00E5151C">
        <w:trPr>
          <w:trHeight w:val="414"/>
        </w:trPr>
        <w:tc>
          <w:tcPr>
            <w:tcW w:w="1437" w:type="dxa"/>
          </w:tcPr>
          <w:p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rsidTr="00E5151C">
        <w:trPr>
          <w:trHeight w:val="406"/>
        </w:trPr>
        <w:tc>
          <w:tcPr>
            <w:tcW w:w="1437" w:type="dxa"/>
          </w:tcPr>
          <w:p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rsidTr="00E27987">
        <w:trPr>
          <w:trHeight w:val="899"/>
        </w:trPr>
        <w:tc>
          <w:tcPr>
            <w:tcW w:w="1437" w:type="dxa"/>
          </w:tcPr>
          <w:p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rsidR="00A50D24" w:rsidRPr="00543369" w:rsidRDefault="00A50D24" w:rsidP="000638DA">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rsidTr="00E27987">
        <w:trPr>
          <w:trHeight w:val="899"/>
        </w:trPr>
        <w:tc>
          <w:tcPr>
            <w:tcW w:w="1437" w:type="dxa"/>
          </w:tcPr>
          <w:p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fldSimple w:instr=" REF _Ref102059532 \r \h  \* MERGEFORMAT ">
              <w:r w:rsidRPr="00543369">
                <w:rPr>
                  <w:rFonts w:ascii="Times New Roman" w:hAnsi="Times New Roman"/>
                  <w:iCs/>
                  <w:sz w:val="18"/>
                  <w:szCs w:val="18"/>
                </w:rPr>
                <w:t>[3]</w:t>
              </w:r>
            </w:fldSimple>
            <w:r w:rsidRPr="00543369">
              <w:rPr>
                <w:rFonts w:ascii="Times New Roman" w:hAnsi="Times New Roman"/>
                <w:iCs/>
                <w:sz w:val="18"/>
                <w:szCs w:val="18"/>
              </w:rPr>
              <w:t xml:space="preserve"> and 38.857 (Study on NR Positioning Enhancements Rel-17) </w:t>
            </w:r>
            <w:fldSimple w:instr=" REF _Ref102058927 \r \h  \* MERGEFORMAT ">
              <w:r w:rsidRPr="00543369">
                <w:rPr>
                  <w:rFonts w:ascii="Times New Roman" w:hAnsi="Times New Roman"/>
                  <w:iCs/>
                  <w:sz w:val="18"/>
                  <w:szCs w:val="18"/>
                </w:rPr>
                <w:t>[2]</w:t>
              </w:r>
            </w:fldSimple>
            <w:r w:rsidRPr="00543369">
              <w:rPr>
                <w:rFonts w:ascii="Times New Roman" w:hAnsi="Times New Roman"/>
                <w:iCs/>
                <w:sz w:val="18"/>
                <w:szCs w:val="18"/>
              </w:rPr>
              <w:t>.</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rsidTr="00E5151C">
        <w:trPr>
          <w:trHeight w:val="539"/>
        </w:trPr>
        <w:tc>
          <w:tcPr>
            <w:tcW w:w="1437" w:type="dxa"/>
          </w:tcPr>
          <w:p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rsidTr="00E27987">
        <w:trPr>
          <w:trHeight w:val="899"/>
        </w:trPr>
        <w:tc>
          <w:tcPr>
            <w:tcW w:w="1437" w:type="dxa"/>
          </w:tcPr>
          <w:p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af1"/>
              <w:tblW w:w="0" w:type="auto"/>
              <w:tblLook w:val="04A0"/>
            </w:tblPr>
            <w:tblGrid>
              <w:gridCol w:w="2516"/>
              <w:gridCol w:w="2522"/>
              <w:gridCol w:w="2541"/>
            </w:tblGrid>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rsidTr="00586DA2">
              <w:tc>
                <w:tcPr>
                  <w:tcW w:w="2516"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rsidTr="00E27987">
        <w:trPr>
          <w:trHeight w:val="899"/>
        </w:trPr>
        <w:tc>
          <w:tcPr>
            <w:tcW w:w="1437" w:type="dxa"/>
          </w:tcPr>
          <w:p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gNB-UE channel models. These are included for reference in the Appendix.</w:t>
            </w:r>
          </w:p>
          <w:p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rsidR="001D4C72" w:rsidRPr="00543369" w:rsidRDefault="001D4C72" w:rsidP="005A1F89">
      <w:pPr>
        <w:snapToGrid w:val="0"/>
        <w:jc w:val="both"/>
        <w:rPr>
          <w:rFonts w:ascii="Times New Roman" w:hAnsi="Times New Roman"/>
          <w:b/>
          <w:sz w:val="20"/>
          <w:szCs w:val="20"/>
          <w:lang w:val="en-GB"/>
        </w:rPr>
      </w:pPr>
    </w:p>
    <w:p w:rsidR="006271D9" w:rsidRPr="00543369" w:rsidRDefault="006271D9" w:rsidP="00836781">
      <w:pPr>
        <w:snapToGrid w:val="0"/>
        <w:spacing w:beforeLines="50" w:afterLines="5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rsidR="006271D9" w:rsidRPr="00543369" w:rsidRDefault="002D2C2C" w:rsidP="000638DA">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rsidR="006271D9" w:rsidRPr="00543369" w:rsidRDefault="006271D9" w:rsidP="000638DA">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rsidR="006271D9" w:rsidRPr="00543369" w:rsidRDefault="006271D9" w:rsidP="000638DA">
      <w:pPr>
        <w:pStyle w:val="af7"/>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rsidR="008F1C7D" w:rsidRPr="00543369" w:rsidRDefault="008F1C7D" w:rsidP="005A1F89">
      <w:pPr>
        <w:snapToGrid w:val="0"/>
        <w:jc w:val="both"/>
        <w:rPr>
          <w:rFonts w:ascii="Times New Roman" w:eastAsia="SimSun" w:hAnsi="Times New Roman"/>
          <w:kern w:val="2"/>
          <w:sz w:val="20"/>
          <w:szCs w:val="20"/>
        </w:rPr>
      </w:pPr>
    </w:p>
    <w:p w:rsidR="00902065" w:rsidRPr="00543369" w:rsidRDefault="00902065"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02065" w:rsidRPr="00543369" w:rsidRDefault="00902065"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rsidR="00902065" w:rsidRPr="00543369" w:rsidRDefault="00902065"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rsidR="000C7F9A" w:rsidRPr="00543369" w:rsidRDefault="000C7F9A" w:rsidP="00836781">
      <w:pPr>
        <w:pStyle w:val="3GPPAgreements"/>
        <w:numPr>
          <w:ilvl w:val="0"/>
          <w:numId w:val="0"/>
        </w:numPr>
        <w:autoSpaceDE w:val="0"/>
        <w:autoSpaceDN w:val="0"/>
        <w:adjustRightInd w:val="0"/>
        <w:snapToGrid w:val="0"/>
        <w:spacing w:beforeLines="50" w:afterLines="50" w:line="240" w:lineRule="auto"/>
        <w:ind w:left="284" w:hanging="284"/>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5431C9">
        <w:trPr>
          <w:trHeight w:val="424"/>
        </w:trPr>
        <w:tc>
          <w:tcPr>
            <w:tcW w:w="2078"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rsidTr="005431C9">
        <w:trPr>
          <w:trHeight w:val="436"/>
        </w:trPr>
        <w:tc>
          <w:tcPr>
            <w:tcW w:w="2078" w:type="dxa"/>
            <w:vAlign w:val="center"/>
          </w:tcPr>
          <w:p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rsidR="00902065" w:rsidRPr="00543369" w:rsidRDefault="00902065" w:rsidP="00A54E51">
            <w:pPr>
              <w:snapToGrid w:val="0"/>
              <w:spacing w:after="0" w:line="240" w:lineRule="auto"/>
              <w:rPr>
                <w:rFonts w:ascii="Arial" w:hAnsi="Arial" w:cs="Arial"/>
                <w:iCs/>
                <w:sz w:val="16"/>
              </w:rPr>
            </w:pPr>
          </w:p>
        </w:tc>
      </w:tr>
      <w:tr w:rsidR="000D2209" w:rsidRPr="00543369" w:rsidTr="005431C9">
        <w:trPr>
          <w:trHeight w:val="424"/>
        </w:trPr>
        <w:tc>
          <w:tcPr>
            <w:tcW w:w="2078"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rsidTr="005431C9">
        <w:trPr>
          <w:trHeight w:val="424"/>
        </w:trPr>
        <w:tc>
          <w:tcPr>
            <w:tcW w:w="2078"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rsidTr="005431C9">
        <w:trPr>
          <w:trHeight w:val="424"/>
        </w:trPr>
        <w:tc>
          <w:tcPr>
            <w:tcW w:w="2078"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rsidTr="005431C9">
        <w:trPr>
          <w:trHeight w:val="424"/>
        </w:trPr>
        <w:tc>
          <w:tcPr>
            <w:tcW w:w="2078" w:type="dxa"/>
            <w:vAlign w:val="center"/>
          </w:tcPr>
          <w:p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rsidTr="005431C9">
        <w:trPr>
          <w:trHeight w:val="424"/>
        </w:trPr>
        <w:tc>
          <w:tcPr>
            <w:tcW w:w="2078" w:type="dxa"/>
            <w:vAlign w:val="center"/>
          </w:tcPr>
          <w:p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rsidTr="005431C9">
        <w:trPr>
          <w:trHeight w:val="424"/>
        </w:trPr>
        <w:tc>
          <w:tcPr>
            <w:tcW w:w="2078" w:type="dxa"/>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rsidTr="005431C9">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rsidTr="005431C9">
        <w:trPr>
          <w:trHeight w:val="424"/>
        </w:trPr>
        <w:tc>
          <w:tcPr>
            <w:tcW w:w="2078" w:type="dxa"/>
          </w:tcPr>
          <w:p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rsidTr="005431C9">
        <w:trPr>
          <w:trHeight w:val="424"/>
        </w:trPr>
        <w:tc>
          <w:tcPr>
            <w:tcW w:w="2078" w:type="dxa"/>
            <w:vAlign w:val="center"/>
          </w:tcPr>
          <w:p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rsidTr="005431C9">
        <w:trPr>
          <w:trHeight w:val="436"/>
        </w:trPr>
        <w:tc>
          <w:tcPr>
            <w:tcW w:w="2078"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rsidTr="005431C9">
        <w:trPr>
          <w:trHeight w:val="436"/>
        </w:trPr>
        <w:tc>
          <w:tcPr>
            <w:tcW w:w="2078" w:type="dxa"/>
          </w:tcPr>
          <w:p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too.viz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rsidTr="005431C9">
        <w:trPr>
          <w:trHeight w:val="424"/>
        </w:trPr>
        <w:tc>
          <w:tcPr>
            <w:tcW w:w="2078" w:type="dxa"/>
          </w:tcPr>
          <w:p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rsidTr="005431C9">
        <w:trPr>
          <w:trHeight w:val="424"/>
        </w:trPr>
        <w:tc>
          <w:tcPr>
            <w:tcW w:w="2078" w:type="dxa"/>
          </w:tcPr>
          <w:p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rsidTr="005431C9">
        <w:trPr>
          <w:trHeight w:val="424"/>
        </w:trPr>
        <w:tc>
          <w:tcPr>
            <w:tcW w:w="2078" w:type="dxa"/>
            <w:tcBorders>
              <w:bottom w:val="single" w:sz="4" w:space="0" w:color="000000"/>
            </w:tcBorders>
          </w:tcPr>
          <w:p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rsidTr="005431C9">
        <w:trPr>
          <w:trHeight w:val="424"/>
        </w:trPr>
        <w:tc>
          <w:tcPr>
            <w:tcW w:w="2078" w:type="dxa"/>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483D9B" w:rsidRDefault="00483D9B" w:rsidP="00483D9B">
            <w:pPr>
              <w:snapToGrid w:val="0"/>
              <w:spacing w:after="0" w:line="240" w:lineRule="auto"/>
              <w:rPr>
                <w:rFonts w:ascii="Times New Roman" w:hAnsi="Times New Roman"/>
                <w:iCs/>
                <w:sz w:val="18"/>
                <w:szCs w:val="18"/>
              </w:rPr>
            </w:pPr>
          </w:p>
        </w:tc>
      </w:tr>
      <w:tr w:rsidR="005431C9" w:rsidRPr="002C0747" w:rsidTr="005431C9">
        <w:trPr>
          <w:trHeight w:val="424"/>
        </w:trPr>
        <w:tc>
          <w:tcPr>
            <w:tcW w:w="2078" w:type="dxa"/>
            <w:shd w:val="clear" w:color="auto" w:fill="C4BC96" w:themeFill="background2" w:themeFillShade="BF"/>
          </w:tcPr>
          <w:p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rsidR="005431C9" w:rsidRPr="005431C9" w:rsidRDefault="005431C9" w:rsidP="00836781">
      <w:pPr>
        <w:snapToGrid w:val="0"/>
        <w:spacing w:beforeLines="50" w:afterLines="50" w:line="240" w:lineRule="auto"/>
        <w:jc w:val="both"/>
        <w:rPr>
          <w:rFonts w:ascii="Times New Roman" w:eastAsia="SimSun" w:hAnsi="Times New Roman"/>
          <w:b/>
          <w:kern w:val="2"/>
          <w:sz w:val="20"/>
          <w:szCs w:val="20"/>
        </w:rPr>
      </w:pPr>
    </w:p>
    <w:p w:rsidR="005431C9" w:rsidRPr="00543369" w:rsidRDefault="005431C9"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5431C9" w:rsidRPr="00543369" w:rsidRDefault="005431C9"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rsidR="005431C9" w:rsidRPr="00543369" w:rsidRDefault="005431C9"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1"/>
        <w:tblW w:w="9293" w:type="dxa"/>
        <w:tblLayout w:type="fixed"/>
        <w:tblLook w:val="04A0"/>
      </w:tblPr>
      <w:tblGrid>
        <w:gridCol w:w="2078"/>
        <w:gridCol w:w="7215"/>
      </w:tblGrid>
      <w:tr w:rsidR="005431C9" w:rsidRPr="00543369" w:rsidTr="006A1863">
        <w:trPr>
          <w:trHeight w:val="424"/>
        </w:trPr>
        <w:tc>
          <w:tcPr>
            <w:tcW w:w="2078" w:type="dxa"/>
            <w:vAlign w:val="center"/>
          </w:tcPr>
          <w:p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rsidTr="006A1863">
        <w:trPr>
          <w:trHeight w:val="436"/>
        </w:trPr>
        <w:tc>
          <w:tcPr>
            <w:tcW w:w="2078" w:type="dxa"/>
            <w:vAlign w:val="center"/>
          </w:tcPr>
          <w:p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A27825" w:rsidRPr="0033285A" w:rsidTr="00A27825">
        <w:trPr>
          <w:trHeight w:val="436"/>
        </w:trPr>
        <w:tc>
          <w:tcPr>
            <w:tcW w:w="2078" w:type="dxa"/>
          </w:tcPr>
          <w:p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rsidTr="00A27825">
        <w:trPr>
          <w:trHeight w:val="436"/>
        </w:trPr>
        <w:tc>
          <w:tcPr>
            <w:tcW w:w="2078" w:type="dxa"/>
          </w:tcPr>
          <w:p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rsidTr="00A27825">
        <w:trPr>
          <w:trHeight w:val="436"/>
        </w:trPr>
        <w:tc>
          <w:tcPr>
            <w:tcW w:w="2078" w:type="dxa"/>
          </w:tcPr>
          <w:p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bl>
    <w:p w:rsidR="00902065" w:rsidRPr="005431C9" w:rsidRDefault="00902065" w:rsidP="00836781">
      <w:pPr>
        <w:widowControl w:val="0"/>
        <w:snapToGrid w:val="0"/>
        <w:spacing w:beforeLines="50" w:afterLines="50" w:line="240" w:lineRule="auto"/>
        <w:jc w:val="both"/>
        <w:rPr>
          <w:rFonts w:ascii="Times New Roman" w:eastAsia="SimHei" w:hAnsi="Times New Roman"/>
          <w:b/>
          <w:bCs/>
          <w:kern w:val="2"/>
          <w:sz w:val="20"/>
          <w:szCs w:val="20"/>
        </w:rPr>
      </w:pPr>
    </w:p>
    <w:p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tblPr>
      <w:tblGrid>
        <w:gridCol w:w="1437"/>
        <w:gridCol w:w="7805"/>
      </w:tblGrid>
      <w:tr w:rsidR="0054336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rsidTr="004077FD">
        <w:trPr>
          <w:trHeight w:val="868"/>
        </w:trPr>
        <w:tc>
          <w:tcPr>
            <w:tcW w:w="1437" w:type="dxa"/>
          </w:tcPr>
          <w:p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5324"/>
            </w:tblGrid>
            <w:tr w:rsidR="00543369" w:rsidRPr="00543369" w:rsidTr="00D96289">
              <w:tc>
                <w:tcPr>
                  <w:tcW w:w="2691" w:type="dxa"/>
                  <w:vAlign w:val="center"/>
                </w:tcPr>
                <w:p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rsidTr="001E6BC8">
        <w:trPr>
          <w:trHeight w:val="1080"/>
        </w:trPr>
        <w:tc>
          <w:tcPr>
            <w:tcW w:w="1437" w:type="dxa"/>
          </w:tcPr>
          <w:p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rsidR="00DE44F2" w:rsidRPr="00543369" w:rsidRDefault="00902065" w:rsidP="00836781">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902065" w:rsidRPr="00543369" w:rsidRDefault="00902065" w:rsidP="00836781">
      <w:pPr>
        <w:widowControl w:val="0"/>
        <w:snapToGrid w:val="0"/>
        <w:spacing w:beforeLines="50" w:afterLines="5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rsidR="00902065" w:rsidRPr="00543369" w:rsidRDefault="00902065" w:rsidP="005A1F89">
      <w:pPr>
        <w:snapToGrid w:val="0"/>
        <w:jc w:val="both"/>
        <w:rPr>
          <w:rFonts w:ascii="Times New Roman" w:hAnsi="Times New Roman"/>
          <w:b/>
          <w:sz w:val="20"/>
          <w:szCs w:val="20"/>
          <w:lang w:val="en-GB"/>
        </w:rPr>
      </w:pPr>
    </w:p>
    <w:p w:rsidR="00902065" w:rsidRPr="00543369" w:rsidRDefault="00902065"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902065" w:rsidRPr="00543369" w:rsidRDefault="00902065"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rsidR="00902065" w:rsidRPr="006F68D6" w:rsidRDefault="005B0F47"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rsidR="006F68D6" w:rsidRPr="00543369" w:rsidRDefault="006F68D6"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rsidTr="00207D26">
        <w:trPr>
          <w:trHeight w:val="424"/>
        </w:trPr>
        <w:tc>
          <w:tcPr>
            <w:tcW w:w="2078"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rsidTr="00207D26">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rsidTr="005203A0">
        <w:trPr>
          <w:trHeight w:val="436"/>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rsidTr="00D9163A">
        <w:trPr>
          <w:trHeight w:val="424"/>
        </w:trPr>
        <w:tc>
          <w:tcPr>
            <w:tcW w:w="2078"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rsidTr="00D9163A">
        <w:trPr>
          <w:trHeight w:val="424"/>
        </w:trPr>
        <w:tc>
          <w:tcPr>
            <w:tcW w:w="2078" w:type="dxa"/>
          </w:tcPr>
          <w:p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rsidTr="00870B7E">
        <w:trPr>
          <w:trHeight w:val="424"/>
        </w:trPr>
        <w:tc>
          <w:tcPr>
            <w:tcW w:w="2078" w:type="dxa"/>
            <w:vAlign w:val="center"/>
          </w:tcPr>
          <w:p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rsidTr="00277CAE">
        <w:trPr>
          <w:trHeight w:val="436"/>
        </w:trPr>
        <w:tc>
          <w:tcPr>
            <w:tcW w:w="2078" w:type="dxa"/>
          </w:tcPr>
          <w:p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rsidTr="00277CAE">
        <w:trPr>
          <w:trHeight w:val="436"/>
        </w:trPr>
        <w:tc>
          <w:tcPr>
            <w:tcW w:w="2078" w:type="dxa"/>
          </w:tcPr>
          <w:p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rsidTr="007B48BD">
        <w:trPr>
          <w:trHeight w:val="424"/>
        </w:trPr>
        <w:tc>
          <w:tcPr>
            <w:tcW w:w="2078" w:type="dxa"/>
          </w:tcPr>
          <w:p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rsidTr="007B48BD">
        <w:trPr>
          <w:trHeight w:val="424"/>
        </w:trPr>
        <w:tc>
          <w:tcPr>
            <w:tcW w:w="2078" w:type="dxa"/>
          </w:tcPr>
          <w:p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rsidR="00902065" w:rsidRDefault="00902065" w:rsidP="005A1F89">
      <w:pPr>
        <w:snapToGrid w:val="0"/>
      </w:pPr>
    </w:p>
    <w:p w:rsidR="00483D9B" w:rsidRPr="00543369" w:rsidRDefault="00483D9B" w:rsidP="00836781">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Pr="00445E0E" w:rsidRDefault="00483D9B" w:rsidP="00836781">
      <w:pPr>
        <w:widowControl w:val="0"/>
        <w:snapToGrid w:val="0"/>
        <w:spacing w:beforeLines="50" w:afterLines="5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rsidR="00483D9B" w:rsidRPr="00543369" w:rsidRDefault="00483D9B"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483D9B" w:rsidRPr="00543369" w:rsidRDefault="00483D9B"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rsidR="00483D9B" w:rsidRPr="00DB3F8F" w:rsidRDefault="00483D9B"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rsidR="00483D9B" w:rsidRPr="006F68D6" w:rsidRDefault="00483D9B"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rsidR="00483D9B" w:rsidRPr="00DB3F8F" w:rsidRDefault="00483D9B" w:rsidP="00836781">
      <w:pPr>
        <w:pStyle w:val="3GPPAgreements"/>
        <w:numPr>
          <w:ilvl w:val="2"/>
          <w:numId w:val="4"/>
        </w:numPr>
        <w:autoSpaceDE w:val="0"/>
        <w:autoSpaceDN w:val="0"/>
        <w:adjustRightInd w:val="0"/>
        <w:snapToGrid w:val="0"/>
        <w:spacing w:beforeLines="50" w:afterLines="5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rsidR="00483D9B" w:rsidRPr="00DB3F8F" w:rsidRDefault="00483D9B"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1"/>
        <w:tblW w:w="9293" w:type="dxa"/>
        <w:tblLayout w:type="fixed"/>
        <w:tblLook w:val="04A0"/>
      </w:tblPr>
      <w:tblGrid>
        <w:gridCol w:w="2078"/>
        <w:gridCol w:w="7215"/>
      </w:tblGrid>
      <w:tr w:rsidR="00483D9B" w:rsidRPr="00543369" w:rsidTr="00EB598B">
        <w:trPr>
          <w:trHeight w:val="424"/>
        </w:trPr>
        <w:tc>
          <w:tcPr>
            <w:tcW w:w="2078" w:type="dxa"/>
            <w:vAlign w:val="center"/>
          </w:tcPr>
          <w:p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rsidTr="00EB598B">
        <w:trPr>
          <w:trHeight w:val="436"/>
        </w:trPr>
        <w:tc>
          <w:tcPr>
            <w:tcW w:w="2078" w:type="dxa"/>
            <w:vAlign w:val="center"/>
          </w:tcPr>
          <w:p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rsidTr="00EB598B">
        <w:trPr>
          <w:trHeight w:val="436"/>
        </w:trPr>
        <w:tc>
          <w:tcPr>
            <w:tcW w:w="2078" w:type="dxa"/>
            <w:vAlign w:val="center"/>
          </w:tcPr>
          <w:p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rsidTr="00EB598B">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rsidTr="00EB598B">
        <w:trPr>
          <w:trHeight w:val="436"/>
        </w:trPr>
        <w:tc>
          <w:tcPr>
            <w:tcW w:w="2078" w:type="dxa"/>
            <w:vAlign w:val="center"/>
          </w:tcPr>
          <w:p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rsidTr="00EB598B">
        <w:trPr>
          <w:trHeight w:val="436"/>
        </w:trPr>
        <w:tc>
          <w:tcPr>
            <w:tcW w:w="2078" w:type="dxa"/>
            <w:vAlign w:val="center"/>
          </w:tcPr>
          <w:p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rsidTr="00EB598B">
        <w:trPr>
          <w:trHeight w:val="436"/>
        </w:trPr>
        <w:tc>
          <w:tcPr>
            <w:tcW w:w="2078" w:type="dxa"/>
            <w:vAlign w:val="center"/>
          </w:tcPr>
          <w:p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2E25BD" w:rsidRPr="002C0747" w:rsidTr="002E25BD">
        <w:trPr>
          <w:trHeight w:val="424"/>
        </w:trPr>
        <w:tc>
          <w:tcPr>
            <w:tcW w:w="2078" w:type="dxa"/>
          </w:tcPr>
          <w:p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rsidTr="002E5C00">
        <w:trPr>
          <w:trHeight w:val="436"/>
        </w:trPr>
        <w:tc>
          <w:tcPr>
            <w:tcW w:w="2078"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rsidTr="002E5C00">
        <w:trPr>
          <w:trHeight w:val="436"/>
        </w:trPr>
        <w:tc>
          <w:tcPr>
            <w:tcW w:w="2078"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rsidTr="006530E4">
        <w:trPr>
          <w:trHeight w:val="436"/>
        </w:trPr>
        <w:tc>
          <w:tcPr>
            <w:tcW w:w="2078" w:type="dxa"/>
            <w:vAlign w:val="center"/>
          </w:tcPr>
          <w:p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bl>
    <w:p w:rsidR="00483D9B" w:rsidRPr="00245673" w:rsidRDefault="00483D9B" w:rsidP="005A1F89">
      <w:pPr>
        <w:snapToGrid w:val="0"/>
      </w:pPr>
    </w:p>
    <w:p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1"/>
        <w:tblW w:w="9242" w:type="dxa"/>
        <w:tblLook w:val="04A0"/>
      </w:tblPr>
      <w:tblGrid>
        <w:gridCol w:w="1437"/>
        <w:gridCol w:w="7805"/>
      </w:tblGrid>
      <w:tr w:rsidR="000D2209" w:rsidRPr="00543369" w:rsidTr="00D96289">
        <w:trPr>
          <w:trHeight w:val="600"/>
        </w:trPr>
        <w:tc>
          <w:tcPr>
            <w:tcW w:w="1437"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C97FBE">
        <w:trPr>
          <w:trHeight w:val="878"/>
        </w:trPr>
        <w:tc>
          <w:tcPr>
            <w:tcW w:w="1437" w:type="dxa"/>
          </w:tcPr>
          <w:p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3053"/>
              <w:gridCol w:w="2350"/>
            </w:tblGrid>
            <w:tr w:rsidR="000D2209" w:rsidRPr="00543369" w:rsidTr="00D96289">
              <w:trPr>
                <w:trHeight w:val="289"/>
              </w:trPr>
              <w:tc>
                <w:tcPr>
                  <w:tcW w:w="2691" w:type="dxa"/>
                  <w:vAlign w:val="center"/>
                </w:tcPr>
                <w:p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rsidTr="00C97FBE">
        <w:trPr>
          <w:trHeight w:val="273"/>
        </w:trPr>
        <w:tc>
          <w:tcPr>
            <w:tcW w:w="1437" w:type="dxa"/>
          </w:tcPr>
          <w:p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rsidR="00902065" w:rsidRPr="00543369" w:rsidRDefault="00A6744C" w:rsidP="005A1F89">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w:t>
            </w:r>
            <w:proofErr w:type="spellStart"/>
            <w:r w:rsidRPr="00543369">
              <w:rPr>
                <w:sz w:val="18"/>
                <w:szCs w:val="18"/>
              </w:rPr>
              <w:t>Uu</w:t>
            </w:r>
            <w:proofErr w:type="spellEnd"/>
            <w:r w:rsidRPr="00543369">
              <w:rPr>
                <w:sz w:val="18"/>
                <w:szCs w:val="18"/>
              </w:rPr>
              <w:t xml:space="preserve">/SL positioning for commercial scenarios. </w:t>
            </w:r>
          </w:p>
        </w:tc>
      </w:tr>
    </w:tbl>
    <w:p w:rsidR="00902065" w:rsidRPr="00543369" w:rsidRDefault="00902065" w:rsidP="005A1F89">
      <w:pPr>
        <w:snapToGrid w:val="0"/>
        <w:jc w:val="both"/>
        <w:rPr>
          <w:rFonts w:ascii="Times New Roman" w:hAnsi="Times New Roman"/>
          <w:b/>
          <w:sz w:val="20"/>
          <w:szCs w:val="20"/>
          <w:lang w:val="en-GB"/>
        </w:rPr>
      </w:pPr>
    </w:p>
    <w:p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rsidR="00F6188F" w:rsidRPr="00543369" w:rsidRDefault="00F6188F" w:rsidP="005A1F89">
      <w:pPr>
        <w:snapToGrid w:val="0"/>
        <w:jc w:val="both"/>
        <w:rPr>
          <w:rFonts w:ascii="Times New Roman" w:hAnsi="Times New Roman"/>
          <w:b/>
          <w:sz w:val="20"/>
          <w:szCs w:val="20"/>
        </w:rPr>
      </w:pPr>
    </w:p>
    <w:p w:rsidR="00F6188F" w:rsidRPr="00543369" w:rsidRDefault="00F6188F"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rsidR="00F6188F" w:rsidRPr="00543369" w:rsidRDefault="00F6188F" w:rsidP="00836781">
      <w:pPr>
        <w:snapToGrid w:val="0"/>
        <w:spacing w:beforeLines="50" w:afterLines="5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rsidR="00F6188F" w:rsidRPr="00543369" w:rsidRDefault="00F6188F"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rsidR="00F6188F" w:rsidRPr="00543369" w:rsidRDefault="00F6188F"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rsidR="00F6188F" w:rsidRPr="00543369" w:rsidRDefault="00F6188F"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902065" w:rsidRPr="00543369" w:rsidRDefault="00902065" w:rsidP="00836781">
      <w:pPr>
        <w:pStyle w:val="3GPPAgreements"/>
        <w:numPr>
          <w:ilvl w:val="0"/>
          <w:numId w:val="0"/>
        </w:numPr>
        <w:autoSpaceDE w:val="0"/>
        <w:autoSpaceDN w:val="0"/>
        <w:adjustRightInd w:val="0"/>
        <w:snapToGrid w:val="0"/>
        <w:spacing w:beforeLines="50" w:afterLines="50" w:line="240" w:lineRule="auto"/>
        <w:rPr>
          <w:rFonts w:ascii="Times New Roman" w:hAnsi="Times New Roman"/>
          <w:sz w:val="20"/>
          <w:szCs w:val="20"/>
        </w:rPr>
      </w:pPr>
    </w:p>
    <w:tbl>
      <w:tblPr>
        <w:tblStyle w:val="af1"/>
        <w:tblW w:w="9293" w:type="dxa"/>
        <w:tblLayout w:type="fixed"/>
        <w:tblLook w:val="04A0"/>
      </w:tblPr>
      <w:tblGrid>
        <w:gridCol w:w="2078"/>
        <w:gridCol w:w="7215"/>
      </w:tblGrid>
      <w:tr w:rsidR="000D2209" w:rsidRPr="00543369" w:rsidTr="00D96289">
        <w:trPr>
          <w:trHeight w:val="424"/>
        </w:trPr>
        <w:tc>
          <w:tcPr>
            <w:tcW w:w="2078"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rsidTr="00D96289">
        <w:trPr>
          <w:trHeight w:val="436"/>
        </w:trPr>
        <w:tc>
          <w:tcPr>
            <w:tcW w:w="2078" w:type="dxa"/>
            <w:vAlign w:val="center"/>
          </w:tcPr>
          <w:p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rsidR="00D006D6" w:rsidRDefault="00D006D6" w:rsidP="00DC41C7">
            <w:pPr>
              <w:snapToGrid w:val="0"/>
              <w:spacing w:after="0" w:line="240" w:lineRule="auto"/>
              <w:rPr>
                <w:rFonts w:ascii="Times New Roman" w:hAnsi="Times New Roman"/>
                <w:iCs/>
                <w:sz w:val="18"/>
                <w:szCs w:val="18"/>
              </w:rPr>
            </w:pPr>
          </w:p>
          <w:p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rsidR="00B06045" w:rsidRPr="00543369" w:rsidRDefault="00B06045" w:rsidP="00836781">
            <w:pPr>
              <w:snapToGrid w:val="0"/>
              <w:spacing w:beforeLines="50" w:afterLines="5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rsidR="00B06045" w:rsidRPr="00543369" w:rsidRDefault="00B06045"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rsidR="00B06045" w:rsidRPr="00543369" w:rsidRDefault="00B06045"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B06045" w:rsidRPr="00207D26" w:rsidRDefault="00B06045"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rsidTr="00D96289">
        <w:trPr>
          <w:trHeight w:val="424"/>
        </w:trPr>
        <w:tc>
          <w:tcPr>
            <w:tcW w:w="2078" w:type="dxa"/>
            <w:vAlign w:val="center"/>
          </w:tcPr>
          <w:p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rsidTr="00D96289">
        <w:trPr>
          <w:trHeight w:val="424"/>
        </w:trPr>
        <w:tc>
          <w:tcPr>
            <w:tcW w:w="2078" w:type="dxa"/>
            <w:vAlign w:val="center"/>
          </w:tcPr>
          <w:p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rsidTr="005203A0">
        <w:trPr>
          <w:trHeight w:val="424"/>
        </w:trPr>
        <w:tc>
          <w:tcPr>
            <w:tcW w:w="2078"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rsidTr="00D9163A">
        <w:trPr>
          <w:trHeight w:val="424"/>
        </w:trPr>
        <w:tc>
          <w:tcPr>
            <w:tcW w:w="2078" w:type="dxa"/>
          </w:tcPr>
          <w:p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rsidTr="00D9163A">
        <w:trPr>
          <w:trHeight w:val="424"/>
        </w:trPr>
        <w:tc>
          <w:tcPr>
            <w:tcW w:w="2078"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rsidTr="00D9163A">
        <w:trPr>
          <w:trHeight w:val="424"/>
        </w:trPr>
        <w:tc>
          <w:tcPr>
            <w:tcW w:w="2078" w:type="dxa"/>
          </w:tcPr>
          <w:p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rsidTr="00870B7E">
        <w:trPr>
          <w:trHeight w:val="424"/>
        </w:trPr>
        <w:tc>
          <w:tcPr>
            <w:tcW w:w="2078" w:type="dxa"/>
            <w:vAlign w:val="center"/>
          </w:tcPr>
          <w:p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rsidR="004D2362" w:rsidRDefault="004D2362" w:rsidP="004D2362">
            <w:pPr>
              <w:snapToGrid w:val="0"/>
              <w:spacing w:after="0" w:line="240" w:lineRule="auto"/>
              <w:rPr>
                <w:rFonts w:ascii="Times New Roman" w:hAnsi="Times New Roman"/>
                <w:iCs/>
                <w:sz w:val="18"/>
                <w:szCs w:val="18"/>
              </w:rPr>
            </w:pPr>
          </w:p>
          <w:p w:rsidR="004D2362" w:rsidRPr="00543369" w:rsidRDefault="004D2362" w:rsidP="00836781">
            <w:pPr>
              <w:pStyle w:val="3GPPAgreements"/>
              <w:numPr>
                <w:ilvl w:val="0"/>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rsidR="004D2362" w:rsidRDefault="004D2362"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rsidR="004D2362" w:rsidRPr="00423C0A" w:rsidRDefault="004D2362"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rsidR="004D2362" w:rsidRPr="00543369" w:rsidRDefault="004D2362" w:rsidP="00836781">
            <w:pPr>
              <w:pStyle w:val="3GPPAgreements"/>
              <w:numPr>
                <w:ilvl w:val="1"/>
                <w:numId w:val="4"/>
              </w:numPr>
              <w:autoSpaceDE w:val="0"/>
              <w:autoSpaceDN w:val="0"/>
              <w:adjustRightInd w:val="0"/>
              <w:snapToGrid w:val="0"/>
              <w:spacing w:beforeLines="50" w:afterLines="5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rsidR="004D2362" w:rsidRDefault="004D2362" w:rsidP="004D2362">
            <w:pPr>
              <w:snapToGrid w:val="0"/>
              <w:spacing w:after="0" w:line="240" w:lineRule="auto"/>
              <w:rPr>
                <w:rFonts w:ascii="Times New Roman" w:hAnsi="Times New Roman"/>
                <w:iCs/>
                <w:sz w:val="18"/>
                <w:szCs w:val="18"/>
              </w:rPr>
            </w:pPr>
          </w:p>
        </w:tc>
      </w:tr>
      <w:tr w:rsidR="00277CAE" w:rsidRPr="00543369" w:rsidTr="00277CAE">
        <w:trPr>
          <w:trHeight w:val="436"/>
        </w:trPr>
        <w:tc>
          <w:tcPr>
            <w:tcW w:w="2078" w:type="dxa"/>
          </w:tcPr>
          <w:p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rsidTr="00277CAE">
        <w:trPr>
          <w:trHeight w:val="436"/>
        </w:trPr>
        <w:tc>
          <w:tcPr>
            <w:tcW w:w="2078" w:type="dxa"/>
          </w:tcPr>
          <w:p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rsidTr="007B48BD">
        <w:trPr>
          <w:trHeight w:val="424"/>
        </w:trPr>
        <w:tc>
          <w:tcPr>
            <w:tcW w:w="2078" w:type="dxa"/>
          </w:tcPr>
          <w:p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rsidTr="007B48BD">
        <w:trPr>
          <w:trHeight w:val="424"/>
        </w:trPr>
        <w:tc>
          <w:tcPr>
            <w:tcW w:w="2078" w:type="dxa"/>
          </w:tcPr>
          <w:p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rsidTr="007B48BD">
        <w:trPr>
          <w:trHeight w:val="424"/>
        </w:trPr>
        <w:tc>
          <w:tcPr>
            <w:tcW w:w="2078" w:type="dxa"/>
          </w:tcPr>
          <w:p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483D9B" w:rsidRPr="00543369" w:rsidRDefault="00483D9B" w:rsidP="00836781">
      <w:pPr>
        <w:widowControl w:val="0"/>
        <w:snapToGrid w:val="0"/>
        <w:spacing w:beforeLines="50" w:afterLines="5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rsidR="00483D9B" w:rsidRDefault="00483D9B"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rsidR="00483D9B" w:rsidRPr="008E5B5E" w:rsidRDefault="00483D9B" w:rsidP="00836781">
      <w:pPr>
        <w:widowControl w:val="0"/>
        <w:snapToGrid w:val="0"/>
        <w:spacing w:beforeLines="50" w:afterLines="5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rsidR="00483D9B" w:rsidRPr="00543369" w:rsidRDefault="00483D9B" w:rsidP="00836781">
      <w:pPr>
        <w:pStyle w:val="3"/>
        <w:keepLines w:val="0"/>
        <w:autoSpaceDE w:val="0"/>
        <w:autoSpaceDN w:val="0"/>
        <w:adjustRightInd w:val="0"/>
        <w:snapToGrid w:val="0"/>
        <w:spacing w:beforeLines="50" w:afterLines="5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rsidR="00483D9B" w:rsidRPr="00543369" w:rsidRDefault="00483D9B" w:rsidP="00836781">
      <w:pPr>
        <w:snapToGrid w:val="0"/>
        <w:spacing w:beforeLines="50" w:afterLines="5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rsidR="00483D9B" w:rsidRPr="0003230B" w:rsidRDefault="00483D9B" w:rsidP="00836781">
      <w:pPr>
        <w:pStyle w:val="3GPPAgreements"/>
        <w:numPr>
          <w:ilvl w:val="0"/>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rsidR="00483D9B" w:rsidRPr="0003230B" w:rsidRDefault="00483D9B"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rsidR="00483D9B" w:rsidRPr="008E5B5E" w:rsidRDefault="00483D9B" w:rsidP="00836781">
      <w:pPr>
        <w:pStyle w:val="3GPPAgreements"/>
        <w:numPr>
          <w:ilvl w:val="1"/>
          <w:numId w:val="4"/>
        </w:numPr>
        <w:autoSpaceDE w:val="0"/>
        <w:autoSpaceDN w:val="0"/>
        <w:adjustRightInd w:val="0"/>
        <w:snapToGrid w:val="0"/>
        <w:spacing w:beforeLines="50" w:afterLines="5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tblPr>
      <w:tblGrid>
        <w:gridCol w:w="2078"/>
        <w:gridCol w:w="7215"/>
      </w:tblGrid>
      <w:tr w:rsidR="0052575E" w:rsidRPr="00543369" w:rsidTr="00817284">
        <w:trPr>
          <w:trHeight w:val="424"/>
        </w:trPr>
        <w:tc>
          <w:tcPr>
            <w:tcW w:w="2078" w:type="dxa"/>
            <w:vAlign w:val="center"/>
          </w:tcPr>
          <w:p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rsidTr="00817284">
        <w:trPr>
          <w:trHeight w:val="436"/>
        </w:trPr>
        <w:tc>
          <w:tcPr>
            <w:tcW w:w="2078" w:type="dxa"/>
            <w:vAlign w:val="center"/>
          </w:tcPr>
          <w:p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rsidTr="00817284">
        <w:trPr>
          <w:trHeight w:val="436"/>
        </w:trPr>
        <w:tc>
          <w:tcPr>
            <w:tcW w:w="2078"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rsidTr="00817284">
        <w:trPr>
          <w:trHeight w:val="436"/>
        </w:trPr>
        <w:tc>
          <w:tcPr>
            <w:tcW w:w="2078" w:type="dxa"/>
            <w:vAlign w:val="center"/>
          </w:tcPr>
          <w:p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rsidTr="00817284">
        <w:trPr>
          <w:trHeight w:val="436"/>
        </w:trPr>
        <w:tc>
          <w:tcPr>
            <w:tcW w:w="2078" w:type="dxa"/>
            <w:vAlign w:val="center"/>
          </w:tcPr>
          <w:p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rsidTr="007D3F67">
        <w:trPr>
          <w:trHeight w:val="357"/>
        </w:trPr>
        <w:tc>
          <w:tcPr>
            <w:tcW w:w="2078" w:type="dxa"/>
          </w:tcPr>
          <w:p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7D3F67" w:rsidRDefault="007D3F67" w:rsidP="00836781">
            <w:pPr>
              <w:snapToGrid w:val="0"/>
              <w:spacing w:beforeLines="50" w:afterLines="50" w:line="240" w:lineRule="auto"/>
              <w:rPr>
                <w:rFonts w:ascii="Times New Roman" w:hAnsi="Times New Roman"/>
                <w:sz w:val="20"/>
                <w:szCs w:val="20"/>
              </w:rPr>
            </w:pPr>
            <w:r>
              <w:rPr>
                <w:rFonts w:ascii="Times New Roman" w:hAnsi="Times New Roman"/>
                <w:sz w:val="20"/>
                <w:szCs w:val="20"/>
              </w:rPr>
              <w:t>OK</w:t>
            </w:r>
          </w:p>
        </w:tc>
      </w:tr>
      <w:tr w:rsidR="00B30373" w:rsidRPr="00543369" w:rsidTr="00B30373">
        <w:trPr>
          <w:trHeight w:val="436"/>
        </w:trPr>
        <w:tc>
          <w:tcPr>
            <w:tcW w:w="2078" w:type="dxa"/>
          </w:tcPr>
          <w:p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rsidTr="002E5C00">
        <w:trPr>
          <w:trHeight w:val="436"/>
        </w:trPr>
        <w:tc>
          <w:tcPr>
            <w:tcW w:w="2078"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rsidTr="002E5C00">
        <w:trPr>
          <w:trHeight w:val="436"/>
        </w:trPr>
        <w:tc>
          <w:tcPr>
            <w:tcW w:w="2078"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rsidTr="007D44DA">
        <w:trPr>
          <w:trHeight w:val="436"/>
        </w:trPr>
        <w:tc>
          <w:tcPr>
            <w:tcW w:w="2078" w:type="dxa"/>
            <w:vAlign w:val="center"/>
          </w:tcPr>
          <w:p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bl>
    <w:p w:rsidR="00902065" w:rsidRPr="00483D9B" w:rsidRDefault="00902065" w:rsidP="00836781">
      <w:pPr>
        <w:widowControl w:val="0"/>
        <w:snapToGrid w:val="0"/>
        <w:spacing w:beforeLines="50" w:afterLines="50" w:line="240" w:lineRule="auto"/>
        <w:jc w:val="both"/>
        <w:rPr>
          <w:rFonts w:ascii="Times New Roman" w:eastAsia="SimHei" w:hAnsi="Times New Roman"/>
          <w:b/>
          <w:bCs/>
          <w:kern w:val="2"/>
          <w:sz w:val="20"/>
          <w:szCs w:val="20"/>
        </w:rPr>
      </w:pPr>
    </w:p>
    <w:p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tblPr>
      <w:tblGrid>
        <w:gridCol w:w="2078"/>
        <w:gridCol w:w="7215"/>
      </w:tblGrid>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rsidTr="00207D26">
        <w:trPr>
          <w:trHeight w:val="436"/>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r w:rsidR="00B02AC3" w:rsidRPr="00543369" w:rsidTr="00207D26">
        <w:trPr>
          <w:trHeight w:val="424"/>
        </w:trPr>
        <w:tc>
          <w:tcPr>
            <w:tcW w:w="2078" w:type="dxa"/>
            <w:vAlign w:val="center"/>
          </w:tcPr>
          <w:p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rsidR="00B02AC3" w:rsidRPr="00543369" w:rsidRDefault="00B02AC3" w:rsidP="00207D26">
            <w:pPr>
              <w:snapToGrid w:val="0"/>
              <w:spacing w:after="0" w:line="240" w:lineRule="auto"/>
              <w:rPr>
                <w:rFonts w:ascii="Times New Roman" w:hAnsi="Times New Roman"/>
                <w:iCs/>
                <w:sz w:val="18"/>
                <w:szCs w:val="18"/>
              </w:rPr>
            </w:pPr>
          </w:p>
        </w:tc>
      </w:tr>
    </w:tbl>
    <w:p w:rsidR="00B02AC3" w:rsidRPr="00543369" w:rsidRDefault="00B02AC3" w:rsidP="00836781">
      <w:pPr>
        <w:widowControl w:val="0"/>
        <w:snapToGrid w:val="0"/>
        <w:spacing w:beforeLines="50" w:afterLines="50" w:line="240" w:lineRule="auto"/>
        <w:jc w:val="both"/>
        <w:rPr>
          <w:rFonts w:ascii="Times New Roman" w:eastAsia="SimHei" w:hAnsi="Times New Roman"/>
          <w:b/>
          <w:bCs/>
          <w:kern w:val="2"/>
          <w:sz w:val="20"/>
          <w:szCs w:val="20"/>
        </w:rPr>
      </w:pPr>
    </w:p>
    <w:p w:rsidR="00A62139" w:rsidRPr="00543369" w:rsidRDefault="00724F28" w:rsidP="00836781">
      <w:pPr>
        <w:pStyle w:val="1"/>
        <w:snapToGrid w:val="0"/>
        <w:spacing w:beforeLines="50" w:afterLines="5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tblPr>
      <w:tblGrid>
        <w:gridCol w:w="1437"/>
        <w:gridCol w:w="7805"/>
      </w:tblGrid>
      <w:tr w:rsidR="000D2209" w:rsidRPr="00543369" w:rsidTr="00D96289">
        <w:trPr>
          <w:trHeight w:val="600"/>
        </w:trPr>
        <w:tc>
          <w:tcPr>
            <w:tcW w:w="1437"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rsidTr="00D96289">
        <w:trPr>
          <w:trHeight w:val="2959"/>
        </w:trPr>
        <w:tc>
          <w:tcPr>
            <w:tcW w:w="1437" w:type="dxa"/>
          </w:tcPr>
          <w:p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w:t>
            </w:r>
            <w:proofErr w:type="spellStart"/>
            <w:r w:rsidRPr="00543369">
              <w:rPr>
                <w:rFonts w:ascii="Times New Roman" w:eastAsia="MS Mincho" w:hAnsi="Times New Roman"/>
                <w:sz w:val="18"/>
                <w:szCs w:val="18"/>
                <w:lang w:eastAsia="en-GB"/>
              </w:rPr>
              <w:t>Uma</w:t>
            </w:r>
            <w:proofErr w:type="spellEnd"/>
            <w:r w:rsidRPr="00543369">
              <w:rPr>
                <w:rFonts w:ascii="Times New Roman" w:eastAsia="MS Mincho" w:hAnsi="Times New Roman"/>
                <w:sz w:val="18"/>
                <w:szCs w:val="18"/>
                <w:lang w:eastAsia="en-GB"/>
              </w:rPr>
              <w:t xml:space="preserve">/Indoor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rsidTr="00287277">
        <w:trPr>
          <w:trHeight w:val="487"/>
        </w:trPr>
        <w:tc>
          <w:tcPr>
            <w:tcW w:w="1437" w:type="dxa"/>
          </w:tcPr>
          <w:p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rsidR="00482253" w:rsidRPr="00543369" w:rsidRDefault="00482253" w:rsidP="000638DA">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rsidTr="00290962">
        <w:trPr>
          <w:trHeight w:val="1132"/>
        </w:trPr>
        <w:tc>
          <w:tcPr>
            <w:tcW w:w="1437" w:type="dxa"/>
          </w:tcPr>
          <w:p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rsidR="00724F28" w:rsidRPr="00543369" w:rsidRDefault="00724F28" w:rsidP="005A1F89">
      <w:pPr>
        <w:snapToGrid w:val="0"/>
      </w:pPr>
    </w:p>
    <w:p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tblPr>
      <w:tblGrid>
        <w:gridCol w:w="2078"/>
        <w:gridCol w:w="7215"/>
      </w:tblGrid>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rsidTr="00207D26">
        <w:trPr>
          <w:trHeight w:val="436"/>
        </w:trPr>
        <w:tc>
          <w:tcPr>
            <w:tcW w:w="2078" w:type="dxa"/>
            <w:vAlign w:val="center"/>
          </w:tcPr>
          <w:p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rsidTr="00207D26">
        <w:trPr>
          <w:trHeight w:val="424"/>
        </w:trPr>
        <w:tc>
          <w:tcPr>
            <w:tcW w:w="2078" w:type="dxa"/>
            <w:vAlign w:val="center"/>
          </w:tcPr>
          <w:p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rsidR="00290962" w:rsidRPr="00543369" w:rsidRDefault="00290962" w:rsidP="005A1F89">
            <w:pPr>
              <w:snapToGrid w:val="0"/>
              <w:spacing w:after="0" w:line="240" w:lineRule="auto"/>
              <w:rPr>
                <w:rFonts w:ascii="Times New Roman" w:hAnsi="Times New Roman"/>
                <w:iCs/>
                <w:sz w:val="18"/>
                <w:szCs w:val="18"/>
              </w:rPr>
            </w:pPr>
          </w:p>
        </w:tc>
      </w:tr>
    </w:tbl>
    <w:p w:rsidR="00F97B0D" w:rsidRPr="00543369" w:rsidRDefault="00F97B0D" w:rsidP="00836781">
      <w:pPr>
        <w:widowControl w:val="0"/>
        <w:snapToGrid w:val="0"/>
        <w:spacing w:beforeLines="50" w:afterLines="50" w:line="240" w:lineRule="auto"/>
        <w:jc w:val="both"/>
        <w:rPr>
          <w:rFonts w:ascii="Times New Roman" w:eastAsia="SimSun" w:hAnsi="Times New Roman"/>
          <w:iCs/>
          <w:kern w:val="2"/>
          <w:sz w:val="20"/>
          <w:szCs w:val="20"/>
        </w:rPr>
      </w:pPr>
    </w:p>
    <w:p w:rsidR="00F55637" w:rsidRPr="00543369" w:rsidRDefault="00510C0D" w:rsidP="00836781">
      <w:pPr>
        <w:pStyle w:val="1"/>
        <w:snapToGrid w:val="0"/>
        <w:spacing w:beforeLines="50" w:afterLines="50"/>
        <w:ind w:left="431" w:hanging="431"/>
        <w:rPr>
          <w:sz w:val="28"/>
          <w:szCs w:val="28"/>
        </w:rPr>
      </w:pPr>
      <w:r w:rsidRPr="00543369">
        <w:rPr>
          <w:sz w:val="28"/>
          <w:szCs w:val="28"/>
        </w:rPr>
        <w:t>Proposals for GTW</w:t>
      </w:r>
    </w:p>
    <w:p w:rsidR="00F97B0D" w:rsidRPr="00543369" w:rsidRDefault="00F97B0D" w:rsidP="00836781">
      <w:pPr>
        <w:widowControl w:val="0"/>
        <w:tabs>
          <w:tab w:val="left" w:pos="1260"/>
        </w:tabs>
        <w:snapToGrid w:val="0"/>
        <w:spacing w:beforeLines="50" w:afterLines="50" w:line="240" w:lineRule="auto"/>
        <w:jc w:val="both"/>
        <w:rPr>
          <w:rFonts w:ascii="Times New Roman" w:hAnsi="Times New Roman"/>
          <w:sz w:val="20"/>
          <w:szCs w:val="20"/>
          <w:u w:val="single"/>
        </w:rPr>
      </w:pPr>
    </w:p>
    <w:p w:rsidR="00F55637" w:rsidRPr="00543369" w:rsidRDefault="00F55637" w:rsidP="00836781">
      <w:pPr>
        <w:pStyle w:val="1"/>
        <w:snapToGrid w:val="0"/>
        <w:spacing w:beforeLines="50" w:afterLines="50"/>
        <w:ind w:left="431" w:hanging="431"/>
        <w:rPr>
          <w:sz w:val="28"/>
          <w:szCs w:val="28"/>
        </w:rPr>
      </w:pPr>
      <w:r w:rsidRPr="00543369">
        <w:rPr>
          <w:sz w:val="28"/>
          <w:szCs w:val="28"/>
        </w:rPr>
        <w:t xml:space="preserve">Proposals for email endorsement </w:t>
      </w:r>
    </w:p>
    <w:p w:rsidR="00F55637" w:rsidRPr="00543369" w:rsidRDefault="00F55637" w:rsidP="00E31417">
      <w:pPr>
        <w:widowControl w:val="0"/>
        <w:tabs>
          <w:tab w:val="left" w:pos="1260"/>
        </w:tabs>
        <w:snapToGrid w:val="0"/>
        <w:spacing w:beforeLines="50" w:afterLines="5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899" w:rsidRDefault="00746899">
      <w:pPr>
        <w:spacing w:after="0" w:line="240" w:lineRule="auto"/>
      </w:pPr>
      <w:r>
        <w:separator/>
      </w:r>
    </w:p>
  </w:endnote>
  <w:endnote w:type="continuationSeparator" w:id="0">
    <w:p w:rsidR="00746899" w:rsidRDefault="00746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KaiTi_GB2312">
    <w:panose1 w:val="00000000000000000000"/>
    <w:charset w:val="00"/>
    <w:family w:val="roman"/>
    <w:notTrueType/>
    <w:pitch w:val="default"/>
    <w:sig w:usb0="00000000" w:usb1="00000000" w:usb2="00000000" w:usb3="00000000" w:csb0="00000000" w:csb1="00000000"/>
  </w:font>
  <w:font w:name="DengXian">
    <w:altName w:val="Arial Unicode MS"/>
    <w:charset w:val="86"/>
    <w:family w:val="auto"/>
    <w:pitch w:val="variable"/>
    <w:sig w:usb0="00000000"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ＭＳ 明朝">
    <w:altName w:val="MS 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55235"/>
    </w:sdtPr>
    <w:sdtContent>
      <w:p w:rsidR="006A1863" w:rsidRDefault="00E31417">
        <w:pPr>
          <w:pStyle w:val="ad"/>
          <w:jc w:val="center"/>
        </w:pPr>
        <w:r w:rsidRPr="00E31417">
          <w:fldChar w:fldCharType="begin"/>
        </w:r>
        <w:r w:rsidR="006A1863">
          <w:instrText xml:space="preserve"> PAGE   \* MERGEFORMAT </w:instrText>
        </w:r>
        <w:r w:rsidRPr="00E31417">
          <w:fldChar w:fldCharType="separate"/>
        </w:r>
        <w:r w:rsidR="00836781" w:rsidRPr="00836781">
          <w:rPr>
            <w:noProof/>
            <w:lang w:val="zh-CN"/>
          </w:rPr>
          <w:t>53</w:t>
        </w:r>
        <w:r>
          <w:rPr>
            <w:lang w:val="zh-CN"/>
          </w:rPr>
          <w:fldChar w:fldCharType="end"/>
        </w:r>
      </w:p>
    </w:sdtContent>
  </w:sdt>
  <w:p w:rsidR="006A1863" w:rsidRDefault="006A186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899" w:rsidRDefault="00746899">
      <w:pPr>
        <w:spacing w:after="0" w:line="240" w:lineRule="auto"/>
      </w:pPr>
      <w:r>
        <w:separator/>
      </w:r>
    </w:p>
  </w:footnote>
  <w:footnote w:type="continuationSeparator" w:id="0">
    <w:p w:rsidR="00746899" w:rsidRDefault="00746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5122">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v:textbox inset="5.85pt,.7pt,5.85pt,.7pt"/>
    </o:shapedefaults>
    <o:shapelayout v:ext="edit">
      <o:idmap v:ext="edit" data="1"/>
      <o:rules v:ext="edit">
        <o:r id="V:Rule1" type="connector" idref="#直接箭头连接符 79"/>
        <o:r id="V:Rule2" type="connector" idref="#直接箭头连接符 90"/>
        <o:r id="V:Rule3" type="connector" idref="#直接箭头连接符 91"/>
        <o:r id="V:Rule4" type="connector" idref="#直接箭头连接符 92"/>
        <o:r id="V:Rule5" type="connector" idref="#直接箭头连接符 95"/>
        <o:r id="V:Rule6" type="connector" idref="#直接箭头连接符 99"/>
        <o:r id="V:Rule7" type="connector" idref="#直接箭头连接符 102"/>
        <o:r id="V:Rule8" type="connector" idref="#直接箭头连接符 104"/>
        <o:r id="V:Rule9" type="connector" idref="#直接箭头连接符 105"/>
        <o:r id="V:Rule10" type="connector" idref="#直接箭头连接符 106"/>
        <o:r id="V:Rule11" type="connector" idref="#直接箭头连接符 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qFormat="1"/>
    <w:lsdException w:name="heading 4" w:uiPriority="0" w:unhideWhenUsed="0" w:qFormat="1"/>
    <w:lsdException w:name="heading 5"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unhideWhenUsed="0" w:qFormat="1"/>
    <w:lsdException w:name="annotation text" w:qFormat="1"/>
    <w:lsdException w:name="header" w:unhideWhenUsed="0" w:qFormat="1"/>
    <w:lsdException w:name="footer" w:qFormat="1"/>
    <w:lsdException w:name="caption" w:uiPriority="0" w:unhideWhenUsed="0" w:qFormat="1"/>
    <w:lsdException w:name="annotation reference" w:qFormat="1"/>
    <w:lsdException w:name="page number" w:qFormat="1"/>
    <w:lsdException w:name="List" w:qFormat="1"/>
    <w:lsdException w:name="List 2" w:qFormat="1"/>
    <w:lsdException w:name="List 3" w:qFormat="1"/>
    <w:lsdException w:name="Title" w:semiHidden="0" w:uiPriority="10" w:unhideWhenUsed="0" w:qFormat="1"/>
    <w:lsdException w:name="Default Paragraph Font" w:uiPriority="1" w:qFormat="1"/>
    <w:lsdException w:name="Body Text" w:uiPriority="0" w:unhideWhenUsed="0" w:qFormat="1"/>
    <w:lsdException w:name="Body Text Indent"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Normal Table" w:semiHidden="0" w:unhideWhenUsed="0" w:qFormat="1"/>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SimHei"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SimSun"/>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
    <w:basedOn w:val="a"/>
    <w:link w:val="Char10"/>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HTML 预设格式 Char"/>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s>
</file>

<file path=word/webSettings.xml><?xml version="1.0" encoding="utf-8"?>
<w:webSettings xmlns:r="http://schemas.openxmlformats.org/officeDocument/2006/relationships" xmlns:w="http://schemas.openxmlformats.org/wordprocessingml/2006/main">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F80C187-37EB-457A-981C-5CCE3B2F7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17692</Words>
  <Characters>100847</Characters>
  <Application>Microsoft Office Word</Application>
  <DocSecurity>0</DocSecurity>
  <Lines>840</Lines>
  <Paragraphs>236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RXT</cp:lastModifiedBy>
  <cp:revision>3</cp:revision>
  <dcterms:created xsi:type="dcterms:W3CDTF">2022-05-13T09:34:00Z</dcterms:created>
  <dcterms:modified xsi:type="dcterms:W3CDTF">2022-05-13T10:00:00Z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