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09180"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87AC05A"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28322945"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765F71D"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0DC5CC1C"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783406F7"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EFC25CA"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2A42C486" w14:textId="77777777" w:rsidR="00F97B0D" w:rsidRPr="00543369" w:rsidRDefault="00E454E2" w:rsidP="00245673">
      <w:pPr>
        <w:pStyle w:val="1"/>
        <w:snapToGrid w:val="0"/>
        <w:spacing w:beforeLines="50" w:before="180" w:afterLines="50" w:after="180"/>
        <w:ind w:left="431" w:hanging="431"/>
        <w:rPr>
          <w:sz w:val="28"/>
          <w:szCs w:val="28"/>
        </w:rPr>
      </w:pPr>
      <w:r w:rsidRPr="00543369">
        <w:rPr>
          <w:sz w:val="28"/>
          <w:szCs w:val="28"/>
        </w:rPr>
        <w:t>Introduction</w:t>
      </w:r>
    </w:p>
    <w:p w14:paraId="5E7A122F" w14:textId="77777777" w:rsidR="00F97B0D" w:rsidRPr="00543369" w:rsidRDefault="00E454E2"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As shown in the SID, some bullets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w:t>
      </w:r>
      <w:r w:rsidRPr="00543369">
        <w:rPr>
          <w:rFonts w:ascii="Times New Roman" w:eastAsia="SimSun"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4FC65307" w14:textId="77777777">
        <w:tc>
          <w:tcPr>
            <w:tcW w:w="5000" w:type="pct"/>
          </w:tcPr>
          <w:p w14:paraId="0C18762F"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considering the following: [RAN1, RAN2] </w:t>
            </w:r>
          </w:p>
          <w:p w14:paraId="217AAC23"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7A2A83F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4C1699D7"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1A189C9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3D3CB56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5D0935F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4568525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w:t>
            </w:r>
            <w:proofErr w:type="spellStart"/>
            <w:r w:rsidRPr="00543369">
              <w:rPr>
                <w:rFonts w:ascii="Times New Roman" w:eastAsia="DengXian" w:hAnsi="Times New Roman"/>
                <w:sz w:val="20"/>
                <w:szCs w:val="20"/>
              </w:rPr>
              <w:t>sidelink</w:t>
            </w:r>
            <w:proofErr w:type="spellEnd"/>
            <w:r w:rsidRPr="00543369">
              <w:rPr>
                <w:rFonts w:ascii="Times New Roman" w:eastAsia="DengXian" w:hAnsi="Times New Roman"/>
                <w:sz w:val="20"/>
                <w:szCs w:val="20"/>
              </w:rPr>
              <w:t xml:space="preserve"> communication and from positioning as much as possible [RAN1]. </w:t>
            </w:r>
          </w:p>
          <w:p w14:paraId="4E2BDF5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042429F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A6A608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5E0755D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5A7612A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w:t>
            </w:r>
            <w:proofErr w:type="spellStart"/>
            <w:r w:rsidRPr="00543369">
              <w:rPr>
                <w:rFonts w:ascii="Times New Roman" w:eastAsia="DengXian" w:hAnsi="Times New Roman"/>
                <w:kern w:val="2"/>
                <w:sz w:val="20"/>
                <w:szCs w:val="20"/>
              </w:rPr>
              <w:t>signalling</w:t>
            </w:r>
            <w:proofErr w:type="spellEnd"/>
            <w:r w:rsidRPr="00543369">
              <w:rPr>
                <w:rFonts w:ascii="Times New Roman" w:eastAsia="DengXian" w:hAnsi="Times New Roman"/>
                <w:kern w:val="2"/>
                <w:sz w:val="20"/>
                <w:szCs w:val="20"/>
              </w:rPr>
              <w:t xml:space="preserve">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7EB70EF9"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 xml:space="preserve">Note: When the bandwidth requirements have been determined and the 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066C1507" w14:textId="77777777" w:rsidR="009B7E11" w:rsidRPr="00543369" w:rsidRDefault="009B7E11" w:rsidP="00245673">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B6F6D14" w14:textId="77777777" w:rsidR="00F97B0D" w:rsidRPr="00543369" w:rsidRDefault="00516510"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7CB899AA"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50EC0345"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0946594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6ADC42F2"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F0140A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0E1A9240"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2C696895"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14:paraId="62DDF2F8"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7BF01F0"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75BA38F7"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0428416A"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17621F5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2A59A11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4B864161"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8870565"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6EE6E7C1"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r>
      <w:proofErr w:type="spellStart"/>
      <w:r w:rsidRPr="00543369">
        <w:rPr>
          <w:sz w:val="20"/>
        </w:rPr>
        <w:t>Fraunhofer</w:t>
      </w:r>
      <w:proofErr w:type="spellEnd"/>
      <w:r w:rsidRPr="00543369">
        <w:rPr>
          <w:sz w:val="20"/>
        </w:rPr>
        <w:t xml:space="preserve"> IIS, </w:t>
      </w:r>
      <w:proofErr w:type="spellStart"/>
      <w:r w:rsidRPr="00543369">
        <w:rPr>
          <w:sz w:val="20"/>
        </w:rPr>
        <w:t>Fraunhofer</w:t>
      </w:r>
      <w:proofErr w:type="spellEnd"/>
      <w:r w:rsidRPr="00543369">
        <w:rPr>
          <w:sz w:val="20"/>
        </w:rPr>
        <w:t xml:space="preserve"> HHI</w:t>
      </w:r>
    </w:p>
    <w:p w14:paraId="2B55BEE4"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R1-2204939</w:t>
      </w:r>
      <w:r w:rsidRPr="00543369">
        <w:rPr>
          <w:sz w:val="20"/>
        </w:rPr>
        <w:tab/>
        <w:t xml:space="preserve">Views on Evaluation Methodology for NR </w:t>
      </w:r>
      <w:proofErr w:type="spellStart"/>
      <w:r w:rsidRPr="00543369">
        <w:rPr>
          <w:sz w:val="20"/>
        </w:rPr>
        <w:t>Sidelink</w:t>
      </w:r>
      <w:proofErr w:type="spellEnd"/>
      <w:r w:rsidRPr="00543369">
        <w:rPr>
          <w:sz w:val="20"/>
        </w:rPr>
        <w:t xml:space="preserve"> Positioning</w:t>
      </w:r>
      <w:r w:rsidRPr="00543369">
        <w:rPr>
          <w:sz w:val="20"/>
        </w:rPr>
        <w:tab/>
        <w:t>Intel Corporation</w:t>
      </w:r>
    </w:p>
    <w:p w14:paraId="1388FA56"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8F86FFD"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R1-2205037</w:t>
      </w:r>
      <w:r w:rsidRPr="00543369">
        <w:rPr>
          <w:sz w:val="20"/>
        </w:rPr>
        <w:tab/>
      </w:r>
      <w:proofErr w:type="spellStart"/>
      <w:r w:rsidRPr="00543369">
        <w:rPr>
          <w:sz w:val="20"/>
        </w:rPr>
        <w:t>Sidelink</w:t>
      </w:r>
      <w:proofErr w:type="spellEnd"/>
      <w:r w:rsidRPr="00543369">
        <w:rPr>
          <w:sz w:val="20"/>
        </w:rPr>
        <w:t xml:space="preserve"> Positioning Evaluation Assumptions and Results</w:t>
      </w:r>
      <w:r w:rsidRPr="00543369">
        <w:rPr>
          <w:sz w:val="20"/>
        </w:rPr>
        <w:tab/>
        <w:t>Qualcomm Incorporated</w:t>
      </w:r>
    </w:p>
    <w:p w14:paraId="3DECFFF9" w14:textId="77777777" w:rsidR="001E715C" w:rsidRPr="00543369" w:rsidRDefault="001E715C"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4824BCBD" w14:textId="77777777" w:rsidR="00534906" w:rsidRDefault="00084590" w:rsidP="00245673">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44696ADD" w14:textId="77777777" w:rsidR="005A21D3" w:rsidRPr="00543369" w:rsidRDefault="005A21D3"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B356FB6"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6C0B6145" w14:textId="77777777" w:rsidR="00676FA3" w:rsidRDefault="00084590" w:rsidP="000638DA">
      <w:pPr>
        <w:pStyle w:val="af7"/>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B9F9133" w14:textId="77777777" w:rsidR="00073612" w:rsidRDefault="00073612"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 xml:space="preserve">please provide your </w:t>
      </w:r>
      <w:r>
        <w:rPr>
          <w:rFonts w:ascii="Times New Roman" w:eastAsia="SimSun" w:hAnsi="Times New Roman"/>
          <w:kern w:val="2"/>
          <w:sz w:val="20"/>
          <w:szCs w:val="20"/>
          <w:highlight w:val="yellow"/>
        </w:rPr>
        <w:t>next round</w:t>
      </w:r>
      <w:r w:rsidRPr="00073612">
        <w:rPr>
          <w:rFonts w:ascii="Times New Roman" w:eastAsia="SimSun" w:hAnsi="Times New Roman"/>
          <w:kern w:val="2"/>
          <w:sz w:val="20"/>
          <w:szCs w:val="20"/>
          <w:highlight w:val="yellow"/>
        </w:rPr>
        <w:t xml:space="preserve"> inputs before the quiet period</w:t>
      </w:r>
      <w:r>
        <w:rPr>
          <w:rFonts w:ascii="Times New Roman" w:eastAsia="SimSun" w:hAnsi="Times New Roman"/>
          <w:kern w:val="2"/>
          <w:sz w:val="20"/>
          <w:szCs w:val="20"/>
        </w:rPr>
        <w:t xml:space="preserve">, then </w:t>
      </w:r>
      <w:r w:rsidR="0076389D">
        <w:rPr>
          <w:rFonts w:ascii="Times New Roman" w:eastAsia="SimSun" w:hAnsi="Times New Roman"/>
          <w:kern w:val="2"/>
          <w:sz w:val="20"/>
          <w:szCs w:val="20"/>
        </w:rPr>
        <w:t>FL can recommend some proposals accordingly for the first GTW next week</w:t>
      </w:r>
      <w:r>
        <w:rPr>
          <w:rFonts w:ascii="Times New Roman" w:eastAsia="SimSun" w:hAnsi="Times New Roman"/>
          <w:kern w:val="2"/>
          <w:sz w:val="20"/>
          <w:szCs w:val="20"/>
        </w:rPr>
        <w:t xml:space="preserve">. </w:t>
      </w:r>
    </w:p>
    <w:p w14:paraId="03921232" w14:textId="77777777" w:rsidR="00073612" w:rsidRPr="00073612" w:rsidRDefault="00073612"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15D0B247" w14:textId="77777777" w:rsidR="009F2ACF" w:rsidRPr="009B33A0" w:rsidRDefault="009F2ACF"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0254046B" w14:textId="77777777" w:rsidR="00FE3684" w:rsidRPr="00FE3684" w:rsidRDefault="00676FA3" w:rsidP="00245673">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14:paraId="3061E8D3" w14:textId="77777777" w:rsidTr="00207D26">
        <w:tc>
          <w:tcPr>
            <w:tcW w:w="1980" w:type="dxa"/>
          </w:tcPr>
          <w:p w14:paraId="6C3A404E"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11C1DC7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5533697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63CEB8AE" w14:textId="77777777" w:rsidTr="00207D26">
        <w:tc>
          <w:tcPr>
            <w:tcW w:w="1980" w:type="dxa"/>
          </w:tcPr>
          <w:p w14:paraId="372DC463"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71D3ECB8"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6A2D381E"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31E7D11E" w14:textId="77777777" w:rsidTr="00207D26">
        <w:tc>
          <w:tcPr>
            <w:tcW w:w="1980" w:type="dxa"/>
          </w:tcPr>
          <w:p w14:paraId="0C8FC6A0"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2C3B2A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28AA8CC9"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77D7B81B" w14:textId="77777777" w:rsidTr="00207D26">
        <w:tc>
          <w:tcPr>
            <w:tcW w:w="1980" w:type="dxa"/>
          </w:tcPr>
          <w:p w14:paraId="254E2B1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42D6E35F"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48DD963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40DB2A2D" w14:textId="77777777" w:rsidTr="00207D26">
        <w:tc>
          <w:tcPr>
            <w:tcW w:w="1980" w:type="dxa"/>
          </w:tcPr>
          <w:p w14:paraId="29BEC9A3"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Samsung</w:t>
            </w:r>
          </w:p>
        </w:tc>
        <w:tc>
          <w:tcPr>
            <w:tcW w:w="2977" w:type="dxa"/>
          </w:tcPr>
          <w:p w14:paraId="174A465D"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proofErr w:type="spellStart"/>
            <w:r>
              <w:rPr>
                <w:rFonts w:ascii="Times New Roman" w:eastAsia="맑은 고딕" w:hAnsi="Times New Roman" w:hint="eastAsia"/>
                <w:kern w:val="2"/>
                <w:sz w:val="20"/>
                <w:szCs w:val="20"/>
                <w:lang w:eastAsia="ko-KR"/>
              </w:rPr>
              <w:t>C</w:t>
            </w:r>
            <w:r>
              <w:rPr>
                <w:rFonts w:ascii="Times New Roman" w:eastAsia="맑은 고딕" w:hAnsi="Times New Roman"/>
                <w:kern w:val="2"/>
                <w:sz w:val="20"/>
                <w:szCs w:val="20"/>
                <w:lang w:eastAsia="ko-KR"/>
              </w:rPr>
              <w:t>heolkyu</w:t>
            </w:r>
            <w:proofErr w:type="spellEnd"/>
            <w:r>
              <w:rPr>
                <w:rFonts w:ascii="Times New Roman" w:eastAsia="맑은 고딕" w:hAnsi="Times New Roman"/>
                <w:kern w:val="2"/>
                <w:sz w:val="20"/>
                <w:szCs w:val="20"/>
                <w:lang w:eastAsia="ko-KR"/>
              </w:rPr>
              <w:t xml:space="preserve"> Shin</w:t>
            </w:r>
          </w:p>
        </w:tc>
        <w:tc>
          <w:tcPr>
            <w:tcW w:w="4393" w:type="dxa"/>
          </w:tcPr>
          <w:p w14:paraId="177A1097"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ck13.shin@samsung.com</w:t>
            </w:r>
          </w:p>
        </w:tc>
      </w:tr>
      <w:tr w:rsidR="006C4066" w:rsidRPr="00543369" w14:paraId="70FCC9DF" w14:textId="77777777" w:rsidTr="00207D26">
        <w:tc>
          <w:tcPr>
            <w:tcW w:w="1980" w:type="dxa"/>
          </w:tcPr>
          <w:p w14:paraId="32EDD877" w14:textId="77777777"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Lenovo</w:t>
            </w:r>
          </w:p>
        </w:tc>
        <w:tc>
          <w:tcPr>
            <w:tcW w:w="2977" w:type="dxa"/>
          </w:tcPr>
          <w:p w14:paraId="69961815" w14:textId="77777777"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Robin Thomas</w:t>
            </w:r>
          </w:p>
        </w:tc>
        <w:tc>
          <w:tcPr>
            <w:tcW w:w="4393" w:type="dxa"/>
          </w:tcPr>
          <w:p w14:paraId="3E26C914" w14:textId="77777777"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rthomas7@lenovo.com</w:t>
            </w:r>
          </w:p>
        </w:tc>
      </w:tr>
      <w:tr w:rsidR="005203A0" w:rsidRPr="002A0B40" w14:paraId="775F5A1C" w14:textId="77777777" w:rsidTr="005203A0">
        <w:tc>
          <w:tcPr>
            <w:tcW w:w="1980" w:type="dxa"/>
          </w:tcPr>
          <w:p w14:paraId="2CD96666" w14:textId="77777777" w:rsidR="005203A0" w:rsidRPr="002A0B40" w:rsidRDefault="005203A0" w:rsidP="005B02A5">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NEC</w:t>
            </w:r>
          </w:p>
        </w:tc>
        <w:tc>
          <w:tcPr>
            <w:tcW w:w="2977" w:type="dxa"/>
          </w:tcPr>
          <w:p w14:paraId="2B3A3098" w14:textId="77777777" w:rsidR="005203A0" w:rsidRPr="002A0B40" w:rsidRDefault="005203A0" w:rsidP="005B02A5">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Ying Zhao</w:t>
            </w:r>
          </w:p>
        </w:tc>
        <w:tc>
          <w:tcPr>
            <w:tcW w:w="4393" w:type="dxa"/>
          </w:tcPr>
          <w:p w14:paraId="72671361" w14:textId="77777777" w:rsidR="005203A0" w:rsidRPr="002A0B40" w:rsidRDefault="005203A0" w:rsidP="005B02A5">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zhao_ying@nec.cn</w:t>
            </w:r>
          </w:p>
        </w:tc>
      </w:tr>
      <w:tr w:rsidR="00D9163A" w:rsidRPr="00543369" w14:paraId="14749816" w14:textId="77777777" w:rsidTr="00D9163A">
        <w:tc>
          <w:tcPr>
            <w:tcW w:w="1980" w:type="dxa"/>
          </w:tcPr>
          <w:p w14:paraId="2010D75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4121DF2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14:paraId="4B79A325"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3839C0D1" w14:textId="77777777" w:rsidTr="00D9163A">
        <w:tc>
          <w:tcPr>
            <w:tcW w:w="1980" w:type="dxa"/>
          </w:tcPr>
          <w:p w14:paraId="57FB4F1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5F153F87"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proofErr w:type="spellStart"/>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w:t>
            </w:r>
            <w:proofErr w:type="spellEnd"/>
            <w:r>
              <w:rPr>
                <w:rFonts w:ascii="Times New Roman" w:eastAsia="MS Mincho" w:hAnsi="Times New Roman"/>
                <w:kern w:val="2"/>
                <w:sz w:val="20"/>
                <w:szCs w:val="20"/>
                <w:lang w:eastAsia="ja-JP"/>
              </w:rPr>
              <w:t xml:space="preserve"> Yoshioka</w:t>
            </w:r>
          </w:p>
        </w:tc>
        <w:tc>
          <w:tcPr>
            <w:tcW w:w="4393" w:type="dxa"/>
          </w:tcPr>
          <w:p w14:paraId="4D32FDA7"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67F38906" w14:textId="77777777" w:rsidTr="00AE3589">
        <w:tc>
          <w:tcPr>
            <w:tcW w:w="1980" w:type="dxa"/>
          </w:tcPr>
          <w:p w14:paraId="1AA6E0E7" w14:textId="77777777" w:rsidR="00AE3589" w:rsidRPr="002769AA" w:rsidRDefault="00AE3589" w:rsidP="005B02A5">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LG</w:t>
            </w:r>
            <w:r>
              <w:rPr>
                <w:rFonts w:ascii="Times New Roman" w:eastAsia="맑은 고딕" w:hAnsi="Times New Roman"/>
                <w:kern w:val="2"/>
                <w:sz w:val="20"/>
                <w:szCs w:val="20"/>
                <w:lang w:eastAsia="ko-KR"/>
              </w:rPr>
              <w:t>E</w:t>
            </w:r>
          </w:p>
        </w:tc>
        <w:tc>
          <w:tcPr>
            <w:tcW w:w="2977" w:type="dxa"/>
          </w:tcPr>
          <w:p w14:paraId="0F0EC2A1" w14:textId="77777777" w:rsidR="00AE3589" w:rsidRPr="002769AA" w:rsidRDefault="00AE3589" w:rsidP="005B02A5">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Woo-Suk</w:t>
            </w:r>
            <w:r>
              <w:rPr>
                <w:rFonts w:ascii="Times New Roman" w:eastAsia="맑은 고딕" w:hAnsi="Times New Roman"/>
                <w:kern w:val="2"/>
                <w:sz w:val="20"/>
                <w:szCs w:val="20"/>
                <w:lang w:eastAsia="ko-KR"/>
              </w:rPr>
              <w:t xml:space="preserve"> </w:t>
            </w:r>
            <w:proofErr w:type="spellStart"/>
            <w:r>
              <w:rPr>
                <w:rFonts w:ascii="Times New Roman" w:eastAsia="맑은 고딕" w:hAnsi="Times New Roman"/>
                <w:kern w:val="2"/>
                <w:sz w:val="20"/>
                <w:szCs w:val="20"/>
                <w:lang w:eastAsia="ko-KR"/>
              </w:rPr>
              <w:t>Ko</w:t>
            </w:r>
            <w:proofErr w:type="spellEnd"/>
          </w:p>
        </w:tc>
        <w:tc>
          <w:tcPr>
            <w:tcW w:w="4393" w:type="dxa"/>
          </w:tcPr>
          <w:p w14:paraId="444D639E" w14:textId="77777777" w:rsidR="00AE3589" w:rsidRPr="002769AA" w:rsidRDefault="00AE3589" w:rsidP="005B02A5">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woo</w:t>
            </w:r>
            <w:r>
              <w:rPr>
                <w:rFonts w:ascii="Times New Roman" w:eastAsia="맑은 고딕" w:hAnsi="Times New Roman"/>
                <w:kern w:val="2"/>
                <w:sz w:val="20"/>
                <w:szCs w:val="20"/>
                <w:lang w:eastAsia="ko-KR"/>
              </w:rPr>
              <w:t>suk.ko@lge.com</w:t>
            </w:r>
          </w:p>
        </w:tc>
      </w:tr>
      <w:tr w:rsidR="005B02A5" w:rsidRPr="002769AA" w14:paraId="4E820EA2" w14:textId="77777777" w:rsidTr="00AE3589">
        <w:tc>
          <w:tcPr>
            <w:tcW w:w="1980" w:type="dxa"/>
          </w:tcPr>
          <w:p w14:paraId="04DCA93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2054440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5BC277FD"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3B29C38C" w14:textId="77777777" w:rsidTr="00AE3589">
        <w:tc>
          <w:tcPr>
            <w:tcW w:w="1980" w:type="dxa"/>
          </w:tcPr>
          <w:p w14:paraId="6E784201"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16890273" w14:textId="77777777"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12FA06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42D28B38" w14:textId="77777777" w:rsidTr="00996935">
        <w:tc>
          <w:tcPr>
            <w:tcW w:w="1980" w:type="dxa"/>
          </w:tcPr>
          <w:p w14:paraId="4C3F9ECF"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3FBC59F2"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37D35E39" w14:textId="77777777" w:rsidR="00996935" w:rsidRPr="00543369" w:rsidRDefault="007C7E7A" w:rsidP="00870B7E">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af3"/>
                  <w:rFonts w:ascii="Times New Roman" w:eastAsia="SimSun" w:hAnsi="Times New Roman"/>
                  <w:kern w:val="2"/>
                  <w:sz w:val="20"/>
                  <w:szCs w:val="20"/>
                </w:rPr>
                <w:t>torsten.wildschek@nokia.com</w:t>
              </w:r>
            </w:hyperlink>
          </w:p>
        </w:tc>
      </w:tr>
      <w:tr w:rsidR="00113170" w:rsidRPr="00543369" w14:paraId="571D5151" w14:textId="77777777" w:rsidTr="00996935">
        <w:tc>
          <w:tcPr>
            <w:tcW w:w="1980" w:type="dxa"/>
          </w:tcPr>
          <w:p w14:paraId="2233CD5F"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85A69D0"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Chatterjee</w:t>
            </w:r>
          </w:p>
        </w:tc>
        <w:tc>
          <w:tcPr>
            <w:tcW w:w="4393" w:type="dxa"/>
          </w:tcPr>
          <w:p w14:paraId="7F9A2228"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134A1AA8" w14:textId="77777777" w:rsidTr="00996935">
        <w:tc>
          <w:tcPr>
            <w:tcW w:w="1980" w:type="dxa"/>
          </w:tcPr>
          <w:p w14:paraId="1AC562C6"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16B114F"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Oteri</w:t>
            </w:r>
            <w:proofErr w:type="spellEnd"/>
          </w:p>
        </w:tc>
        <w:tc>
          <w:tcPr>
            <w:tcW w:w="4393" w:type="dxa"/>
          </w:tcPr>
          <w:p w14:paraId="2383D333"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2BCD54AD" w14:textId="77777777" w:rsidTr="00996935">
        <w:tc>
          <w:tcPr>
            <w:tcW w:w="1980" w:type="dxa"/>
          </w:tcPr>
          <w:p w14:paraId="1CED4B51"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566F2350"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Yuanyuan</w:t>
            </w:r>
            <w:proofErr w:type="spellEnd"/>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00AA9972"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7F363568" w14:textId="77777777" w:rsidR="00524642" w:rsidRPr="005203A0" w:rsidRDefault="00524642"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5DABC3D7" w14:textId="77777777" w:rsidR="00F97B0D" w:rsidRPr="00543369" w:rsidRDefault="001141F5" w:rsidP="00245673">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2184E44D" w14:textId="77777777" w:rsidR="00F87D51" w:rsidRPr="00543369" w:rsidRDefault="00A55748"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14:paraId="5EBD6BC2" w14:textId="77777777" w:rsidTr="008F2FBE">
        <w:trPr>
          <w:trHeight w:val="264"/>
        </w:trPr>
        <w:tc>
          <w:tcPr>
            <w:tcW w:w="1445" w:type="dxa"/>
          </w:tcPr>
          <w:p w14:paraId="0237259C"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18AA77A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C36DABC" w14:textId="77777777" w:rsidTr="008F2FBE">
        <w:trPr>
          <w:trHeight w:val="462"/>
        </w:trPr>
        <w:tc>
          <w:tcPr>
            <w:tcW w:w="1445" w:type="dxa"/>
          </w:tcPr>
          <w:p w14:paraId="23DBC865"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1A39924"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C53108"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33A079A5" w14:textId="77777777" w:rsidTr="008F2FBE">
        <w:trPr>
          <w:trHeight w:val="208"/>
        </w:trPr>
        <w:tc>
          <w:tcPr>
            <w:tcW w:w="1445" w:type="dxa"/>
          </w:tcPr>
          <w:p w14:paraId="1F724447"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7DB2136F"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9B6013">
              <w:fldChar w:fldCharType="begin"/>
            </w:r>
            <w:r w:rsidR="009B6013">
              <w:instrText xml:space="preserve"> REF _Ref100686455 \h  \* MERGEFORMAT </w:instrText>
            </w:r>
            <w:r w:rsidR="009B6013">
              <w:fldChar w:fldCharType="separate"/>
            </w:r>
            <w:r w:rsidRPr="00543369">
              <w:rPr>
                <w:rFonts w:ascii="Times New Roman" w:hAnsi="Times New Roman"/>
                <w:sz w:val="18"/>
                <w:szCs w:val="18"/>
              </w:rPr>
              <w:t>Table 5</w:t>
            </w:r>
            <w:r w:rsidR="009B6013">
              <w:fldChar w:fldCharType="end"/>
            </w:r>
          </w:p>
        </w:tc>
      </w:tr>
      <w:tr w:rsidR="00543369" w:rsidRPr="00543369" w14:paraId="3BC11650" w14:textId="77777777" w:rsidTr="008F2FBE">
        <w:trPr>
          <w:trHeight w:val="601"/>
        </w:trPr>
        <w:tc>
          <w:tcPr>
            <w:tcW w:w="1445" w:type="dxa"/>
          </w:tcPr>
          <w:p w14:paraId="2E676D35"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0D561EB"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9</w:t>
            </w:r>
            <w:r w:rsidR="00C53108" w:rsidRPr="00543369">
              <w:rPr>
                <w:b w:val="0"/>
                <w:sz w:val="18"/>
                <w:szCs w:val="18"/>
                <w:u w:val="single"/>
              </w:rPr>
              <w:fldChar w:fldCharType="end"/>
            </w:r>
            <w:r w:rsidRPr="00543369">
              <w:rPr>
                <w:b w:val="0"/>
                <w:sz w:val="18"/>
                <w:szCs w:val="18"/>
              </w:rPr>
              <w:t xml:space="preserve">: The following performance metric for </w:t>
            </w:r>
            <w:proofErr w:type="spellStart"/>
            <w:r w:rsidRPr="00543369">
              <w:rPr>
                <w:b w:val="0"/>
                <w:sz w:val="18"/>
                <w:szCs w:val="18"/>
              </w:rPr>
              <w:t>sidelink</w:t>
            </w:r>
            <w:proofErr w:type="spellEnd"/>
            <w:r w:rsidRPr="00543369">
              <w:rPr>
                <w:b w:val="0"/>
                <w:sz w:val="18"/>
                <w:szCs w:val="18"/>
              </w:rPr>
              <w:t xml:space="preserve"> evaluation should be defined:</w:t>
            </w:r>
          </w:p>
          <w:p w14:paraId="251A6225" w14:textId="77777777"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0033DCE4" w14:textId="77777777"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60ADDA30" w14:textId="77777777"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8984899" w14:textId="77777777"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5525B952" w14:textId="77777777"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23437148" w14:textId="77777777"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D5D9F9C" w14:textId="77777777" w:rsidR="00E00EDC"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7E320E34" w14:textId="77777777" w:rsidTr="008F2FBE">
        <w:trPr>
          <w:trHeight w:val="216"/>
        </w:trPr>
        <w:tc>
          <w:tcPr>
            <w:tcW w:w="1445" w:type="dxa"/>
          </w:tcPr>
          <w:p w14:paraId="7981D19A"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0452F949" w14:textId="77777777" w:rsidR="00B111B4" w:rsidRPr="00543369" w:rsidRDefault="00B111B4" w:rsidP="005A1F89">
            <w:pPr>
              <w:pStyle w:val="a4"/>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A3491E4" w14:textId="77777777" w:rsidTr="008F2FBE">
        <w:trPr>
          <w:trHeight w:val="601"/>
        </w:trPr>
        <w:tc>
          <w:tcPr>
            <w:tcW w:w="1445" w:type="dxa"/>
          </w:tcPr>
          <w:p w14:paraId="6157D2EE"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0143DFFD"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23F49320" w14:textId="77777777"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78BCFE87" w14:textId="77777777"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057D6676" w14:textId="77777777"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6D07DD5"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77781A5C" w14:textId="77777777" w:rsidR="004D0656" w:rsidRPr="00543369" w:rsidRDefault="004D065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5982E49" w14:textId="77777777" w:rsidR="00BB21B6" w:rsidRPr="00543369" w:rsidRDefault="004D065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6D10ECD8" w14:textId="77777777" w:rsidTr="008F2FBE">
        <w:trPr>
          <w:trHeight w:val="453"/>
        </w:trPr>
        <w:tc>
          <w:tcPr>
            <w:tcW w:w="1445" w:type="dxa"/>
          </w:tcPr>
          <w:p w14:paraId="5DCDBCD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38D20B86"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Proposal 3: Define horizontal distance accuracy and direction accuracy as performance metrics for </w:t>
            </w:r>
            <w:proofErr w:type="spellStart"/>
            <w:r w:rsidRPr="00543369">
              <w:rPr>
                <w:rFonts w:ascii="Times New Roman" w:eastAsia="SimSun" w:hAnsi="Times New Roman"/>
                <w:sz w:val="18"/>
                <w:szCs w:val="18"/>
              </w:rPr>
              <w:t>sidelink</w:t>
            </w:r>
            <w:proofErr w:type="spellEnd"/>
            <w:r w:rsidRPr="00543369">
              <w:rPr>
                <w:rFonts w:ascii="Times New Roman" w:eastAsia="SimSun" w:hAnsi="Times New Roman"/>
                <w:sz w:val="18"/>
                <w:szCs w:val="18"/>
              </w:rPr>
              <w:t xml:space="preserve"> ranging.</w:t>
            </w:r>
          </w:p>
        </w:tc>
      </w:tr>
      <w:tr w:rsidR="00543369" w:rsidRPr="00543369" w14:paraId="1404D53F" w14:textId="77777777" w:rsidTr="008F2FBE">
        <w:trPr>
          <w:trHeight w:val="601"/>
        </w:trPr>
        <w:tc>
          <w:tcPr>
            <w:tcW w:w="1445" w:type="dxa"/>
          </w:tcPr>
          <w:p w14:paraId="3D5AFA27"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663B825B"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28756037" w14:textId="77777777" w:rsidTr="008F2FBE">
        <w:trPr>
          <w:trHeight w:val="601"/>
        </w:trPr>
        <w:tc>
          <w:tcPr>
            <w:tcW w:w="1445" w:type="dxa"/>
          </w:tcPr>
          <w:p w14:paraId="187592DA"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718F7B2D" w14:textId="77777777" w:rsidR="00482253" w:rsidRPr="00543369" w:rsidRDefault="00482253" w:rsidP="005A1F89">
            <w:pPr>
              <w:tabs>
                <w:tab w:val="left" w:pos="1276"/>
              </w:tabs>
              <w:snapToGrid w:val="0"/>
              <w:spacing w:after="0" w:line="240" w:lineRule="auto"/>
              <w:jc w:val="both"/>
              <w:rPr>
                <w:rFonts w:ascii="Times New Roman" w:eastAsia="굴림" w:hAnsi="Times New Roman"/>
                <w:sz w:val="18"/>
                <w:szCs w:val="18"/>
                <w:lang w:eastAsia="ko-KR"/>
              </w:rPr>
            </w:pPr>
            <w:r w:rsidRPr="00543369">
              <w:rPr>
                <w:rFonts w:ascii="Times New Roman" w:hAnsi="Times New Roman"/>
                <w:bCs/>
                <w:sz w:val="18"/>
                <w:szCs w:val="18"/>
              </w:rPr>
              <w:t xml:space="preserve">Proposal 5: In </w:t>
            </w:r>
            <w:proofErr w:type="spellStart"/>
            <w:r w:rsidRPr="00543369">
              <w:rPr>
                <w:rFonts w:ascii="Times New Roman" w:hAnsi="Times New Roman"/>
                <w:bCs/>
                <w:sz w:val="18"/>
                <w:szCs w:val="18"/>
              </w:rPr>
              <w:t>sidelink</w:t>
            </w:r>
            <w:proofErr w:type="spellEnd"/>
            <w:r w:rsidRPr="00543369">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543369" w:rsidRPr="00543369" w14:paraId="7EDD0A54" w14:textId="77777777" w:rsidTr="008F2FBE">
        <w:trPr>
          <w:trHeight w:val="601"/>
        </w:trPr>
        <w:tc>
          <w:tcPr>
            <w:tcW w:w="1445" w:type="dxa"/>
          </w:tcPr>
          <w:p w14:paraId="39F8E2F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C28E8E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687C2D26"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710D760" w14:textId="77777777" w:rsidTr="008F2FBE">
        <w:trPr>
          <w:trHeight w:val="601"/>
        </w:trPr>
        <w:tc>
          <w:tcPr>
            <w:tcW w:w="1445" w:type="dxa"/>
          </w:tcPr>
          <w:p w14:paraId="00E23E91"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0286F282"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0E1210B1" w14:textId="77777777" w:rsidR="008C5BE5" w:rsidRPr="00543369" w:rsidRDefault="008C5BE5" w:rsidP="000638DA">
            <w:pPr>
              <w:pStyle w:val="af7"/>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6616FC66"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1ADDB90D"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4B966168" w14:textId="77777777" w:rsidTr="008F2FBE">
        <w:trPr>
          <w:trHeight w:val="601"/>
        </w:trPr>
        <w:tc>
          <w:tcPr>
            <w:tcW w:w="1445" w:type="dxa"/>
          </w:tcPr>
          <w:p w14:paraId="6C236BCB"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25EB367F"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558738C1" w14:textId="77777777" w:rsidTr="008F2FBE">
        <w:trPr>
          <w:trHeight w:val="377"/>
        </w:trPr>
        <w:tc>
          <w:tcPr>
            <w:tcW w:w="1445" w:type="dxa"/>
          </w:tcPr>
          <w:p w14:paraId="6323A041"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68C7D6C5"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6</w:t>
            </w:r>
            <w:r w:rsidR="00C53108"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3F992140" w14:textId="77777777" w:rsidR="00D96289" w:rsidRPr="00543369" w:rsidRDefault="00E00EDC"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09D659F" w14:textId="77777777" w:rsidR="00E00EDC" w:rsidRPr="00543369" w:rsidRDefault="0042371C"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615068A4" w14:textId="77777777" w:rsidR="00D96289" w:rsidRPr="00543369" w:rsidRDefault="00D96289"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4CB3A5C" w14:textId="77777777" w:rsidR="00425841" w:rsidRPr="00543369" w:rsidRDefault="006C7EC4" w:rsidP="00245673">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38AD301" w14:textId="77777777" w:rsidR="00E00EDC" w:rsidRPr="00543369" w:rsidRDefault="00E00EDC"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FCDC9AB" w14:textId="77777777" w:rsidR="00E00EDC" w:rsidRPr="00543369" w:rsidRDefault="00E00ED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74BE8C1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4D107E68"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0CCE3CF7"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5F0599C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74E892FF"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95C339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013380D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2FE1B9C7"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01A0D7B2"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27F82D3"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40CA887F"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34E3416F"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D521C3D"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94761BB" w14:textId="77777777" w:rsidTr="005A77B8">
        <w:trPr>
          <w:trHeight w:val="424"/>
        </w:trPr>
        <w:tc>
          <w:tcPr>
            <w:tcW w:w="2078" w:type="dxa"/>
            <w:vAlign w:val="center"/>
          </w:tcPr>
          <w:p w14:paraId="22120CA1"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97B465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E6E63AD" w14:textId="77777777" w:rsidTr="005A77B8">
        <w:trPr>
          <w:trHeight w:val="436"/>
        </w:trPr>
        <w:tc>
          <w:tcPr>
            <w:tcW w:w="2078" w:type="dxa"/>
            <w:vAlign w:val="center"/>
          </w:tcPr>
          <w:p w14:paraId="427D3E1E"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59C4D00D"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6DA22634" w14:textId="77777777" w:rsidTr="005A77B8">
        <w:trPr>
          <w:trHeight w:val="424"/>
        </w:trPr>
        <w:tc>
          <w:tcPr>
            <w:tcW w:w="2078" w:type="dxa"/>
            <w:vAlign w:val="center"/>
          </w:tcPr>
          <w:p w14:paraId="1BF2E5B3"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062D5A0"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7AAA2D8B"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610EED95" w14:textId="77777777" w:rsidTr="005A77B8">
        <w:trPr>
          <w:trHeight w:val="424"/>
        </w:trPr>
        <w:tc>
          <w:tcPr>
            <w:tcW w:w="2078" w:type="dxa"/>
            <w:vAlign w:val="center"/>
          </w:tcPr>
          <w:p w14:paraId="00A08AB6"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9F6184C"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4B98ECE9" w14:textId="77777777" w:rsidTr="005A77B8">
        <w:trPr>
          <w:trHeight w:val="424"/>
        </w:trPr>
        <w:tc>
          <w:tcPr>
            <w:tcW w:w="2078" w:type="dxa"/>
            <w:vAlign w:val="center"/>
          </w:tcPr>
          <w:p w14:paraId="14BD4788"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3C6DF8D5"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61EFE7B5"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A1F3914" w14:textId="77777777" w:rsidTr="005A77B8">
        <w:trPr>
          <w:trHeight w:val="424"/>
        </w:trPr>
        <w:tc>
          <w:tcPr>
            <w:tcW w:w="2078" w:type="dxa"/>
            <w:vAlign w:val="center"/>
          </w:tcPr>
          <w:p w14:paraId="44C57E89"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7942A14"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08742C3D" w14:textId="77777777" w:rsidTr="005203A0">
        <w:trPr>
          <w:trHeight w:val="424"/>
        </w:trPr>
        <w:tc>
          <w:tcPr>
            <w:tcW w:w="2078" w:type="dxa"/>
          </w:tcPr>
          <w:p w14:paraId="5ADD78C0"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D6E3856"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855DBD2" w14:textId="77777777" w:rsidTr="00D9163A">
        <w:trPr>
          <w:trHeight w:val="424"/>
        </w:trPr>
        <w:tc>
          <w:tcPr>
            <w:tcW w:w="2078" w:type="dxa"/>
          </w:tcPr>
          <w:p w14:paraId="6BD1D056"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B326B93"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051E2153" w14:textId="77777777" w:rsidTr="00D9163A">
        <w:trPr>
          <w:trHeight w:val="424"/>
        </w:trPr>
        <w:tc>
          <w:tcPr>
            <w:tcW w:w="2078" w:type="dxa"/>
          </w:tcPr>
          <w:p w14:paraId="60DEACAD"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9935B30"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38E45C78" w14:textId="77777777" w:rsidTr="00AE3589">
        <w:trPr>
          <w:trHeight w:val="436"/>
        </w:trPr>
        <w:tc>
          <w:tcPr>
            <w:tcW w:w="2078" w:type="dxa"/>
          </w:tcPr>
          <w:p w14:paraId="6FF11B4E" w14:textId="77777777" w:rsidR="00AE3589" w:rsidRPr="00B10C3A" w:rsidRDefault="00AE3589" w:rsidP="005B02A5">
            <w:pPr>
              <w:spacing w:line="240" w:lineRule="auto"/>
              <w:rPr>
                <w:b/>
                <w:bCs/>
                <w:sz w:val="20"/>
                <w:szCs w:val="20"/>
              </w:rPr>
            </w:pPr>
            <w:r w:rsidRPr="00B10C3A">
              <w:rPr>
                <w:rFonts w:asciiTheme="minorHAnsi" w:eastAsia="맑은 고딕" w:hAnsiTheme="minorHAnsi" w:cstheme="minorHAnsi"/>
                <w:bCs/>
                <w:sz w:val="20"/>
                <w:szCs w:val="20"/>
                <w:lang w:eastAsia="ko-KR"/>
              </w:rPr>
              <w:t>LGE</w:t>
            </w:r>
          </w:p>
        </w:tc>
        <w:tc>
          <w:tcPr>
            <w:tcW w:w="7215" w:type="dxa"/>
          </w:tcPr>
          <w:p w14:paraId="0FB17B58"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We agree to the proposed </w:t>
            </w:r>
            <w:r>
              <w:rPr>
                <w:rFonts w:asciiTheme="minorHAnsi" w:eastAsia="맑은 고딕" w:hAnsiTheme="minorHAnsi" w:cstheme="minorHAnsi"/>
                <w:bCs/>
                <w:sz w:val="20"/>
                <w:szCs w:val="20"/>
                <w:lang w:eastAsia="ko-KR"/>
              </w:rPr>
              <w:t>performance metric</w:t>
            </w:r>
            <w:r w:rsidRPr="00B10C3A">
              <w:rPr>
                <w:rFonts w:asciiTheme="minorHAnsi" w:eastAsia="맑은 고딕" w:hAnsiTheme="minorHAnsi" w:cstheme="minorHAnsi"/>
                <w:bCs/>
                <w:sz w:val="20"/>
                <w:szCs w:val="20"/>
                <w:lang w:eastAsia="ko-KR"/>
              </w:rPr>
              <w:t xml:space="preserve">s in general with </w:t>
            </w:r>
            <w:r>
              <w:rPr>
                <w:rFonts w:asciiTheme="minorHAnsi" w:eastAsia="맑은 고딕" w:hAnsiTheme="minorHAnsi" w:cstheme="minorHAnsi"/>
                <w:bCs/>
                <w:sz w:val="20"/>
                <w:szCs w:val="20"/>
                <w:lang w:eastAsia="ko-KR"/>
              </w:rPr>
              <w:t>the following</w:t>
            </w:r>
            <w:r w:rsidRPr="00B10C3A">
              <w:rPr>
                <w:rFonts w:asciiTheme="minorHAnsi" w:eastAsia="맑은 고딕" w:hAnsiTheme="minorHAnsi" w:cstheme="minorHAnsi"/>
                <w:bCs/>
                <w:sz w:val="20"/>
                <w:szCs w:val="20"/>
                <w:lang w:eastAsia="ko-KR"/>
              </w:rPr>
              <w:t xml:space="preserve"> comment</w:t>
            </w:r>
            <w:r>
              <w:rPr>
                <w:rFonts w:asciiTheme="minorHAnsi" w:eastAsia="맑은 고딕" w:hAnsiTheme="minorHAnsi" w:cstheme="minorHAnsi"/>
                <w:bCs/>
                <w:sz w:val="20"/>
                <w:szCs w:val="20"/>
                <w:lang w:eastAsia="ko-KR"/>
              </w:rPr>
              <w:t>s</w:t>
            </w:r>
            <w:r w:rsidRPr="00B10C3A">
              <w:rPr>
                <w:rFonts w:asciiTheme="minorHAnsi" w:eastAsia="맑은 고딕" w:hAnsiTheme="minorHAnsi" w:cstheme="minorHAnsi"/>
                <w:bCs/>
                <w:sz w:val="20"/>
                <w:szCs w:val="20"/>
                <w:lang w:eastAsia="ko-KR"/>
              </w:rPr>
              <w:t>.</w:t>
            </w:r>
          </w:p>
          <w:p w14:paraId="26D5AA20"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7A1580">
              <w:rPr>
                <w:rFonts w:asciiTheme="minorHAnsi" w:eastAsia="맑은 고딕" w:hAnsiTheme="minorHAnsi" w:cstheme="minorHAnsi"/>
                <w:b/>
                <w:bCs/>
                <w:sz w:val="20"/>
                <w:szCs w:val="20"/>
                <w:lang w:eastAsia="ko-KR"/>
              </w:rPr>
              <w:t>C</w:t>
            </w:r>
            <w:r>
              <w:rPr>
                <w:rFonts w:asciiTheme="minorHAnsi" w:eastAsia="맑은 고딕" w:hAnsiTheme="minorHAnsi" w:cstheme="minorHAnsi"/>
                <w:b/>
                <w:bCs/>
                <w:sz w:val="20"/>
                <w:szCs w:val="20"/>
                <w:lang w:eastAsia="ko-KR"/>
              </w:rPr>
              <w:t xml:space="preserve">omment </w:t>
            </w:r>
            <w:r w:rsidRPr="007A1580">
              <w:rPr>
                <w:rFonts w:asciiTheme="minorHAnsi" w:eastAsia="맑은 고딕" w:hAnsiTheme="minorHAnsi" w:cstheme="minorHAnsi"/>
                <w:b/>
                <w:bCs/>
                <w:sz w:val="20"/>
                <w:szCs w:val="20"/>
                <w:lang w:eastAsia="ko-KR"/>
              </w:rPr>
              <w:t>1.</w:t>
            </w:r>
            <w:r>
              <w:rPr>
                <w:rFonts w:asciiTheme="minorHAnsi" w:eastAsia="맑은 고딕" w:hAnsiTheme="minorHAnsi" w:cstheme="minorHAnsi"/>
                <w:bCs/>
                <w:sz w:val="20"/>
                <w:szCs w:val="20"/>
                <w:lang w:eastAsia="ko-KR"/>
              </w:rPr>
              <w:t xml:space="preserve"> </w:t>
            </w:r>
            <w:r w:rsidRPr="00B10C3A">
              <w:rPr>
                <w:rFonts w:asciiTheme="minorHAnsi" w:eastAsia="맑은 고딕"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6DEC4837"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A metric </w:t>
            </w:r>
            <w:r>
              <w:rPr>
                <w:rFonts w:asciiTheme="minorHAnsi" w:eastAsia="맑은 고딕" w:hAnsiTheme="minorHAnsi" w:cstheme="minorHAnsi"/>
                <w:bCs/>
                <w:sz w:val="20"/>
                <w:szCs w:val="20"/>
                <w:lang w:eastAsia="ko-KR"/>
              </w:rPr>
              <w:t>similar to</w:t>
            </w:r>
            <w:r w:rsidRPr="00B10C3A">
              <w:rPr>
                <w:rFonts w:asciiTheme="minorHAnsi" w:eastAsia="맑은 고딕" w:hAnsiTheme="minorHAnsi" w:cstheme="minorHAnsi"/>
                <w:bCs/>
                <w:sz w:val="20"/>
                <w:szCs w:val="20"/>
                <w:lang w:eastAsia="ko-KR"/>
              </w:rPr>
              <w:t xml:space="preserve"> PRR used in V2X evaluation can be used for this purpose. For exa</w:t>
            </w:r>
            <w:r>
              <w:rPr>
                <w:rFonts w:asciiTheme="minorHAnsi" w:eastAsia="맑은 고딕" w:hAnsiTheme="minorHAnsi" w:cstheme="minorHAnsi"/>
                <w:bCs/>
                <w:sz w:val="20"/>
                <w:szCs w:val="20"/>
                <w:lang w:eastAsia="ko-KR"/>
              </w:rPr>
              <w:t xml:space="preserve">mple, the positioning error of average or target percentile in CDF </w:t>
            </w:r>
            <w:r w:rsidRPr="00B10C3A">
              <w:rPr>
                <w:rFonts w:asciiTheme="minorHAnsi" w:eastAsia="맑은 고딕"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맑은 고딕" w:hAnsiTheme="minorHAnsi" w:cstheme="minorHAnsi"/>
                <w:bCs/>
                <w:sz w:val="20"/>
                <w:szCs w:val="20"/>
                <w:lang w:eastAsia="ko-KR"/>
              </w:rPr>
              <w:lastRenderedPageBreak/>
              <w:t>distance into a metric. The point is that this issue should be included in defining a metric.</w:t>
            </w:r>
          </w:p>
          <w:p w14:paraId="1C9B67D5"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We propose to add the following sub-bullet.</w:t>
            </w:r>
          </w:p>
          <w:p w14:paraId="10EB27FB"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869743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709D40DE"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5BCE7663"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1AA0A9FB" w14:textId="77777777" w:rsidR="00AE3589" w:rsidRPr="00C20D9C"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맑은 고딕" w:hAnsiTheme="minorHAnsi" w:cstheme="minorHAnsi"/>
                <w:bCs/>
                <w:color w:val="FF0000"/>
                <w:sz w:val="20"/>
                <w:lang w:eastAsia="ko-KR"/>
              </w:rPr>
              <w:t>The positioning error of average or target percentile in CDF vs. distance between UEs</w:t>
            </w:r>
          </w:p>
          <w:p w14:paraId="20A5B8E2" w14:textId="77777777" w:rsidR="00AE3589" w:rsidRDefault="00AE3589" w:rsidP="005B02A5">
            <w:pPr>
              <w:widowControl w:val="0"/>
              <w:snapToGrid w:val="0"/>
              <w:spacing w:after="120" w:line="240" w:lineRule="auto"/>
              <w:jc w:val="both"/>
              <w:rPr>
                <w:rFonts w:eastAsia="맑은 고딕"/>
                <w:iCs/>
                <w:sz w:val="20"/>
                <w:lang w:eastAsia="ko-KR"/>
              </w:rPr>
            </w:pPr>
          </w:p>
          <w:p w14:paraId="10B28082" w14:textId="77777777" w:rsidR="00AE3589" w:rsidRDefault="00AE3589" w:rsidP="005B02A5">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 xml:space="preserve">omment </w:t>
            </w:r>
            <w:r w:rsidRPr="007A1580">
              <w:rPr>
                <w:rFonts w:eastAsia="맑은 고딕" w:hint="eastAsia"/>
                <w:b/>
                <w:iCs/>
                <w:sz w:val="20"/>
                <w:lang w:eastAsia="ko-KR"/>
              </w:rPr>
              <w:t>2.</w:t>
            </w:r>
            <w:r>
              <w:rPr>
                <w:rFonts w:eastAsia="맑은 고딕"/>
                <w:iCs/>
                <w:sz w:val="20"/>
                <w:lang w:eastAsia="ko-KR"/>
              </w:rPr>
              <w:t xml:space="preserve"> Different from the conventional </w:t>
            </w:r>
            <w:proofErr w:type="spellStart"/>
            <w:r>
              <w:rPr>
                <w:rFonts w:eastAsia="맑은 고딕"/>
                <w:iCs/>
                <w:sz w:val="20"/>
                <w:lang w:eastAsia="ko-KR"/>
              </w:rPr>
              <w:t>Uu</w:t>
            </w:r>
            <w:proofErr w:type="spellEnd"/>
            <w:r>
              <w:rPr>
                <w:rFonts w:eastAsia="맑은 고딕"/>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2AF8BCDE" w14:textId="77777777" w:rsidR="00AE3589" w:rsidRPr="00C20D9C"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availability is analyzed as a performance metric</w:t>
            </w:r>
          </w:p>
          <w:p w14:paraId="2372489F" w14:textId="77777777" w:rsidR="00AE3589" w:rsidRPr="00C20D9C" w:rsidRDefault="00AE3589" w:rsidP="005B02A5">
            <w:pPr>
              <w:widowControl w:val="0"/>
              <w:snapToGrid w:val="0"/>
              <w:spacing w:after="120" w:line="240" w:lineRule="auto"/>
              <w:jc w:val="both"/>
              <w:rPr>
                <w:rFonts w:eastAsia="맑은 고딕"/>
                <w:iCs/>
                <w:sz w:val="20"/>
                <w:lang w:eastAsia="ko-KR"/>
              </w:rPr>
            </w:pPr>
          </w:p>
          <w:p w14:paraId="7258C989" w14:textId="77777777" w:rsidR="00AE3589" w:rsidRDefault="00AE3589" w:rsidP="005B02A5">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omment 3</w:t>
            </w:r>
            <w:r w:rsidRPr="007A1580">
              <w:rPr>
                <w:rFonts w:eastAsia="맑은 고딕" w:hint="eastAsia"/>
                <w:b/>
                <w:iCs/>
                <w:sz w:val="20"/>
                <w:lang w:eastAsia="ko-KR"/>
              </w:rPr>
              <w:t>.</w:t>
            </w:r>
            <w:r>
              <w:rPr>
                <w:rFonts w:eastAsia="맑은 고딕"/>
                <w:iCs/>
                <w:sz w:val="20"/>
                <w:lang w:eastAsia="ko-KR"/>
              </w:rPr>
              <w:t xml:space="preserve"> With the same reason above, the SL PRS transmission or reception </w:t>
            </w:r>
            <w:r>
              <w:rPr>
                <w:rFonts w:eastAsia="맑은 고딕" w:hint="eastAsia"/>
                <w:iCs/>
                <w:sz w:val="20"/>
                <w:lang w:eastAsia="ko-KR"/>
              </w:rPr>
              <w:t xml:space="preserve">cannot be always successful </w:t>
            </w:r>
            <w:r>
              <w:rPr>
                <w:rFonts w:eastAsia="맑은 고딕"/>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53387B70" w14:textId="77777777" w:rsidR="00AE3589" w:rsidRPr="0003766A"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latency is analyzed as a performance metric</w:t>
            </w:r>
          </w:p>
        </w:tc>
      </w:tr>
      <w:tr w:rsidR="005B02A5" w:rsidRPr="0003766A" w14:paraId="3A1F08D7" w14:textId="77777777" w:rsidTr="005B02A5">
        <w:trPr>
          <w:trHeight w:val="436"/>
        </w:trPr>
        <w:tc>
          <w:tcPr>
            <w:tcW w:w="2078" w:type="dxa"/>
            <w:vAlign w:val="center"/>
          </w:tcPr>
          <w:p w14:paraId="2BBC26D6"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C2A9EE8" w14:textId="77777777" w:rsidR="005B02A5" w:rsidRPr="00B10C3A" w:rsidRDefault="005B02A5" w:rsidP="005B02A5">
            <w:pPr>
              <w:spacing w:line="240" w:lineRule="auto"/>
              <w:rPr>
                <w:rFonts w:asciiTheme="minorHAnsi" w:eastAsia="맑은 고딕"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39E218C3" w14:textId="77777777" w:rsidTr="00870B7E">
        <w:trPr>
          <w:trHeight w:val="436"/>
        </w:trPr>
        <w:tc>
          <w:tcPr>
            <w:tcW w:w="2078" w:type="dxa"/>
            <w:vAlign w:val="center"/>
          </w:tcPr>
          <w:p w14:paraId="53A302EF" w14:textId="77777777"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2FB47B11"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6BCF2AC5" w14:textId="77777777" w:rsidTr="00870B7E">
        <w:trPr>
          <w:trHeight w:val="436"/>
        </w:trPr>
        <w:tc>
          <w:tcPr>
            <w:tcW w:w="2078" w:type="dxa"/>
            <w:vAlign w:val="center"/>
          </w:tcPr>
          <w:p w14:paraId="31DCC5A9"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D97AF8B"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3F366ED1" w14:textId="77777777" w:rsidR="00625F9D" w:rsidRDefault="00625F9D" w:rsidP="00223F8B">
            <w:pPr>
              <w:snapToGrid w:val="0"/>
              <w:spacing w:after="0" w:line="240" w:lineRule="auto"/>
              <w:rPr>
                <w:rFonts w:ascii="Times New Roman" w:hAnsi="Times New Roman"/>
                <w:iCs/>
                <w:sz w:val="18"/>
                <w:szCs w:val="18"/>
              </w:rPr>
            </w:pPr>
          </w:p>
          <w:p w14:paraId="26462391"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0C2CC71" w14:textId="77777777" w:rsidTr="00996935">
        <w:trPr>
          <w:trHeight w:val="436"/>
        </w:trPr>
        <w:tc>
          <w:tcPr>
            <w:tcW w:w="2078" w:type="dxa"/>
          </w:tcPr>
          <w:p w14:paraId="05A8B125"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33A0895F"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78357C01" w14:textId="77777777" w:rsidTr="00870B7E">
        <w:trPr>
          <w:trHeight w:val="436"/>
        </w:trPr>
        <w:tc>
          <w:tcPr>
            <w:tcW w:w="2078" w:type="dxa"/>
            <w:vAlign w:val="center"/>
          </w:tcPr>
          <w:p w14:paraId="3C29D71B"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2C2DE84C"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396D8618" w14:textId="77777777" w:rsidTr="008B52E8">
        <w:trPr>
          <w:trHeight w:val="424"/>
        </w:trPr>
        <w:tc>
          <w:tcPr>
            <w:tcW w:w="2078" w:type="dxa"/>
          </w:tcPr>
          <w:p w14:paraId="36E32EB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851CF1"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41B4354C"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48E9F3A" w14:textId="77777777" w:rsidTr="008B52E8">
        <w:trPr>
          <w:trHeight w:val="424"/>
        </w:trPr>
        <w:tc>
          <w:tcPr>
            <w:tcW w:w="2078" w:type="dxa"/>
          </w:tcPr>
          <w:p w14:paraId="39BE0642"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02ED04"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D4B808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09E33255" w14:textId="77777777" w:rsidTr="008B52E8">
        <w:trPr>
          <w:trHeight w:val="424"/>
        </w:trPr>
        <w:tc>
          <w:tcPr>
            <w:tcW w:w="2078" w:type="dxa"/>
          </w:tcPr>
          <w:p w14:paraId="6E7F2200"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1E48411B" w14:textId="77777777"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14:paraId="54F659E3" w14:textId="77777777" w:rsidR="0080116B" w:rsidRDefault="0080116B" w:rsidP="00870B7E">
            <w:pPr>
              <w:snapToGrid w:val="0"/>
              <w:spacing w:after="0" w:line="240" w:lineRule="auto"/>
              <w:rPr>
                <w:rFonts w:ascii="Times New Roman" w:hAnsi="Times New Roman"/>
                <w:iCs/>
                <w:sz w:val="18"/>
                <w:szCs w:val="18"/>
              </w:rPr>
            </w:pPr>
          </w:p>
        </w:tc>
      </w:tr>
    </w:tbl>
    <w:p w14:paraId="6C0EAAB0" w14:textId="77777777" w:rsidR="009757DF" w:rsidRDefault="009757DF" w:rsidP="005A1F89">
      <w:pPr>
        <w:snapToGrid w:val="0"/>
      </w:pPr>
    </w:p>
    <w:p w14:paraId="09B70A8B" w14:textId="77777777" w:rsidR="00BC36A8" w:rsidRPr="00543369" w:rsidRDefault="00BC36A8"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1C197D"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270AA395"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5E32566E"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C2AA8DB"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1B9CACCE" w14:textId="77777777" w:rsidR="00BC36A8" w:rsidRDefault="00BC36A8" w:rsidP="00BC36A8">
      <w:pPr>
        <w:snapToGrid w:val="0"/>
        <w:jc w:val="both"/>
        <w:rPr>
          <w:rFonts w:ascii="Times New Roman" w:eastAsia="SimSun" w:hAnsi="Times New Roman"/>
          <w:kern w:val="2"/>
          <w:sz w:val="20"/>
          <w:szCs w:val="20"/>
        </w:rPr>
      </w:pPr>
    </w:p>
    <w:p w14:paraId="649E2D1B" w14:textId="77777777" w:rsidR="00BC36A8" w:rsidRPr="00543369" w:rsidRDefault="00BC36A8"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3354F95" w14:textId="77777777" w:rsidR="00BC36A8" w:rsidRPr="00543369" w:rsidRDefault="00BC36A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F3ADAC0"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1FE6C68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359F2AA"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5CBF5F9D"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34C3ED9E"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B7F893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46C09D89"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66686955"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E9DD68B"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83C6538"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003DD3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F49CECA"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1D8EC605" w14:textId="77777777" w:rsidR="00BC36A8" w:rsidRDefault="00BC36A8" w:rsidP="00BC36A8">
      <w:pPr>
        <w:snapToGrid w:val="0"/>
        <w:rPr>
          <w:rFonts w:ascii="Times New Roman" w:eastAsia="SimSun" w:hAnsi="Times New Roman"/>
          <w:kern w:val="2"/>
          <w:sz w:val="20"/>
          <w:szCs w:val="20"/>
        </w:rPr>
      </w:pPr>
    </w:p>
    <w:tbl>
      <w:tblPr>
        <w:tblStyle w:val="af1"/>
        <w:tblW w:w="9293" w:type="dxa"/>
        <w:tblLayout w:type="fixed"/>
        <w:tblLook w:val="04A0" w:firstRow="1" w:lastRow="0" w:firstColumn="1" w:lastColumn="0" w:noHBand="0" w:noVBand="1"/>
      </w:tblPr>
      <w:tblGrid>
        <w:gridCol w:w="2078"/>
        <w:gridCol w:w="7215"/>
      </w:tblGrid>
      <w:tr w:rsidR="00BC36A8" w:rsidRPr="00543369" w14:paraId="45BA2DF8" w14:textId="77777777" w:rsidTr="00870B7E">
        <w:trPr>
          <w:trHeight w:val="424"/>
        </w:trPr>
        <w:tc>
          <w:tcPr>
            <w:tcW w:w="2078" w:type="dxa"/>
            <w:vAlign w:val="center"/>
          </w:tcPr>
          <w:p w14:paraId="094F6EDC"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75C9483"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23936982" w14:textId="77777777" w:rsidTr="00870B7E">
        <w:trPr>
          <w:trHeight w:val="436"/>
        </w:trPr>
        <w:tc>
          <w:tcPr>
            <w:tcW w:w="2078" w:type="dxa"/>
            <w:vAlign w:val="center"/>
          </w:tcPr>
          <w:p w14:paraId="12826EC5" w14:textId="77777777" w:rsidR="00BC36A8"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0E02FB8"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4CFB5FF" w14:textId="77777777" w:rsidTr="00870B7E">
        <w:trPr>
          <w:trHeight w:val="436"/>
        </w:trPr>
        <w:tc>
          <w:tcPr>
            <w:tcW w:w="2078" w:type="dxa"/>
            <w:vAlign w:val="center"/>
          </w:tcPr>
          <w:p w14:paraId="6943548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570E90A4"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76E5829D" w14:textId="77777777" w:rsidTr="00870B7E">
        <w:trPr>
          <w:trHeight w:val="436"/>
        </w:trPr>
        <w:tc>
          <w:tcPr>
            <w:tcW w:w="2078" w:type="dxa"/>
            <w:vAlign w:val="center"/>
          </w:tcPr>
          <w:p w14:paraId="0F85F05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06251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61942867" w14:textId="77777777" w:rsidTr="00870B7E">
        <w:trPr>
          <w:trHeight w:val="436"/>
        </w:trPr>
        <w:tc>
          <w:tcPr>
            <w:tcW w:w="2078" w:type="dxa"/>
            <w:vAlign w:val="center"/>
          </w:tcPr>
          <w:p w14:paraId="5DD0B685"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AF7055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4AABC992" w14:textId="77777777" w:rsidTr="00870B7E">
        <w:trPr>
          <w:trHeight w:val="436"/>
        </w:trPr>
        <w:tc>
          <w:tcPr>
            <w:tcW w:w="2078" w:type="dxa"/>
            <w:vAlign w:val="center"/>
          </w:tcPr>
          <w:p w14:paraId="0BDEDCCD"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7FC94EBB" w14:textId="77777777" w:rsidR="00870B7E" w:rsidRPr="00870B7E" w:rsidRDefault="00870B7E" w:rsidP="00870B7E">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68DE46DB" w14:textId="77777777" w:rsidR="00870B7E" w:rsidRPr="00543369" w:rsidRDefault="00870B7E" w:rsidP="00870B7E">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3251213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The following performance metrics for SL positioning accuracy evaluation is defined:</w:t>
            </w:r>
          </w:p>
          <w:p w14:paraId="6D732246"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4F6D096"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BACFFC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76DC734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23FD878"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6602D5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12B9245A"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3B459D3"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8E6D84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B0419D2"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175F7B10"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4500CC56"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6983D579" w14:textId="77777777" w:rsidTr="00870B7E">
        <w:trPr>
          <w:trHeight w:val="436"/>
        </w:trPr>
        <w:tc>
          <w:tcPr>
            <w:tcW w:w="2078" w:type="dxa"/>
            <w:vAlign w:val="center"/>
          </w:tcPr>
          <w:p w14:paraId="47FA22E0" w14:textId="5930E47C"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6218B926" w14:textId="5FB56152" w:rsidR="00E20DE5" w:rsidRPr="00870B7E" w:rsidRDefault="00E20DE5" w:rsidP="00870B7E">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7B81D70F" w14:textId="77777777" w:rsidTr="00870B7E">
        <w:trPr>
          <w:trHeight w:val="436"/>
        </w:trPr>
        <w:tc>
          <w:tcPr>
            <w:tcW w:w="2078" w:type="dxa"/>
            <w:vAlign w:val="center"/>
          </w:tcPr>
          <w:p w14:paraId="5BBAA1E8" w14:textId="722C5BEC"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21E223BD" w14:textId="6A0219AE" w:rsidR="007D3F67" w:rsidRDefault="007D3F67" w:rsidP="00870B7E">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5FB44DC5" w14:textId="77777777" w:rsidTr="0034128E">
        <w:trPr>
          <w:trHeight w:val="436"/>
        </w:trPr>
        <w:tc>
          <w:tcPr>
            <w:tcW w:w="2078" w:type="dxa"/>
          </w:tcPr>
          <w:p w14:paraId="7265BFE2"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7F38D6"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7937A866" w14:textId="77777777" w:rsidTr="006A1863">
        <w:trPr>
          <w:trHeight w:val="436"/>
        </w:trPr>
        <w:tc>
          <w:tcPr>
            <w:tcW w:w="2078" w:type="dxa"/>
          </w:tcPr>
          <w:p w14:paraId="1B99AEE7"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71D7A73C" w14:textId="37B3A715"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2A9D0A14" w14:textId="77777777" w:rsidTr="006A1863">
        <w:trPr>
          <w:trHeight w:val="436"/>
        </w:trPr>
        <w:tc>
          <w:tcPr>
            <w:tcW w:w="2078" w:type="dxa"/>
          </w:tcPr>
          <w:p w14:paraId="291322A0" w14:textId="128A6560" w:rsidR="008D4A09" w:rsidRPr="006A1863"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5E241DEE" w14:textId="2BEDCB94" w:rsidR="008D4A09" w:rsidRPr="006A1863"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for </w:t>
            </w:r>
            <w:r w:rsidRPr="006A1863">
              <w:rPr>
                <w:rFonts w:ascii="Times New Roman" w:hAnsi="Times New Roman"/>
                <w:iCs/>
                <w:sz w:val="18"/>
                <w:szCs w:val="18"/>
              </w:rPr>
              <w:t>updated proposal.</w:t>
            </w:r>
          </w:p>
        </w:tc>
      </w:tr>
    </w:tbl>
    <w:p w14:paraId="3B60C712" w14:textId="77777777" w:rsidR="00BC36A8" w:rsidRPr="006A1863" w:rsidRDefault="00BC36A8" w:rsidP="005A1F89">
      <w:pPr>
        <w:snapToGrid w:val="0"/>
      </w:pPr>
    </w:p>
    <w:p w14:paraId="0AC1E000" w14:textId="77777777" w:rsidR="001366EB" w:rsidRPr="00543369" w:rsidRDefault="001366EB"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14:paraId="08753FD1" w14:textId="77777777" w:rsidTr="005A77B8">
        <w:trPr>
          <w:trHeight w:val="600"/>
        </w:trPr>
        <w:tc>
          <w:tcPr>
            <w:tcW w:w="1437" w:type="dxa"/>
          </w:tcPr>
          <w:p w14:paraId="4ABB070A"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409D677"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ED87584" w14:textId="77777777" w:rsidTr="00E4489C">
        <w:trPr>
          <w:trHeight w:val="609"/>
        </w:trPr>
        <w:tc>
          <w:tcPr>
            <w:tcW w:w="1437" w:type="dxa"/>
          </w:tcPr>
          <w:p w14:paraId="151DEB5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7D9A40C"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9B6013">
              <w:fldChar w:fldCharType="begin"/>
            </w:r>
            <w:r w:rsidR="009B6013">
              <w:instrText xml:space="preserve"> REF _Ref100686253 \h  \* MERGEFORMAT </w:instrText>
            </w:r>
            <w:r w:rsidR="009B6013">
              <w:fldChar w:fldCharType="separate"/>
            </w:r>
            <w:r w:rsidRPr="00543369">
              <w:rPr>
                <w:rFonts w:ascii="Times New Roman" w:hAnsi="Times New Roman"/>
                <w:sz w:val="18"/>
                <w:szCs w:val="18"/>
              </w:rPr>
              <w:t>Figure 1</w:t>
            </w:r>
            <w:r w:rsidR="009B6013">
              <w:fldChar w:fldCharType="end"/>
            </w:r>
            <w:r w:rsidRPr="00543369">
              <w:rPr>
                <w:rFonts w:ascii="Times New Roman" w:hAnsi="Times New Roman"/>
                <w:sz w:val="18"/>
                <w:szCs w:val="18"/>
              </w:rPr>
              <w:t>.</w:t>
            </w:r>
          </w:p>
          <w:p w14:paraId="3377327B"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9B6013">
              <w:fldChar w:fldCharType="begin"/>
            </w:r>
            <w:r w:rsidR="009B6013">
              <w:instrText xml:space="preserve"> REF _Ref100686281 \h  \* MERGEFORMAT </w:instrText>
            </w:r>
            <w:r w:rsidR="009B6013">
              <w:fldChar w:fldCharType="separate"/>
            </w:r>
            <w:r w:rsidRPr="00543369">
              <w:rPr>
                <w:rFonts w:ascii="Times New Roman" w:hAnsi="Times New Roman"/>
                <w:sz w:val="18"/>
                <w:szCs w:val="18"/>
              </w:rPr>
              <w:t>Figure 2</w:t>
            </w:r>
            <w:r w:rsidR="009B6013">
              <w:fldChar w:fldCharType="end"/>
            </w:r>
          </w:p>
        </w:tc>
      </w:tr>
      <w:tr w:rsidR="00543369" w:rsidRPr="00543369" w14:paraId="4E8C32A3" w14:textId="77777777" w:rsidTr="00E4489C">
        <w:trPr>
          <w:trHeight w:val="609"/>
        </w:trPr>
        <w:tc>
          <w:tcPr>
            <w:tcW w:w="1437" w:type="dxa"/>
          </w:tcPr>
          <w:p w14:paraId="51214B2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054DF1DD" w14:textId="77777777" w:rsidR="00356285" w:rsidRPr="00543369" w:rsidRDefault="00356285" w:rsidP="005A1F89">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1A447012"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11487737" w14:textId="77777777" w:rsidTr="003C5E05">
        <w:trPr>
          <w:trHeight w:val="512"/>
        </w:trPr>
        <w:tc>
          <w:tcPr>
            <w:tcW w:w="1437" w:type="dxa"/>
          </w:tcPr>
          <w:p w14:paraId="737F77B8"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7C20CC3F"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53C1FDFC" w14:textId="77777777" w:rsidTr="003C5E05">
        <w:trPr>
          <w:trHeight w:val="844"/>
        </w:trPr>
        <w:tc>
          <w:tcPr>
            <w:tcW w:w="1437" w:type="dxa"/>
          </w:tcPr>
          <w:p w14:paraId="241222D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66D066BA"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6401E3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378A67EF"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754444F3" w14:textId="77777777" w:rsidTr="003C5E05">
        <w:trPr>
          <w:trHeight w:val="290"/>
        </w:trPr>
        <w:tc>
          <w:tcPr>
            <w:tcW w:w="1437" w:type="dxa"/>
          </w:tcPr>
          <w:p w14:paraId="5439954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40215BE7"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ACF77D8"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14:paraId="64358BE2"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19</w:t>
            </w:r>
            <w:r w:rsidR="00C53108"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5716150A" w14:textId="77777777" w:rsidR="007759B0" w:rsidRPr="00543369" w:rsidRDefault="007759B0"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531F6BB" w14:textId="77777777" w:rsidR="00356285" w:rsidRPr="00543369" w:rsidRDefault="00B6241E"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68D30C18" w14:textId="77777777" w:rsidR="00074F6B" w:rsidRPr="00543369" w:rsidRDefault="002F4F88"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0383DC59" w14:textId="77777777" w:rsidR="005B3B9D" w:rsidRPr="00543369" w:rsidRDefault="00074F6B"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74A8FDD2" w14:textId="77777777" w:rsidR="003C5E05" w:rsidRPr="00543369" w:rsidRDefault="003C5E05" w:rsidP="00245673">
      <w:pPr>
        <w:snapToGrid w:val="0"/>
        <w:spacing w:beforeLines="50" w:before="180" w:afterLines="50" w:after="180" w:line="240" w:lineRule="auto"/>
        <w:jc w:val="both"/>
        <w:rPr>
          <w:rFonts w:ascii="Times New Roman" w:hAnsi="Times New Roman"/>
          <w:b/>
          <w:sz w:val="20"/>
          <w:szCs w:val="20"/>
          <w:lang w:val="en-GB"/>
        </w:rPr>
      </w:pPr>
    </w:p>
    <w:p w14:paraId="121E6A09" w14:textId="77777777" w:rsidR="007759B0" w:rsidRPr="00543369" w:rsidRDefault="007759B0"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3D6A1C7" w14:textId="77777777" w:rsidR="007759B0" w:rsidRPr="00543369" w:rsidRDefault="007759B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4C092636"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60BB412"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5A07D0D5"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78E3615A"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61AC211"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0B93D022"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0A4668B"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7DFEB331"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FCDE08A" w14:textId="77777777" w:rsidTr="00D96289">
        <w:trPr>
          <w:trHeight w:val="424"/>
        </w:trPr>
        <w:tc>
          <w:tcPr>
            <w:tcW w:w="2078" w:type="dxa"/>
            <w:vAlign w:val="center"/>
          </w:tcPr>
          <w:p w14:paraId="2F2D50B1"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87D73B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8136D75" w14:textId="77777777" w:rsidTr="00D96289">
        <w:trPr>
          <w:trHeight w:val="436"/>
        </w:trPr>
        <w:tc>
          <w:tcPr>
            <w:tcW w:w="2078" w:type="dxa"/>
            <w:vAlign w:val="center"/>
          </w:tcPr>
          <w:p w14:paraId="182C080B"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6C3D55DA"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4EC019C8" w14:textId="77777777" w:rsidTr="00D96289">
        <w:trPr>
          <w:trHeight w:val="424"/>
        </w:trPr>
        <w:tc>
          <w:tcPr>
            <w:tcW w:w="2078" w:type="dxa"/>
            <w:vAlign w:val="center"/>
          </w:tcPr>
          <w:p w14:paraId="6C5ACC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725C01D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For the positioning methods used in the evaluation, we prefer to be up to companies to select proper solutions for </w:t>
            </w:r>
            <w:proofErr w:type="spellStart"/>
            <w:r>
              <w:rPr>
                <w:rFonts w:ascii="Times New Roman" w:hAnsi="Times New Roman" w:hint="eastAsia"/>
                <w:iCs/>
                <w:sz w:val="18"/>
                <w:szCs w:val="18"/>
              </w:rPr>
              <w:t>sidelink</w:t>
            </w:r>
            <w:proofErr w:type="spellEnd"/>
            <w:r>
              <w:rPr>
                <w:rFonts w:ascii="Times New Roman" w:hAnsi="Times New Roman" w:hint="eastAsia"/>
                <w:iCs/>
                <w:sz w:val="18"/>
                <w:szCs w:val="18"/>
              </w:rPr>
              <w:t xml:space="preserve"> positioning, especially in the study phase.</w:t>
            </w:r>
          </w:p>
        </w:tc>
      </w:tr>
      <w:tr w:rsidR="00DC41C7" w:rsidRPr="009E7BA2" w14:paraId="09F01D1A" w14:textId="77777777" w:rsidTr="00D96289">
        <w:trPr>
          <w:trHeight w:val="424"/>
        </w:trPr>
        <w:tc>
          <w:tcPr>
            <w:tcW w:w="2078" w:type="dxa"/>
            <w:vAlign w:val="center"/>
          </w:tcPr>
          <w:p w14:paraId="3AA9E4CC"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2BB497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05FE2E87"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034BB1C9"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DF64DD2" w14:textId="77777777" w:rsidTr="00D96289">
        <w:trPr>
          <w:trHeight w:val="424"/>
        </w:trPr>
        <w:tc>
          <w:tcPr>
            <w:tcW w:w="2078" w:type="dxa"/>
            <w:vAlign w:val="center"/>
          </w:tcPr>
          <w:p w14:paraId="5B9920F3"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1C91E515" w14:textId="77777777" w:rsidR="00B927B8" w:rsidRDefault="00B927B8" w:rsidP="00B927B8">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 xml:space="preserve">We </w:t>
            </w:r>
            <w:r>
              <w:rPr>
                <w:rFonts w:ascii="Times New Roman" w:eastAsia="맑은 고딕" w:hAnsi="Times New Roman"/>
                <w:iCs/>
                <w:sz w:val="18"/>
                <w:szCs w:val="18"/>
                <w:lang w:eastAsia="ko-KR"/>
              </w:rPr>
              <w:t>think</w:t>
            </w:r>
            <w:r>
              <w:rPr>
                <w:rFonts w:ascii="Times New Roman" w:eastAsia="맑은 고딕" w:hAnsi="Times New Roman" w:hint="eastAsia"/>
                <w:iCs/>
                <w:sz w:val="18"/>
                <w:szCs w:val="18"/>
                <w:lang w:eastAsia="ko-KR"/>
              </w:rPr>
              <w:t xml:space="preserve"> </w:t>
            </w:r>
            <w:r>
              <w:rPr>
                <w:rFonts w:ascii="Times New Roman" w:eastAsia="맑은 고딕" w:hAnsi="Times New Roman"/>
                <w:iCs/>
                <w:sz w:val="18"/>
                <w:szCs w:val="18"/>
                <w:lang w:eastAsia="ko-KR"/>
              </w:rPr>
              <w:t xml:space="preserve">that the reliability of </w:t>
            </w:r>
            <w:r w:rsidRPr="00333646">
              <w:rPr>
                <w:rFonts w:ascii="Times New Roman" w:eastAsia="맑은 고딕" w:hAnsi="Times New Roman"/>
                <w:iCs/>
                <w:sz w:val="18"/>
                <w:szCs w:val="18"/>
                <w:lang w:eastAsia="ko-KR"/>
              </w:rPr>
              <w:t>anchor UEs’ locations</w:t>
            </w:r>
            <w:r>
              <w:rPr>
                <w:rFonts w:ascii="Times New Roman" w:eastAsia="맑은 고딕" w:hAnsi="Times New Roman"/>
                <w:iCs/>
                <w:sz w:val="18"/>
                <w:szCs w:val="18"/>
                <w:lang w:eastAsia="ko-KR"/>
              </w:rPr>
              <w:t xml:space="preserve"> should be considered for the evaluation. We cannot assume that this information is known perfectly in </w:t>
            </w:r>
            <w:proofErr w:type="spellStart"/>
            <w:r>
              <w:rPr>
                <w:rFonts w:ascii="Times New Roman" w:eastAsia="맑은 고딕" w:hAnsi="Times New Roman"/>
                <w:iCs/>
                <w:sz w:val="18"/>
                <w:szCs w:val="18"/>
                <w:lang w:eastAsia="ko-KR"/>
              </w:rPr>
              <w:t>sidelink</w:t>
            </w:r>
            <w:proofErr w:type="spellEnd"/>
            <w:r>
              <w:rPr>
                <w:rFonts w:ascii="Times New Roman" w:eastAsia="맑은 고딕" w:hAnsi="Times New Roman"/>
                <w:iCs/>
                <w:sz w:val="18"/>
                <w:szCs w:val="18"/>
                <w:lang w:eastAsia="ko-KR"/>
              </w:rPr>
              <w:t xml:space="preserve"> and considering realistic </w:t>
            </w:r>
            <w:proofErr w:type="spellStart"/>
            <w:r>
              <w:rPr>
                <w:rFonts w:ascii="Times New Roman" w:eastAsia="맑은 고딕" w:hAnsi="Times New Roman"/>
                <w:iCs/>
                <w:sz w:val="18"/>
                <w:szCs w:val="18"/>
                <w:lang w:eastAsia="ko-KR"/>
              </w:rPr>
              <w:t>sidelink</w:t>
            </w:r>
            <w:proofErr w:type="spellEnd"/>
            <w:r>
              <w:rPr>
                <w:rFonts w:ascii="Times New Roman" w:eastAsia="맑은 고딕" w:hAnsi="Times New Roman"/>
                <w:iCs/>
                <w:sz w:val="18"/>
                <w:szCs w:val="18"/>
                <w:lang w:eastAsia="ko-KR"/>
              </w:rPr>
              <w:t xml:space="preserve"> environment is very important for study. </w:t>
            </w:r>
          </w:p>
          <w:p w14:paraId="240E26E1" w14:textId="77777777" w:rsidR="00B927B8" w:rsidRDefault="00B927B8" w:rsidP="00B927B8">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6CAF3A70" w14:textId="77777777" w:rsidTr="00D96289">
        <w:trPr>
          <w:trHeight w:val="424"/>
        </w:trPr>
        <w:tc>
          <w:tcPr>
            <w:tcW w:w="2078" w:type="dxa"/>
            <w:vAlign w:val="center"/>
          </w:tcPr>
          <w:p w14:paraId="7D144116"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0D11D3FE" w14:textId="77777777" w:rsidR="00CF1EF4" w:rsidRDefault="00CF1EF4" w:rsidP="00245673">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7FFE796E" w14:textId="77777777" w:rsidR="00CF1EF4"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맑은 고딕" w:hAnsi="Times New Roman"/>
                <w:iCs/>
                <w:sz w:val="18"/>
                <w:szCs w:val="18"/>
                <w:lang w:eastAsia="ko-KR"/>
              </w:rPr>
              <w:t xml:space="preserve">reliability of </w:t>
            </w:r>
            <w:r w:rsidRPr="00333646">
              <w:rPr>
                <w:rFonts w:ascii="Times New Roman" w:eastAsia="맑은 고딕" w:hAnsi="Times New Roman"/>
                <w:iCs/>
                <w:sz w:val="18"/>
                <w:szCs w:val="18"/>
                <w:lang w:eastAsia="ko-KR"/>
              </w:rPr>
              <w:t>anchor UEs’ locations</w:t>
            </w:r>
            <w:r>
              <w:rPr>
                <w:rFonts w:ascii="Times New Roman" w:hAnsi="Times New Roman"/>
                <w:iCs/>
                <w:sz w:val="18"/>
                <w:szCs w:val="18"/>
              </w:rPr>
              <w:t xml:space="preserve"> will be discussed in section 2.4.</w:t>
            </w:r>
          </w:p>
          <w:p w14:paraId="60858013" w14:textId="77777777" w:rsidR="00CF1EF4" w:rsidRPr="007B19EC"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7C8F3057" w14:textId="77777777" w:rsidR="00CF1EF4" w:rsidRPr="00543369" w:rsidRDefault="00CF1EF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1C3E78D6"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23AE6DB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75B36290"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7DD915C9"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0C25BA62"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1E6BE68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C782B0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9177ECA"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567DDA8"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058B68F8" w14:textId="77777777" w:rsidTr="00D96289">
        <w:trPr>
          <w:trHeight w:val="424"/>
        </w:trPr>
        <w:tc>
          <w:tcPr>
            <w:tcW w:w="2078" w:type="dxa"/>
            <w:vAlign w:val="center"/>
          </w:tcPr>
          <w:p w14:paraId="1961D4AC"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14:paraId="5928993C" w14:textId="77777777" w:rsidR="006C4066" w:rsidRPr="007B19EC" w:rsidRDefault="006C4066"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44710C56" w14:textId="77777777" w:rsidTr="005203A0">
        <w:trPr>
          <w:trHeight w:val="424"/>
        </w:trPr>
        <w:tc>
          <w:tcPr>
            <w:tcW w:w="2078" w:type="dxa"/>
          </w:tcPr>
          <w:p w14:paraId="5046A139"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40A3EB36"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6B8358D9"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28F45B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16E6DA4"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188BB55E" w14:textId="77777777" w:rsidTr="00D9163A">
        <w:trPr>
          <w:trHeight w:val="424"/>
        </w:trPr>
        <w:tc>
          <w:tcPr>
            <w:tcW w:w="2078" w:type="dxa"/>
          </w:tcPr>
          <w:p w14:paraId="3FF31E54"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6CDF433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4C23B3B5" w14:textId="77777777" w:rsidR="00D9163A" w:rsidRDefault="00D9163A" w:rsidP="005B02A5">
            <w:pPr>
              <w:snapToGrid w:val="0"/>
              <w:spacing w:after="0" w:line="240" w:lineRule="auto"/>
              <w:rPr>
                <w:rFonts w:ascii="Times New Roman" w:hAnsi="Times New Roman"/>
                <w:iCs/>
                <w:sz w:val="18"/>
                <w:szCs w:val="18"/>
              </w:rPr>
            </w:pPr>
          </w:p>
          <w:p w14:paraId="10B20F48"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1A00FF8C"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3584ECA"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5DD366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208D71E"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78315B62"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79D5F7" w14:textId="77777777" w:rsidTr="00D9163A">
        <w:trPr>
          <w:trHeight w:val="424"/>
        </w:trPr>
        <w:tc>
          <w:tcPr>
            <w:tcW w:w="2078" w:type="dxa"/>
          </w:tcPr>
          <w:p w14:paraId="42B986E1"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2783443"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4BA6AA6F" w14:textId="77777777" w:rsidTr="00AE3589">
        <w:trPr>
          <w:trHeight w:val="436"/>
        </w:trPr>
        <w:tc>
          <w:tcPr>
            <w:tcW w:w="2078" w:type="dxa"/>
          </w:tcPr>
          <w:p w14:paraId="3512469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192ACAE0"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 xml:space="preserve">For the 1st bullet, the stand-alone SL positioning should be prioritized than joint </w:t>
            </w:r>
            <w:proofErr w:type="spellStart"/>
            <w:r>
              <w:rPr>
                <w:rFonts w:asciiTheme="minorHAnsi" w:eastAsia="맑은 고딕" w:hAnsiTheme="minorHAnsi" w:cstheme="minorHAnsi"/>
                <w:bCs/>
                <w:sz w:val="20"/>
                <w:szCs w:val="20"/>
                <w:lang w:eastAsia="ko-KR"/>
              </w:rPr>
              <w:t>Uu</w:t>
            </w:r>
            <w:proofErr w:type="spellEnd"/>
            <w:r>
              <w:rPr>
                <w:rFonts w:asciiTheme="minorHAnsi" w:eastAsia="맑은 고딕"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19B5B9CF"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6BA60A25"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5BE02660"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412D114F" w14:textId="77777777" w:rsidR="00AE3589" w:rsidRDefault="00AE3589" w:rsidP="005B02A5">
            <w:pPr>
              <w:snapToGrid w:val="0"/>
              <w:spacing w:after="0" w:line="240" w:lineRule="auto"/>
              <w:rPr>
                <w:rFonts w:ascii="Times New Roman" w:eastAsia="맑은 고딕" w:hAnsi="Times New Roman"/>
                <w:color w:val="FF0000"/>
                <w:sz w:val="20"/>
                <w:szCs w:val="20"/>
                <w:lang w:eastAsia="ko-KR"/>
              </w:rPr>
            </w:pPr>
          </w:p>
          <w:p w14:paraId="78FDD4C5" w14:textId="77777777" w:rsidR="00AE3589" w:rsidRDefault="00AE3589" w:rsidP="005B02A5">
            <w:pPr>
              <w:snapToGrid w:val="0"/>
              <w:spacing w:after="0" w:line="240" w:lineRule="auto"/>
              <w:rPr>
                <w:rFonts w:ascii="Times New Roman" w:eastAsia="맑은 고딕" w:hAnsi="Times New Roman"/>
                <w:sz w:val="20"/>
                <w:szCs w:val="20"/>
                <w:lang w:eastAsia="ko-KR"/>
              </w:rPr>
            </w:pPr>
            <w:r w:rsidRPr="00B83C66">
              <w:rPr>
                <w:rFonts w:ascii="Times New Roman" w:eastAsia="맑은 고딕" w:hAnsi="Times New Roman" w:hint="eastAsia"/>
                <w:sz w:val="20"/>
                <w:szCs w:val="20"/>
                <w:lang w:eastAsia="ko-KR"/>
              </w:rPr>
              <w:t>For</w:t>
            </w:r>
            <w:r>
              <w:rPr>
                <w:rFonts w:ascii="Times New Roman" w:eastAsia="맑은 고딕" w:hAnsi="Times New Roman"/>
                <w:sz w:val="20"/>
                <w:szCs w:val="20"/>
                <w:lang w:eastAsia="ko-KR"/>
              </w:rPr>
              <w:t xml:space="preserve"> the 2nd bullet, we need to define the antenna configuration for </w:t>
            </w:r>
            <w:proofErr w:type="spellStart"/>
            <w:r>
              <w:rPr>
                <w:rFonts w:ascii="Times New Roman" w:eastAsia="맑은 고딕" w:hAnsi="Times New Roman"/>
                <w:sz w:val="20"/>
                <w:szCs w:val="20"/>
                <w:lang w:eastAsia="ko-KR"/>
              </w:rPr>
              <w:t>AoA</w:t>
            </w:r>
            <w:proofErr w:type="spellEnd"/>
            <w:r>
              <w:rPr>
                <w:rFonts w:ascii="Times New Roman" w:eastAsia="맑은 고딕" w:hAnsi="Times New Roman"/>
                <w:sz w:val="20"/>
                <w:szCs w:val="20"/>
                <w:lang w:eastAsia="ko-KR"/>
              </w:rPr>
              <w:t xml:space="preserve"> measurement. For example, a single panel with multiple antenna elements or multiple panels distant from each other can be considered.</w:t>
            </w:r>
          </w:p>
          <w:p w14:paraId="3CD877F0"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relative positioning or ranging evaluation, RTT and/or AOA positioning methods are used</w:t>
            </w:r>
          </w:p>
          <w:p w14:paraId="577DFB1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17169772" w14:textId="77777777" w:rsidR="00AE3589" w:rsidRPr="00B83C66" w:rsidRDefault="00AE3589" w:rsidP="005B02A5">
            <w:pPr>
              <w:snapToGrid w:val="0"/>
              <w:spacing w:after="0" w:line="240" w:lineRule="auto"/>
              <w:rPr>
                <w:rFonts w:ascii="Times New Roman" w:eastAsia="맑은 고딕" w:hAnsi="Times New Roman"/>
                <w:sz w:val="20"/>
                <w:szCs w:val="20"/>
                <w:lang w:eastAsia="ko-KR"/>
              </w:rPr>
            </w:pPr>
          </w:p>
          <w:p w14:paraId="58BCAE14" w14:textId="77777777" w:rsidR="00AE3589" w:rsidRDefault="00AE3589" w:rsidP="005B02A5">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hint="eastAsia"/>
                <w:sz w:val="20"/>
                <w:szCs w:val="20"/>
                <w:lang w:eastAsia="ko-KR"/>
              </w:rPr>
              <w:t xml:space="preserve">For the third bullet, the relative positioning or ranging can be used regardless of the network coverage. </w:t>
            </w:r>
            <w:r>
              <w:rPr>
                <w:rFonts w:ascii="Times New Roman" w:eastAsia="맑은 고딕" w:hAnsi="Times New Roman"/>
                <w:sz w:val="20"/>
                <w:szCs w:val="20"/>
                <w:lang w:eastAsia="ko-KR"/>
              </w:rPr>
              <w:t>For example, in in-coverage area, the relative positioning is enough and more efficient than the absolute positioning for collision avoidance. The first sub-bullet is not needed.</w:t>
            </w:r>
          </w:p>
          <w:p w14:paraId="596F21E9"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1774D006"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775D2AA0"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4C394205" w14:textId="77777777" w:rsidR="00AE3589" w:rsidRPr="006E45A0" w:rsidRDefault="00AE3589" w:rsidP="005B02A5">
            <w:pPr>
              <w:snapToGrid w:val="0"/>
              <w:spacing w:after="0" w:line="240" w:lineRule="auto"/>
              <w:rPr>
                <w:rFonts w:ascii="Times New Roman" w:eastAsia="맑은 고딕" w:hAnsi="Times New Roman"/>
                <w:color w:val="FF0000"/>
                <w:sz w:val="20"/>
                <w:szCs w:val="20"/>
                <w:lang w:eastAsia="ko-KR"/>
              </w:rPr>
            </w:pPr>
          </w:p>
        </w:tc>
      </w:tr>
      <w:tr w:rsidR="005B02A5" w:rsidRPr="006E45A0" w14:paraId="71E09B85" w14:textId="77777777" w:rsidTr="00AE3589">
        <w:trPr>
          <w:trHeight w:val="436"/>
        </w:trPr>
        <w:tc>
          <w:tcPr>
            <w:tcW w:w="2078" w:type="dxa"/>
          </w:tcPr>
          <w:p w14:paraId="53E53E63" w14:textId="77777777"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215" w:type="dxa"/>
          </w:tcPr>
          <w:p w14:paraId="1C97428B"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25FF027B" w14:textId="77777777" w:rsidTr="00AE3589">
        <w:trPr>
          <w:trHeight w:val="436"/>
        </w:trPr>
        <w:tc>
          <w:tcPr>
            <w:tcW w:w="2078" w:type="dxa"/>
          </w:tcPr>
          <w:p w14:paraId="50BB3307" w14:textId="77777777"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38A17B2B"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1FFBD59A" w14:textId="77777777" w:rsidTr="00870B7E">
        <w:trPr>
          <w:trHeight w:val="436"/>
        </w:trPr>
        <w:tc>
          <w:tcPr>
            <w:tcW w:w="2078" w:type="dxa"/>
            <w:vAlign w:val="center"/>
          </w:tcPr>
          <w:p w14:paraId="430EE4B4"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D6893D3"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7EC52729" w14:textId="77777777" w:rsidTr="00996935">
        <w:trPr>
          <w:trHeight w:val="436"/>
        </w:trPr>
        <w:tc>
          <w:tcPr>
            <w:tcW w:w="2078" w:type="dxa"/>
          </w:tcPr>
          <w:p w14:paraId="1B3E4785"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3F4A733D"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proofErr w:type="spellStart"/>
            <w:r w:rsidRPr="00586EDC">
              <w:rPr>
                <w:bCs/>
                <w:iCs/>
                <w:sz w:val="18"/>
                <w:szCs w:val="18"/>
              </w:rPr>
              <w:t>sidelink</w:t>
            </w:r>
            <w:proofErr w:type="spellEnd"/>
            <w:r w:rsidRPr="00586EDC">
              <w:rPr>
                <w:bCs/>
                <w:iCs/>
                <w:sz w:val="18"/>
                <w:szCs w:val="18"/>
              </w:rPr>
              <w:t>-based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2633AE4C"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7B269DC"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0293E502" w14:textId="77777777" w:rsidR="00996935" w:rsidRPr="00586EDC" w:rsidRDefault="00996935" w:rsidP="00870B7E">
            <w:pPr>
              <w:pStyle w:val="af7"/>
              <w:snapToGrid w:val="0"/>
              <w:spacing w:after="0" w:line="240" w:lineRule="auto"/>
              <w:rPr>
                <w:bCs/>
                <w:sz w:val="18"/>
                <w:szCs w:val="18"/>
              </w:rPr>
            </w:pPr>
          </w:p>
        </w:tc>
      </w:tr>
      <w:tr w:rsidR="007C522C" w:rsidRPr="00586EDC" w14:paraId="25D72EB1" w14:textId="77777777" w:rsidTr="00996935">
        <w:trPr>
          <w:trHeight w:val="436"/>
        </w:trPr>
        <w:tc>
          <w:tcPr>
            <w:tcW w:w="2078" w:type="dxa"/>
          </w:tcPr>
          <w:p w14:paraId="6C7C3AE4" w14:textId="77777777"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4EC3C6E" w14:textId="77777777"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14:paraId="0F2442BE" w14:textId="77777777" w:rsidTr="0032712D">
        <w:trPr>
          <w:trHeight w:val="424"/>
        </w:trPr>
        <w:tc>
          <w:tcPr>
            <w:tcW w:w="2078" w:type="dxa"/>
          </w:tcPr>
          <w:p w14:paraId="4B26F0FA"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F774E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434C595F" w14:textId="77777777" w:rsidR="0032712D" w:rsidRDefault="0032712D" w:rsidP="00870B7E">
            <w:pPr>
              <w:snapToGrid w:val="0"/>
              <w:spacing w:after="0" w:line="240" w:lineRule="auto"/>
              <w:rPr>
                <w:rFonts w:ascii="Times New Roman" w:hAnsi="Times New Roman"/>
                <w:iCs/>
                <w:sz w:val="18"/>
                <w:szCs w:val="18"/>
              </w:rPr>
            </w:pPr>
          </w:p>
          <w:p w14:paraId="630D65BB"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14049712"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E095887" w14:textId="77777777" w:rsidTr="0032712D">
        <w:trPr>
          <w:trHeight w:val="424"/>
        </w:trPr>
        <w:tc>
          <w:tcPr>
            <w:tcW w:w="2078" w:type="dxa"/>
          </w:tcPr>
          <w:p w14:paraId="7D212526"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B9B107F"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fine with the updated FL proposal, including the suggestion from </w:t>
            </w:r>
            <w:proofErr w:type="spellStart"/>
            <w:r>
              <w:rPr>
                <w:rFonts w:ascii="Times New Roman" w:hAnsi="Times New Roman"/>
                <w:iCs/>
                <w:sz w:val="18"/>
                <w:szCs w:val="18"/>
              </w:rPr>
              <w:t>Oppo</w:t>
            </w:r>
            <w:proofErr w:type="spellEnd"/>
            <w:r>
              <w:rPr>
                <w:rFonts w:ascii="Times New Roman" w:hAnsi="Times New Roman"/>
                <w:iCs/>
                <w:sz w:val="18"/>
                <w:szCs w:val="18"/>
              </w:rPr>
              <w:t>.</w:t>
            </w:r>
          </w:p>
          <w:p w14:paraId="06D4D559"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7DD72EDA" w14:textId="77777777" w:rsidTr="0032712D">
        <w:trPr>
          <w:trHeight w:val="424"/>
        </w:trPr>
        <w:tc>
          <w:tcPr>
            <w:tcW w:w="2078" w:type="dxa"/>
          </w:tcPr>
          <w:p w14:paraId="3795F86D"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F684F15" w14:textId="77777777" w:rsidR="00F32F15" w:rsidRDefault="009D536A"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2FAE982B" w14:textId="77777777" w:rsidR="009D536A" w:rsidRDefault="009D536A" w:rsidP="000638DA">
            <w:pPr>
              <w:pStyle w:val="af7"/>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581084A8" w14:textId="77777777" w:rsidR="009D536A" w:rsidRDefault="009D536A" w:rsidP="000638DA">
            <w:pPr>
              <w:pStyle w:val="af7"/>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0CBE1579" w14:textId="77777777" w:rsidR="009D536A" w:rsidRDefault="009D536A" w:rsidP="009D536A">
            <w:pPr>
              <w:snapToGrid w:val="0"/>
              <w:spacing w:after="0" w:line="240" w:lineRule="auto"/>
              <w:rPr>
                <w:iCs/>
                <w:sz w:val="18"/>
                <w:szCs w:val="18"/>
              </w:rPr>
            </w:pPr>
          </w:p>
          <w:p w14:paraId="734A80C5"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0C3B0027" w14:textId="77777777" w:rsidR="009D536A" w:rsidRDefault="009D536A" w:rsidP="009D536A">
            <w:pPr>
              <w:snapToGrid w:val="0"/>
              <w:spacing w:after="0" w:line="240" w:lineRule="auto"/>
              <w:rPr>
                <w:iCs/>
                <w:sz w:val="18"/>
                <w:szCs w:val="18"/>
              </w:rPr>
            </w:pPr>
          </w:p>
          <w:p w14:paraId="4E8191F0" w14:textId="77777777" w:rsidR="009D536A" w:rsidRDefault="009D536A" w:rsidP="009D536A">
            <w:pPr>
              <w:snapToGrid w:val="0"/>
              <w:spacing w:after="0" w:line="240" w:lineRule="auto"/>
              <w:rPr>
                <w:iCs/>
                <w:sz w:val="18"/>
                <w:szCs w:val="18"/>
              </w:rPr>
            </w:pPr>
            <w:r w:rsidRPr="009D536A">
              <w:rPr>
                <w:iCs/>
                <w:sz w:val="18"/>
                <w:szCs w:val="18"/>
              </w:rPr>
              <w:t>On the statement “FFS X which can be different for different scenarios, what is a scenario? coverage scenario, use case scenario (</w:t>
            </w:r>
            <w:proofErr w:type="spellStart"/>
            <w:r w:rsidRPr="009D536A">
              <w:rPr>
                <w:iCs/>
                <w:sz w:val="18"/>
                <w:szCs w:val="18"/>
              </w:rPr>
              <w:t>InF</w:t>
            </w:r>
            <w:proofErr w:type="spellEnd"/>
            <w:r w:rsidRPr="009D536A">
              <w:rPr>
                <w:iCs/>
                <w:sz w:val="18"/>
                <w:szCs w:val="18"/>
              </w:rPr>
              <w:t xml:space="preserve">, </w:t>
            </w:r>
            <w:proofErr w:type="spellStart"/>
            <w:r w:rsidRPr="009D536A">
              <w:rPr>
                <w:iCs/>
                <w:sz w:val="18"/>
                <w:szCs w:val="18"/>
              </w:rPr>
              <w:t>Umi</w:t>
            </w:r>
            <w:proofErr w:type="spellEnd"/>
            <w:r w:rsidRPr="009D536A">
              <w:rPr>
                <w:iCs/>
                <w:sz w:val="18"/>
                <w:szCs w:val="18"/>
              </w:rPr>
              <w:t xml:space="preserve">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IIoT</w:t>
            </w:r>
            <w:proofErr w:type="spellEnd"/>
            <w:r w:rsidRPr="009D536A">
              <w:rPr>
                <w:iCs/>
                <w:sz w:val="18"/>
                <w:szCs w:val="18"/>
              </w:rPr>
              <w:t xml:space="preserve">) ? </w:t>
            </w:r>
          </w:p>
          <w:p w14:paraId="5BC87FC0" w14:textId="77777777" w:rsidR="00F32F15" w:rsidRDefault="00F32F15" w:rsidP="009D536A">
            <w:pPr>
              <w:spacing w:after="0" w:line="240" w:lineRule="auto"/>
              <w:rPr>
                <w:rFonts w:ascii="Times New Roman" w:hAnsi="Times New Roman"/>
                <w:iCs/>
                <w:sz w:val="18"/>
                <w:szCs w:val="18"/>
              </w:rPr>
            </w:pPr>
          </w:p>
          <w:p w14:paraId="35D9C13E"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32D5E67" w14:textId="77777777" w:rsidR="003438BE" w:rsidRDefault="003438BE" w:rsidP="005A1F89">
      <w:pPr>
        <w:snapToGrid w:val="0"/>
      </w:pPr>
    </w:p>
    <w:p w14:paraId="3E8B5CFA"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37AA835"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lastRenderedPageBreak/>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1393B460" w14:textId="77777777" w:rsidR="00B97D91"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247B866B"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14:paraId="31E06B8C" w14:textId="77777777" w:rsidR="00B97D91" w:rsidRPr="007B68B6"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098AA7F0"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27596001"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2AC4DA96" w14:textId="77777777" w:rsidR="00B97D91"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14:paraId="5D026643" w14:textId="77777777" w:rsidR="00667D14" w:rsidRPr="00A51D68" w:rsidRDefault="00667D14" w:rsidP="00245673">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019F3E7" w14:textId="77777777" w:rsidR="00B97D91" w:rsidRPr="00A51D68"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3EAEBD6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50A52C7A"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A81B29"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2B26E1BE"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0DAEF498"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0BEA120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DC29A32"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1DA2291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710FF2CE"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0BE2CEA9"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171EECC2"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p>
    <w:p w14:paraId="186D8D45" w14:textId="77777777" w:rsidR="00B97D91" w:rsidRPr="00543369" w:rsidRDefault="00B97D91"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DD14BC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21552EF2"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BF6B3FB"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22639B9F"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255EAC4" w14:textId="2E4CD22B"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14:paraId="151C506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4521CF"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492EEA5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27E144C1"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08177396" w14:textId="77777777" w:rsidR="00B97D91" w:rsidRDefault="00B97D91" w:rsidP="00B97D91">
      <w:pPr>
        <w:snapToGrid w:val="0"/>
      </w:pPr>
    </w:p>
    <w:tbl>
      <w:tblPr>
        <w:tblStyle w:val="af1"/>
        <w:tblW w:w="9406" w:type="dxa"/>
        <w:tblLayout w:type="fixed"/>
        <w:tblLook w:val="04A0" w:firstRow="1" w:lastRow="0" w:firstColumn="1" w:lastColumn="0" w:noHBand="0" w:noVBand="1"/>
      </w:tblPr>
      <w:tblGrid>
        <w:gridCol w:w="113"/>
        <w:gridCol w:w="1965"/>
        <w:gridCol w:w="113"/>
        <w:gridCol w:w="7102"/>
        <w:gridCol w:w="113"/>
      </w:tblGrid>
      <w:tr w:rsidR="00B97D91" w:rsidRPr="00543369" w14:paraId="31AE9C22" w14:textId="77777777" w:rsidTr="006A1863">
        <w:trPr>
          <w:gridAfter w:val="1"/>
          <w:wAfter w:w="113" w:type="dxa"/>
          <w:trHeight w:val="424"/>
        </w:trPr>
        <w:tc>
          <w:tcPr>
            <w:tcW w:w="2078" w:type="dxa"/>
            <w:gridSpan w:val="2"/>
            <w:vAlign w:val="center"/>
          </w:tcPr>
          <w:p w14:paraId="06BA024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gridSpan w:val="2"/>
            <w:vAlign w:val="center"/>
          </w:tcPr>
          <w:p w14:paraId="28F748B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771463F1" w14:textId="77777777" w:rsidTr="006A1863">
        <w:trPr>
          <w:gridAfter w:val="1"/>
          <w:wAfter w:w="113" w:type="dxa"/>
          <w:trHeight w:val="436"/>
        </w:trPr>
        <w:tc>
          <w:tcPr>
            <w:tcW w:w="2078" w:type="dxa"/>
            <w:gridSpan w:val="2"/>
            <w:vAlign w:val="center"/>
          </w:tcPr>
          <w:p w14:paraId="12A8888A" w14:textId="77777777" w:rsidR="00B97D91"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68AD4D9"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3281BC47" w14:textId="77777777" w:rsidTr="006A1863">
        <w:trPr>
          <w:gridAfter w:val="1"/>
          <w:wAfter w:w="113" w:type="dxa"/>
          <w:trHeight w:val="436"/>
        </w:trPr>
        <w:tc>
          <w:tcPr>
            <w:tcW w:w="2078" w:type="dxa"/>
            <w:gridSpan w:val="2"/>
            <w:vAlign w:val="center"/>
          </w:tcPr>
          <w:p w14:paraId="644B0FF5"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2EB00A23"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635A0509" w14:textId="77777777" w:rsidTr="006A1863">
        <w:trPr>
          <w:gridAfter w:val="1"/>
          <w:wAfter w:w="113" w:type="dxa"/>
          <w:trHeight w:val="436"/>
        </w:trPr>
        <w:tc>
          <w:tcPr>
            <w:tcW w:w="2078" w:type="dxa"/>
            <w:gridSpan w:val="2"/>
            <w:vAlign w:val="center"/>
          </w:tcPr>
          <w:p w14:paraId="3620C84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22B05FD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554B102" w14:textId="77777777" w:rsidTr="006A1863">
        <w:trPr>
          <w:gridBefore w:val="1"/>
          <w:wBefore w:w="113" w:type="dxa"/>
          <w:trHeight w:val="436"/>
        </w:trPr>
        <w:tc>
          <w:tcPr>
            <w:tcW w:w="2078" w:type="dxa"/>
            <w:gridSpan w:val="2"/>
            <w:vAlign w:val="center"/>
          </w:tcPr>
          <w:p w14:paraId="0F80181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gridSpan w:val="2"/>
            <w:vAlign w:val="center"/>
          </w:tcPr>
          <w:p w14:paraId="4029F550"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24B4E3AB"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4A8ED649" w14:textId="77777777" w:rsidR="009B6013" w:rsidRPr="007B19EC"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64BF8D14"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3941AF3"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03DA9839"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40E822B"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6BA4A60D"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2683396F"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33F22C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782602C2"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544BDD7"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1933DA91"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1DDF89D4" w14:textId="77777777" w:rsidTr="006A1863">
        <w:trPr>
          <w:gridBefore w:val="1"/>
          <w:wBefore w:w="113" w:type="dxa"/>
          <w:trHeight w:val="436"/>
        </w:trPr>
        <w:tc>
          <w:tcPr>
            <w:tcW w:w="2078" w:type="dxa"/>
            <w:gridSpan w:val="2"/>
            <w:vAlign w:val="center"/>
          </w:tcPr>
          <w:p w14:paraId="4D178CBE"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1B7F27F9" w14:textId="77777777" w:rsidR="00D4094D" w:rsidRDefault="00D4094D" w:rsidP="00D4094D">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782D31DA" w14:textId="77777777" w:rsidR="00D4094D" w:rsidRPr="00543369" w:rsidRDefault="00D4094D" w:rsidP="00D409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78DE7373"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08FFFB57"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F59F61F"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1943E1F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5C40D7B6"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3EA03B2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40B3A4A"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DC7F5E8"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B31BAFE" w14:textId="77777777" w:rsidR="00D4094D" w:rsidRPr="006A1863" w:rsidRDefault="00D4094D" w:rsidP="00870B7E">
            <w:pPr>
              <w:snapToGrid w:val="0"/>
              <w:spacing w:beforeLines="50" w:before="180" w:afterLines="50" w:after="180" w:line="240" w:lineRule="auto"/>
              <w:rPr>
                <w:rFonts w:ascii="Times New Roman" w:hAnsi="Times New Roman"/>
                <w:iCs/>
                <w:sz w:val="18"/>
                <w:szCs w:val="18"/>
              </w:rPr>
            </w:pPr>
          </w:p>
        </w:tc>
      </w:tr>
      <w:tr w:rsidR="00E20DE5" w:rsidRPr="00543369" w14:paraId="4EA2B854" w14:textId="77777777" w:rsidTr="006A1863">
        <w:trPr>
          <w:gridBefore w:val="1"/>
          <w:wBefore w:w="113" w:type="dxa"/>
          <w:trHeight w:val="436"/>
        </w:trPr>
        <w:tc>
          <w:tcPr>
            <w:tcW w:w="2078" w:type="dxa"/>
            <w:gridSpan w:val="2"/>
            <w:vAlign w:val="center"/>
          </w:tcPr>
          <w:p w14:paraId="519ECA99" w14:textId="53863D31"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OPPO</w:t>
            </w:r>
          </w:p>
        </w:tc>
        <w:tc>
          <w:tcPr>
            <w:tcW w:w="7215" w:type="dxa"/>
            <w:gridSpan w:val="2"/>
            <w:vAlign w:val="center"/>
          </w:tcPr>
          <w:p w14:paraId="53CF314A" w14:textId="44FF7F9E" w:rsidR="00B6332D" w:rsidRPr="00D4094D" w:rsidRDefault="00E20DE5" w:rsidP="00D4094D">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7041124C" w14:textId="77777777" w:rsidTr="006A1863">
        <w:trPr>
          <w:gridBefore w:val="1"/>
          <w:wBefore w:w="113" w:type="dxa"/>
          <w:trHeight w:val="436"/>
        </w:trPr>
        <w:tc>
          <w:tcPr>
            <w:tcW w:w="2078" w:type="dxa"/>
            <w:gridSpan w:val="2"/>
          </w:tcPr>
          <w:p w14:paraId="44C0E33C"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36DA5023" w14:textId="2F2F2C61"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52CBFA3A" w14:textId="77777777" w:rsidTr="006A1863">
        <w:trPr>
          <w:gridBefore w:val="1"/>
          <w:wBefore w:w="113" w:type="dxa"/>
          <w:trHeight w:val="436"/>
        </w:trPr>
        <w:tc>
          <w:tcPr>
            <w:tcW w:w="2078" w:type="dxa"/>
            <w:gridSpan w:val="2"/>
          </w:tcPr>
          <w:p w14:paraId="4781F104" w14:textId="4BC71848"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2FFB6C42" w14:textId="77777777"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w:t>
            </w:r>
            <w:proofErr w:type="spellStart"/>
            <w:r>
              <w:rPr>
                <w:rFonts w:ascii="Times New Roman" w:hAnsi="Times New Roman"/>
                <w:iCs/>
                <w:sz w:val="18"/>
                <w:szCs w:val="18"/>
              </w:rPr>
              <w:t>Oppo</w:t>
            </w:r>
            <w:proofErr w:type="spellEnd"/>
            <w:r>
              <w:rPr>
                <w:rFonts w:ascii="Times New Roman" w:hAnsi="Times New Roman"/>
                <w:iCs/>
                <w:sz w:val="18"/>
                <w:szCs w:val="18"/>
              </w:rPr>
              <w:t xml:space="preserve"> that the coverage assumption is important and should be kept. OK with the rewording of 2.2.2-1a otherwise. </w:t>
            </w:r>
          </w:p>
          <w:p w14:paraId="5F080C47" w14:textId="77777777" w:rsidR="003C441D" w:rsidRDefault="003C441D" w:rsidP="003C441D">
            <w:pPr>
              <w:snapToGrid w:val="0"/>
              <w:spacing w:beforeLines="50" w:before="180" w:afterLines="50" w:after="180" w:line="240" w:lineRule="auto"/>
              <w:rPr>
                <w:rFonts w:ascii="Times New Roman" w:hAnsi="Times New Roman"/>
                <w:sz w:val="20"/>
                <w:szCs w:val="20"/>
              </w:rPr>
            </w:pPr>
          </w:p>
        </w:tc>
      </w:tr>
      <w:tr w:rsidR="006A1863" w:rsidRPr="00503EB5" w14:paraId="648F2321" w14:textId="77777777" w:rsidTr="006A1863">
        <w:trPr>
          <w:gridBefore w:val="1"/>
          <w:wBefore w:w="113" w:type="dxa"/>
          <w:trHeight w:val="436"/>
        </w:trPr>
        <w:tc>
          <w:tcPr>
            <w:tcW w:w="2078" w:type="dxa"/>
            <w:gridSpan w:val="2"/>
          </w:tcPr>
          <w:p w14:paraId="5822F22C"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4FB16C28" w14:textId="77777777" w:rsidR="006A1863" w:rsidRPr="006A1863" w:rsidRDefault="006A1863" w:rsidP="006A1863">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 xml:space="preserve">We think distance between two UEs for relative </w:t>
            </w:r>
            <w:proofErr w:type="spellStart"/>
            <w:r w:rsidRPr="006A1863">
              <w:rPr>
                <w:rFonts w:ascii="Times New Roman" w:hAnsi="Times New Roman"/>
                <w:iCs/>
                <w:sz w:val="18"/>
                <w:szCs w:val="18"/>
              </w:rPr>
              <w:t>pos</w:t>
            </w:r>
            <w:proofErr w:type="spellEnd"/>
            <w:r w:rsidRPr="006A1863">
              <w:rPr>
                <w:rFonts w:ascii="Times New Roman" w:hAnsi="Times New Roman"/>
                <w:iCs/>
                <w:sz w:val="18"/>
                <w:szCs w:val="18"/>
              </w:rPr>
              <w:t xml:space="preserve"> and ranging can be up to each company to choose and report therefore no need to have such limit in the evaluation assumptions.</w:t>
            </w:r>
          </w:p>
        </w:tc>
      </w:tr>
      <w:tr w:rsidR="008D4A09" w:rsidRPr="00503EB5" w14:paraId="47904C43" w14:textId="77777777" w:rsidTr="006A1863">
        <w:trPr>
          <w:gridBefore w:val="1"/>
          <w:wBefore w:w="113" w:type="dxa"/>
          <w:trHeight w:val="436"/>
        </w:trPr>
        <w:tc>
          <w:tcPr>
            <w:tcW w:w="2078" w:type="dxa"/>
            <w:gridSpan w:val="2"/>
          </w:tcPr>
          <w:p w14:paraId="05E4D279" w14:textId="72D7643B" w:rsidR="008D4A09" w:rsidRPr="006A1863"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gridSpan w:val="2"/>
          </w:tcPr>
          <w:p w14:paraId="366B25A7" w14:textId="10E1D648" w:rsidR="008D4A09" w:rsidRPr="006A1863" w:rsidRDefault="008D4A09" w:rsidP="008D4A09">
            <w:pPr>
              <w:snapToGrid w:val="0"/>
              <w:spacing w:beforeLines="50" w:before="180" w:afterLines="50" w:after="18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for the updated proposal</w:t>
            </w:r>
          </w:p>
        </w:tc>
      </w:tr>
    </w:tbl>
    <w:p w14:paraId="23B73E8B" w14:textId="77777777" w:rsidR="00B97D91" w:rsidRPr="006A1863" w:rsidRDefault="00B97D91" w:rsidP="005A1F89">
      <w:pPr>
        <w:snapToGrid w:val="0"/>
      </w:pPr>
    </w:p>
    <w:p w14:paraId="47E71AA2" w14:textId="77777777" w:rsidR="003438BE" w:rsidRPr="00543369" w:rsidRDefault="00A77B0B"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1"/>
        <w:tblW w:w="9242" w:type="dxa"/>
        <w:tblLook w:val="04A0" w:firstRow="1" w:lastRow="0" w:firstColumn="1" w:lastColumn="0" w:noHBand="0" w:noVBand="1"/>
      </w:tblPr>
      <w:tblGrid>
        <w:gridCol w:w="1437"/>
        <w:gridCol w:w="7805"/>
      </w:tblGrid>
      <w:tr w:rsidR="00543369" w:rsidRPr="00543369" w14:paraId="1E36FBBC" w14:textId="77777777" w:rsidTr="001C2EE4">
        <w:trPr>
          <w:trHeight w:val="600"/>
        </w:trPr>
        <w:tc>
          <w:tcPr>
            <w:tcW w:w="1437" w:type="dxa"/>
          </w:tcPr>
          <w:p w14:paraId="07F5A547"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5D241E6"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A13F98E" w14:textId="77777777" w:rsidTr="005A6CBB">
        <w:trPr>
          <w:trHeight w:val="459"/>
        </w:trPr>
        <w:tc>
          <w:tcPr>
            <w:tcW w:w="1437" w:type="dxa"/>
          </w:tcPr>
          <w:p w14:paraId="3E64136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049CB96"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742F3E95" w14:textId="77777777" w:rsidTr="005A6CBB">
        <w:trPr>
          <w:trHeight w:val="414"/>
        </w:trPr>
        <w:tc>
          <w:tcPr>
            <w:tcW w:w="1437" w:type="dxa"/>
          </w:tcPr>
          <w:p w14:paraId="7B59A20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38AA313A" w14:textId="77777777" w:rsidR="003438BE" w:rsidRPr="008B52E8" w:rsidRDefault="003438BE" w:rsidP="005A1F89">
            <w:pPr>
              <w:pStyle w:val="a7"/>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109D7834" w14:textId="77777777" w:rsidTr="005A6CBB">
        <w:trPr>
          <w:trHeight w:val="405"/>
        </w:trPr>
        <w:tc>
          <w:tcPr>
            <w:tcW w:w="1437" w:type="dxa"/>
          </w:tcPr>
          <w:p w14:paraId="5380C3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0DC6C8C6"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C53108"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C53108" w:rsidRPr="00543369">
              <w:rPr>
                <w:b w:val="0"/>
                <w:sz w:val="18"/>
                <w:szCs w:val="18"/>
                <w:u w:val="single"/>
                <w:lang w:eastAsia="zh-CN"/>
              </w:rPr>
              <w:fldChar w:fldCharType="separate"/>
            </w:r>
            <w:r w:rsidRPr="00543369">
              <w:rPr>
                <w:b w:val="0"/>
                <w:noProof/>
                <w:sz w:val="18"/>
                <w:szCs w:val="18"/>
                <w:u w:val="single"/>
                <w:lang w:eastAsia="zh-CN"/>
              </w:rPr>
              <w:t>5</w:t>
            </w:r>
            <w:r w:rsidR="00C53108"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1E11169E" w14:textId="77777777" w:rsidR="003438BE" w:rsidRPr="00543369" w:rsidRDefault="003438BE" w:rsidP="005A1F89">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6</w:t>
            </w:r>
            <w:r w:rsidR="00C53108"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0E573E4C" w14:textId="77777777" w:rsidTr="001C2EE4">
        <w:trPr>
          <w:trHeight w:val="634"/>
        </w:trPr>
        <w:tc>
          <w:tcPr>
            <w:tcW w:w="1437" w:type="dxa"/>
          </w:tcPr>
          <w:p w14:paraId="04191D5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28739C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28C0FA83"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1962CB9" w14:textId="77777777" w:rsidTr="001C2EE4">
        <w:trPr>
          <w:trHeight w:val="634"/>
        </w:trPr>
        <w:tc>
          <w:tcPr>
            <w:tcW w:w="1437" w:type="dxa"/>
          </w:tcPr>
          <w:p w14:paraId="43FDA0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40D0053"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1D265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F97D71D"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2F2460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4E84193" w14:textId="77777777" w:rsidTr="005A6CBB">
        <w:trPr>
          <w:trHeight w:val="211"/>
        </w:trPr>
        <w:tc>
          <w:tcPr>
            <w:tcW w:w="1437" w:type="dxa"/>
          </w:tcPr>
          <w:p w14:paraId="193E671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0A0675F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0EBD4BF5" w14:textId="77777777" w:rsidTr="005A6CBB">
        <w:trPr>
          <w:trHeight w:val="3688"/>
        </w:trPr>
        <w:tc>
          <w:tcPr>
            <w:tcW w:w="1437" w:type="dxa"/>
          </w:tcPr>
          <w:p w14:paraId="4D286A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229483D2"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91E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1630AE18"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6493956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CD668BB" w14:textId="77777777" w:rsidR="003438BE" w:rsidRPr="00543369" w:rsidRDefault="003438BE" w:rsidP="005A1F89">
            <w:pPr>
              <w:snapToGrid w:val="0"/>
              <w:spacing w:after="0" w:line="240" w:lineRule="auto"/>
              <w:rPr>
                <w:rFonts w:ascii="Times New Roman" w:hAnsi="Times New Roman"/>
                <w:iCs/>
                <w:sz w:val="18"/>
                <w:szCs w:val="18"/>
              </w:rPr>
            </w:pPr>
          </w:p>
          <w:p w14:paraId="187C9425"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7E4C0A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463B1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63C71D6A"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8C0668A" w14:textId="77777777" w:rsidR="003438BE" w:rsidRPr="00543369" w:rsidRDefault="003438BE" w:rsidP="005A1F89">
            <w:pPr>
              <w:snapToGrid w:val="0"/>
              <w:spacing w:after="0" w:line="240" w:lineRule="auto"/>
              <w:rPr>
                <w:rFonts w:ascii="Times New Roman" w:hAnsi="Times New Roman"/>
                <w:bCs/>
                <w:iCs/>
                <w:sz w:val="18"/>
                <w:szCs w:val="18"/>
              </w:rPr>
            </w:pPr>
          </w:p>
          <w:p w14:paraId="382A9FB7"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563DF25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9B6013">
              <w:fldChar w:fldCharType="begin"/>
            </w:r>
            <w:r w:rsidR="009B6013">
              <w:instrText xml:space="preserve"> REF _Ref102059678 \r \h  \* MERGEFORMAT </w:instrText>
            </w:r>
            <w:r w:rsidR="009B6013">
              <w:fldChar w:fldCharType="separate"/>
            </w:r>
            <w:r w:rsidRPr="00543369">
              <w:rPr>
                <w:rFonts w:ascii="Times New Roman" w:hAnsi="Times New Roman"/>
                <w:iCs/>
                <w:sz w:val="18"/>
                <w:szCs w:val="18"/>
              </w:rPr>
              <w:t>[4]</w:t>
            </w:r>
            <w:r w:rsidR="009B6013">
              <w:fldChar w:fldCharType="end"/>
            </w:r>
          </w:p>
          <w:p w14:paraId="2185E82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29286BD3"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591ADFBD" w14:textId="77777777" w:rsidTr="005A6CBB">
        <w:trPr>
          <w:trHeight w:val="398"/>
        </w:trPr>
        <w:tc>
          <w:tcPr>
            <w:tcW w:w="1437" w:type="dxa"/>
          </w:tcPr>
          <w:p w14:paraId="0F17A25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QC [19]</w:t>
            </w:r>
          </w:p>
        </w:tc>
        <w:tc>
          <w:tcPr>
            <w:tcW w:w="7805" w:type="dxa"/>
          </w:tcPr>
          <w:p w14:paraId="18BC91A5"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10</w:t>
            </w:r>
            <w:r w:rsidR="00C53108"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152C21D7"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C53108" w:rsidRPr="00543369">
              <w:rPr>
                <w:b w:val="0"/>
                <w:sz w:val="18"/>
                <w:szCs w:val="18"/>
              </w:rPr>
              <w:fldChar w:fldCharType="begin"/>
            </w:r>
            <w:r w:rsidRPr="00543369">
              <w:rPr>
                <w:b w:val="0"/>
                <w:sz w:val="18"/>
                <w:szCs w:val="18"/>
              </w:rPr>
              <w:instrText xml:space="preserve"> SEQ Observation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No licensed bands are available for V2X applications.</w:t>
            </w:r>
          </w:p>
        </w:tc>
      </w:tr>
    </w:tbl>
    <w:p w14:paraId="77063D0F" w14:textId="77777777" w:rsidR="003438BE" w:rsidRPr="00543369" w:rsidRDefault="003438BE" w:rsidP="005A1F89">
      <w:pPr>
        <w:snapToGrid w:val="0"/>
      </w:pPr>
    </w:p>
    <w:p w14:paraId="45615BC4"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30A36A9"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Rel-16/17 </w:t>
      </w:r>
      <w:proofErr w:type="spellStart"/>
      <w:r w:rsidRPr="00543369">
        <w:rPr>
          <w:rFonts w:ascii="Times New Roman" w:eastAsia="SimSun" w:hAnsi="Times New Roman" w:hint="eastAsia"/>
          <w:kern w:val="2"/>
          <w:sz w:val="20"/>
          <w:szCs w:val="20"/>
        </w:rPr>
        <w:t>sidelink</w:t>
      </w:r>
      <w:proofErr w:type="spellEnd"/>
      <w:r w:rsidRPr="00543369">
        <w:rPr>
          <w:rFonts w:ascii="Times New Roman" w:eastAsia="SimSun" w:hAnsi="Times New Roman" w:hint="eastAsia"/>
          <w:kern w:val="2"/>
          <w:sz w:val="20"/>
          <w:szCs w:val="20"/>
        </w:rPr>
        <w:t xml:space="preserve">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has not been updated and it will be discussed at Q4 in this year. Many companies suggested deprioritizing FR2. </w:t>
      </w:r>
    </w:p>
    <w:p w14:paraId="79DFBDAB"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177C45E1" w14:textId="77777777" w:rsidR="003438BE" w:rsidRPr="00543369" w:rsidRDefault="003438BE"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5918CDA" w14:textId="77777777" w:rsidR="003438BE" w:rsidRPr="00543369" w:rsidRDefault="003438B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BD53EF2"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0EDC82CA"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59545D27" w14:textId="77777777" w:rsidTr="00230665">
        <w:trPr>
          <w:trHeight w:val="424"/>
        </w:trPr>
        <w:tc>
          <w:tcPr>
            <w:tcW w:w="1413" w:type="dxa"/>
            <w:vAlign w:val="center"/>
          </w:tcPr>
          <w:p w14:paraId="3C922DB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EEF9C8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8069222" w14:textId="77777777" w:rsidTr="00230665">
        <w:trPr>
          <w:trHeight w:val="436"/>
        </w:trPr>
        <w:tc>
          <w:tcPr>
            <w:tcW w:w="1413" w:type="dxa"/>
            <w:vAlign w:val="center"/>
          </w:tcPr>
          <w:p w14:paraId="14867BE9"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064C4BDA"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E5601BA" w14:textId="77777777" w:rsidTr="00230665">
        <w:trPr>
          <w:trHeight w:val="424"/>
        </w:trPr>
        <w:tc>
          <w:tcPr>
            <w:tcW w:w="1413" w:type="dxa"/>
            <w:vAlign w:val="center"/>
          </w:tcPr>
          <w:p w14:paraId="6F20F512"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5E66A1C2"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225870D0" w14:textId="77777777" w:rsidR="00AB4EE2" w:rsidRPr="00543369" w:rsidRDefault="00AB4EE2"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35EC8D2A"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4EF0678A" w14:textId="77777777" w:rsidR="003438BE" w:rsidRPr="00AB4EE2" w:rsidRDefault="00AB4EE2" w:rsidP="000638DA">
            <w:pPr>
              <w:pStyle w:val="af7"/>
              <w:numPr>
                <w:ilvl w:val="0"/>
                <w:numId w:val="33"/>
              </w:numPr>
              <w:snapToGrid w:val="0"/>
              <w:spacing w:after="0" w:line="240" w:lineRule="auto"/>
              <w:rPr>
                <w:kern w:val="2"/>
                <w:sz w:val="18"/>
                <w:szCs w:val="18"/>
              </w:rPr>
            </w:pPr>
            <w:r w:rsidRPr="00AB4EE2">
              <w:rPr>
                <w:kern w:val="2"/>
                <w:sz w:val="18"/>
                <w:szCs w:val="18"/>
              </w:rPr>
              <w:t>20, 40 and 100 MHz in FR1</w:t>
            </w:r>
          </w:p>
          <w:p w14:paraId="77C0E675" w14:textId="77777777" w:rsidR="00AB4EE2" w:rsidRPr="00AB4EE2" w:rsidRDefault="00AB4EE2" w:rsidP="000638DA">
            <w:pPr>
              <w:pStyle w:val="af7"/>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5596C640" w14:textId="77777777" w:rsidTr="00230665">
        <w:trPr>
          <w:trHeight w:val="424"/>
        </w:trPr>
        <w:tc>
          <w:tcPr>
            <w:tcW w:w="1413" w:type="dxa"/>
            <w:vAlign w:val="center"/>
          </w:tcPr>
          <w:p w14:paraId="048D13B7"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333A107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666B6794" w14:textId="77777777" w:rsidTr="00230665">
        <w:trPr>
          <w:trHeight w:val="424"/>
        </w:trPr>
        <w:tc>
          <w:tcPr>
            <w:tcW w:w="1413" w:type="dxa"/>
            <w:vAlign w:val="center"/>
          </w:tcPr>
          <w:p w14:paraId="14406C5B"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06899024" w14:textId="77777777" w:rsidR="00B927B8" w:rsidRPr="00B927B8" w:rsidRDefault="00B927B8" w:rsidP="005A1F89">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6C4066" w:rsidRPr="00AB4EE2" w14:paraId="6A1F23BC" w14:textId="77777777" w:rsidTr="00230665">
        <w:trPr>
          <w:trHeight w:val="424"/>
        </w:trPr>
        <w:tc>
          <w:tcPr>
            <w:tcW w:w="1413" w:type="dxa"/>
            <w:vAlign w:val="center"/>
          </w:tcPr>
          <w:p w14:paraId="417182F0"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880" w:type="dxa"/>
            <w:vAlign w:val="center"/>
          </w:tcPr>
          <w:p w14:paraId="3AB919CA" w14:textId="77777777" w:rsidR="006C4066" w:rsidRDefault="006C4066" w:rsidP="006C4066">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2AFBDC1B" w14:textId="77777777" w:rsidTr="005203A0">
        <w:trPr>
          <w:trHeight w:val="424"/>
        </w:trPr>
        <w:tc>
          <w:tcPr>
            <w:tcW w:w="1413" w:type="dxa"/>
          </w:tcPr>
          <w:p w14:paraId="47AADC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00E6A2B0"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2CCE8BFB" w14:textId="77777777" w:rsidTr="00BE4795">
        <w:trPr>
          <w:trHeight w:val="424"/>
        </w:trPr>
        <w:tc>
          <w:tcPr>
            <w:tcW w:w="1413" w:type="dxa"/>
          </w:tcPr>
          <w:p w14:paraId="1B37CB0F"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4675B5DC"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0404C02" w14:textId="77777777" w:rsidTr="00BE4795">
        <w:trPr>
          <w:trHeight w:val="424"/>
        </w:trPr>
        <w:tc>
          <w:tcPr>
            <w:tcW w:w="1413" w:type="dxa"/>
          </w:tcPr>
          <w:p w14:paraId="0ADCF042"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58F9BFCF"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27EA0F27" w14:textId="77777777" w:rsidTr="00AE3589">
        <w:trPr>
          <w:trHeight w:val="436"/>
        </w:trPr>
        <w:tc>
          <w:tcPr>
            <w:tcW w:w="1413" w:type="dxa"/>
          </w:tcPr>
          <w:p w14:paraId="3DB09A1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3B14CC3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19F796B3" w14:textId="77777777" w:rsidTr="005B02A5">
        <w:trPr>
          <w:trHeight w:val="436"/>
        </w:trPr>
        <w:tc>
          <w:tcPr>
            <w:tcW w:w="1413" w:type="dxa"/>
            <w:vAlign w:val="center"/>
          </w:tcPr>
          <w:p w14:paraId="59540A1B" w14:textId="77777777" w:rsidR="005B02A5" w:rsidRPr="00B10C3A" w:rsidRDefault="005B02A5" w:rsidP="005B02A5">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08149DD5" w14:textId="77777777" w:rsidR="005B02A5" w:rsidRDefault="005B02A5" w:rsidP="005B02A5">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7D63DC71" w14:textId="77777777" w:rsidTr="005B02A5">
        <w:trPr>
          <w:trHeight w:val="436"/>
        </w:trPr>
        <w:tc>
          <w:tcPr>
            <w:tcW w:w="1413" w:type="dxa"/>
            <w:vAlign w:val="center"/>
          </w:tcPr>
          <w:p w14:paraId="4A5D0BD9" w14:textId="77777777" w:rsidR="008B3F59" w:rsidRPr="008B3F59" w:rsidRDefault="008B3F59" w:rsidP="005B02A5">
            <w:pPr>
              <w:snapToGrid w:val="0"/>
              <w:spacing w:after="0" w:line="240" w:lineRule="auto"/>
              <w:rPr>
                <w:rFonts w:ascii="Times New Roman" w:eastAsia="맑은 고딕" w:hAnsi="Times New Roman"/>
                <w:iCs/>
                <w:sz w:val="18"/>
                <w:szCs w:val="18"/>
                <w:lang w:eastAsia="ko-KR"/>
              </w:rPr>
            </w:pPr>
            <w:proofErr w:type="spellStart"/>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roofErr w:type="spellEnd"/>
          </w:p>
        </w:tc>
        <w:tc>
          <w:tcPr>
            <w:tcW w:w="7880" w:type="dxa"/>
            <w:vAlign w:val="center"/>
          </w:tcPr>
          <w:p w14:paraId="6E9C4DDC" w14:textId="77777777" w:rsidR="008B3F59" w:rsidRPr="008B3F59" w:rsidRDefault="008B3F59" w:rsidP="005B02A5">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hint="eastAsia"/>
                <w:sz w:val="18"/>
                <w:szCs w:val="18"/>
                <w:lang w:eastAsia="ko-KR"/>
              </w:rPr>
              <w:t>O</w:t>
            </w:r>
            <w:r>
              <w:rPr>
                <w:rFonts w:ascii="Times New Roman" w:eastAsia="맑은 고딕" w:hAnsi="Times New Roman"/>
                <w:sz w:val="18"/>
                <w:szCs w:val="18"/>
                <w:lang w:eastAsia="ko-KR"/>
              </w:rPr>
              <w:t>K</w:t>
            </w:r>
          </w:p>
        </w:tc>
      </w:tr>
      <w:tr w:rsidR="00F276F6" w:rsidRPr="00543369" w14:paraId="7AE4C318" w14:textId="77777777" w:rsidTr="005B02A5">
        <w:trPr>
          <w:trHeight w:val="436"/>
        </w:trPr>
        <w:tc>
          <w:tcPr>
            <w:tcW w:w="1413" w:type="dxa"/>
            <w:vAlign w:val="center"/>
          </w:tcPr>
          <w:p w14:paraId="7B0CCE10" w14:textId="77777777" w:rsidR="00F276F6" w:rsidRDefault="00F276F6" w:rsidP="00F276F6">
            <w:pPr>
              <w:snapToGrid w:val="0"/>
              <w:spacing w:after="0" w:line="240" w:lineRule="auto"/>
              <w:rPr>
                <w:rFonts w:ascii="Times New Roman" w:eastAsia="맑은 고딕" w:hAnsi="Times New Roman"/>
                <w:iCs/>
                <w:sz w:val="18"/>
                <w:szCs w:val="18"/>
                <w:lang w:eastAsia="ko-KR"/>
              </w:rPr>
            </w:pPr>
            <w:proofErr w:type="spellStart"/>
            <w:r w:rsidRPr="00F276F6">
              <w:rPr>
                <w:rFonts w:ascii="Times New Roman" w:eastAsia="맑은 고딕" w:hAnsi="Times New Roman"/>
                <w:iCs/>
                <w:sz w:val="18"/>
                <w:szCs w:val="18"/>
                <w:lang w:eastAsia="ko-KR"/>
              </w:rPr>
              <w:t>InterDigital</w:t>
            </w:r>
            <w:proofErr w:type="spellEnd"/>
          </w:p>
        </w:tc>
        <w:tc>
          <w:tcPr>
            <w:tcW w:w="7880" w:type="dxa"/>
            <w:vAlign w:val="center"/>
          </w:tcPr>
          <w:p w14:paraId="354A351F" w14:textId="77777777" w:rsidR="00F276F6" w:rsidRDefault="00F276F6" w:rsidP="00F276F6">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C0587F" w:rsidRPr="00543369" w14:paraId="644E1477" w14:textId="77777777" w:rsidTr="005B02A5">
        <w:trPr>
          <w:trHeight w:val="436"/>
        </w:trPr>
        <w:tc>
          <w:tcPr>
            <w:tcW w:w="1413" w:type="dxa"/>
            <w:vAlign w:val="center"/>
          </w:tcPr>
          <w:p w14:paraId="351D71F2" w14:textId="77777777" w:rsidR="00C0587F" w:rsidRPr="00F276F6" w:rsidRDefault="00C0587F" w:rsidP="00C0587F">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14:paraId="45A91F10"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041993F7"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083B8048" w14:textId="77777777" w:rsidTr="00996935">
        <w:trPr>
          <w:trHeight w:val="436"/>
        </w:trPr>
        <w:tc>
          <w:tcPr>
            <w:tcW w:w="1413" w:type="dxa"/>
          </w:tcPr>
          <w:p w14:paraId="2273F9B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lastRenderedPageBreak/>
              <w:t>Nokia, NSB</w:t>
            </w:r>
          </w:p>
        </w:tc>
        <w:tc>
          <w:tcPr>
            <w:tcW w:w="7880" w:type="dxa"/>
          </w:tcPr>
          <w:p w14:paraId="56409FB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CFE7757" w14:textId="77777777" w:rsidTr="00870B7E">
        <w:trPr>
          <w:trHeight w:val="436"/>
        </w:trPr>
        <w:tc>
          <w:tcPr>
            <w:tcW w:w="1413" w:type="dxa"/>
            <w:vAlign w:val="center"/>
          </w:tcPr>
          <w:p w14:paraId="6DB4ECF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맑은 고딕" w:hAnsi="Times New Roman"/>
                <w:iCs/>
                <w:sz w:val="18"/>
                <w:szCs w:val="18"/>
                <w:lang w:eastAsia="ko-KR"/>
              </w:rPr>
              <w:t>CEWiT</w:t>
            </w:r>
            <w:proofErr w:type="spellEnd"/>
          </w:p>
        </w:tc>
        <w:tc>
          <w:tcPr>
            <w:tcW w:w="7880" w:type="dxa"/>
            <w:vAlign w:val="center"/>
          </w:tcPr>
          <w:p w14:paraId="50F4DE3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159BB6C1" w14:textId="77777777" w:rsidTr="008332E1">
        <w:trPr>
          <w:trHeight w:val="424"/>
        </w:trPr>
        <w:tc>
          <w:tcPr>
            <w:tcW w:w="1413" w:type="dxa"/>
          </w:tcPr>
          <w:p w14:paraId="293532C0"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8E8CA09"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4DA1B030" w14:textId="77777777" w:rsidTr="008332E1">
        <w:trPr>
          <w:trHeight w:val="424"/>
        </w:trPr>
        <w:tc>
          <w:tcPr>
            <w:tcW w:w="1413" w:type="dxa"/>
          </w:tcPr>
          <w:p w14:paraId="11BECAC8"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5F7604C4"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581C5D54" w14:textId="77777777" w:rsidTr="008332E1">
        <w:trPr>
          <w:trHeight w:val="424"/>
        </w:trPr>
        <w:tc>
          <w:tcPr>
            <w:tcW w:w="1413" w:type="dxa"/>
          </w:tcPr>
          <w:p w14:paraId="4EF10B3C"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1048E8EC"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5335572D" w14:textId="77777777" w:rsidR="00D84E70" w:rsidRDefault="00D84E70" w:rsidP="00D84E70">
      <w:pPr>
        <w:snapToGrid w:val="0"/>
        <w:jc w:val="both"/>
        <w:rPr>
          <w:rFonts w:ascii="Times New Roman" w:hAnsi="Times New Roman"/>
          <w:b/>
          <w:sz w:val="20"/>
          <w:szCs w:val="20"/>
          <w:lang w:val="en-GB"/>
        </w:rPr>
      </w:pPr>
    </w:p>
    <w:p w14:paraId="405E3642"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5464CE" w14:textId="77777777" w:rsidR="00D84E70" w:rsidRDefault="00D84E70"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35AC2314" w14:textId="77777777" w:rsidR="00D84E70" w:rsidRDefault="00D84E70"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7CA9401" w14:textId="77777777" w:rsidR="00D84E70" w:rsidRDefault="00D84E70"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19CA6C2" w14:textId="77777777" w:rsidR="00D84E70" w:rsidRPr="00543369" w:rsidRDefault="00D84E70"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1B62364" w14:textId="77777777" w:rsidR="00D84E70" w:rsidRPr="00543369" w:rsidRDefault="00D84E7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13786EAD"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E3A90EF"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7D6C922"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D84E70" w:rsidRPr="00543369" w14:paraId="2F4ABAC4" w14:textId="77777777" w:rsidTr="007D3F67">
        <w:trPr>
          <w:trHeight w:val="424"/>
        </w:trPr>
        <w:tc>
          <w:tcPr>
            <w:tcW w:w="2078" w:type="dxa"/>
            <w:vAlign w:val="center"/>
          </w:tcPr>
          <w:p w14:paraId="05EF12EB"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FB574B3"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77DA541E" w14:textId="77777777" w:rsidTr="007D3F67">
        <w:trPr>
          <w:trHeight w:val="436"/>
        </w:trPr>
        <w:tc>
          <w:tcPr>
            <w:tcW w:w="2078" w:type="dxa"/>
            <w:vAlign w:val="center"/>
          </w:tcPr>
          <w:p w14:paraId="60EBAC78" w14:textId="77777777" w:rsidR="00D84E70"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C446B6F"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A42605D" w14:textId="77777777" w:rsidTr="007D3F67">
        <w:trPr>
          <w:trHeight w:val="436"/>
        </w:trPr>
        <w:tc>
          <w:tcPr>
            <w:tcW w:w="2078" w:type="dxa"/>
            <w:vAlign w:val="center"/>
          </w:tcPr>
          <w:p w14:paraId="0DD9F817"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E0F4120"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56D2BF7C" w14:textId="77777777" w:rsidTr="007D3F67">
        <w:trPr>
          <w:trHeight w:val="436"/>
        </w:trPr>
        <w:tc>
          <w:tcPr>
            <w:tcW w:w="2078" w:type="dxa"/>
            <w:vAlign w:val="center"/>
          </w:tcPr>
          <w:p w14:paraId="4F778D7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387A616D"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49F8549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01FA5EF3" w14:textId="77777777" w:rsidTr="007D3F67">
        <w:trPr>
          <w:trHeight w:val="436"/>
        </w:trPr>
        <w:tc>
          <w:tcPr>
            <w:tcW w:w="2078" w:type="dxa"/>
            <w:vAlign w:val="center"/>
          </w:tcPr>
          <w:p w14:paraId="6E08D794"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443394E"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2DDB3361" w14:textId="77777777" w:rsidTr="007D3F67">
        <w:trPr>
          <w:trHeight w:val="436"/>
        </w:trPr>
        <w:tc>
          <w:tcPr>
            <w:tcW w:w="2078" w:type="dxa"/>
            <w:vAlign w:val="center"/>
          </w:tcPr>
          <w:p w14:paraId="7D193C2F"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4C26C1D9" w14:textId="77777777" w:rsidR="006D064D" w:rsidRPr="00543369" w:rsidRDefault="006D064D" w:rsidP="006D06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5E78C75"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1F042A31"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DD34A6D"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73C52663" w14:textId="77777777" w:rsidTr="007D3F67">
        <w:trPr>
          <w:trHeight w:val="436"/>
        </w:trPr>
        <w:tc>
          <w:tcPr>
            <w:tcW w:w="2078" w:type="dxa"/>
            <w:vAlign w:val="center"/>
          </w:tcPr>
          <w:p w14:paraId="6C989117" w14:textId="668F993C"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34030AE1" w14:textId="622B3574" w:rsidR="00925489" w:rsidRPr="00925489" w:rsidRDefault="00925489" w:rsidP="006D064D">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5909DA3B" w14:textId="77777777" w:rsidTr="007D3F67">
        <w:trPr>
          <w:trHeight w:val="357"/>
        </w:trPr>
        <w:tc>
          <w:tcPr>
            <w:tcW w:w="2078" w:type="dxa"/>
          </w:tcPr>
          <w:p w14:paraId="41697F00"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73A0CCD" w14:textId="0D996CD3"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3B918898" w14:textId="77777777" w:rsidTr="00FD7F98">
        <w:trPr>
          <w:trHeight w:val="436"/>
        </w:trPr>
        <w:tc>
          <w:tcPr>
            <w:tcW w:w="2078" w:type="dxa"/>
          </w:tcPr>
          <w:p w14:paraId="7EF45754" w14:textId="77777777" w:rsidR="00FD7F98" w:rsidRPr="00925489" w:rsidRDefault="00FD7F98"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Ericsson</w:t>
            </w:r>
          </w:p>
        </w:tc>
        <w:tc>
          <w:tcPr>
            <w:tcW w:w="7215" w:type="dxa"/>
          </w:tcPr>
          <w:p w14:paraId="7EC736E2" w14:textId="77777777" w:rsidR="00FD7F98" w:rsidRPr="00925489" w:rsidRDefault="00FD7F98" w:rsidP="006A1863">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w:t>
            </w:r>
            <w:proofErr w:type="spellStart"/>
            <w:r>
              <w:rPr>
                <w:rFonts w:ascii="Times New Roman" w:hAnsi="Times New Roman"/>
                <w:bCs/>
                <w:sz w:val="20"/>
                <w:szCs w:val="20"/>
              </w:rPr>
              <w:t>pos</w:t>
            </w:r>
            <w:proofErr w:type="spellEnd"/>
            <w:r>
              <w:rPr>
                <w:rFonts w:ascii="Times New Roman" w:hAnsi="Times New Roman"/>
                <w:bCs/>
                <w:sz w:val="20"/>
                <w:szCs w:val="20"/>
              </w:rPr>
              <w:t xml:space="preserve">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A1863" w14:paraId="527B92F4" w14:textId="77777777" w:rsidTr="006A1863">
        <w:trPr>
          <w:trHeight w:val="436"/>
        </w:trPr>
        <w:tc>
          <w:tcPr>
            <w:tcW w:w="2078" w:type="dxa"/>
          </w:tcPr>
          <w:p w14:paraId="03CCABAB"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DE26CFA"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63CC7180" w14:textId="77777777" w:rsidTr="006A1863">
        <w:trPr>
          <w:trHeight w:val="436"/>
        </w:trPr>
        <w:tc>
          <w:tcPr>
            <w:tcW w:w="2078" w:type="dxa"/>
          </w:tcPr>
          <w:p w14:paraId="5C0B6A65" w14:textId="38F3816B" w:rsidR="008D4A09" w:rsidRPr="006A1863"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bCs/>
                <w:iCs/>
                <w:sz w:val="18"/>
                <w:szCs w:val="18"/>
                <w:lang w:eastAsia="ko-KR"/>
              </w:rPr>
              <w:t>Samsung</w:t>
            </w:r>
          </w:p>
        </w:tc>
        <w:tc>
          <w:tcPr>
            <w:tcW w:w="7215" w:type="dxa"/>
          </w:tcPr>
          <w:p w14:paraId="70B8BEBC" w14:textId="12621298" w:rsidR="008D4A09" w:rsidRDefault="008D4A09" w:rsidP="008D4A09">
            <w:pPr>
              <w:snapToGrid w:val="0"/>
              <w:spacing w:beforeLines="50" w:before="180" w:afterLines="50" w:after="180" w:line="240" w:lineRule="auto"/>
              <w:rPr>
                <w:rFonts w:ascii="Times New Roman" w:eastAsia="맑은 고딕" w:hAnsi="Times New Roman"/>
                <w:bCs/>
                <w:sz w:val="20"/>
                <w:szCs w:val="20"/>
                <w:lang w:eastAsia="ko-KR"/>
              </w:rPr>
            </w:pPr>
            <w:r>
              <w:rPr>
                <w:rFonts w:ascii="Times New Roman" w:eastAsia="맑은 고딕" w:hAnsi="Times New Roman" w:hint="eastAsia"/>
                <w:bCs/>
                <w:sz w:val="20"/>
                <w:szCs w:val="20"/>
                <w:lang w:eastAsia="ko-KR"/>
              </w:rPr>
              <w:t xml:space="preserve">We prefer the </w:t>
            </w:r>
            <w:r>
              <w:rPr>
                <w:rFonts w:ascii="Times New Roman" w:eastAsia="맑은 고딕" w:hAnsi="Times New Roman"/>
                <w:bCs/>
                <w:sz w:val="20"/>
                <w:szCs w:val="20"/>
                <w:lang w:eastAsia="ko-KR"/>
              </w:rPr>
              <w:t>proposal in the 1</w:t>
            </w:r>
            <w:r w:rsidRPr="008D4A09">
              <w:rPr>
                <w:rFonts w:ascii="Times New Roman" w:eastAsia="맑은 고딕" w:hAnsi="Times New Roman"/>
                <w:bCs/>
                <w:sz w:val="20"/>
                <w:szCs w:val="20"/>
                <w:vertAlign w:val="superscript"/>
                <w:lang w:eastAsia="ko-KR"/>
              </w:rPr>
              <w:t>st</w:t>
            </w:r>
            <w:r>
              <w:rPr>
                <w:rFonts w:ascii="Times New Roman" w:eastAsia="맑은 고딕" w:hAnsi="Times New Roman"/>
                <w:bCs/>
                <w:sz w:val="20"/>
                <w:szCs w:val="20"/>
                <w:lang w:eastAsia="ko-KR"/>
              </w:rPr>
              <w:t xml:space="preserve"> round discussion</w:t>
            </w:r>
            <w:r>
              <w:rPr>
                <w:rFonts w:ascii="Times New Roman" w:eastAsia="맑은 고딕" w:hAnsi="Times New Roman"/>
                <w:bCs/>
                <w:sz w:val="20"/>
                <w:szCs w:val="20"/>
                <w:lang w:eastAsia="ko-KR"/>
              </w:rPr>
              <w:t xml:space="preserve">. </w:t>
            </w:r>
          </w:p>
          <w:p w14:paraId="7A7A1C78" w14:textId="77777777" w:rsidR="008D4A09" w:rsidRDefault="008D4A09" w:rsidP="008D4A09">
            <w:pPr>
              <w:snapToGrid w:val="0"/>
              <w:spacing w:beforeLines="50" w:before="180" w:afterLines="50" w:after="180" w:line="240" w:lineRule="auto"/>
              <w:rPr>
                <w:rFonts w:ascii="Times New Roman" w:eastAsia="맑은 고딕" w:hAnsi="Times New Roman"/>
                <w:bCs/>
                <w:sz w:val="20"/>
                <w:szCs w:val="20"/>
                <w:lang w:eastAsia="ko-KR"/>
              </w:rPr>
            </w:pPr>
            <w:r>
              <w:rPr>
                <w:rFonts w:ascii="Times New Roman" w:eastAsia="맑은 고딕" w:hAnsi="Times New Roman"/>
                <w:bCs/>
                <w:sz w:val="20"/>
                <w:szCs w:val="20"/>
                <w:lang w:eastAsia="ko-KR"/>
              </w:rPr>
              <w:t>BTW, t</w:t>
            </w:r>
            <w:r>
              <w:rPr>
                <w:rFonts w:ascii="Times New Roman" w:eastAsia="맑은 고딕" w:hAnsi="Times New Roman" w:hint="eastAsia"/>
                <w:bCs/>
                <w:sz w:val="20"/>
                <w:szCs w:val="20"/>
                <w:lang w:eastAsia="ko-KR"/>
              </w:rPr>
              <w:t xml:space="preserve">his </w:t>
            </w:r>
            <w:r>
              <w:rPr>
                <w:rFonts w:ascii="Times New Roman" w:eastAsia="맑은 고딕" w:hAnsi="Times New Roman"/>
                <w:bCs/>
                <w:sz w:val="20"/>
                <w:szCs w:val="20"/>
                <w:lang w:eastAsia="ko-KR"/>
              </w:rPr>
              <w:t>proposal</w:t>
            </w:r>
            <w:r>
              <w:rPr>
                <w:rFonts w:ascii="Times New Roman" w:eastAsia="맑은 고딕" w:hAnsi="Times New Roman" w:hint="eastAsia"/>
                <w:bCs/>
                <w:sz w:val="20"/>
                <w:szCs w:val="20"/>
                <w:lang w:eastAsia="ko-KR"/>
              </w:rPr>
              <w:t xml:space="preserve"> </w:t>
            </w:r>
            <w:r>
              <w:rPr>
                <w:rFonts w:ascii="Times New Roman" w:eastAsia="맑은 고딕" w:hAnsi="Times New Roman"/>
                <w:bCs/>
                <w:sz w:val="20"/>
                <w:szCs w:val="20"/>
                <w:lang w:eastAsia="ko-KR"/>
              </w:rPr>
              <w:t xml:space="preserve">is overlapped with the discussion in </w:t>
            </w:r>
            <w:r w:rsidRPr="009A2654">
              <w:rPr>
                <w:rFonts w:ascii="Times New Roman" w:eastAsia="맑은 고딕" w:hAnsi="Times New Roman"/>
                <w:bCs/>
                <w:sz w:val="20"/>
                <w:szCs w:val="20"/>
                <w:lang w:eastAsia="ko-KR"/>
              </w:rPr>
              <w:t>[109-e-R18-Pos-02]</w:t>
            </w:r>
            <w:r>
              <w:rPr>
                <w:rFonts w:ascii="Times New Roman" w:eastAsia="맑은 고딕" w:hAnsi="Times New Roman"/>
                <w:bCs/>
                <w:sz w:val="20"/>
                <w:szCs w:val="20"/>
                <w:lang w:eastAsia="ko-KR"/>
              </w:rPr>
              <w:t xml:space="preserve"> as</w:t>
            </w:r>
          </w:p>
          <w:p w14:paraId="39A31045" w14:textId="77777777" w:rsidR="008D4A09" w:rsidRPr="009A2654" w:rsidRDefault="008D4A09" w:rsidP="008D4A09">
            <w:pPr>
              <w:pStyle w:val="2"/>
              <w:rPr>
                <w:sz w:val="20"/>
                <w:szCs w:val="20"/>
              </w:rPr>
            </w:pPr>
            <w:r w:rsidRPr="009A2654">
              <w:rPr>
                <w:sz w:val="20"/>
                <w:szCs w:val="20"/>
              </w:rPr>
              <w:t>FL2 Proposal 3-2</w:t>
            </w:r>
          </w:p>
          <w:p w14:paraId="3FB3F777" w14:textId="77777777" w:rsidR="008D4A09" w:rsidRDefault="008D4A09" w:rsidP="008D4A09">
            <w:pPr>
              <w:pStyle w:val="af7"/>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3CFD7DB6" w14:textId="7629663F" w:rsidR="008D4A09" w:rsidRPr="006A1863" w:rsidRDefault="008D4A09" w:rsidP="008D4A09">
            <w:pPr>
              <w:snapToGrid w:val="0"/>
              <w:spacing w:after="0" w:line="240" w:lineRule="auto"/>
              <w:rPr>
                <w:rFonts w:ascii="Times New Roman" w:hAnsi="Times New Roman"/>
                <w:iCs/>
                <w:sz w:val="18"/>
                <w:szCs w:val="18"/>
              </w:rPr>
            </w:pPr>
            <w:r>
              <w:rPr>
                <w:i/>
                <w:iCs/>
              </w:rPr>
              <w:t>FR1 bands with maximum BW of 100 MHz are prioritized.</w:t>
            </w:r>
          </w:p>
        </w:tc>
      </w:tr>
    </w:tbl>
    <w:p w14:paraId="4D4EECC6" w14:textId="77777777" w:rsidR="00D84E70" w:rsidRPr="00AE3589" w:rsidRDefault="00D84E70"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7DE4E48" w14:textId="77777777" w:rsidR="00320370" w:rsidRPr="00543369" w:rsidRDefault="001A17D6"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14:paraId="190DBE50" w14:textId="77777777" w:rsidTr="00230665">
        <w:trPr>
          <w:trHeight w:val="600"/>
        </w:trPr>
        <w:tc>
          <w:tcPr>
            <w:tcW w:w="1413" w:type="dxa"/>
          </w:tcPr>
          <w:p w14:paraId="566DFEA4"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54CEB54A"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16698E1" w14:textId="77777777" w:rsidTr="00230665">
        <w:trPr>
          <w:trHeight w:val="609"/>
        </w:trPr>
        <w:tc>
          <w:tcPr>
            <w:tcW w:w="1413" w:type="dxa"/>
          </w:tcPr>
          <w:p w14:paraId="3F4AC227"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320729C3"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C53108"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C53108"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C53108"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6567418E" w14:textId="77777777" w:rsidTr="0084633B">
              <w:trPr>
                <w:trHeight w:val="20"/>
                <w:jc w:val="center"/>
              </w:trPr>
              <w:tc>
                <w:tcPr>
                  <w:tcW w:w="3959" w:type="dxa"/>
                  <w:shd w:val="clear" w:color="auto" w:fill="auto"/>
                  <w:vAlign w:val="center"/>
                  <w:hideMark/>
                </w:tcPr>
                <w:p w14:paraId="57D9DE4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5C312BB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6AE36FCE" w14:textId="77777777" w:rsidTr="0084633B">
              <w:trPr>
                <w:trHeight w:val="20"/>
                <w:jc w:val="center"/>
              </w:trPr>
              <w:tc>
                <w:tcPr>
                  <w:tcW w:w="3959" w:type="dxa"/>
                  <w:shd w:val="clear" w:color="auto" w:fill="auto"/>
                  <w:vAlign w:val="center"/>
                </w:tcPr>
                <w:p w14:paraId="454ACD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1B153A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0199CB23" w14:textId="77777777" w:rsidTr="0084633B">
              <w:trPr>
                <w:trHeight w:val="20"/>
                <w:jc w:val="center"/>
              </w:trPr>
              <w:tc>
                <w:tcPr>
                  <w:tcW w:w="3959" w:type="dxa"/>
                  <w:shd w:val="clear" w:color="auto" w:fill="auto"/>
                  <w:vAlign w:val="center"/>
                </w:tcPr>
                <w:p w14:paraId="324523E1"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17E33E6"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5EB8F52E" w14:textId="77777777" w:rsidTr="0084633B">
              <w:trPr>
                <w:trHeight w:val="20"/>
                <w:jc w:val="center"/>
              </w:trPr>
              <w:tc>
                <w:tcPr>
                  <w:tcW w:w="3959" w:type="dxa"/>
                  <w:shd w:val="clear" w:color="auto" w:fill="auto"/>
                  <w:vAlign w:val="center"/>
                </w:tcPr>
                <w:p w14:paraId="0412A34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5A0DCE8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174EB20D" w14:textId="77777777" w:rsidTr="0084633B">
              <w:trPr>
                <w:trHeight w:val="20"/>
                <w:jc w:val="center"/>
              </w:trPr>
              <w:tc>
                <w:tcPr>
                  <w:tcW w:w="3959" w:type="dxa"/>
                  <w:shd w:val="clear" w:color="auto" w:fill="auto"/>
                  <w:vAlign w:val="center"/>
                </w:tcPr>
                <w:p w14:paraId="78A2C205"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6FA31A1"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411157EB"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4951F457" w14:textId="77777777" w:rsidTr="00230665">
        <w:trPr>
          <w:trHeight w:val="577"/>
        </w:trPr>
        <w:tc>
          <w:tcPr>
            <w:tcW w:w="1413" w:type="dxa"/>
          </w:tcPr>
          <w:p w14:paraId="6803C6A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3E8E97A"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바탕"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C76E573" w14:textId="77777777" w:rsidTr="005E4DF6">
        <w:trPr>
          <w:trHeight w:val="273"/>
        </w:trPr>
        <w:tc>
          <w:tcPr>
            <w:tcW w:w="1413" w:type="dxa"/>
          </w:tcPr>
          <w:p w14:paraId="681793BB"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6B8B5CE0"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07AA9CE0" w14:textId="77777777" w:rsidTr="005E4DF6">
        <w:trPr>
          <w:trHeight w:val="689"/>
        </w:trPr>
        <w:tc>
          <w:tcPr>
            <w:tcW w:w="1413" w:type="dxa"/>
          </w:tcPr>
          <w:p w14:paraId="584D5227"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06FD4BEA"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955992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w:t>
                  </w:r>
                  <w:proofErr w:type="spellStart"/>
                  <w:r w:rsidRPr="00543369">
                    <w:rPr>
                      <w:rFonts w:ascii="Times New Roman" w:hAnsi="Times New Roman"/>
                      <w:szCs w:val="18"/>
                    </w:rPr>
                    <w:t>sidelink</w:t>
                  </w:r>
                  <w:proofErr w:type="spellEnd"/>
                  <w:r w:rsidRPr="00543369">
                    <w:rPr>
                      <w:rFonts w:ascii="Times New Roman" w:hAnsi="Times New Roman"/>
                      <w:szCs w:val="18"/>
                    </w:rPr>
                    <w:t xml:space="preserve">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53E15817"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3E561684"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310C696" w14:textId="77777777" w:rsidTr="00230665">
        <w:trPr>
          <w:trHeight w:val="541"/>
        </w:trPr>
        <w:tc>
          <w:tcPr>
            <w:tcW w:w="1413" w:type="dxa"/>
          </w:tcPr>
          <w:p w14:paraId="3750E576"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57FC08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0109BAA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31"/>
          </w:p>
          <w:p w14:paraId="6D4AA10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26964094" w14:textId="77777777" w:rsidTr="00230665">
        <w:trPr>
          <w:trHeight w:val="541"/>
        </w:trPr>
        <w:tc>
          <w:tcPr>
            <w:tcW w:w="1413" w:type="dxa"/>
          </w:tcPr>
          <w:p w14:paraId="159F58AA"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D192204"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xml:space="preserve">: </w:t>
            </w:r>
            <w:proofErr w:type="spellStart"/>
            <w:r w:rsidRPr="00543369">
              <w:rPr>
                <w:b w:val="0"/>
                <w:sz w:val="18"/>
                <w:szCs w:val="18"/>
              </w:rPr>
              <w:t>Sidelink</w:t>
            </w:r>
            <w:proofErr w:type="spellEnd"/>
            <w:r w:rsidRPr="00543369">
              <w:rPr>
                <w:b w:val="0"/>
                <w:sz w:val="18"/>
                <w:szCs w:val="18"/>
              </w:rPr>
              <w:t xml:space="preserve"> PRS and other </w:t>
            </w:r>
            <w:proofErr w:type="spellStart"/>
            <w:r w:rsidRPr="00543369">
              <w:rPr>
                <w:b w:val="0"/>
                <w:sz w:val="18"/>
                <w:szCs w:val="18"/>
              </w:rPr>
              <w:t>sidelink</w:t>
            </w:r>
            <w:proofErr w:type="spellEnd"/>
            <w:r w:rsidRPr="00543369">
              <w:rPr>
                <w:b w:val="0"/>
                <w:sz w:val="18"/>
                <w:szCs w:val="18"/>
              </w:rPr>
              <w:t xml:space="preserve">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683AA60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2</w:t>
            </w:r>
            <w:r w:rsidR="00C53108" w:rsidRPr="00543369">
              <w:rPr>
                <w:b w:val="0"/>
                <w:sz w:val="18"/>
                <w:szCs w:val="18"/>
              </w:rPr>
              <w:fldChar w:fldCharType="end"/>
            </w:r>
            <w:r w:rsidRPr="00543369">
              <w:rPr>
                <w:b w:val="0"/>
                <w:sz w:val="18"/>
                <w:szCs w:val="18"/>
              </w:rPr>
              <w:t xml:space="preserve">: As baseline for absolute positioning, there is no uncertainty in the </w:t>
            </w:r>
            <w:proofErr w:type="spellStart"/>
            <w:r w:rsidRPr="00543369">
              <w:rPr>
                <w:b w:val="0"/>
                <w:sz w:val="18"/>
                <w:szCs w:val="18"/>
              </w:rPr>
              <w:t>sidelink</w:t>
            </w:r>
            <w:proofErr w:type="spellEnd"/>
            <w:r w:rsidRPr="00543369">
              <w:rPr>
                <w:b w:val="0"/>
                <w:sz w:val="18"/>
                <w:szCs w:val="18"/>
              </w:rPr>
              <w:t xml:space="preserve"> anchors location coordinates.</w:t>
            </w:r>
          </w:p>
          <w:p w14:paraId="2D004BB0"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3</w:t>
            </w:r>
            <w:r w:rsidR="00C53108" w:rsidRPr="00543369">
              <w:rPr>
                <w:b w:val="0"/>
                <w:sz w:val="18"/>
                <w:szCs w:val="18"/>
              </w:rPr>
              <w:fldChar w:fldCharType="end"/>
            </w:r>
            <w:r w:rsidRPr="00543369">
              <w:rPr>
                <w:b w:val="0"/>
                <w:sz w:val="18"/>
                <w:szCs w:val="18"/>
              </w:rPr>
              <w:t>: Optionally for absolute positioning, consider that the SL anchors have a location coordinate uncertainty.</w:t>
            </w:r>
          </w:p>
          <w:p w14:paraId="7F645D0D"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4</w:t>
            </w:r>
            <w:r w:rsidR="00C53108"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852ABD1"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5</w:t>
            </w:r>
            <w:r w:rsidR="00C53108"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w:t>
            </w:r>
            <w:proofErr w:type="spellStart"/>
            <w:r w:rsidRPr="00543369">
              <w:rPr>
                <w:b w:val="0"/>
                <w:sz w:val="18"/>
                <w:szCs w:val="18"/>
              </w:rPr>
              <w:t>rms</w:t>
            </w:r>
            <w:proofErr w:type="spellEnd"/>
            <w:r w:rsidRPr="00543369">
              <w:rPr>
                <w:b w:val="0"/>
                <w:sz w:val="18"/>
                <w:szCs w:val="18"/>
              </w:rPr>
              <w:t xml:space="preserve">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6D382476" w14:textId="77777777" w:rsidR="00FE4ABE" w:rsidRPr="00543369" w:rsidRDefault="00FE4ABE" w:rsidP="005A1F89">
      <w:pPr>
        <w:snapToGrid w:val="0"/>
        <w:rPr>
          <w:rFonts w:ascii="Times New Roman" w:hAnsi="Times New Roman"/>
          <w:sz w:val="20"/>
          <w:szCs w:val="20"/>
        </w:rPr>
      </w:pPr>
    </w:p>
    <w:p w14:paraId="1DDBB3A3"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lastRenderedPageBreak/>
        <w:t>FL comments:</w:t>
      </w:r>
      <w:r w:rsidRPr="00543369">
        <w:rPr>
          <w:rFonts w:ascii="Times New Roman" w:hAnsi="Times New Roman" w:hint="eastAsia"/>
          <w:sz w:val="20"/>
          <w:szCs w:val="20"/>
          <w:lang w:val="en-GB"/>
        </w:rPr>
        <w:t xml:space="preserve"> </w:t>
      </w:r>
    </w:p>
    <w:p w14:paraId="108735EE" w14:textId="77777777" w:rsidR="002C767D"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E2CAA67" w14:textId="77777777" w:rsidR="00443E73"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w:t>
      </w:r>
      <w:proofErr w:type="spellStart"/>
      <w:r w:rsidR="003A1375" w:rsidRPr="00543369">
        <w:rPr>
          <w:rFonts w:ascii="Times New Roman" w:hAnsi="Times New Roman"/>
          <w:sz w:val="20"/>
          <w:szCs w:val="20"/>
          <w:lang w:val="en-GB"/>
        </w:rPr>
        <w:t>sidelink</w:t>
      </w:r>
      <w:proofErr w:type="spellEnd"/>
      <w:r w:rsidR="003A1375" w:rsidRPr="00543369">
        <w:rPr>
          <w:rFonts w:ascii="Times New Roman" w:hAnsi="Times New Roman"/>
          <w:sz w:val="20"/>
          <w:szCs w:val="20"/>
          <w:lang w:val="en-GB"/>
        </w:rPr>
        <w:t xml:space="preserve">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291FB1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5] suggests perfect network/</w:t>
      </w:r>
      <w:proofErr w:type="spellStart"/>
      <w:r w:rsidR="00E069A1" w:rsidRPr="00543369">
        <w:rPr>
          <w:rFonts w:ascii="Times New Roman" w:hAnsi="Times New Roman"/>
          <w:sz w:val="20"/>
          <w:szCs w:val="20"/>
          <w:lang w:val="en-GB"/>
        </w:rPr>
        <w:t>sidelink</w:t>
      </w:r>
      <w:proofErr w:type="spellEnd"/>
      <w:r w:rsidR="00E069A1" w:rsidRPr="00543369">
        <w:rPr>
          <w:rFonts w:ascii="Times New Roman" w:hAnsi="Times New Roman"/>
          <w:sz w:val="20"/>
          <w:szCs w:val="20"/>
          <w:lang w:val="en-GB"/>
        </w:rPr>
        <w:t xml:space="preserve">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3559D095" w14:textId="77777777" w:rsidR="00E069A1" w:rsidRPr="00543369" w:rsidRDefault="00E069A1" w:rsidP="005A1F89">
      <w:pPr>
        <w:snapToGrid w:val="0"/>
        <w:jc w:val="both"/>
        <w:rPr>
          <w:b/>
          <w:bCs/>
        </w:rPr>
      </w:pPr>
    </w:p>
    <w:p w14:paraId="51A3C550" w14:textId="77777777" w:rsidR="00282169" w:rsidRPr="00543369" w:rsidRDefault="00282169"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2D56F19" w14:textId="77777777" w:rsidR="00282169" w:rsidRPr="00543369" w:rsidRDefault="0028216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2113CE2D"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D961C0"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2187CE94"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20CD6B5"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 </w:t>
      </w:r>
    </w:p>
    <w:p w14:paraId="7195E0E0"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DE0ECC9"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8E894CA"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3DC28D30" w14:textId="77777777" w:rsidTr="00207D26">
        <w:trPr>
          <w:trHeight w:val="424"/>
        </w:trPr>
        <w:tc>
          <w:tcPr>
            <w:tcW w:w="1413" w:type="dxa"/>
            <w:vAlign w:val="center"/>
          </w:tcPr>
          <w:p w14:paraId="6DA0E4F1"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507BF067"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017FCC3" w14:textId="77777777" w:rsidTr="00207D26">
        <w:trPr>
          <w:trHeight w:val="436"/>
        </w:trPr>
        <w:tc>
          <w:tcPr>
            <w:tcW w:w="1413" w:type="dxa"/>
            <w:vAlign w:val="center"/>
          </w:tcPr>
          <w:p w14:paraId="6BAF483F"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3E73829C"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70667FE6" w14:textId="77777777" w:rsidR="00017DB7" w:rsidRPr="00543369" w:rsidRDefault="00017DB7"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2745839B"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0D69E43"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348238B9"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C6D685"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21206078"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ynchronization is the baseline.</w:t>
            </w:r>
          </w:p>
          <w:p w14:paraId="72219F41"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EE7724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7477D602" w14:textId="77777777" w:rsidTr="00207D26">
        <w:trPr>
          <w:trHeight w:val="424"/>
        </w:trPr>
        <w:tc>
          <w:tcPr>
            <w:tcW w:w="1413" w:type="dxa"/>
            <w:vAlign w:val="center"/>
          </w:tcPr>
          <w:p w14:paraId="13489F0E"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640AAA3C"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0831AAF3"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042B4473" w14:textId="77777777" w:rsidTr="00207D26">
        <w:trPr>
          <w:trHeight w:val="424"/>
        </w:trPr>
        <w:tc>
          <w:tcPr>
            <w:tcW w:w="1413" w:type="dxa"/>
            <w:vAlign w:val="center"/>
          </w:tcPr>
          <w:p w14:paraId="345A1199"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7E61F29F" w14:textId="77777777" w:rsidR="00B927B8" w:rsidRDefault="00B927B8" w:rsidP="00B927B8">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For the third bullet, we need to consider the </w:t>
            </w:r>
            <w:r w:rsidRPr="00274114">
              <w:rPr>
                <w:rFonts w:ascii="Times New Roman" w:eastAsia="맑은 고딕" w:hAnsi="Times New Roman"/>
                <w:iCs/>
                <w:sz w:val="18"/>
                <w:szCs w:val="18"/>
                <w:lang w:eastAsia="ko-KR"/>
              </w:rPr>
              <w:t xml:space="preserve">uncertainty in the </w:t>
            </w:r>
            <w:proofErr w:type="spellStart"/>
            <w:r w:rsidRPr="00274114">
              <w:rPr>
                <w:rFonts w:ascii="Times New Roman" w:eastAsia="맑은 고딕" w:hAnsi="Times New Roman"/>
                <w:iCs/>
                <w:sz w:val="18"/>
                <w:szCs w:val="18"/>
                <w:lang w:eastAsia="ko-KR"/>
              </w:rPr>
              <w:t>sidelink</w:t>
            </w:r>
            <w:proofErr w:type="spellEnd"/>
            <w:r w:rsidRPr="00274114">
              <w:rPr>
                <w:rFonts w:ascii="Times New Roman" w:eastAsia="맑은 고딕" w:hAnsi="Times New Roman"/>
                <w:iCs/>
                <w:sz w:val="18"/>
                <w:szCs w:val="18"/>
                <w:lang w:eastAsia="ko-KR"/>
              </w:rPr>
              <w:t xml:space="preserve"> anchors location coordinates</w:t>
            </w:r>
            <w:r>
              <w:rPr>
                <w:rFonts w:ascii="Times New Roman" w:eastAsia="맑은 고딕" w:hAnsi="Times New Roman"/>
                <w:iCs/>
                <w:sz w:val="18"/>
                <w:szCs w:val="18"/>
                <w:lang w:eastAsia="ko-KR"/>
              </w:rPr>
              <w:t xml:space="preserve"> as baseline</w:t>
            </w:r>
            <w:r w:rsidRPr="00274114">
              <w:rPr>
                <w:rFonts w:ascii="Times New Roman" w:eastAsia="맑은 고딕" w:hAnsi="Times New Roman"/>
                <w:iCs/>
                <w:sz w:val="18"/>
                <w:szCs w:val="18"/>
                <w:lang w:eastAsia="ko-KR"/>
              </w:rPr>
              <w:t>.</w:t>
            </w:r>
            <w:r>
              <w:rPr>
                <w:rFonts w:ascii="Times New Roman" w:eastAsia="맑은 고딕" w:hAnsi="Times New Roman"/>
                <w:iCs/>
                <w:sz w:val="18"/>
                <w:szCs w:val="18"/>
                <w:lang w:eastAsia="ko-KR"/>
              </w:rPr>
              <w:t xml:space="preserve"> We should consider realistic </w:t>
            </w:r>
            <w:proofErr w:type="spellStart"/>
            <w:r>
              <w:rPr>
                <w:rFonts w:ascii="Times New Roman" w:eastAsia="맑은 고딕" w:hAnsi="Times New Roman"/>
                <w:iCs/>
                <w:sz w:val="18"/>
                <w:szCs w:val="18"/>
                <w:lang w:eastAsia="ko-KR"/>
              </w:rPr>
              <w:t>sidelink</w:t>
            </w:r>
            <w:proofErr w:type="spellEnd"/>
            <w:r>
              <w:rPr>
                <w:rFonts w:ascii="Times New Roman" w:eastAsia="맑은 고딕" w:hAnsi="Times New Roman"/>
                <w:iCs/>
                <w:sz w:val="18"/>
                <w:szCs w:val="18"/>
                <w:lang w:eastAsia="ko-KR"/>
              </w:rPr>
              <w:t xml:space="preserve"> environments. </w:t>
            </w:r>
          </w:p>
          <w:p w14:paraId="0EA5A803" w14:textId="77777777" w:rsidR="00B927B8" w:rsidRDefault="00B927B8" w:rsidP="00B927B8">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For the fourth bullet, </w:t>
            </w:r>
            <w:r w:rsidRPr="00F101C7">
              <w:rPr>
                <w:rFonts w:ascii="Times New Roman" w:eastAsia="맑은 고딕" w:hAnsi="Times New Roman"/>
                <w:iCs/>
                <w:sz w:val="18"/>
                <w:szCs w:val="18"/>
                <w:lang w:eastAsia="ko-KR"/>
              </w:rPr>
              <w:t>synchronization error</w:t>
            </w:r>
            <w:r>
              <w:rPr>
                <w:rFonts w:ascii="Times New Roman" w:eastAsia="맑은 고딕" w:hAnsi="Times New Roman"/>
                <w:iCs/>
                <w:sz w:val="18"/>
                <w:szCs w:val="18"/>
                <w:lang w:eastAsia="ko-KR"/>
              </w:rPr>
              <w:t xml:space="preserve"> should be considered as baseline in order to study positioning methods (TDOA, RTT, etc.) and its’ validity over </w:t>
            </w:r>
            <w:proofErr w:type="spellStart"/>
            <w:r>
              <w:rPr>
                <w:rFonts w:ascii="Times New Roman" w:eastAsia="맑은 고딕" w:hAnsi="Times New Roman"/>
                <w:iCs/>
                <w:sz w:val="18"/>
                <w:szCs w:val="18"/>
                <w:lang w:eastAsia="ko-KR"/>
              </w:rPr>
              <w:t>sidelink</w:t>
            </w:r>
            <w:proofErr w:type="spellEnd"/>
            <w:r>
              <w:rPr>
                <w:rFonts w:ascii="Times New Roman" w:eastAsia="맑은 고딕" w:hAnsi="Times New Roman"/>
                <w:iCs/>
                <w:sz w:val="18"/>
                <w:szCs w:val="18"/>
                <w:lang w:eastAsia="ko-KR"/>
              </w:rPr>
              <w:t>.</w:t>
            </w:r>
          </w:p>
        </w:tc>
      </w:tr>
      <w:tr w:rsidR="00473CC6" w:rsidRPr="00543369" w14:paraId="59737F3D" w14:textId="77777777" w:rsidTr="00207D26">
        <w:trPr>
          <w:trHeight w:val="424"/>
        </w:trPr>
        <w:tc>
          <w:tcPr>
            <w:tcW w:w="1413" w:type="dxa"/>
            <w:vAlign w:val="center"/>
          </w:tcPr>
          <w:p w14:paraId="0AED9C97"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589CF1CB"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17F4E7A5" w14:textId="77777777" w:rsidR="00473CC6" w:rsidRDefault="00473CC6" w:rsidP="00473CC6">
            <w:pPr>
              <w:snapToGrid w:val="0"/>
              <w:spacing w:after="0" w:line="240" w:lineRule="auto"/>
              <w:rPr>
                <w:rFonts w:ascii="Times New Roman" w:hAnsi="Times New Roman"/>
                <w:iCs/>
                <w:sz w:val="18"/>
                <w:szCs w:val="18"/>
              </w:rPr>
            </w:pPr>
          </w:p>
          <w:p w14:paraId="296751D3" w14:textId="77777777" w:rsidR="00473CC6" w:rsidRPr="00543369" w:rsidRDefault="00473CC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7BBADDEC"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AE09182"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243AFBEC"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05DF6275"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65D0CE2F"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맑은 고딕" w:hAnsi="Times New Roman"/>
                <w:iCs/>
                <w:color w:val="FF0000"/>
                <w:sz w:val="18"/>
                <w:szCs w:val="18"/>
                <w:lang w:eastAsia="ko-KR"/>
              </w:rPr>
              <w:t xml:space="preserve">Uncertainty in the </w:t>
            </w:r>
            <w:proofErr w:type="spellStart"/>
            <w:r w:rsidRPr="00473CC6">
              <w:rPr>
                <w:rFonts w:ascii="Times New Roman" w:eastAsia="맑은 고딕" w:hAnsi="Times New Roman"/>
                <w:iCs/>
                <w:color w:val="FF0000"/>
                <w:sz w:val="18"/>
                <w:szCs w:val="18"/>
                <w:lang w:eastAsia="ko-KR"/>
              </w:rPr>
              <w:t>sidelink</w:t>
            </w:r>
            <w:proofErr w:type="spellEnd"/>
            <w:r w:rsidRPr="00473CC6">
              <w:rPr>
                <w:rFonts w:ascii="Times New Roman" w:eastAsia="맑은 고딕" w:hAnsi="Times New Roman"/>
                <w:iCs/>
                <w:color w:val="FF0000"/>
                <w:sz w:val="18"/>
                <w:szCs w:val="18"/>
                <w:lang w:eastAsia="ko-KR"/>
              </w:rPr>
              <w:t xml:space="preserve"> anchors location coordinates can be considered by companies</w:t>
            </w:r>
          </w:p>
          <w:p w14:paraId="1682DD4F"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3570D952"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454DEC6A"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63E1C6CA" w14:textId="77777777" w:rsidTr="00207D26">
        <w:trPr>
          <w:trHeight w:val="424"/>
        </w:trPr>
        <w:tc>
          <w:tcPr>
            <w:tcW w:w="1413" w:type="dxa"/>
            <w:vAlign w:val="center"/>
          </w:tcPr>
          <w:p w14:paraId="3EE5341B"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7A0CCDB1"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583BEFFE"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0E72C44F"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C8821CB" w14:textId="77777777" w:rsidTr="005203A0">
        <w:trPr>
          <w:trHeight w:val="424"/>
        </w:trPr>
        <w:tc>
          <w:tcPr>
            <w:tcW w:w="1413" w:type="dxa"/>
          </w:tcPr>
          <w:p w14:paraId="6794272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39AEA8A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5E5483D0" w14:textId="77777777" w:rsidTr="00D9163A">
        <w:trPr>
          <w:trHeight w:val="424"/>
        </w:trPr>
        <w:tc>
          <w:tcPr>
            <w:tcW w:w="1413" w:type="dxa"/>
          </w:tcPr>
          <w:p w14:paraId="0D856BE0"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52881F0E"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4B1C3C25" w14:textId="77777777" w:rsidR="00D9163A" w:rsidRDefault="00D9163A" w:rsidP="005B02A5">
            <w:pPr>
              <w:snapToGrid w:val="0"/>
              <w:spacing w:after="0" w:line="240" w:lineRule="auto"/>
              <w:rPr>
                <w:rFonts w:ascii="Times New Roman" w:hAnsi="Times New Roman"/>
                <w:iCs/>
                <w:sz w:val="18"/>
                <w:szCs w:val="18"/>
              </w:rPr>
            </w:pPr>
          </w:p>
          <w:p w14:paraId="153C2C0A"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407231E2"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7F0720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5606A165" w14:textId="77777777" w:rsidTr="00D9163A">
        <w:trPr>
          <w:trHeight w:val="424"/>
        </w:trPr>
        <w:tc>
          <w:tcPr>
            <w:tcW w:w="1413" w:type="dxa"/>
          </w:tcPr>
          <w:p w14:paraId="6B519ECC"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3545E8F4"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2F2861C6" w14:textId="77777777" w:rsidTr="00AE3589">
        <w:trPr>
          <w:trHeight w:val="436"/>
        </w:trPr>
        <w:tc>
          <w:tcPr>
            <w:tcW w:w="1413" w:type="dxa"/>
          </w:tcPr>
          <w:p w14:paraId="576A87D7"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2CEA2F61"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맑은 고딕"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22EA430B" w14:textId="77777777" w:rsidTr="005B02A5">
        <w:trPr>
          <w:trHeight w:val="436"/>
        </w:trPr>
        <w:tc>
          <w:tcPr>
            <w:tcW w:w="1413" w:type="dxa"/>
            <w:vAlign w:val="center"/>
          </w:tcPr>
          <w:p w14:paraId="3B3BB1FC"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27EE3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269D03C" w14:textId="77777777" w:rsidTr="005B02A5">
        <w:trPr>
          <w:trHeight w:val="436"/>
        </w:trPr>
        <w:tc>
          <w:tcPr>
            <w:tcW w:w="1413" w:type="dxa"/>
            <w:vAlign w:val="center"/>
          </w:tcPr>
          <w:p w14:paraId="101AC41B" w14:textId="77777777" w:rsidR="008B3F59" w:rsidRPr="008B3F59" w:rsidRDefault="008B3F59" w:rsidP="005B02A5">
            <w:pPr>
              <w:snapToGrid w:val="0"/>
              <w:spacing w:after="0" w:line="240" w:lineRule="auto"/>
              <w:rPr>
                <w:rFonts w:ascii="Times New Roman" w:eastAsia="맑은 고딕" w:hAnsi="Times New Roman"/>
                <w:iCs/>
                <w:sz w:val="18"/>
                <w:szCs w:val="18"/>
                <w:lang w:eastAsia="ko-KR"/>
              </w:rPr>
            </w:pPr>
            <w:proofErr w:type="spellStart"/>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roofErr w:type="spellEnd"/>
          </w:p>
        </w:tc>
        <w:tc>
          <w:tcPr>
            <w:tcW w:w="7880" w:type="dxa"/>
            <w:vAlign w:val="center"/>
          </w:tcPr>
          <w:p w14:paraId="6DE201BE" w14:textId="77777777" w:rsidR="008B3F59" w:rsidRPr="008B3F59" w:rsidRDefault="008B3F59" w:rsidP="005B02A5">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w:t>
            </w:r>
            <w:r>
              <w:rPr>
                <w:rFonts w:ascii="Times New Roman" w:eastAsia="맑은 고딕" w:hAnsi="Times New Roman"/>
                <w:iCs/>
                <w:sz w:val="18"/>
                <w:szCs w:val="18"/>
                <w:lang w:eastAsia="ko-KR"/>
              </w:rPr>
              <w:t>K with the updated proposal</w:t>
            </w:r>
          </w:p>
        </w:tc>
      </w:tr>
      <w:tr w:rsidR="005E70BE" w:rsidRPr="00543369" w14:paraId="11D71468" w14:textId="77777777" w:rsidTr="00870B7E">
        <w:trPr>
          <w:trHeight w:val="436"/>
        </w:trPr>
        <w:tc>
          <w:tcPr>
            <w:tcW w:w="1413" w:type="dxa"/>
            <w:vAlign w:val="center"/>
          </w:tcPr>
          <w:p w14:paraId="00664B2B" w14:textId="77777777" w:rsidR="005E70BE" w:rsidRDefault="005E70BE" w:rsidP="005E70BE">
            <w:pPr>
              <w:snapToGrid w:val="0"/>
              <w:spacing w:after="0" w:line="240" w:lineRule="auto"/>
              <w:rPr>
                <w:rFonts w:ascii="Times New Roman" w:eastAsia="맑은 고딕" w:hAnsi="Times New Roman"/>
                <w:iCs/>
                <w:sz w:val="18"/>
                <w:szCs w:val="18"/>
                <w:lang w:eastAsia="ko-KR"/>
              </w:rPr>
            </w:pPr>
            <w:proofErr w:type="spellStart"/>
            <w:r w:rsidRPr="005E70BE">
              <w:rPr>
                <w:rFonts w:ascii="Times New Roman" w:eastAsia="맑은 고딕" w:hAnsi="Times New Roman"/>
                <w:iCs/>
                <w:sz w:val="18"/>
                <w:szCs w:val="18"/>
                <w:lang w:eastAsia="ko-KR"/>
              </w:rPr>
              <w:t>InterDigital</w:t>
            </w:r>
            <w:proofErr w:type="spellEnd"/>
          </w:p>
        </w:tc>
        <w:tc>
          <w:tcPr>
            <w:tcW w:w="7880" w:type="dxa"/>
          </w:tcPr>
          <w:p w14:paraId="6F5E5B07" w14:textId="77777777" w:rsidR="005E70BE" w:rsidRDefault="005E70BE" w:rsidP="005E70BE">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F5A1F5B" w14:textId="77777777" w:rsidTr="00870B7E">
        <w:trPr>
          <w:trHeight w:val="436"/>
        </w:trPr>
        <w:tc>
          <w:tcPr>
            <w:tcW w:w="1413" w:type="dxa"/>
            <w:vAlign w:val="center"/>
          </w:tcPr>
          <w:p w14:paraId="03369B33" w14:textId="77777777" w:rsidR="00FB0F06" w:rsidRPr="005E70BE" w:rsidRDefault="00FB0F06" w:rsidP="00FB0F0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14:paraId="60EC9698"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0435AC16" w14:textId="77777777" w:rsidTr="00996935">
        <w:trPr>
          <w:trHeight w:val="436"/>
        </w:trPr>
        <w:tc>
          <w:tcPr>
            <w:tcW w:w="1413" w:type="dxa"/>
          </w:tcPr>
          <w:p w14:paraId="6F71EA9B"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0042229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26B1025E" w14:textId="77777777" w:rsidTr="00870B7E">
        <w:trPr>
          <w:trHeight w:val="436"/>
        </w:trPr>
        <w:tc>
          <w:tcPr>
            <w:tcW w:w="1413" w:type="dxa"/>
            <w:vAlign w:val="center"/>
          </w:tcPr>
          <w:p w14:paraId="1A17886F"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맑은 고딕" w:hAnsi="Times New Roman"/>
                <w:iCs/>
                <w:sz w:val="18"/>
                <w:szCs w:val="18"/>
                <w:lang w:eastAsia="ko-KR"/>
              </w:rPr>
              <w:t>CEWiT</w:t>
            </w:r>
            <w:proofErr w:type="spellEnd"/>
          </w:p>
        </w:tc>
        <w:tc>
          <w:tcPr>
            <w:tcW w:w="7880" w:type="dxa"/>
          </w:tcPr>
          <w:p w14:paraId="13D9D444"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In general agree with proposal. But in first bullet, companies should be able to provide any other RS based evaluation if interested. So </w:t>
            </w:r>
            <w:proofErr w:type="spellStart"/>
            <w:r>
              <w:rPr>
                <w:rFonts w:ascii="Times New Roman" w:hAnsi="Times New Roman"/>
                <w:iCs/>
                <w:sz w:val="18"/>
                <w:szCs w:val="18"/>
              </w:rPr>
              <w:t>Oppos</w:t>
            </w:r>
            <w:proofErr w:type="spellEnd"/>
            <w:r>
              <w:rPr>
                <w:rFonts w:ascii="Times New Roman" w:hAnsi="Times New Roman"/>
                <w:iCs/>
                <w:sz w:val="18"/>
                <w:szCs w:val="18"/>
              </w:rPr>
              <w:t>’ update can be adopted.</w:t>
            </w:r>
          </w:p>
        </w:tc>
      </w:tr>
      <w:tr w:rsidR="00361038" w:rsidRPr="00543369" w14:paraId="073F8F6D" w14:textId="77777777" w:rsidTr="00361038">
        <w:trPr>
          <w:trHeight w:val="424"/>
        </w:trPr>
        <w:tc>
          <w:tcPr>
            <w:tcW w:w="1413" w:type="dxa"/>
          </w:tcPr>
          <w:p w14:paraId="6FB4A12E"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F985FC6"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39F337B" w14:textId="77777777" w:rsidR="00E92FF3" w:rsidRDefault="00E92FF3" w:rsidP="00870B7E">
            <w:pPr>
              <w:snapToGrid w:val="0"/>
              <w:spacing w:after="0" w:line="240" w:lineRule="auto"/>
              <w:rPr>
                <w:rFonts w:ascii="Times New Roman" w:hAnsi="Times New Roman"/>
                <w:iCs/>
                <w:sz w:val="18"/>
                <w:szCs w:val="18"/>
              </w:rPr>
            </w:pPr>
          </w:p>
          <w:p w14:paraId="5D86B599"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13F1861A"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33B24CEB" w14:textId="77777777" w:rsidR="00225C96" w:rsidRDefault="00225C96" w:rsidP="00870B7E">
            <w:pPr>
              <w:snapToGrid w:val="0"/>
              <w:spacing w:after="0" w:line="240" w:lineRule="auto"/>
              <w:rPr>
                <w:rFonts w:ascii="Times New Roman" w:hAnsi="Times New Roman"/>
                <w:iCs/>
                <w:sz w:val="18"/>
                <w:szCs w:val="18"/>
              </w:rPr>
            </w:pPr>
          </w:p>
          <w:p w14:paraId="5A3D930F"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65D9D601" w14:textId="77777777" w:rsidTr="00361038">
        <w:trPr>
          <w:trHeight w:val="424"/>
        </w:trPr>
        <w:tc>
          <w:tcPr>
            <w:tcW w:w="1413" w:type="dxa"/>
          </w:tcPr>
          <w:p w14:paraId="2C6E0E6F"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52C76E4"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w:t>
            </w:r>
            <w:proofErr w:type="spellStart"/>
            <w:r w:rsidR="003B1C6D">
              <w:rPr>
                <w:rFonts w:ascii="Times New Roman" w:hAnsi="Times New Roman"/>
                <w:iCs/>
                <w:sz w:val="18"/>
                <w:szCs w:val="18"/>
              </w:rPr>
              <w:t>Oppo</w:t>
            </w:r>
            <w:proofErr w:type="spellEnd"/>
            <w:r w:rsidR="003B1C6D">
              <w:rPr>
                <w:rFonts w:ascii="Times New Roman" w:hAnsi="Times New Roman"/>
                <w:iCs/>
                <w:sz w:val="18"/>
                <w:szCs w:val="18"/>
              </w:rPr>
              <w:t xml:space="preserve"> and</w:t>
            </w:r>
            <w:r w:rsidR="00EC6456">
              <w:rPr>
                <w:rFonts w:ascii="Times New Roman" w:hAnsi="Times New Roman"/>
                <w:iCs/>
                <w:sz w:val="18"/>
                <w:szCs w:val="18"/>
              </w:rPr>
              <w:t xml:space="preserve"> Ericsson. </w:t>
            </w:r>
          </w:p>
        </w:tc>
      </w:tr>
      <w:tr w:rsidR="00540930" w:rsidRPr="00543369" w14:paraId="36144EAC" w14:textId="77777777" w:rsidTr="00361038">
        <w:trPr>
          <w:trHeight w:val="424"/>
        </w:trPr>
        <w:tc>
          <w:tcPr>
            <w:tcW w:w="1413" w:type="dxa"/>
          </w:tcPr>
          <w:p w14:paraId="70F3C1A5"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5258DC9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41AFBF1" w14:textId="77777777" w:rsidR="00282169" w:rsidRDefault="00282169" w:rsidP="005A1F89">
      <w:pPr>
        <w:snapToGrid w:val="0"/>
        <w:rPr>
          <w:rFonts w:ascii="Times New Roman" w:hAnsi="Times New Roman"/>
          <w:sz w:val="20"/>
          <w:szCs w:val="20"/>
        </w:rPr>
      </w:pPr>
    </w:p>
    <w:p w14:paraId="5A403620"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lastRenderedPageBreak/>
        <w:t>FL comments:</w:t>
      </w:r>
      <w:r w:rsidRPr="00543369">
        <w:rPr>
          <w:rFonts w:ascii="Times New Roman" w:hAnsi="Times New Roman" w:hint="eastAsia"/>
          <w:sz w:val="20"/>
          <w:szCs w:val="20"/>
          <w:lang w:val="en-GB"/>
        </w:rPr>
        <w:t xml:space="preserve"> </w:t>
      </w:r>
    </w:p>
    <w:p w14:paraId="6C6940D7"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1CE9626E"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4071E636"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6C996DB2" w14:textId="77777777" w:rsidR="00096FAC" w:rsidRPr="006A025A"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55123BD3"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78DF8BA"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5C8BC0B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786C77A7"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74373FB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06937D96"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345A8F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26F5ABB"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맑은 고딕" w:hAnsi="Times New Roman"/>
          <w:iCs/>
          <w:color w:val="FF0000"/>
          <w:sz w:val="20"/>
          <w:szCs w:val="20"/>
          <w:lang w:eastAsia="ko-KR"/>
        </w:rPr>
        <w:t xml:space="preserve">Uncertainty in the </w:t>
      </w:r>
      <w:proofErr w:type="spellStart"/>
      <w:r w:rsidRPr="002379DD">
        <w:rPr>
          <w:rFonts w:ascii="Times New Roman" w:eastAsia="맑은 고딕" w:hAnsi="Times New Roman"/>
          <w:iCs/>
          <w:color w:val="FF0000"/>
          <w:sz w:val="20"/>
          <w:szCs w:val="20"/>
          <w:lang w:eastAsia="ko-KR"/>
        </w:rPr>
        <w:t>sidelink</w:t>
      </w:r>
      <w:proofErr w:type="spellEnd"/>
      <w:r w:rsidRPr="002379DD">
        <w:rPr>
          <w:rFonts w:ascii="Times New Roman" w:eastAsia="맑은 고딕" w:hAnsi="Times New Roman"/>
          <w:iCs/>
          <w:color w:val="FF0000"/>
          <w:sz w:val="20"/>
          <w:szCs w:val="20"/>
          <w:lang w:eastAsia="ko-KR"/>
        </w:rPr>
        <w:t xml:space="preserve"> anchors location coordinates can be considered by companies</w:t>
      </w:r>
    </w:p>
    <w:p w14:paraId="04F8735B"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4A6E1F1C"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7DAC56B7" w14:textId="77777777" w:rsidR="00096FAC" w:rsidRDefault="00096FAC"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787AE6E" w14:textId="77777777" w:rsidR="00096FAC" w:rsidRPr="00543369" w:rsidRDefault="00096FAC"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B3B86DC"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B151AF"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E975D0B"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0FD9713A"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3D965DC"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6256DB4"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4EE88DA"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E04F3B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 xml:space="preserve">Uncertainty in the </w:t>
      </w:r>
      <w:proofErr w:type="spellStart"/>
      <w:r w:rsidRPr="009B1008">
        <w:rPr>
          <w:rFonts w:ascii="Times New Roman" w:eastAsia="맑은 고딕" w:hAnsi="Times New Roman"/>
          <w:iCs/>
          <w:sz w:val="20"/>
          <w:szCs w:val="20"/>
          <w:lang w:eastAsia="ko-KR"/>
        </w:rPr>
        <w:t>sidelink</w:t>
      </w:r>
      <w:proofErr w:type="spellEnd"/>
      <w:r w:rsidRPr="009B1008">
        <w:rPr>
          <w:rFonts w:ascii="Times New Roman" w:eastAsia="맑은 고딕" w:hAnsi="Times New Roman"/>
          <w:iCs/>
          <w:sz w:val="20"/>
          <w:szCs w:val="20"/>
          <w:lang w:eastAsia="ko-KR"/>
        </w:rPr>
        <w:t xml:space="preserve"> anchors location coordinates can be considered by companies</w:t>
      </w:r>
    </w:p>
    <w:p w14:paraId="6F06186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Perfect network and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synchronization in the evaluation is assumed.</w:t>
      </w:r>
    </w:p>
    <w:p w14:paraId="57E41E3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567C6F8"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96FAC" w:rsidRPr="00543369" w14:paraId="2D61EC47" w14:textId="77777777" w:rsidTr="006A1863">
        <w:trPr>
          <w:trHeight w:val="424"/>
        </w:trPr>
        <w:tc>
          <w:tcPr>
            <w:tcW w:w="2078" w:type="dxa"/>
            <w:vAlign w:val="center"/>
          </w:tcPr>
          <w:p w14:paraId="594911A0"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3618CA"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57FA00B1" w14:textId="77777777" w:rsidTr="006A1863">
        <w:trPr>
          <w:trHeight w:val="436"/>
        </w:trPr>
        <w:tc>
          <w:tcPr>
            <w:tcW w:w="2078" w:type="dxa"/>
            <w:vAlign w:val="center"/>
          </w:tcPr>
          <w:p w14:paraId="20B2330A" w14:textId="77777777" w:rsidR="00096FAC"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6F5CD8E7"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5DE9B21B" w14:textId="77777777" w:rsidTr="006A1863">
        <w:trPr>
          <w:trHeight w:val="436"/>
        </w:trPr>
        <w:tc>
          <w:tcPr>
            <w:tcW w:w="2078" w:type="dxa"/>
            <w:vAlign w:val="center"/>
          </w:tcPr>
          <w:p w14:paraId="2CF959F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4FE615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5CD161E5" w14:textId="77777777" w:rsidTr="006A1863">
        <w:trPr>
          <w:trHeight w:val="436"/>
        </w:trPr>
        <w:tc>
          <w:tcPr>
            <w:tcW w:w="2078" w:type="dxa"/>
            <w:vAlign w:val="center"/>
          </w:tcPr>
          <w:p w14:paraId="69628BC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982BB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2B1006" w14:textId="77777777" w:rsidTr="006A1863">
        <w:trPr>
          <w:trHeight w:val="436"/>
        </w:trPr>
        <w:tc>
          <w:tcPr>
            <w:tcW w:w="2078" w:type="dxa"/>
            <w:vAlign w:val="center"/>
          </w:tcPr>
          <w:p w14:paraId="67A56F4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0ABA008"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hint="eastAsia"/>
                <w:sz w:val="20"/>
                <w:szCs w:val="20"/>
              </w:rPr>
              <w:t>sidelink</w:t>
            </w:r>
            <w:proofErr w:type="spellEnd"/>
            <w:r>
              <w:rPr>
                <w:rFonts w:ascii="Times New Roman" w:hAnsi="Times New Roman"/>
                <w:sz w:val="20"/>
                <w:szCs w:val="20"/>
              </w:rPr>
              <w:t xml:space="preserve"> synchronization” may cause ambiguity.</w:t>
            </w:r>
          </w:p>
          <w:p w14:paraId="6327428C" w14:textId="77777777" w:rsidR="006A24F2" w:rsidRDefault="006A24F2" w:rsidP="006A24F2">
            <w:pPr>
              <w:snapToGrid w:val="0"/>
              <w:spacing w:after="0" w:line="240" w:lineRule="auto"/>
              <w:rPr>
                <w:rFonts w:ascii="Times New Roman" w:hAnsi="Times New Roman"/>
                <w:sz w:val="20"/>
                <w:szCs w:val="20"/>
              </w:rPr>
            </w:pPr>
          </w:p>
          <w:p w14:paraId="7430E76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L</w:t>
            </w:r>
            <w:r>
              <w:rPr>
                <w:rFonts w:ascii="Times New Roman" w:hAnsi="Times New Roman"/>
                <w:iCs/>
                <w:sz w:val="18"/>
                <w:szCs w:val="18"/>
              </w:rPr>
              <w:t>et’s say “Perfect synchronization between network/anchor UEs in the evaluation is assumed”.</w:t>
            </w:r>
          </w:p>
        </w:tc>
      </w:tr>
      <w:tr w:rsidR="006A24F2" w:rsidRPr="00543369" w14:paraId="4515B3DE" w14:textId="77777777" w:rsidTr="006A1863">
        <w:trPr>
          <w:trHeight w:val="436"/>
        </w:trPr>
        <w:tc>
          <w:tcPr>
            <w:tcW w:w="2078" w:type="dxa"/>
            <w:vAlign w:val="center"/>
          </w:tcPr>
          <w:p w14:paraId="76127E55"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lastRenderedPageBreak/>
              <w:t>FL</w:t>
            </w:r>
          </w:p>
        </w:tc>
        <w:tc>
          <w:tcPr>
            <w:tcW w:w="7215" w:type="dxa"/>
            <w:vAlign w:val="center"/>
          </w:tcPr>
          <w:p w14:paraId="3E858002" w14:textId="77777777" w:rsidR="006A24F2" w:rsidRDefault="006A24F2" w:rsidP="006A24F2">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228CB3C1" w14:textId="77777777" w:rsidR="006A24F2" w:rsidRPr="006A24F2" w:rsidRDefault="006A24F2" w:rsidP="006A24F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0AD8C397" w14:textId="77777777" w:rsidR="006A24F2" w:rsidRPr="00543369" w:rsidRDefault="006A24F2" w:rsidP="006A24F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38D42E7B"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F07E81F"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2D60B305"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1C0A4C6"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067E379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32778D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C53B9E8"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 xml:space="preserve">Uncertainty in the </w:t>
            </w:r>
            <w:proofErr w:type="spellStart"/>
            <w:r w:rsidRPr="009B1008">
              <w:rPr>
                <w:rFonts w:ascii="Times New Roman" w:eastAsia="맑은 고딕" w:hAnsi="Times New Roman"/>
                <w:iCs/>
                <w:sz w:val="20"/>
                <w:szCs w:val="20"/>
                <w:lang w:eastAsia="ko-KR"/>
              </w:rPr>
              <w:t>sidelink</w:t>
            </w:r>
            <w:proofErr w:type="spellEnd"/>
            <w:r w:rsidRPr="009B1008">
              <w:rPr>
                <w:rFonts w:ascii="Times New Roman" w:eastAsia="맑은 고딕" w:hAnsi="Times New Roman"/>
                <w:iCs/>
                <w:sz w:val="20"/>
                <w:szCs w:val="20"/>
                <w:lang w:eastAsia="ko-KR"/>
              </w:rPr>
              <w:t xml:space="preserve"> anchors location coordinates can be considered by companies</w:t>
            </w:r>
          </w:p>
          <w:p w14:paraId="030FBF0B"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20C099"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9895885"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324AEB4C" w14:textId="77777777" w:rsidTr="006A1863">
        <w:trPr>
          <w:trHeight w:val="436"/>
        </w:trPr>
        <w:tc>
          <w:tcPr>
            <w:tcW w:w="2078" w:type="dxa"/>
            <w:vAlign w:val="center"/>
          </w:tcPr>
          <w:p w14:paraId="6A927A86" w14:textId="1AC02D2B"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10734C83" w14:textId="1A53E465" w:rsidR="00730F8F" w:rsidRPr="006A24F2" w:rsidRDefault="00730F8F" w:rsidP="006A24F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23FD5E82" w14:textId="77777777" w:rsidTr="006A1863">
        <w:trPr>
          <w:trHeight w:val="357"/>
        </w:trPr>
        <w:tc>
          <w:tcPr>
            <w:tcW w:w="2078" w:type="dxa"/>
          </w:tcPr>
          <w:p w14:paraId="2AE4986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EB86B69" w14:textId="2823CFA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3D5570BA" w14:textId="77777777" w:rsidTr="006A1863">
        <w:trPr>
          <w:trHeight w:val="436"/>
        </w:trPr>
        <w:tc>
          <w:tcPr>
            <w:tcW w:w="2078" w:type="dxa"/>
          </w:tcPr>
          <w:p w14:paraId="4F0644EC" w14:textId="77777777" w:rsidR="005452D4" w:rsidRPr="00730F8F" w:rsidRDefault="005452D4"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E8EE1AF" w14:textId="77777777" w:rsidR="005452D4" w:rsidRDefault="005452D4"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0A74C926" w14:textId="77777777" w:rsidR="005452D4" w:rsidRDefault="005452D4" w:rsidP="006A1863">
            <w:pPr>
              <w:snapToGrid w:val="0"/>
              <w:spacing w:beforeLines="50" w:before="180" w:afterLines="50" w:after="180" w:line="240" w:lineRule="auto"/>
              <w:rPr>
                <w:rFonts w:ascii="Times New Roman" w:hAnsi="Times New Roman"/>
                <w:sz w:val="20"/>
                <w:szCs w:val="20"/>
              </w:rPr>
            </w:pPr>
          </w:p>
        </w:tc>
      </w:tr>
      <w:tr w:rsidR="006A1863" w14:paraId="34EACA45" w14:textId="77777777" w:rsidTr="006A1863">
        <w:trPr>
          <w:trHeight w:val="436"/>
        </w:trPr>
        <w:tc>
          <w:tcPr>
            <w:tcW w:w="2078" w:type="dxa"/>
          </w:tcPr>
          <w:p w14:paraId="1DD1DCC1" w14:textId="77777777" w:rsidR="006A1863" w:rsidRPr="002E5C00" w:rsidRDefault="006A1863" w:rsidP="006A1863">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170E8F43" w14:textId="77777777" w:rsidR="006A1863" w:rsidRPr="002E5C00" w:rsidRDefault="006A1863" w:rsidP="006A1863">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249ACB31" w14:textId="77777777" w:rsidR="006A1863" w:rsidRPr="002E5C00" w:rsidRDefault="006A1863" w:rsidP="006A1863">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6171E613"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6994477C"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78873F0E"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778AE236"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1521A3"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lastRenderedPageBreak/>
              <w:t xml:space="preserve">As baseline for absolute positioning, </w:t>
            </w:r>
            <w:proofErr w:type="spellStart"/>
            <w:r w:rsidRPr="002E5C00">
              <w:rPr>
                <w:rFonts w:ascii="Times New Roman" w:hAnsi="Times New Roman"/>
                <w:sz w:val="20"/>
                <w:szCs w:val="20"/>
              </w:rPr>
              <w:t>sidelink</w:t>
            </w:r>
            <w:proofErr w:type="spellEnd"/>
            <w:r w:rsidRPr="002E5C00">
              <w:rPr>
                <w:rFonts w:ascii="Times New Roman" w:hAnsi="Times New Roman"/>
                <w:sz w:val="20"/>
                <w:szCs w:val="20"/>
              </w:rPr>
              <w:t xml:space="preserve">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13B832F9"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맑은 고딕" w:hAnsi="Times New Roman"/>
                <w:iCs/>
                <w:strike/>
                <w:sz w:val="20"/>
                <w:szCs w:val="20"/>
                <w:lang w:eastAsia="ko-KR"/>
              </w:rPr>
              <w:t xml:space="preserve">Uncertainty in the </w:t>
            </w:r>
            <w:proofErr w:type="spellStart"/>
            <w:r w:rsidRPr="002E5C00">
              <w:rPr>
                <w:rFonts w:ascii="Times New Roman" w:eastAsia="맑은 고딕" w:hAnsi="Times New Roman"/>
                <w:iCs/>
                <w:strike/>
                <w:sz w:val="20"/>
                <w:szCs w:val="20"/>
                <w:lang w:eastAsia="ko-KR"/>
              </w:rPr>
              <w:t>sidelink</w:t>
            </w:r>
            <w:proofErr w:type="spellEnd"/>
            <w:r w:rsidRPr="002E5C00">
              <w:rPr>
                <w:rFonts w:ascii="Times New Roman" w:eastAsia="맑은 고딕" w:hAnsi="Times New Roman"/>
                <w:iCs/>
                <w:strike/>
                <w:sz w:val="20"/>
                <w:szCs w:val="20"/>
                <w:lang w:eastAsia="ko-KR"/>
              </w:rPr>
              <w:t xml:space="preserve"> anchors location coordinates can be considered by companies</w:t>
            </w:r>
          </w:p>
          <w:p w14:paraId="1C883C3F"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As baseline, Perfect network and </w:t>
            </w:r>
            <w:proofErr w:type="spellStart"/>
            <w:r w:rsidRPr="002E5C00">
              <w:rPr>
                <w:rFonts w:ascii="Times New Roman" w:hAnsi="Times New Roman"/>
                <w:sz w:val="20"/>
                <w:szCs w:val="20"/>
              </w:rPr>
              <w:t>sidelink</w:t>
            </w:r>
            <w:proofErr w:type="spellEnd"/>
            <w:r w:rsidRPr="002E5C00">
              <w:rPr>
                <w:rFonts w:ascii="Times New Roman" w:hAnsi="Times New Roman"/>
                <w:sz w:val="20"/>
                <w:szCs w:val="20"/>
              </w:rPr>
              <w:t xml:space="preserve"> synchronization in the evaluation is assumed.</w:t>
            </w:r>
          </w:p>
          <w:p w14:paraId="317C02CC"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D8411A4"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EA5AFFF" w14:textId="77777777" w:rsidR="006A1863" w:rsidRPr="002E5C00" w:rsidRDefault="006A1863" w:rsidP="006A1863">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455DA75F" w14:textId="77777777" w:rsidR="006A1863" w:rsidRPr="002E5C00" w:rsidRDefault="006A1863" w:rsidP="006A1863">
            <w:pPr>
              <w:snapToGrid w:val="0"/>
              <w:spacing w:after="0" w:line="240" w:lineRule="auto"/>
              <w:rPr>
                <w:rFonts w:ascii="Times New Roman" w:hAnsi="Times New Roman"/>
                <w:sz w:val="20"/>
                <w:szCs w:val="20"/>
              </w:rPr>
            </w:pPr>
          </w:p>
        </w:tc>
      </w:tr>
      <w:tr w:rsidR="008D4A09" w14:paraId="0C3A40BA" w14:textId="77777777" w:rsidTr="006A1863">
        <w:trPr>
          <w:trHeight w:val="436"/>
        </w:trPr>
        <w:tc>
          <w:tcPr>
            <w:tcW w:w="2078" w:type="dxa"/>
          </w:tcPr>
          <w:p w14:paraId="43834550" w14:textId="77DA588F"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bCs/>
                <w:iCs/>
                <w:sz w:val="18"/>
                <w:szCs w:val="18"/>
                <w:lang w:eastAsia="ko-KR"/>
              </w:rPr>
              <w:lastRenderedPageBreak/>
              <w:t>Samsung</w:t>
            </w:r>
          </w:p>
        </w:tc>
        <w:tc>
          <w:tcPr>
            <w:tcW w:w="7215" w:type="dxa"/>
          </w:tcPr>
          <w:p w14:paraId="1E06F6E4" w14:textId="0E8470DF" w:rsidR="008D4A09" w:rsidRPr="002E5C00" w:rsidRDefault="008D4A09" w:rsidP="008D4A09">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bl>
    <w:p w14:paraId="6CA22569" w14:textId="77777777" w:rsidR="00096FAC" w:rsidRPr="006A1863" w:rsidRDefault="00096FAC" w:rsidP="00096FAC">
      <w:pPr>
        <w:snapToGrid w:val="0"/>
        <w:rPr>
          <w:rFonts w:ascii="Times New Roman" w:hAnsi="Times New Roman"/>
          <w:sz w:val="20"/>
          <w:szCs w:val="20"/>
        </w:rPr>
      </w:pPr>
    </w:p>
    <w:p w14:paraId="23821E37" w14:textId="77777777" w:rsidR="00096FAC" w:rsidRPr="00AE3589" w:rsidRDefault="00096FAC" w:rsidP="005A1F89">
      <w:pPr>
        <w:snapToGrid w:val="0"/>
        <w:rPr>
          <w:rFonts w:ascii="Times New Roman" w:hAnsi="Times New Roman"/>
          <w:sz w:val="20"/>
          <w:szCs w:val="20"/>
        </w:rPr>
      </w:pPr>
    </w:p>
    <w:p w14:paraId="51CDDB34" w14:textId="77777777" w:rsidR="007B3A5C" w:rsidRPr="00543369" w:rsidRDefault="00BF134D" w:rsidP="00245673">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15F2EB5" w14:textId="77777777" w:rsidR="00DE7F48" w:rsidRPr="00543369" w:rsidRDefault="00DE7F48"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1B8FC746"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DC8305"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79B58AB"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DA569B9"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1DD58A44"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E7A5E0A"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6250D"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66682F1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45E3C7F2"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F312D7F"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7767847" w14:textId="77777777" w:rsidR="002E20BE" w:rsidRPr="00543369" w:rsidRDefault="002E20BE" w:rsidP="005A1F89">
            <w:pPr>
              <w:pStyle w:val="TAL"/>
              <w:snapToGrid w:val="0"/>
              <w:ind w:left="1320" w:hanging="440"/>
              <w:rPr>
                <w:rFonts w:ascii="Times New Roman" w:eastAsia="맑은 고딕"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26F1230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0BDA426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3F9E20B7"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2CAB4C1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4291BD0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6C0CBC3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C252C62"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059DA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0230BD1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22D40D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D9BC1F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79248C8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0A312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1A760B4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3FD90653"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1B6C0CE6"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1B379EEF"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03D46D48"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맑은 고딕" w:hAnsi="Times New Roman"/>
          <w:sz w:val="20"/>
          <w:szCs w:val="20"/>
        </w:rPr>
      </w:pPr>
      <w:r w:rsidRPr="00543369">
        <w:rPr>
          <w:rFonts w:ascii="Times New Roman" w:hAnsi="Times New Roman"/>
          <w:sz w:val="20"/>
          <w:szCs w:val="20"/>
        </w:rPr>
        <w:t>Figure A-1 and A-2 show illustrative diagrams of urban grid and highway, respectively.</w:t>
      </w:r>
    </w:p>
    <w:p w14:paraId="07710F71"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176A22F1"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ko-KR"/>
        </w:rPr>
        <w:drawing>
          <wp:inline distT="0" distB="0" distL="0" distR="0" wp14:anchorId="2EBB3ACB" wp14:editId="5FCB526A">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DCB369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57F9294C"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0CB23389" w14:textId="77777777" w:rsidR="002E20BE" w:rsidRPr="00543369" w:rsidRDefault="002E20BE" w:rsidP="005A1F89">
      <w:pPr>
        <w:pStyle w:val="TH"/>
        <w:snapToGrid w:val="0"/>
        <w:rPr>
          <w:rFonts w:ascii="Times New Roman" w:eastAsia="굴림" w:hAnsi="Times New Roman"/>
        </w:rPr>
      </w:pPr>
      <w:r w:rsidRPr="00543369">
        <w:rPr>
          <w:rFonts w:ascii="Times New Roman" w:hAnsi="Times New Roman"/>
          <w:noProof/>
          <w:lang w:val="en-US" w:eastAsia="ko-KR"/>
        </w:rPr>
        <w:drawing>
          <wp:inline distT="0" distB="0" distL="0" distR="0" wp14:anchorId="16259017" wp14:editId="3A158531">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굴림" w:hAnsi="Times New Roman"/>
        </w:rPr>
        <w:t xml:space="preserve"> </w:t>
      </w:r>
    </w:p>
    <w:p w14:paraId="2B6FC9F7"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7AA3CF3C" w14:textId="77777777" w:rsidR="002E20BE" w:rsidRPr="00543369" w:rsidRDefault="002E20BE" w:rsidP="005A1F89">
      <w:pPr>
        <w:snapToGrid w:val="0"/>
        <w:jc w:val="both"/>
        <w:rPr>
          <w:rFonts w:ascii="Times New Roman" w:hAnsi="Times New Roman"/>
          <w:b/>
          <w:sz w:val="20"/>
          <w:szCs w:val="20"/>
        </w:rPr>
      </w:pPr>
    </w:p>
    <w:p w14:paraId="79522E13" w14:textId="77777777" w:rsidR="00200D8F" w:rsidRPr="00543369" w:rsidRDefault="00200D8F"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0BE83B7" w14:textId="77777777" w:rsidR="00475CA2" w:rsidRPr="00543369" w:rsidRDefault="00475CA2"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07CFE437" w14:textId="77777777" w:rsidR="00366952" w:rsidRPr="00543369" w:rsidRDefault="0028018A"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4D72D890" w14:textId="77777777" w:rsidR="00F93D54" w:rsidRPr="00543369" w:rsidRDefault="00F93D54"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A01FAE" w14:paraId="08216298" w14:textId="77777777" w:rsidTr="00F72A74">
        <w:trPr>
          <w:trHeight w:val="424"/>
        </w:trPr>
        <w:tc>
          <w:tcPr>
            <w:tcW w:w="2078" w:type="dxa"/>
            <w:vAlign w:val="center"/>
          </w:tcPr>
          <w:p w14:paraId="49EAEA33"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542770DB"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67EBC80E" w14:textId="77777777" w:rsidTr="00F72A74">
        <w:trPr>
          <w:trHeight w:val="436"/>
        </w:trPr>
        <w:tc>
          <w:tcPr>
            <w:tcW w:w="2078" w:type="dxa"/>
            <w:vAlign w:val="center"/>
          </w:tcPr>
          <w:p w14:paraId="03D01D51"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62015376"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D1DE408" w14:textId="77777777" w:rsidTr="00F72A74">
        <w:trPr>
          <w:trHeight w:val="424"/>
        </w:trPr>
        <w:tc>
          <w:tcPr>
            <w:tcW w:w="2078" w:type="dxa"/>
            <w:vAlign w:val="center"/>
          </w:tcPr>
          <w:p w14:paraId="5B66BA65"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0F099175"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6FB3333" w14:textId="77777777" w:rsidTr="00F72A74">
        <w:trPr>
          <w:trHeight w:val="424"/>
        </w:trPr>
        <w:tc>
          <w:tcPr>
            <w:tcW w:w="2078" w:type="dxa"/>
            <w:vAlign w:val="center"/>
          </w:tcPr>
          <w:p w14:paraId="7EC1FF63"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36F7C29"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75AAE8A7" w14:textId="77777777" w:rsidTr="00F72A74">
        <w:trPr>
          <w:trHeight w:val="424"/>
        </w:trPr>
        <w:tc>
          <w:tcPr>
            <w:tcW w:w="2078" w:type="dxa"/>
            <w:vAlign w:val="center"/>
          </w:tcPr>
          <w:p w14:paraId="3DE7DA35"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02AB0351"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325CC316" w14:textId="77777777" w:rsidTr="00F72A74">
        <w:trPr>
          <w:trHeight w:val="424"/>
        </w:trPr>
        <w:tc>
          <w:tcPr>
            <w:tcW w:w="2078" w:type="dxa"/>
            <w:vAlign w:val="center"/>
          </w:tcPr>
          <w:p w14:paraId="38AC51A5"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45C504FA"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9A986A5" w14:textId="77777777" w:rsidTr="00F72A74">
        <w:trPr>
          <w:trHeight w:val="424"/>
        </w:trPr>
        <w:tc>
          <w:tcPr>
            <w:tcW w:w="2078" w:type="dxa"/>
            <w:vAlign w:val="center"/>
          </w:tcPr>
          <w:p w14:paraId="2BB4FBC9"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592C0ADC"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35C4C982" w14:textId="77777777" w:rsidTr="005203A0">
        <w:trPr>
          <w:trHeight w:val="424"/>
        </w:trPr>
        <w:tc>
          <w:tcPr>
            <w:tcW w:w="2078" w:type="dxa"/>
          </w:tcPr>
          <w:p w14:paraId="479F30E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4124A46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7C29ED35" w14:textId="77777777" w:rsidTr="00D9163A">
        <w:trPr>
          <w:trHeight w:val="424"/>
        </w:trPr>
        <w:tc>
          <w:tcPr>
            <w:tcW w:w="2078" w:type="dxa"/>
          </w:tcPr>
          <w:p w14:paraId="597346E2"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367330F5"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0595EAC6" w14:textId="77777777" w:rsidTr="00D9163A">
        <w:trPr>
          <w:trHeight w:val="424"/>
        </w:trPr>
        <w:tc>
          <w:tcPr>
            <w:tcW w:w="2078" w:type="dxa"/>
          </w:tcPr>
          <w:p w14:paraId="6F7E1205"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52864F1D"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08E44514" w14:textId="77777777" w:rsidTr="00AE3589">
        <w:trPr>
          <w:trHeight w:val="436"/>
        </w:trPr>
        <w:tc>
          <w:tcPr>
            <w:tcW w:w="2078" w:type="dxa"/>
          </w:tcPr>
          <w:p w14:paraId="635C5C3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694B4D6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r w:rsidR="005B02A5" w:rsidRPr="00543369" w14:paraId="4A8A79BE" w14:textId="77777777" w:rsidTr="00AE3589">
        <w:trPr>
          <w:trHeight w:val="436"/>
        </w:trPr>
        <w:tc>
          <w:tcPr>
            <w:tcW w:w="2078" w:type="dxa"/>
          </w:tcPr>
          <w:p w14:paraId="383AC4A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196A02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4171D6C8" w14:textId="77777777" w:rsidTr="00AE3589">
        <w:trPr>
          <w:trHeight w:val="436"/>
        </w:trPr>
        <w:tc>
          <w:tcPr>
            <w:tcW w:w="2078" w:type="dxa"/>
          </w:tcPr>
          <w:p w14:paraId="3D6D40BF" w14:textId="77777777"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2359A73F"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1390F47E" w14:textId="77777777" w:rsidTr="00AE3589">
        <w:trPr>
          <w:trHeight w:val="436"/>
        </w:trPr>
        <w:tc>
          <w:tcPr>
            <w:tcW w:w="2078" w:type="dxa"/>
          </w:tcPr>
          <w:p w14:paraId="474987A7"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6AE5F911"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67099182" w14:textId="77777777" w:rsidTr="00996935">
        <w:trPr>
          <w:trHeight w:val="436"/>
        </w:trPr>
        <w:tc>
          <w:tcPr>
            <w:tcW w:w="2078" w:type="dxa"/>
          </w:tcPr>
          <w:p w14:paraId="3B004E3B"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5C5F9B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FF52321" w14:textId="77777777" w:rsidTr="00996935">
        <w:trPr>
          <w:trHeight w:val="436"/>
        </w:trPr>
        <w:tc>
          <w:tcPr>
            <w:tcW w:w="2078" w:type="dxa"/>
          </w:tcPr>
          <w:p w14:paraId="7520129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6A775B44"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09AA2D17" w14:textId="77777777" w:rsidTr="0020365B">
        <w:trPr>
          <w:trHeight w:val="424"/>
        </w:trPr>
        <w:tc>
          <w:tcPr>
            <w:tcW w:w="2078" w:type="dxa"/>
          </w:tcPr>
          <w:p w14:paraId="7A51AA9C"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A0B2C2B"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3A88987" w14:textId="77777777" w:rsidTr="0020365B">
        <w:trPr>
          <w:trHeight w:val="424"/>
        </w:trPr>
        <w:tc>
          <w:tcPr>
            <w:tcW w:w="2078" w:type="dxa"/>
          </w:tcPr>
          <w:p w14:paraId="6090790F"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1812D03"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634C8C45" w14:textId="77777777" w:rsidTr="0060538E">
        <w:trPr>
          <w:trHeight w:val="424"/>
        </w:trPr>
        <w:tc>
          <w:tcPr>
            <w:tcW w:w="2078" w:type="dxa"/>
            <w:tcBorders>
              <w:bottom w:val="single" w:sz="4" w:space="0" w:color="000000"/>
            </w:tcBorders>
          </w:tcPr>
          <w:p w14:paraId="23B0FE2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5812C641"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1F2B7CFB" w14:textId="77777777" w:rsidTr="0060538E">
        <w:trPr>
          <w:trHeight w:val="424"/>
        </w:trPr>
        <w:tc>
          <w:tcPr>
            <w:tcW w:w="2078" w:type="dxa"/>
            <w:shd w:val="clear" w:color="auto" w:fill="C4BC96" w:themeFill="background2" w:themeFillShade="BF"/>
          </w:tcPr>
          <w:p w14:paraId="0AAE190C"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54039D00" w14:textId="77777777" w:rsidR="0060538E" w:rsidRDefault="0060538E"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29AAF952" w14:textId="77777777" w:rsidR="0060538E" w:rsidRDefault="0060538E" w:rsidP="001C581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w:t>
            </w:r>
            <w:proofErr w:type="spellStart"/>
            <w:r>
              <w:rPr>
                <w:rFonts w:ascii="Times New Roman" w:eastAsia="SimHei" w:hAnsi="Times New Roman"/>
                <w:bCs/>
                <w:kern w:val="2"/>
                <w:sz w:val="20"/>
                <w:szCs w:val="20"/>
              </w:rPr>
              <w:t>Eriscsson</w:t>
            </w:r>
            <w:proofErr w:type="spellEnd"/>
            <w:r>
              <w:rPr>
                <w:rFonts w:ascii="Times New Roman" w:eastAsia="SimHei" w:hAnsi="Times New Roman"/>
                <w:bCs/>
                <w:kern w:val="2"/>
                <w:sz w:val="20"/>
                <w:szCs w:val="20"/>
              </w:rPr>
              <w:t>,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242C4DFC" w14:textId="77777777" w:rsidTr="00B65C8F">
        <w:trPr>
          <w:trHeight w:val="424"/>
        </w:trPr>
        <w:tc>
          <w:tcPr>
            <w:tcW w:w="2078" w:type="dxa"/>
          </w:tcPr>
          <w:p w14:paraId="16C7A14A" w14:textId="77777777" w:rsidR="00B65C8F" w:rsidRPr="00D420D3" w:rsidRDefault="00B65C8F" w:rsidP="006A1863">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038362DC" w14:textId="77777777" w:rsidR="00B65C8F" w:rsidRDefault="00B65C8F" w:rsidP="006A186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p w14:paraId="627456A1" w14:textId="77777777" w:rsidR="00B65C8F" w:rsidRPr="00B10608" w:rsidRDefault="00B65C8F" w:rsidP="006A1863">
            <w:pPr>
              <w:widowControl w:val="0"/>
              <w:snapToGrid w:val="0"/>
              <w:spacing w:beforeLines="50" w:before="180" w:afterLines="50" w:after="180" w:line="240" w:lineRule="auto"/>
              <w:jc w:val="both"/>
              <w:rPr>
                <w:rFonts w:ascii="Times New Roman" w:eastAsia="SimHei" w:hAnsi="Times New Roman"/>
                <w:bCs/>
                <w:kern w:val="2"/>
                <w:sz w:val="20"/>
                <w:szCs w:val="20"/>
              </w:rPr>
            </w:pPr>
          </w:p>
        </w:tc>
      </w:tr>
    </w:tbl>
    <w:p w14:paraId="626679E1" w14:textId="77777777" w:rsidR="00C40002" w:rsidRDefault="00C40002"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05E9EA2" w14:textId="77777777" w:rsidR="0060538E" w:rsidRPr="00543369" w:rsidRDefault="0060538E"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F863ED"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14:paraId="51D3C6F9" w14:textId="77777777" w:rsidTr="007C2000">
        <w:trPr>
          <w:trHeight w:val="600"/>
        </w:trPr>
        <w:tc>
          <w:tcPr>
            <w:tcW w:w="1271" w:type="dxa"/>
          </w:tcPr>
          <w:p w14:paraId="0C1E41F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7FD60D93"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79E0B7DC" w14:textId="77777777" w:rsidTr="00D91547">
        <w:trPr>
          <w:trHeight w:val="569"/>
        </w:trPr>
        <w:tc>
          <w:tcPr>
            <w:tcW w:w="1271" w:type="dxa"/>
          </w:tcPr>
          <w:p w14:paraId="448520FD"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24F5E4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66DC3CFC" w14:textId="77777777" w:rsidTr="00D91547">
        <w:trPr>
          <w:trHeight w:val="2109"/>
        </w:trPr>
        <w:tc>
          <w:tcPr>
            <w:tcW w:w="1271" w:type="dxa"/>
          </w:tcPr>
          <w:p w14:paraId="3CFA6C9B"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E254F8C"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869948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57339BB"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607ABA76"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F5020B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20035915"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3B7D3D3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4EA3395B"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46E91815" w14:textId="77777777" w:rsidTr="007C2000">
        <w:trPr>
          <w:trHeight w:val="558"/>
        </w:trPr>
        <w:tc>
          <w:tcPr>
            <w:tcW w:w="1271" w:type="dxa"/>
          </w:tcPr>
          <w:p w14:paraId="2A1C8317"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2DDC048" w14:textId="77777777" w:rsidR="003C3801" w:rsidRPr="00543369" w:rsidRDefault="003C3801" w:rsidP="005A1F89">
            <w:pPr>
              <w:pStyle w:val="a7"/>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026431A" w14:textId="77777777" w:rsidR="00017E43" w:rsidRPr="00543369" w:rsidRDefault="003C3801" w:rsidP="005A1F89">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6B7637F7" w14:textId="77777777" w:rsidTr="007C2000">
        <w:trPr>
          <w:trHeight w:val="795"/>
        </w:trPr>
        <w:tc>
          <w:tcPr>
            <w:tcW w:w="1271" w:type="dxa"/>
          </w:tcPr>
          <w:p w14:paraId="774DBD16"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C5BDE90" w14:textId="77777777" w:rsidR="00624587" w:rsidRPr="00543369" w:rsidRDefault="00624587" w:rsidP="005A1F89">
            <w:pPr>
              <w:pStyle w:val="a4"/>
              <w:snapToGrid w:val="0"/>
              <w:spacing w:before="0" w:after="0"/>
              <w:rPr>
                <w:b w:val="0"/>
                <w:sz w:val="18"/>
                <w:szCs w:val="18"/>
                <w:lang w:eastAsia="zh-CN"/>
              </w:rPr>
            </w:pPr>
            <w:bookmarkStart w:id="37" w:name="_Ref102154189"/>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7</w:t>
            </w:r>
            <w:r w:rsidR="00C53108"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6C3944F" w14:textId="77777777" w:rsidTr="007C2000">
        <w:trPr>
          <w:trHeight w:val="253"/>
        </w:trPr>
        <w:tc>
          <w:tcPr>
            <w:tcW w:w="1271" w:type="dxa"/>
          </w:tcPr>
          <w:p w14:paraId="314DF019"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701B5002" w14:textId="77777777" w:rsidTr="007C2000">
              <w:trPr>
                <w:trHeight w:val="193"/>
              </w:trPr>
              <w:tc>
                <w:tcPr>
                  <w:tcW w:w="2783" w:type="dxa"/>
                  <w:vAlign w:val="center"/>
                </w:tcPr>
                <w:p w14:paraId="1600C22E"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3626230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62D955F5"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4B175217" w14:textId="77777777" w:rsidTr="007C2000">
        <w:trPr>
          <w:trHeight w:val="795"/>
        </w:trPr>
        <w:tc>
          <w:tcPr>
            <w:tcW w:w="1271" w:type="dxa"/>
          </w:tcPr>
          <w:p w14:paraId="581D81A6"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F03AD2B"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w:t>
            </w:r>
            <w:proofErr w:type="spellStart"/>
            <w:r w:rsidRPr="00543369">
              <w:rPr>
                <w:rFonts w:ascii="Times New Roman" w:hAnsi="Times New Roman"/>
                <w:bCs/>
                <w:sz w:val="18"/>
                <w:szCs w:val="18"/>
                <w:lang w:val="en-GB"/>
              </w:rPr>
              <w:t>sidelink</w:t>
            </w:r>
            <w:proofErr w:type="spellEnd"/>
            <w:r w:rsidRPr="00543369">
              <w:rPr>
                <w:rFonts w:ascii="Times New Roman" w:hAnsi="Times New Roman"/>
                <w:bCs/>
                <w:sz w:val="18"/>
                <w:szCs w:val="18"/>
                <w:lang w:val="en-GB"/>
              </w:rPr>
              <w:t xml:space="preserve"> (SL) positioning study </w:t>
            </w:r>
          </w:p>
        </w:tc>
      </w:tr>
      <w:tr w:rsidR="000D2209" w:rsidRPr="00543369" w14:paraId="1A60ED84" w14:textId="77777777" w:rsidTr="00D91547">
        <w:trPr>
          <w:trHeight w:val="601"/>
        </w:trPr>
        <w:tc>
          <w:tcPr>
            <w:tcW w:w="1271" w:type="dxa"/>
          </w:tcPr>
          <w:p w14:paraId="58B525C7"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146095D6"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387732F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E9ED64"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C44E4C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5A088845"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5860F341"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68632C9F" w14:textId="77777777" w:rsidTr="007C2000">
        <w:trPr>
          <w:trHeight w:val="54"/>
        </w:trPr>
        <w:tc>
          <w:tcPr>
            <w:tcW w:w="1271" w:type="dxa"/>
          </w:tcPr>
          <w:p w14:paraId="13849FD2"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61F3FDF9"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8</w:t>
            </w:r>
            <w:r w:rsidR="00C53108" w:rsidRPr="00543369">
              <w:rPr>
                <w:b w:val="0"/>
                <w:sz w:val="18"/>
                <w:szCs w:val="18"/>
              </w:rPr>
              <w:fldChar w:fldCharType="end"/>
            </w:r>
            <w:r w:rsidRPr="00543369">
              <w:rPr>
                <w:b w:val="0"/>
                <w:sz w:val="18"/>
                <w:szCs w:val="18"/>
              </w:rPr>
              <w:t>: Use the highway and urban grid UE drop models defined in TS 37.885 for V2X scenarios.</w:t>
            </w:r>
          </w:p>
        </w:tc>
      </w:tr>
    </w:tbl>
    <w:p w14:paraId="3FB3B092" w14:textId="77777777" w:rsidR="00B33A0C" w:rsidRPr="00543369" w:rsidRDefault="0082532D"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B899E96"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1995E09F" w14:textId="77777777" w:rsidR="00C52151" w:rsidRPr="00543369" w:rsidRDefault="00C52151" w:rsidP="005A1F89">
      <w:pPr>
        <w:snapToGrid w:val="0"/>
        <w:jc w:val="both"/>
        <w:rPr>
          <w:rFonts w:ascii="Times New Roman" w:hAnsi="Times New Roman"/>
          <w:sz w:val="20"/>
          <w:szCs w:val="20"/>
          <w:lang w:val="en-GB"/>
        </w:rPr>
      </w:pPr>
    </w:p>
    <w:p w14:paraId="25D6FE9E" w14:textId="77777777" w:rsidR="005D013E" w:rsidRPr="00543369" w:rsidRDefault="005D013E"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3F2B87B" w14:textId="77777777" w:rsidR="005D013E" w:rsidRPr="00543369" w:rsidRDefault="005D013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19C32A8"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050270D"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4DF71DA0"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385F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9AF3D4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12CE2250"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9070AEB"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E3A8128"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Option A</w:t>
      </w:r>
    </w:p>
    <w:p w14:paraId="5579C6AE"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BC7D176"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7BBB63F2"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5EF63113"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25C590FA"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06FF38F3" w14:textId="77777777" w:rsidTr="005A77B8">
        <w:trPr>
          <w:trHeight w:val="424"/>
        </w:trPr>
        <w:tc>
          <w:tcPr>
            <w:tcW w:w="2078" w:type="dxa"/>
            <w:vAlign w:val="center"/>
          </w:tcPr>
          <w:p w14:paraId="27578FF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3A41E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E418554" w14:textId="77777777" w:rsidTr="005A77B8">
        <w:trPr>
          <w:trHeight w:val="436"/>
        </w:trPr>
        <w:tc>
          <w:tcPr>
            <w:tcW w:w="2078" w:type="dxa"/>
            <w:vAlign w:val="center"/>
          </w:tcPr>
          <w:p w14:paraId="083889B0"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C06DC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22D0A3B0" w14:textId="77777777" w:rsidTr="005A77B8">
        <w:trPr>
          <w:trHeight w:val="424"/>
        </w:trPr>
        <w:tc>
          <w:tcPr>
            <w:tcW w:w="2078" w:type="dxa"/>
            <w:vAlign w:val="center"/>
          </w:tcPr>
          <w:p w14:paraId="22A4A662"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18FC04A"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24EDB3EF" w14:textId="77777777" w:rsidTr="005A77B8">
        <w:trPr>
          <w:trHeight w:val="424"/>
        </w:trPr>
        <w:tc>
          <w:tcPr>
            <w:tcW w:w="2078" w:type="dxa"/>
            <w:vAlign w:val="center"/>
          </w:tcPr>
          <w:p w14:paraId="3924516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152EA27"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35CCFF70" w14:textId="77777777" w:rsidTr="005A77B8">
        <w:trPr>
          <w:trHeight w:val="424"/>
        </w:trPr>
        <w:tc>
          <w:tcPr>
            <w:tcW w:w="2078" w:type="dxa"/>
            <w:vAlign w:val="center"/>
          </w:tcPr>
          <w:p w14:paraId="4E1CA287"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3B93F28E"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in principle</w:t>
            </w:r>
          </w:p>
        </w:tc>
      </w:tr>
      <w:tr w:rsidR="006C4066" w:rsidRPr="00DF2626" w14:paraId="0B407C4A" w14:textId="77777777" w:rsidTr="005A77B8">
        <w:trPr>
          <w:trHeight w:val="424"/>
        </w:trPr>
        <w:tc>
          <w:tcPr>
            <w:tcW w:w="2078" w:type="dxa"/>
            <w:vAlign w:val="center"/>
          </w:tcPr>
          <w:p w14:paraId="14703AF7" w14:textId="77777777" w:rsidR="006C4066" w:rsidRDefault="006C4066"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Lenovo</w:t>
            </w:r>
          </w:p>
        </w:tc>
        <w:tc>
          <w:tcPr>
            <w:tcW w:w="7215" w:type="dxa"/>
            <w:vAlign w:val="center"/>
          </w:tcPr>
          <w:p w14:paraId="3092CFF3" w14:textId="77777777" w:rsidR="006C4066" w:rsidRDefault="006C4066"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5203A0" w:rsidRPr="00337D85" w14:paraId="64CA9D2D" w14:textId="77777777" w:rsidTr="005203A0">
        <w:trPr>
          <w:trHeight w:val="424"/>
        </w:trPr>
        <w:tc>
          <w:tcPr>
            <w:tcW w:w="2078" w:type="dxa"/>
          </w:tcPr>
          <w:p w14:paraId="43ECE2A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BFC3E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B5B3EBA" w14:textId="77777777" w:rsidTr="00D9163A">
        <w:trPr>
          <w:trHeight w:val="424"/>
        </w:trPr>
        <w:tc>
          <w:tcPr>
            <w:tcW w:w="2078" w:type="dxa"/>
          </w:tcPr>
          <w:p w14:paraId="4BFCACBA"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377B2C32"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08C0AE0A" w14:textId="77777777" w:rsidTr="00D9163A">
        <w:trPr>
          <w:trHeight w:val="424"/>
        </w:trPr>
        <w:tc>
          <w:tcPr>
            <w:tcW w:w="2078" w:type="dxa"/>
          </w:tcPr>
          <w:p w14:paraId="468220C3"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92FC5B7"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6FD18409" w14:textId="77777777" w:rsidTr="00AE3589">
        <w:trPr>
          <w:trHeight w:val="436"/>
        </w:trPr>
        <w:tc>
          <w:tcPr>
            <w:tcW w:w="2078" w:type="dxa"/>
          </w:tcPr>
          <w:p w14:paraId="62E15DB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7AD53C7F"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We support the proposal with one comment. For the urban grid, we may add a low speed 15km/h as an option, which was the baseline speed in LTE-V2X evaluation.</w:t>
            </w:r>
          </w:p>
          <w:p w14:paraId="617EE07A"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5B768A66"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6DA86257"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7CC09A6E" w14:textId="77777777" w:rsidTr="00AE3589">
        <w:trPr>
          <w:trHeight w:val="436"/>
        </w:trPr>
        <w:tc>
          <w:tcPr>
            <w:tcW w:w="2078" w:type="dxa"/>
          </w:tcPr>
          <w:p w14:paraId="53C344C7"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5327BB6"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6F9AF01D" w14:textId="77777777" w:rsidTr="00AE3589">
        <w:trPr>
          <w:trHeight w:val="436"/>
        </w:trPr>
        <w:tc>
          <w:tcPr>
            <w:tcW w:w="2078" w:type="dxa"/>
          </w:tcPr>
          <w:p w14:paraId="03F15956" w14:textId="77777777"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5CFCF6F5"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42E8D923" w14:textId="77777777" w:rsidTr="00AE3589">
        <w:trPr>
          <w:trHeight w:val="436"/>
        </w:trPr>
        <w:tc>
          <w:tcPr>
            <w:tcW w:w="2078" w:type="dxa"/>
          </w:tcPr>
          <w:p w14:paraId="25FA83F2"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6A494B0"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5D3D7555" w14:textId="77777777" w:rsidTr="00996935">
        <w:trPr>
          <w:trHeight w:val="436"/>
        </w:trPr>
        <w:tc>
          <w:tcPr>
            <w:tcW w:w="2078" w:type="dxa"/>
          </w:tcPr>
          <w:p w14:paraId="79DEEC34"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8187495"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42CBDF0A" w14:textId="77777777" w:rsidTr="00996935">
        <w:trPr>
          <w:trHeight w:val="436"/>
        </w:trPr>
        <w:tc>
          <w:tcPr>
            <w:tcW w:w="2078" w:type="dxa"/>
          </w:tcPr>
          <w:p w14:paraId="19CB2BCD" w14:textId="77777777"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25C1CDC"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05EA1547" w14:textId="77777777" w:rsidTr="000B6285">
        <w:trPr>
          <w:trHeight w:val="424"/>
        </w:trPr>
        <w:tc>
          <w:tcPr>
            <w:tcW w:w="2078" w:type="dxa"/>
          </w:tcPr>
          <w:p w14:paraId="2238688A"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90F2ACE"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0B0080F7" w14:textId="77777777" w:rsidTr="000B6285">
        <w:trPr>
          <w:trHeight w:val="424"/>
        </w:trPr>
        <w:tc>
          <w:tcPr>
            <w:tcW w:w="2078" w:type="dxa"/>
          </w:tcPr>
          <w:p w14:paraId="003F029D"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C53EEE5"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480727C1" w14:textId="77777777" w:rsidTr="006000D7">
        <w:trPr>
          <w:trHeight w:val="424"/>
        </w:trPr>
        <w:tc>
          <w:tcPr>
            <w:tcW w:w="2078" w:type="dxa"/>
            <w:tcBorders>
              <w:bottom w:val="single" w:sz="4" w:space="0" w:color="000000"/>
            </w:tcBorders>
          </w:tcPr>
          <w:p w14:paraId="2D60474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19C6623"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217B6089" w14:textId="77777777" w:rsidTr="006000D7">
        <w:trPr>
          <w:trHeight w:val="424"/>
        </w:trPr>
        <w:tc>
          <w:tcPr>
            <w:tcW w:w="2078" w:type="dxa"/>
            <w:shd w:val="clear" w:color="auto" w:fill="C4BC96" w:themeFill="background2" w:themeFillShade="BF"/>
          </w:tcPr>
          <w:p w14:paraId="558CE530"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1941469F" w14:textId="77777777" w:rsidR="006000D7" w:rsidRDefault="006000D7"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83EEF9D" w14:textId="77777777" w:rsidR="006000D7" w:rsidRDefault="006000D7" w:rsidP="006000D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bl>
    <w:p w14:paraId="15331D0C" w14:textId="77777777" w:rsidR="005D013E" w:rsidRPr="00AE3589" w:rsidRDefault="005D013E"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4EE0E74"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1"/>
        <w:tblW w:w="9242" w:type="dxa"/>
        <w:tblLook w:val="04A0" w:firstRow="1" w:lastRow="0" w:firstColumn="1" w:lastColumn="0" w:noHBand="0" w:noVBand="1"/>
      </w:tblPr>
      <w:tblGrid>
        <w:gridCol w:w="1205"/>
        <w:gridCol w:w="8037"/>
      </w:tblGrid>
      <w:tr w:rsidR="00543369" w:rsidRPr="00543369" w14:paraId="0D7816FE" w14:textId="77777777" w:rsidTr="00C43308">
        <w:trPr>
          <w:trHeight w:val="600"/>
        </w:trPr>
        <w:tc>
          <w:tcPr>
            <w:tcW w:w="1205" w:type="dxa"/>
          </w:tcPr>
          <w:p w14:paraId="1BAD61B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658A80B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4C89A31" w14:textId="77777777" w:rsidTr="00D96289">
        <w:trPr>
          <w:trHeight w:val="2959"/>
        </w:trPr>
        <w:tc>
          <w:tcPr>
            <w:tcW w:w="1437" w:type="dxa"/>
          </w:tcPr>
          <w:p w14:paraId="5316B815"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0E51B" w14:textId="0C8FC67A" w:rsidR="00222F63" w:rsidRPr="00543369" w:rsidRDefault="00B6332D"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s">
                  <w:drawing>
                    <wp:anchor distT="0" distB="0" distL="114300" distR="114300" simplePos="0" relativeHeight="251665408" behindDoc="0" locked="0" layoutInCell="1" allowOverlap="1" wp14:anchorId="66A38389" wp14:editId="5174E55B">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F11C3D3" w14:textId="77777777" w:rsidR="006A1863" w:rsidRDefault="006A1863"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6A38389"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3F11C3D3" w14:textId="77777777" w:rsidR="006A1863" w:rsidRDefault="006A1863"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4384" behindDoc="0" locked="0" layoutInCell="1" allowOverlap="1" wp14:anchorId="29FA1DB3" wp14:editId="7B51E8FB">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505CF2B" w14:textId="77777777" w:rsidR="006A1863" w:rsidRDefault="006A1863"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9FA1DB3"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3505CF2B" w14:textId="77777777" w:rsidR="006A1863" w:rsidRDefault="006A1863"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3360" behindDoc="0" locked="0" layoutInCell="1" allowOverlap="1" wp14:anchorId="7B522A53" wp14:editId="638F1458">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28A59D90" w14:textId="77777777" w:rsidR="006A1863" w:rsidRDefault="006A1863"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522A53"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28A59D90" w14:textId="77777777" w:rsidR="006A1863" w:rsidRDefault="006A1863"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2336" behindDoc="0" locked="0" layoutInCell="1" allowOverlap="1" wp14:anchorId="1A2EAB3D" wp14:editId="367E7C16">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5FBB1FD0" w14:textId="77777777" w:rsidR="006A1863" w:rsidRDefault="006A1863" w:rsidP="00222F63">
                                  <w:pPr>
                                    <w:pStyle w:val="af"/>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2EAB3D"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5FBB1FD0" w14:textId="77777777" w:rsidR="006A1863" w:rsidRDefault="006A1863" w:rsidP="00222F63">
                            <w:pPr>
                              <w:pStyle w:val="af"/>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g">
                  <w:drawing>
                    <wp:anchor distT="0" distB="0" distL="114300" distR="114300" simplePos="0" relativeHeight="251659264" behindDoc="0" locked="0" layoutInCell="1" allowOverlap="1" wp14:anchorId="0B6C0B05" wp14:editId="59BE2F4C">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7383EAA4" w14:textId="77777777" w:rsidR="006A1863" w:rsidRDefault="006A1863" w:rsidP="00222F63">
                                    <w:pPr>
                                      <w:pStyle w:val="af"/>
                                      <w:jc w:val="center"/>
                                      <w:textAlignment w:val="baseline"/>
                                    </w:pPr>
                                    <w:r>
                                      <w:rPr>
                                        <w:rFonts w:asciiTheme="minorHAnsi" w:hAnsi="Calibri" w:cs="Arial"/>
                                        <w:color w:val="000000"/>
                                        <w:sz w:val="18"/>
                                        <w:szCs w:val="18"/>
                                      </w:rPr>
                                      <w:t xml:space="preserve">Lane width: </w:t>
                                    </w:r>
                                  </w:p>
                                  <w:p w14:paraId="26CD7A0F" w14:textId="77777777" w:rsidR="006A1863" w:rsidRDefault="006A1863" w:rsidP="00222F63">
                                    <w:pPr>
                                      <w:pStyle w:val="af"/>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5B49A33B" w14:textId="77777777" w:rsidR="006A1863" w:rsidRDefault="006A1863" w:rsidP="00222F63">
                                      <w:pPr>
                                        <w:pStyle w:val="af"/>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0B6C0B05"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7383EAA4" w14:textId="77777777" w:rsidR="006A1863" w:rsidRDefault="006A1863" w:rsidP="00222F63">
                              <w:pPr>
                                <w:pStyle w:val="af"/>
                                <w:jc w:val="center"/>
                                <w:textAlignment w:val="baseline"/>
                              </w:pPr>
                              <w:r>
                                <w:rPr>
                                  <w:rFonts w:asciiTheme="minorHAnsi" w:hAnsi="Calibri" w:cs="Arial"/>
                                  <w:color w:val="000000"/>
                                  <w:sz w:val="18"/>
                                  <w:szCs w:val="18"/>
                                </w:rPr>
                                <w:t xml:space="preserve">Lane width: </w:t>
                              </w:r>
                            </w:p>
                            <w:p w14:paraId="26CD7A0F" w14:textId="77777777" w:rsidR="006A1863" w:rsidRDefault="006A1863" w:rsidP="00222F63">
                              <w:pPr>
                                <w:pStyle w:val="af"/>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5B49A33B" w14:textId="77777777" w:rsidR="006A1863" w:rsidRDefault="006A1863" w:rsidP="00222F63">
                                <w:pPr>
                                  <w:pStyle w:val="af"/>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1312" behindDoc="0" locked="0" layoutInCell="1" allowOverlap="1" wp14:anchorId="4AEF79B6" wp14:editId="61BB4960">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E8F11B9"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0288" behindDoc="0" locked="0" layoutInCell="1" allowOverlap="1" wp14:anchorId="601D0C1D" wp14:editId="6F5E8513">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B7A0C9"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1C8210BB" w14:textId="77777777" w:rsidR="009E2428" w:rsidRPr="00543369" w:rsidRDefault="00222F63" w:rsidP="005A1F89">
            <w:pPr>
              <w:pStyle w:val="a4"/>
              <w:snapToGrid w:val="0"/>
              <w:spacing w:before="0" w:after="0"/>
              <w:jc w:val="center"/>
              <w:rPr>
                <w:b w:val="0"/>
                <w:sz w:val="18"/>
                <w:szCs w:val="18"/>
              </w:rPr>
            </w:pPr>
            <w:bookmarkStart w:id="38" w:name="_Ref100686281"/>
            <w:r w:rsidRPr="00543369">
              <w:rPr>
                <w:b w:val="0"/>
                <w:sz w:val="18"/>
                <w:szCs w:val="18"/>
              </w:rPr>
              <w:t xml:space="preserve">Figure </w:t>
            </w:r>
            <w:r w:rsidR="00C53108" w:rsidRPr="00543369">
              <w:rPr>
                <w:b w:val="0"/>
                <w:noProof/>
                <w:sz w:val="18"/>
                <w:szCs w:val="18"/>
              </w:rPr>
              <w:fldChar w:fldCharType="begin"/>
            </w:r>
            <w:r w:rsidRPr="00543369">
              <w:rPr>
                <w:b w:val="0"/>
                <w:noProof/>
                <w:sz w:val="18"/>
                <w:szCs w:val="18"/>
              </w:rPr>
              <w:instrText xml:space="preserve"> SEQ Figure \* ARABIC </w:instrText>
            </w:r>
            <w:r w:rsidR="00C53108" w:rsidRPr="00543369">
              <w:rPr>
                <w:b w:val="0"/>
                <w:noProof/>
                <w:sz w:val="18"/>
                <w:szCs w:val="18"/>
              </w:rPr>
              <w:fldChar w:fldCharType="separate"/>
            </w:r>
            <w:r w:rsidRPr="00543369">
              <w:rPr>
                <w:b w:val="0"/>
                <w:noProof/>
                <w:sz w:val="18"/>
                <w:szCs w:val="18"/>
              </w:rPr>
              <w:t>2</w:t>
            </w:r>
            <w:r w:rsidR="00C53108"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12A9DD66" w14:textId="77777777" w:rsidTr="00C43308">
        <w:trPr>
          <w:trHeight w:val="2033"/>
        </w:trPr>
        <w:tc>
          <w:tcPr>
            <w:tcW w:w="1205" w:type="dxa"/>
          </w:tcPr>
          <w:p w14:paraId="5ED035D9"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74AE9CD2" w14:textId="77777777" w:rsidR="00CF1233" w:rsidRPr="00543369" w:rsidRDefault="00CF1233" w:rsidP="005A1F89">
            <w:pPr>
              <w:pStyle w:val="a7"/>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9C32012"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14C2E640" w14:textId="77777777" w:rsidTr="00D96289">
              <w:trPr>
                <w:trHeight w:val="273"/>
                <w:jc w:val="center"/>
              </w:trPr>
              <w:tc>
                <w:tcPr>
                  <w:tcW w:w="2620" w:type="dxa"/>
                  <w:shd w:val="clear" w:color="auto" w:fill="D9D9D9"/>
                </w:tcPr>
                <w:p w14:paraId="7DB22F12"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37C4D241"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6CD9E204" w14:textId="77777777" w:rsidTr="00D96289">
              <w:trPr>
                <w:trHeight w:val="453"/>
                <w:jc w:val="center"/>
              </w:trPr>
              <w:tc>
                <w:tcPr>
                  <w:tcW w:w="2620" w:type="dxa"/>
                  <w:shd w:val="clear" w:color="auto" w:fill="auto"/>
                </w:tcPr>
                <w:p w14:paraId="1407E88A"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0E70ADF5"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3CE4FD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437072D1" w14:textId="77777777" w:rsidTr="00D96289">
              <w:trPr>
                <w:trHeight w:val="453"/>
                <w:jc w:val="center"/>
              </w:trPr>
              <w:tc>
                <w:tcPr>
                  <w:tcW w:w="2620" w:type="dxa"/>
                  <w:shd w:val="clear" w:color="auto" w:fill="auto"/>
                </w:tcPr>
                <w:p w14:paraId="7DC0976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07D569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2D71EC1" w14:textId="77777777" w:rsidTr="00D96289">
              <w:trPr>
                <w:trHeight w:val="453"/>
                <w:jc w:val="center"/>
              </w:trPr>
              <w:tc>
                <w:tcPr>
                  <w:tcW w:w="2620" w:type="dxa"/>
                  <w:shd w:val="clear" w:color="auto" w:fill="auto"/>
                </w:tcPr>
                <w:p w14:paraId="4BF1951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0DF173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11C3769B" w14:textId="77777777" w:rsidR="009E2428" w:rsidRPr="008B52E8" w:rsidRDefault="00A355C0" w:rsidP="005A1F89">
            <w:pPr>
              <w:pStyle w:val="a7"/>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0F65F3EE" w14:textId="77777777" w:rsidTr="00C43308">
        <w:trPr>
          <w:trHeight w:val="2033"/>
        </w:trPr>
        <w:tc>
          <w:tcPr>
            <w:tcW w:w="1205" w:type="dxa"/>
          </w:tcPr>
          <w:p w14:paraId="199F484E"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6DBB6EC2" w14:textId="77777777" w:rsidTr="00D96289">
              <w:trPr>
                <w:trHeight w:val="193"/>
              </w:trPr>
              <w:tc>
                <w:tcPr>
                  <w:tcW w:w="1909" w:type="dxa"/>
                  <w:vAlign w:val="center"/>
                </w:tcPr>
                <w:p w14:paraId="0EA59F4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02DCDA9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61FC7068" w14:textId="77777777" w:rsidTr="00D96289">
              <w:trPr>
                <w:trHeight w:val="193"/>
              </w:trPr>
              <w:tc>
                <w:tcPr>
                  <w:tcW w:w="1909" w:type="dxa"/>
                  <w:vAlign w:val="center"/>
                </w:tcPr>
                <w:p w14:paraId="4A94EB6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E16F687"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2C713E0B" w14:textId="77777777" w:rsidR="00592F1A" w:rsidRPr="00543369" w:rsidRDefault="00592F1A" w:rsidP="005A1F89">
            <w:pPr>
              <w:pStyle w:val="a7"/>
              <w:snapToGrid w:val="0"/>
              <w:rPr>
                <w:rFonts w:eastAsia="SimSun"/>
                <w:color w:val="auto"/>
                <w:sz w:val="18"/>
                <w:szCs w:val="18"/>
              </w:rPr>
            </w:pPr>
            <w:r w:rsidRPr="00543369">
              <w:rPr>
                <w:noProof/>
                <w:color w:val="auto"/>
                <w:sz w:val="18"/>
                <w:szCs w:val="18"/>
                <w:lang w:eastAsia="ko-KR"/>
              </w:rPr>
              <w:lastRenderedPageBreak/>
              <w:drawing>
                <wp:inline distT="0" distB="0" distL="114300" distR="114300" wp14:anchorId="55669BEF" wp14:editId="5C791323">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1ADDA852" w14:textId="77777777" w:rsidTr="006B76AD">
        <w:trPr>
          <w:trHeight w:val="675"/>
        </w:trPr>
        <w:tc>
          <w:tcPr>
            <w:tcW w:w="1205" w:type="dxa"/>
          </w:tcPr>
          <w:p w14:paraId="554BB352"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542B4407"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3956153B" w14:textId="77777777" w:rsidTr="00C43308">
        <w:trPr>
          <w:trHeight w:val="54"/>
        </w:trPr>
        <w:tc>
          <w:tcPr>
            <w:tcW w:w="1205" w:type="dxa"/>
          </w:tcPr>
          <w:p w14:paraId="448F1B38"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41140D7C" w14:textId="77777777" w:rsidR="00A33CA0" w:rsidRPr="00543369" w:rsidRDefault="00A33CA0" w:rsidP="005A1F89">
            <w:pPr>
              <w:widowControl w:val="0"/>
              <w:tabs>
                <w:tab w:val="left" w:pos="1276"/>
              </w:tabs>
              <w:snapToGrid w:val="0"/>
              <w:spacing w:after="0" w:line="240" w:lineRule="auto"/>
              <w:jc w:val="both"/>
              <w:rPr>
                <w:rFonts w:ascii="Times New Roman" w:eastAsia="맑은 고딕"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36794157" w14:textId="77777777" w:rsidR="009E2428" w:rsidRPr="00543369" w:rsidRDefault="009E2428"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CC7654" w14:textId="77777777" w:rsidR="007373CA" w:rsidRPr="00543369" w:rsidRDefault="0038047D"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12E4588C" w14:textId="77777777" w:rsidR="009A2B27" w:rsidRPr="00543369" w:rsidRDefault="009A2B27"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D25B924" w14:textId="77777777" w:rsidR="00F223BE" w:rsidRPr="00543369" w:rsidRDefault="00F223BE" w:rsidP="00245673">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0B3C8275" w14:textId="77777777" w:rsidR="00F223BE" w:rsidRPr="00543369" w:rsidRDefault="007373CA" w:rsidP="00245673">
      <w:pPr>
        <w:pStyle w:val="af7"/>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2B6576F5" w14:textId="77777777" w:rsidR="00F223BE" w:rsidRPr="00543369" w:rsidRDefault="007373CA" w:rsidP="00245673">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E914E2C" w14:textId="77777777" w:rsidR="00F223BE" w:rsidRPr="00543369" w:rsidRDefault="007373CA" w:rsidP="00245673">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5770DE87" w14:textId="77777777" w:rsidR="009A2B27" w:rsidRPr="00543369" w:rsidRDefault="009A2B27" w:rsidP="00245673">
      <w:pPr>
        <w:pStyle w:val="af7"/>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2015B44A" w14:textId="77777777" w:rsidR="007373CA" w:rsidRPr="00543369" w:rsidRDefault="00F223BE" w:rsidP="00245673">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7BB24D27" w14:textId="77777777" w:rsidR="00F223BE" w:rsidRPr="00543369" w:rsidRDefault="00F223BE" w:rsidP="00245673">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0246BBF2"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6EA4E03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463BA69B" w14:textId="77777777" w:rsidR="006F36FA" w:rsidRPr="00543369" w:rsidRDefault="00F35E36"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7973716E" w14:textId="77777777" w:rsidR="006F36FA" w:rsidRPr="00543369" w:rsidRDefault="006F36FA" w:rsidP="00245673">
      <w:pPr>
        <w:pStyle w:val="af7"/>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5CD38318" w14:textId="77777777" w:rsidR="00F35E36" w:rsidRPr="00543369" w:rsidRDefault="008611DB" w:rsidP="00245673">
      <w:pPr>
        <w:pStyle w:val="af7"/>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9590C8E" w14:textId="77777777" w:rsidR="00DB3D61" w:rsidRPr="00543369" w:rsidRDefault="00DB3D61" w:rsidP="005A1F89">
      <w:pPr>
        <w:snapToGrid w:val="0"/>
        <w:jc w:val="both"/>
        <w:rPr>
          <w:rFonts w:ascii="Times New Roman" w:eastAsia="SimSun" w:hAnsi="Times New Roman"/>
          <w:kern w:val="2"/>
          <w:sz w:val="20"/>
          <w:szCs w:val="20"/>
        </w:rPr>
      </w:pPr>
    </w:p>
    <w:p w14:paraId="28437F73" w14:textId="77777777" w:rsidR="009E2428" w:rsidRPr="00543369" w:rsidRDefault="009E2428"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07D2CC7"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1D2BAB82" w14:textId="77777777" w:rsidR="00F4484D" w:rsidRPr="00543369" w:rsidRDefault="009E2428" w:rsidP="00245673">
      <w:pPr>
        <w:pStyle w:val="af7"/>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F5F4C35" w14:textId="77777777" w:rsidR="009D32DD" w:rsidRPr="00543369" w:rsidRDefault="007C1159" w:rsidP="00245673">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5FB46A5" w14:textId="77777777" w:rsidR="00F4484D" w:rsidRPr="00543369" w:rsidRDefault="00C03270" w:rsidP="00245673">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3D22D64" w14:textId="77777777" w:rsidR="00EB5991" w:rsidRPr="00543369" w:rsidRDefault="00EB5991" w:rsidP="00245673">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1241C22" w14:textId="77777777" w:rsidR="007D706E" w:rsidRDefault="007D706E" w:rsidP="00245673">
      <w:pPr>
        <w:pStyle w:val="af7"/>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1583725" w14:textId="77777777" w:rsidR="00F91503" w:rsidRDefault="00F91503" w:rsidP="00245673">
      <w:pPr>
        <w:widowControl w:val="0"/>
        <w:snapToGrid w:val="0"/>
        <w:spacing w:beforeLines="50" w:before="180" w:afterLines="50" w:after="180" w:line="240" w:lineRule="auto"/>
        <w:jc w:val="both"/>
        <w:rPr>
          <w:sz w:val="20"/>
        </w:rPr>
      </w:pPr>
    </w:p>
    <w:p w14:paraId="00484469" w14:textId="77777777" w:rsidR="00F91503" w:rsidRPr="00F91503" w:rsidRDefault="00F91503" w:rsidP="00245673">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14:paraId="5342E00A" w14:textId="77777777" w:rsidTr="00DD2F74">
        <w:trPr>
          <w:trHeight w:val="424"/>
        </w:trPr>
        <w:tc>
          <w:tcPr>
            <w:tcW w:w="1980" w:type="dxa"/>
            <w:vAlign w:val="center"/>
          </w:tcPr>
          <w:p w14:paraId="6F752BE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7D236E14"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772E96D7" w14:textId="77777777" w:rsidTr="00DD2F74">
        <w:trPr>
          <w:trHeight w:val="436"/>
        </w:trPr>
        <w:tc>
          <w:tcPr>
            <w:tcW w:w="1980" w:type="dxa"/>
            <w:vAlign w:val="center"/>
          </w:tcPr>
          <w:p w14:paraId="4799B354"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6E81733B"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11A76176" w14:textId="77777777" w:rsidTr="00DD2F74">
        <w:trPr>
          <w:trHeight w:val="424"/>
        </w:trPr>
        <w:tc>
          <w:tcPr>
            <w:tcW w:w="1980" w:type="dxa"/>
            <w:vAlign w:val="center"/>
          </w:tcPr>
          <w:p w14:paraId="515DB269"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12924D2D"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D8D0060" w14:textId="77777777" w:rsidTr="00DD2F74">
        <w:trPr>
          <w:trHeight w:val="424"/>
        </w:trPr>
        <w:tc>
          <w:tcPr>
            <w:tcW w:w="1980" w:type="dxa"/>
            <w:vAlign w:val="center"/>
          </w:tcPr>
          <w:p w14:paraId="5D52A27D"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313" w:type="dxa"/>
            <w:vAlign w:val="center"/>
          </w:tcPr>
          <w:p w14:paraId="46307F35"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맑은 고딕" w:hAnsi="Times New Roman"/>
                <w:iCs/>
                <w:sz w:val="18"/>
                <w:szCs w:val="18"/>
                <w:lang w:eastAsia="ko-KR"/>
              </w:rPr>
              <w:t xml:space="preserve">UE-type </w:t>
            </w:r>
            <w:r>
              <w:rPr>
                <w:rFonts w:ascii="Times New Roman" w:eastAsia="맑은 고딕" w:hAnsi="Times New Roman"/>
                <w:iCs/>
                <w:sz w:val="18"/>
                <w:szCs w:val="18"/>
                <w:lang w:eastAsia="ko-KR"/>
              </w:rPr>
              <w:t>RSU are not available such as a long tunnel in highway.</w:t>
            </w:r>
          </w:p>
        </w:tc>
      </w:tr>
      <w:tr w:rsidR="006C4066" w:rsidRPr="00543369" w14:paraId="7675138A" w14:textId="77777777" w:rsidTr="00DD2F74">
        <w:trPr>
          <w:trHeight w:val="424"/>
        </w:trPr>
        <w:tc>
          <w:tcPr>
            <w:tcW w:w="1980" w:type="dxa"/>
            <w:vAlign w:val="center"/>
          </w:tcPr>
          <w:p w14:paraId="355440D6"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Lenovo</w:t>
            </w:r>
          </w:p>
        </w:tc>
        <w:tc>
          <w:tcPr>
            <w:tcW w:w="7313" w:type="dxa"/>
            <w:vAlign w:val="center"/>
          </w:tcPr>
          <w:p w14:paraId="7C482309" w14:textId="77777777" w:rsidR="006C4066" w:rsidRDefault="006C4066" w:rsidP="006C4066">
            <w:pPr>
              <w:snapToGrid w:val="0"/>
              <w:spacing w:after="0" w:line="240" w:lineRule="auto"/>
              <w:rPr>
                <w:rFonts w:ascii="Times New Roman" w:eastAsia="맑은 고딕"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624BCE25" w14:textId="77777777" w:rsidTr="00D9163A">
        <w:trPr>
          <w:trHeight w:val="436"/>
        </w:trPr>
        <w:tc>
          <w:tcPr>
            <w:tcW w:w="1980" w:type="dxa"/>
          </w:tcPr>
          <w:p w14:paraId="047B9E55"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1575C679"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127491C4" w14:textId="77777777" w:rsidTr="00D9163A">
        <w:trPr>
          <w:trHeight w:val="436"/>
        </w:trPr>
        <w:tc>
          <w:tcPr>
            <w:tcW w:w="1980" w:type="dxa"/>
          </w:tcPr>
          <w:p w14:paraId="11305881"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06C01865"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757D9C4B" w14:textId="77777777" w:rsidTr="00AE3589">
        <w:trPr>
          <w:trHeight w:val="436"/>
        </w:trPr>
        <w:tc>
          <w:tcPr>
            <w:tcW w:w="1980" w:type="dxa"/>
          </w:tcPr>
          <w:p w14:paraId="1D08D31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313" w:type="dxa"/>
          </w:tcPr>
          <w:p w14:paraId="7696C662"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 xml:space="preserve">We propose the following </w:t>
            </w:r>
            <w:r>
              <w:rPr>
                <w:rFonts w:asciiTheme="minorHAnsi" w:eastAsia="맑은 고딕" w:hAnsiTheme="minorHAnsi" w:cstheme="minorHAnsi"/>
                <w:bCs/>
                <w:sz w:val="20"/>
                <w:szCs w:val="20"/>
                <w:lang w:eastAsia="ko-KR"/>
              </w:rPr>
              <w:t>deployment</w:t>
            </w:r>
            <w:r>
              <w:rPr>
                <w:rFonts w:asciiTheme="minorHAnsi" w:eastAsia="맑은 고딕" w:hAnsiTheme="minorHAnsi" w:cstheme="minorHAnsi" w:hint="eastAsia"/>
                <w:bCs/>
                <w:sz w:val="20"/>
                <w:szCs w:val="20"/>
                <w:lang w:eastAsia="ko-KR"/>
              </w:rPr>
              <w:t>.</w:t>
            </w:r>
          </w:p>
          <w:p w14:paraId="1145A42D"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p>
          <w:p w14:paraId="37B80E84"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highway scenario,</w:t>
            </w:r>
          </w:p>
          <w:p w14:paraId="2B11B253" w14:textId="77777777" w:rsidR="00AE3589"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A.1.3-3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60F2E1DB" w14:textId="77777777" w:rsidR="00AE3589" w:rsidRPr="00AB688A"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60CF883E"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p>
          <w:p w14:paraId="14AA8BC4"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urban grid scenario,</w:t>
            </w:r>
          </w:p>
          <w:p w14:paraId="6DC09E7D" w14:textId="77777777" w:rsidR="00AE3589"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w:t>
            </w:r>
            <w:r>
              <w:rPr>
                <w:rFonts w:asciiTheme="minorHAnsi" w:eastAsia="맑은 고딕" w:hAnsiTheme="minorHAnsi" w:cstheme="minorHAnsi"/>
                <w:bCs/>
                <w:sz w:val="20"/>
                <w:lang w:eastAsia="ko-KR"/>
              </w:rPr>
              <w:t>1</w:t>
            </w:r>
            <w:r>
              <w:rPr>
                <w:rFonts w:asciiTheme="minorHAnsi" w:eastAsia="맑은 고딕" w:hAnsiTheme="minorHAnsi" w:cstheme="minorHAnsi" w:hint="eastAsia"/>
                <w:bCs/>
                <w:sz w:val="20"/>
                <w:lang w:eastAsia="ko-KR"/>
              </w:rPr>
              <w:t xml:space="preserve">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118D1BC5" w14:textId="77777777" w:rsidR="00AE3589"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Following modification is added to RSU deployment in TR 36.885</w:t>
            </w:r>
          </w:p>
          <w:p w14:paraId="6D6F1FDE" w14:textId="77777777" w:rsidR="00AE3589" w:rsidRDefault="00AE3589" w:rsidP="005B02A5">
            <w:pPr>
              <w:snapToGrid w:val="0"/>
              <w:spacing w:after="0" w:line="240" w:lineRule="auto"/>
              <w:rPr>
                <w:b/>
                <w:iCs/>
                <w:sz w:val="18"/>
                <w:szCs w:val="18"/>
              </w:rPr>
            </w:pPr>
          </w:p>
          <w:p w14:paraId="5B26768A" w14:textId="77777777" w:rsidR="00AE3589" w:rsidRDefault="00AE3589" w:rsidP="005B02A5">
            <w:pPr>
              <w:snapToGrid w:val="0"/>
              <w:spacing w:after="0" w:line="240" w:lineRule="auto"/>
              <w:jc w:val="center"/>
              <w:rPr>
                <w:b/>
                <w:iCs/>
                <w:sz w:val="18"/>
                <w:szCs w:val="18"/>
              </w:rPr>
            </w:pPr>
            <w:r>
              <w:rPr>
                <w:b/>
                <w:iCs/>
                <w:noProof/>
                <w:sz w:val="18"/>
                <w:szCs w:val="18"/>
                <w:lang w:eastAsia="ko-KR"/>
              </w:rPr>
              <w:lastRenderedPageBreak/>
              <w:drawing>
                <wp:inline distT="0" distB="0" distL="0" distR="0" wp14:anchorId="2BE01476" wp14:editId="4E7DB82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6D9E85BD" w14:textId="77777777" w:rsidR="00AE3589" w:rsidRPr="00010B89" w:rsidRDefault="00AE3589" w:rsidP="005B02A5">
            <w:pPr>
              <w:snapToGrid w:val="0"/>
              <w:spacing w:after="0" w:line="240" w:lineRule="auto"/>
              <w:rPr>
                <w:b/>
                <w:iCs/>
                <w:sz w:val="18"/>
                <w:szCs w:val="18"/>
              </w:rPr>
            </w:pPr>
          </w:p>
        </w:tc>
      </w:tr>
      <w:tr w:rsidR="00C40666" w:rsidRPr="00010B89" w14:paraId="4441262A" w14:textId="77777777" w:rsidTr="00AE3589">
        <w:trPr>
          <w:trHeight w:val="436"/>
        </w:trPr>
        <w:tc>
          <w:tcPr>
            <w:tcW w:w="1980" w:type="dxa"/>
          </w:tcPr>
          <w:p w14:paraId="6EE1D42B" w14:textId="77777777"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68955740"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E5132E3" w14:textId="77777777" w:rsidTr="00870B7E">
        <w:trPr>
          <w:trHeight w:val="436"/>
        </w:trPr>
        <w:tc>
          <w:tcPr>
            <w:tcW w:w="1980" w:type="dxa"/>
          </w:tcPr>
          <w:p w14:paraId="1261F306" w14:textId="77777777"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52B4F7E2"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0396769E"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49D05588" w14:textId="77777777" w:rsidTr="00870B7E">
        <w:trPr>
          <w:trHeight w:val="436"/>
        </w:trPr>
        <w:tc>
          <w:tcPr>
            <w:tcW w:w="1980" w:type="dxa"/>
            <w:vAlign w:val="center"/>
          </w:tcPr>
          <w:p w14:paraId="4C19FDBD"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C281C3F" w14:textId="77777777"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02401369" w14:textId="77777777" w:rsidTr="00996935">
        <w:trPr>
          <w:trHeight w:val="436"/>
        </w:trPr>
        <w:tc>
          <w:tcPr>
            <w:tcW w:w="1980" w:type="dxa"/>
          </w:tcPr>
          <w:p w14:paraId="586E288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1515D95A"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2B5F52FD" w14:textId="77777777" w:rsidTr="00870B7E">
        <w:trPr>
          <w:trHeight w:val="436"/>
        </w:trPr>
        <w:tc>
          <w:tcPr>
            <w:tcW w:w="1980" w:type="dxa"/>
          </w:tcPr>
          <w:p w14:paraId="6F356215"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6E00AFA6"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64547F08" w14:textId="77777777" w:rsidTr="00EF48CE">
        <w:trPr>
          <w:trHeight w:val="424"/>
        </w:trPr>
        <w:tc>
          <w:tcPr>
            <w:tcW w:w="1980" w:type="dxa"/>
          </w:tcPr>
          <w:p w14:paraId="02FF8C1B"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20AE9345"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6E326C3E" w14:textId="77777777" w:rsidTr="00EF48CE">
        <w:trPr>
          <w:trHeight w:val="424"/>
        </w:trPr>
        <w:tc>
          <w:tcPr>
            <w:tcW w:w="1980" w:type="dxa"/>
          </w:tcPr>
          <w:p w14:paraId="189A32E5"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6E9F3EA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210CB0AA" w14:textId="77777777" w:rsidTr="00EF48CE">
        <w:trPr>
          <w:trHeight w:val="424"/>
        </w:trPr>
        <w:tc>
          <w:tcPr>
            <w:tcW w:w="1980" w:type="dxa"/>
          </w:tcPr>
          <w:p w14:paraId="1F6F8AED"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1581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EE2227A"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44518F6A"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07F7C155"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46C09BF7"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w:t>
      </w:r>
      <w:proofErr w:type="spellStart"/>
      <w:r>
        <w:rPr>
          <w:rFonts w:ascii="Times New Roman" w:eastAsia="SimHei" w:hAnsi="Times New Roman"/>
          <w:bCs/>
          <w:kern w:val="2"/>
          <w:sz w:val="20"/>
          <w:szCs w:val="20"/>
        </w:rPr>
        <w:t>Lenove</w:t>
      </w:r>
      <w:proofErr w:type="spellEnd"/>
      <w:r>
        <w:rPr>
          <w:rFonts w:ascii="Times New Roman" w:eastAsia="SimHei" w:hAnsi="Times New Roman"/>
          <w:bCs/>
          <w:kern w:val="2"/>
          <w:sz w:val="20"/>
          <w:szCs w:val="20"/>
        </w:rPr>
        <w:t xml:space="preser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62C3483"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48E76101" w14:textId="77777777" w:rsidR="00B822CA" w:rsidRDefault="00B822CA" w:rsidP="00245673">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6F812DEA" w14:textId="77777777" w:rsidR="00B822CA" w:rsidRPr="00BF5F55" w:rsidRDefault="00B822CA"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49CB5FF2"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1A2C9D29" w14:textId="77777777" w:rsidR="00B822CA" w:rsidRPr="00543369" w:rsidRDefault="00B822CA" w:rsidP="00245673">
      <w:pPr>
        <w:pStyle w:val="af7"/>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3C95E3FE" w14:textId="77777777" w:rsidR="00B822CA" w:rsidRPr="00543369" w:rsidRDefault="00B822CA" w:rsidP="00245673">
      <w:pPr>
        <w:pStyle w:val="af7"/>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5D5866A8" w14:textId="77777777" w:rsidR="00B822CA" w:rsidRPr="00543369" w:rsidRDefault="00B822CA" w:rsidP="00245673">
      <w:pPr>
        <w:pStyle w:val="af7"/>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23671DA4" w14:textId="77777777" w:rsidR="00B822CA" w:rsidRPr="0022497A" w:rsidRDefault="00B822CA" w:rsidP="00245673">
      <w:pPr>
        <w:pStyle w:val="af7"/>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45E8D18D" w14:textId="77777777" w:rsidR="00B822CA" w:rsidRDefault="00B822CA" w:rsidP="00245673">
      <w:pPr>
        <w:pStyle w:val="af7"/>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0FBBF82D" w14:textId="77777777" w:rsidR="00B822CA" w:rsidRPr="00FC4956" w:rsidRDefault="00B822CA" w:rsidP="00245673">
      <w:pPr>
        <w:pStyle w:val="af7"/>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392C83AE" w14:textId="77777777" w:rsidR="00B822CA" w:rsidRPr="00FC4956" w:rsidRDefault="00B822CA" w:rsidP="00245673">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BC47FED" w14:textId="77777777" w:rsidR="00B822CA" w:rsidRPr="00890378" w:rsidRDefault="00B822CA"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C6C9F82" w14:textId="77777777" w:rsidR="00B822CA" w:rsidRPr="00543369" w:rsidRDefault="00B822CA"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E30142C"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829C94" w14:textId="77777777" w:rsidR="00B822CA" w:rsidRPr="00BF6668" w:rsidRDefault="00B822CA" w:rsidP="00245673">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7EBD7CE7" w14:textId="77777777" w:rsidR="00B822CA" w:rsidRPr="00BF6668" w:rsidRDefault="00B822CA" w:rsidP="00245673">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66DB163" w14:textId="77777777" w:rsidR="00B822CA" w:rsidRPr="00BF6668" w:rsidRDefault="00B822CA" w:rsidP="00245673">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793B0C63" w14:textId="77777777" w:rsidR="00B822CA" w:rsidRPr="00BF6668" w:rsidRDefault="00B822CA" w:rsidP="00245673">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6957219B" w14:textId="77777777" w:rsidR="00B822CA" w:rsidRPr="00BF6668" w:rsidRDefault="00B822CA" w:rsidP="00245673">
      <w:pPr>
        <w:pStyle w:val="af7"/>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EB12A06" w14:textId="77777777" w:rsidR="00B822CA" w:rsidRPr="0083109E"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af1"/>
        <w:tblW w:w="9293" w:type="dxa"/>
        <w:tblLayout w:type="fixed"/>
        <w:tblLook w:val="04A0" w:firstRow="1" w:lastRow="0" w:firstColumn="1" w:lastColumn="0" w:noHBand="0" w:noVBand="1"/>
      </w:tblPr>
      <w:tblGrid>
        <w:gridCol w:w="2078"/>
        <w:gridCol w:w="7215"/>
      </w:tblGrid>
      <w:tr w:rsidR="00B822CA" w:rsidRPr="00543369" w14:paraId="665244BC" w14:textId="77777777" w:rsidTr="000F1A3E">
        <w:trPr>
          <w:trHeight w:val="424"/>
        </w:trPr>
        <w:tc>
          <w:tcPr>
            <w:tcW w:w="2078" w:type="dxa"/>
            <w:vAlign w:val="center"/>
          </w:tcPr>
          <w:p w14:paraId="7DA60589"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2F6568"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0C001884" w14:textId="77777777" w:rsidTr="000F1A3E">
        <w:trPr>
          <w:trHeight w:val="436"/>
        </w:trPr>
        <w:tc>
          <w:tcPr>
            <w:tcW w:w="2078" w:type="dxa"/>
            <w:vAlign w:val="center"/>
          </w:tcPr>
          <w:p w14:paraId="7D23C718" w14:textId="77777777" w:rsidR="00B822CA" w:rsidRPr="00543369" w:rsidRDefault="00753F1C"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6099EC0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376537A0" w14:textId="77777777" w:rsidTr="000F1A3E">
        <w:trPr>
          <w:trHeight w:val="436"/>
        </w:trPr>
        <w:tc>
          <w:tcPr>
            <w:tcW w:w="2078" w:type="dxa"/>
            <w:vAlign w:val="center"/>
          </w:tcPr>
          <w:p w14:paraId="7AB9493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313B4F0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4B52828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710FB24D" w14:textId="77777777" w:rsidTr="000F1A3E">
        <w:trPr>
          <w:trHeight w:val="436"/>
        </w:trPr>
        <w:tc>
          <w:tcPr>
            <w:tcW w:w="2078" w:type="dxa"/>
            <w:vAlign w:val="center"/>
          </w:tcPr>
          <w:p w14:paraId="4113C7C5"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EE3B7D2"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6538DCA8" w14:textId="77777777" w:rsidTr="000F1A3E">
        <w:trPr>
          <w:trHeight w:val="436"/>
        </w:trPr>
        <w:tc>
          <w:tcPr>
            <w:tcW w:w="2078" w:type="dxa"/>
            <w:vAlign w:val="center"/>
          </w:tcPr>
          <w:p w14:paraId="02382AF6"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3FD4E3ED"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w:t>
            </w:r>
            <w:proofErr w:type="spellStart"/>
            <w:r>
              <w:rPr>
                <w:rFonts w:ascii="Times New Roman" w:hAnsi="Times New Roman"/>
                <w:iCs/>
                <w:sz w:val="18"/>
                <w:szCs w:val="18"/>
              </w:rPr>
              <w:t>Tx</w:t>
            </w:r>
            <w:proofErr w:type="spellEnd"/>
            <w:r>
              <w:rPr>
                <w:rFonts w:ascii="Times New Roman" w:hAnsi="Times New Roman"/>
                <w:iCs/>
                <w:sz w:val="18"/>
                <w:szCs w:val="18"/>
              </w:rPr>
              <w:t xml:space="preserve"> power, receiver noise figure can be further discussed after we agree BS and RSU deployment. </w:t>
            </w:r>
          </w:p>
        </w:tc>
      </w:tr>
      <w:tr w:rsidR="00906143" w:rsidRPr="00543369" w14:paraId="64D3F53C" w14:textId="77777777" w:rsidTr="000F1A3E">
        <w:trPr>
          <w:trHeight w:val="436"/>
        </w:trPr>
        <w:tc>
          <w:tcPr>
            <w:tcW w:w="2078" w:type="dxa"/>
            <w:vAlign w:val="center"/>
          </w:tcPr>
          <w:p w14:paraId="6144562F" w14:textId="0150D61B"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15AB39C5" w14:textId="27B0554C"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776413A0" w14:textId="77777777" w:rsidTr="007D3F67">
        <w:trPr>
          <w:trHeight w:val="357"/>
        </w:trPr>
        <w:tc>
          <w:tcPr>
            <w:tcW w:w="2078" w:type="dxa"/>
          </w:tcPr>
          <w:p w14:paraId="52D4BCB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659A036"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6A7C6AD8" w14:textId="77777777" w:rsidTr="00951DAF">
        <w:trPr>
          <w:trHeight w:val="436"/>
        </w:trPr>
        <w:tc>
          <w:tcPr>
            <w:tcW w:w="2078" w:type="dxa"/>
          </w:tcPr>
          <w:p w14:paraId="758B1929" w14:textId="77777777" w:rsidR="00951DAF" w:rsidRPr="00906143" w:rsidRDefault="00951DAF"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74513573" w14:textId="77777777" w:rsidR="00951DAF" w:rsidRDefault="00951DAF" w:rsidP="006A1863">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30F2A4CF" w14:textId="77777777" w:rsidTr="00951DAF">
        <w:trPr>
          <w:trHeight w:val="436"/>
        </w:trPr>
        <w:tc>
          <w:tcPr>
            <w:tcW w:w="2078" w:type="dxa"/>
          </w:tcPr>
          <w:p w14:paraId="30F34CCD" w14:textId="7BCC01D7" w:rsidR="008D4A09" w:rsidRDefault="008D4A09" w:rsidP="008D4A09">
            <w:pPr>
              <w:snapToGrid w:val="0"/>
              <w:spacing w:after="0" w:line="240" w:lineRule="auto"/>
              <w:rPr>
                <w:rFonts w:ascii="Times New Roman" w:hAnsi="Times New Roman"/>
                <w:bCs/>
                <w:iCs/>
                <w:sz w:val="18"/>
                <w:szCs w:val="18"/>
              </w:rPr>
            </w:pPr>
            <w:r>
              <w:rPr>
                <w:rFonts w:ascii="Times New Roman" w:eastAsia="맑은 고딕" w:hAnsi="Times New Roman" w:hint="eastAsia"/>
                <w:bCs/>
                <w:iCs/>
                <w:sz w:val="18"/>
                <w:szCs w:val="18"/>
                <w:lang w:eastAsia="ko-KR"/>
              </w:rPr>
              <w:t>Samsung</w:t>
            </w:r>
          </w:p>
        </w:tc>
        <w:tc>
          <w:tcPr>
            <w:tcW w:w="7215" w:type="dxa"/>
          </w:tcPr>
          <w:p w14:paraId="00D61BBC" w14:textId="5C6F874B" w:rsidR="008D4A09"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14:paraId="5175F68B" w14:textId="77777777" w:rsidR="009E2428" w:rsidRPr="00245673" w:rsidRDefault="009E2428"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5800059"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Antenna model</w:t>
      </w:r>
    </w:p>
    <w:tbl>
      <w:tblPr>
        <w:tblStyle w:val="af1"/>
        <w:tblW w:w="9242" w:type="dxa"/>
        <w:tblLook w:val="04A0" w:firstRow="1" w:lastRow="0" w:firstColumn="1" w:lastColumn="0" w:noHBand="0" w:noVBand="1"/>
      </w:tblPr>
      <w:tblGrid>
        <w:gridCol w:w="1437"/>
        <w:gridCol w:w="7805"/>
      </w:tblGrid>
      <w:tr w:rsidR="00543369" w:rsidRPr="00543369" w14:paraId="0E8088D7" w14:textId="77777777" w:rsidTr="00D96289">
        <w:trPr>
          <w:trHeight w:val="600"/>
        </w:trPr>
        <w:tc>
          <w:tcPr>
            <w:tcW w:w="1437" w:type="dxa"/>
          </w:tcPr>
          <w:p w14:paraId="0A9A259C"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6A18BE4"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8796681" w14:textId="77777777" w:rsidTr="00F146FC">
        <w:trPr>
          <w:trHeight w:val="757"/>
        </w:trPr>
        <w:tc>
          <w:tcPr>
            <w:tcW w:w="1437" w:type="dxa"/>
          </w:tcPr>
          <w:p w14:paraId="740E5FDE"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6680B797"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3100414" w14:textId="77777777" w:rsidR="009E2428" w:rsidRPr="008B52E8" w:rsidRDefault="00AA1CC7" w:rsidP="005A1F89">
            <w:pPr>
              <w:pStyle w:val="a7"/>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75381A75" w14:textId="77777777" w:rsidTr="00624587">
        <w:trPr>
          <w:trHeight w:val="1466"/>
        </w:trPr>
        <w:tc>
          <w:tcPr>
            <w:tcW w:w="1437" w:type="dxa"/>
          </w:tcPr>
          <w:p w14:paraId="745E4AC9"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067FEBF"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10A4DDCD"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1FDDB0FB"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16DB46CE"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8</w:t>
            </w:r>
            <w:r w:rsidR="00C53108"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617FF3CC" w14:textId="77777777" w:rsidTr="00F146FC">
        <w:trPr>
          <w:trHeight w:val="222"/>
        </w:trPr>
        <w:tc>
          <w:tcPr>
            <w:tcW w:w="1437" w:type="dxa"/>
          </w:tcPr>
          <w:p w14:paraId="045C019B"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58B6379A"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5A06DD55" w14:textId="77777777" w:rsidTr="00CE2578">
        <w:trPr>
          <w:trHeight w:val="503"/>
        </w:trPr>
        <w:tc>
          <w:tcPr>
            <w:tcW w:w="1437" w:type="dxa"/>
          </w:tcPr>
          <w:p w14:paraId="04B8C5A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3F84859E"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67CB6A94" w14:textId="77777777" w:rsidTr="00CE2578">
        <w:trPr>
          <w:trHeight w:val="503"/>
        </w:trPr>
        <w:tc>
          <w:tcPr>
            <w:tcW w:w="1437" w:type="dxa"/>
          </w:tcPr>
          <w:p w14:paraId="5465E509"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4107E55"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01C49898" w14:textId="77777777" w:rsidR="0000350F" w:rsidRPr="00543369" w:rsidRDefault="009E2428"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E1EB71D" w14:textId="77777777" w:rsidR="0000350F" w:rsidRPr="00543369" w:rsidRDefault="0037401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2B63C0B6" w14:textId="77777777" w:rsidR="009E2428" w:rsidRPr="00543369" w:rsidRDefault="009E2428" w:rsidP="005A1F89">
      <w:pPr>
        <w:snapToGrid w:val="0"/>
        <w:jc w:val="both"/>
        <w:rPr>
          <w:rFonts w:ascii="Times New Roman" w:hAnsi="Times New Roman"/>
          <w:b/>
          <w:sz w:val="20"/>
          <w:szCs w:val="20"/>
          <w:lang w:val="en-GB"/>
        </w:rPr>
      </w:pPr>
    </w:p>
    <w:p w14:paraId="2CE4C32F" w14:textId="77777777" w:rsidR="009E2428" w:rsidRPr="00543369" w:rsidRDefault="009E2428"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F20BD56"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060C6F3A" w14:textId="77777777" w:rsidR="0068274A" w:rsidRPr="00543369" w:rsidRDefault="009E2428"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2613B586" w14:textId="77777777" w:rsidR="00223F02" w:rsidRPr="00543369" w:rsidRDefault="009B50C9" w:rsidP="00245673">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5D27AB06" w14:textId="77777777" w:rsidR="001D023B" w:rsidRPr="00543369" w:rsidRDefault="00D206A2" w:rsidP="00245673">
      <w:pPr>
        <w:pStyle w:val="af7"/>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14:paraId="49CFC508" w14:textId="77777777" w:rsidTr="00207D26">
        <w:trPr>
          <w:trHeight w:val="424"/>
        </w:trPr>
        <w:tc>
          <w:tcPr>
            <w:tcW w:w="2078" w:type="dxa"/>
            <w:vAlign w:val="center"/>
          </w:tcPr>
          <w:p w14:paraId="55D8DABF"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4CBBD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494C2FD" w14:textId="77777777" w:rsidTr="00207D26">
        <w:trPr>
          <w:trHeight w:val="436"/>
        </w:trPr>
        <w:tc>
          <w:tcPr>
            <w:tcW w:w="2078" w:type="dxa"/>
            <w:vAlign w:val="center"/>
          </w:tcPr>
          <w:p w14:paraId="42C6A324"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596D70BF"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568B32F7"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52F16EE" w14:textId="77777777" w:rsidR="00A54E51" w:rsidRPr="00A54E51" w:rsidRDefault="00A54E5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6A8F8332" w14:textId="77777777" w:rsidR="00A54E51" w:rsidRPr="00A54E51" w:rsidRDefault="00A54E51"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EA91418" w14:textId="77777777" w:rsidR="00A54E51" w:rsidRDefault="00A54E51" w:rsidP="00245673">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5774AB05" w14:textId="77777777" w:rsidR="00A54E51" w:rsidRPr="00A54E51" w:rsidRDefault="00A54E51" w:rsidP="00245673">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31D1B18A"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6127BBCC" w14:textId="77777777" w:rsidTr="00207D26">
        <w:trPr>
          <w:trHeight w:val="424"/>
        </w:trPr>
        <w:tc>
          <w:tcPr>
            <w:tcW w:w="2078" w:type="dxa"/>
            <w:vAlign w:val="center"/>
          </w:tcPr>
          <w:p w14:paraId="6A09452A"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00AF539F"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0B06CBB5" w14:textId="77777777" w:rsidTr="00207D26">
        <w:trPr>
          <w:trHeight w:val="424"/>
        </w:trPr>
        <w:tc>
          <w:tcPr>
            <w:tcW w:w="2078" w:type="dxa"/>
            <w:vAlign w:val="center"/>
          </w:tcPr>
          <w:p w14:paraId="4C5C746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11EB4D72"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03C22F9F" w14:textId="77777777" w:rsidTr="00207D26">
        <w:trPr>
          <w:trHeight w:val="424"/>
        </w:trPr>
        <w:tc>
          <w:tcPr>
            <w:tcW w:w="2078" w:type="dxa"/>
            <w:vAlign w:val="center"/>
          </w:tcPr>
          <w:p w14:paraId="1EC1A890"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066C4C92"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6C4066" w:rsidRPr="00DF2626" w14:paraId="24178BBF" w14:textId="77777777" w:rsidTr="00207D26">
        <w:trPr>
          <w:trHeight w:val="424"/>
        </w:trPr>
        <w:tc>
          <w:tcPr>
            <w:tcW w:w="2078" w:type="dxa"/>
            <w:vAlign w:val="center"/>
          </w:tcPr>
          <w:p w14:paraId="4BA98B2D"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424D21D4"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70D00348" w14:textId="77777777" w:rsidTr="005203A0">
        <w:trPr>
          <w:trHeight w:val="424"/>
        </w:trPr>
        <w:tc>
          <w:tcPr>
            <w:tcW w:w="2078" w:type="dxa"/>
          </w:tcPr>
          <w:p w14:paraId="3658EE0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CB0AC5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7F1CCF7F" w14:textId="77777777" w:rsidTr="00D9163A">
        <w:trPr>
          <w:trHeight w:val="424"/>
        </w:trPr>
        <w:tc>
          <w:tcPr>
            <w:tcW w:w="2078" w:type="dxa"/>
          </w:tcPr>
          <w:p w14:paraId="771AC927"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9A3E1DD"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191CC58" w14:textId="77777777" w:rsidTr="00D9163A">
        <w:trPr>
          <w:trHeight w:val="424"/>
        </w:trPr>
        <w:tc>
          <w:tcPr>
            <w:tcW w:w="2078" w:type="dxa"/>
          </w:tcPr>
          <w:p w14:paraId="0F5130C7"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C8FCAA"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C349D7A" w14:textId="77777777" w:rsidTr="00AE3589">
        <w:trPr>
          <w:trHeight w:val="436"/>
        </w:trPr>
        <w:tc>
          <w:tcPr>
            <w:tcW w:w="2078" w:type="dxa"/>
          </w:tcPr>
          <w:p w14:paraId="2159037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6EE7C31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5DACB061" w14:textId="77777777" w:rsidTr="00AE3589">
        <w:trPr>
          <w:trHeight w:val="436"/>
        </w:trPr>
        <w:tc>
          <w:tcPr>
            <w:tcW w:w="2078" w:type="dxa"/>
          </w:tcPr>
          <w:p w14:paraId="198A33D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5F40690"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072C571D" w14:textId="77777777" w:rsidTr="00AE3589">
        <w:trPr>
          <w:trHeight w:val="436"/>
        </w:trPr>
        <w:tc>
          <w:tcPr>
            <w:tcW w:w="2078" w:type="dxa"/>
          </w:tcPr>
          <w:p w14:paraId="44F772EC" w14:textId="77777777" w:rsidR="00463E47" w:rsidRPr="00463E47" w:rsidRDefault="00463E47" w:rsidP="005B02A5">
            <w:pPr>
              <w:snapToGrid w:val="0"/>
              <w:spacing w:after="0" w:line="240" w:lineRule="auto"/>
              <w:rPr>
                <w:rFonts w:asciiTheme="minorHAnsi" w:eastAsia="맑은 고딕" w:hAnsiTheme="minorHAnsi" w:cstheme="minorHAnsi"/>
                <w:bCs/>
                <w:sz w:val="20"/>
                <w:szCs w:val="20"/>
                <w:lang w:eastAsia="ko-KR"/>
              </w:rPr>
            </w:pPr>
            <w:proofErr w:type="spellStart"/>
            <w:r>
              <w:rPr>
                <w:rFonts w:asciiTheme="minorHAnsi" w:eastAsia="맑은 고딕" w:hAnsiTheme="minorHAnsi" w:cstheme="minorHAnsi" w:hint="eastAsia"/>
                <w:bCs/>
                <w:sz w:val="20"/>
                <w:szCs w:val="20"/>
                <w:lang w:eastAsia="ko-KR"/>
              </w:rPr>
              <w:t>L</w:t>
            </w:r>
            <w:r>
              <w:rPr>
                <w:rFonts w:asciiTheme="minorHAnsi" w:eastAsia="맑은 고딕" w:hAnsiTheme="minorHAnsi" w:cstheme="minorHAnsi"/>
                <w:bCs/>
                <w:sz w:val="20"/>
                <w:szCs w:val="20"/>
                <w:lang w:eastAsia="ko-KR"/>
              </w:rPr>
              <w:t>ocaila</w:t>
            </w:r>
            <w:proofErr w:type="spellEnd"/>
          </w:p>
        </w:tc>
        <w:tc>
          <w:tcPr>
            <w:tcW w:w="7215" w:type="dxa"/>
          </w:tcPr>
          <w:p w14:paraId="6400A0F9" w14:textId="77777777" w:rsidR="00463E47" w:rsidRPr="00463E47" w:rsidRDefault="00463E47"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O</w:t>
            </w:r>
            <w:r>
              <w:rPr>
                <w:rFonts w:asciiTheme="minorHAnsi" w:eastAsia="맑은 고딕" w:hAnsiTheme="minorHAnsi" w:cstheme="minorHAnsi"/>
                <w:bCs/>
                <w:sz w:val="20"/>
                <w:szCs w:val="20"/>
                <w:lang w:eastAsia="ko-KR"/>
              </w:rPr>
              <w:t>K</w:t>
            </w:r>
          </w:p>
        </w:tc>
      </w:tr>
      <w:tr w:rsidR="00532AED" w:rsidRPr="00543369" w14:paraId="14B3A1C3" w14:textId="77777777" w:rsidTr="00AE3589">
        <w:trPr>
          <w:trHeight w:val="436"/>
        </w:trPr>
        <w:tc>
          <w:tcPr>
            <w:tcW w:w="2078" w:type="dxa"/>
          </w:tcPr>
          <w:p w14:paraId="4B16A12B" w14:textId="77777777" w:rsidR="00532AED" w:rsidRDefault="00532AED" w:rsidP="005B02A5">
            <w:pPr>
              <w:snapToGrid w:val="0"/>
              <w:spacing w:after="0" w:line="240" w:lineRule="auto"/>
              <w:rPr>
                <w:rFonts w:asciiTheme="minorHAnsi" w:eastAsia="맑은 고딕" w:hAnsiTheme="minorHAnsi" w:cstheme="minorHAnsi"/>
                <w:bCs/>
                <w:sz w:val="20"/>
                <w:szCs w:val="20"/>
                <w:lang w:eastAsia="ko-KR"/>
              </w:rPr>
            </w:pPr>
            <w:proofErr w:type="spellStart"/>
            <w:r w:rsidRPr="00532AED">
              <w:rPr>
                <w:rFonts w:asciiTheme="minorHAnsi" w:eastAsia="맑은 고딕" w:hAnsiTheme="minorHAnsi" w:cstheme="minorHAnsi"/>
                <w:bCs/>
                <w:sz w:val="20"/>
                <w:szCs w:val="20"/>
                <w:lang w:eastAsia="ko-KR"/>
              </w:rPr>
              <w:t>InterDigital</w:t>
            </w:r>
            <w:proofErr w:type="spellEnd"/>
          </w:p>
        </w:tc>
        <w:tc>
          <w:tcPr>
            <w:tcW w:w="7215" w:type="dxa"/>
          </w:tcPr>
          <w:p w14:paraId="3E31B9D9" w14:textId="77777777" w:rsidR="00532AED" w:rsidRDefault="00532AED"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Support</w:t>
            </w:r>
          </w:p>
        </w:tc>
      </w:tr>
      <w:tr w:rsidR="004619EF" w:rsidRPr="00543369" w14:paraId="3BDC6415" w14:textId="77777777" w:rsidTr="00870B7E">
        <w:trPr>
          <w:trHeight w:val="436"/>
        </w:trPr>
        <w:tc>
          <w:tcPr>
            <w:tcW w:w="2078" w:type="dxa"/>
            <w:vAlign w:val="center"/>
          </w:tcPr>
          <w:p w14:paraId="4A5166D8" w14:textId="77777777" w:rsidR="004619EF" w:rsidRPr="00532AED" w:rsidRDefault="004619EF" w:rsidP="004619EF">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FE33E5E" w14:textId="77777777" w:rsidR="004619EF" w:rsidRDefault="004619EF" w:rsidP="004619EF">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996935" w:rsidRPr="003007F0" w14:paraId="44F15115" w14:textId="77777777" w:rsidTr="00996935">
        <w:trPr>
          <w:trHeight w:val="436"/>
        </w:trPr>
        <w:tc>
          <w:tcPr>
            <w:tcW w:w="2078" w:type="dxa"/>
          </w:tcPr>
          <w:p w14:paraId="10F83B7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E0F1DA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449B91D" w14:textId="77777777" w:rsidTr="00996935">
        <w:trPr>
          <w:trHeight w:val="436"/>
        </w:trPr>
        <w:tc>
          <w:tcPr>
            <w:tcW w:w="2078" w:type="dxa"/>
          </w:tcPr>
          <w:p w14:paraId="78C05C0E"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맑은 고딕" w:hAnsiTheme="minorHAnsi" w:cstheme="minorHAnsi"/>
                <w:bCs/>
                <w:sz w:val="20"/>
                <w:szCs w:val="20"/>
                <w:lang w:eastAsia="ko-KR"/>
              </w:rPr>
              <w:t>CEWiT</w:t>
            </w:r>
            <w:proofErr w:type="spellEnd"/>
          </w:p>
        </w:tc>
        <w:tc>
          <w:tcPr>
            <w:tcW w:w="7215" w:type="dxa"/>
          </w:tcPr>
          <w:p w14:paraId="0698859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Support</w:t>
            </w:r>
          </w:p>
        </w:tc>
      </w:tr>
      <w:tr w:rsidR="009D783F" w:rsidRPr="002C0747" w14:paraId="3C8993CB" w14:textId="77777777" w:rsidTr="009D783F">
        <w:trPr>
          <w:trHeight w:val="424"/>
        </w:trPr>
        <w:tc>
          <w:tcPr>
            <w:tcW w:w="2078" w:type="dxa"/>
          </w:tcPr>
          <w:p w14:paraId="3B4F5D69"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EBF50BF"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1BE86653" w14:textId="77777777" w:rsidTr="009D783F">
        <w:trPr>
          <w:trHeight w:val="424"/>
        </w:trPr>
        <w:tc>
          <w:tcPr>
            <w:tcW w:w="2078" w:type="dxa"/>
          </w:tcPr>
          <w:p w14:paraId="04F79583"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92F700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225064B1" w14:textId="77777777" w:rsidTr="006F5527">
        <w:trPr>
          <w:trHeight w:val="424"/>
        </w:trPr>
        <w:tc>
          <w:tcPr>
            <w:tcW w:w="2078" w:type="dxa"/>
            <w:tcBorders>
              <w:bottom w:val="single" w:sz="4" w:space="0" w:color="000000"/>
            </w:tcBorders>
          </w:tcPr>
          <w:p w14:paraId="3DAA4C14"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49357182"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4606B2FE" w14:textId="77777777" w:rsidTr="006F5527">
        <w:trPr>
          <w:trHeight w:val="424"/>
        </w:trPr>
        <w:tc>
          <w:tcPr>
            <w:tcW w:w="2078" w:type="dxa"/>
            <w:shd w:val="clear" w:color="auto" w:fill="C4BC96" w:themeFill="background2" w:themeFillShade="BF"/>
          </w:tcPr>
          <w:p w14:paraId="01339353"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2A7936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1CE6507"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14:paraId="0A0D9C95" w14:textId="77777777" w:rsidR="001D023B" w:rsidRPr="00AE3589" w:rsidRDefault="001D023B"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3CBF98" w14:textId="77777777" w:rsidR="00E362E4" w:rsidRPr="00543369" w:rsidRDefault="00BE1DBC" w:rsidP="005A1F89">
      <w:pPr>
        <w:pStyle w:val="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af1"/>
        <w:tblW w:w="9242" w:type="dxa"/>
        <w:tblLook w:val="04A0" w:firstRow="1" w:lastRow="0" w:firstColumn="1" w:lastColumn="0" w:noHBand="0" w:noVBand="1"/>
      </w:tblPr>
      <w:tblGrid>
        <w:gridCol w:w="1437"/>
        <w:gridCol w:w="7805"/>
      </w:tblGrid>
      <w:tr w:rsidR="00543369" w:rsidRPr="00543369" w14:paraId="0320F613" w14:textId="77777777" w:rsidTr="005A77B8">
        <w:trPr>
          <w:trHeight w:val="600"/>
        </w:trPr>
        <w:tc>
          <w:tcPr>
            <w:tcW w:w="1437" w:type="dxa"/>
          </w:tcPr>
          <w:p w14:paraId="008EFE4B"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8BE2F1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663050" w14:textId="77777777" w:rsidTr="00ED00A7">
        <w:trPr>
          <w:trHeight w:val="346"/>
        </w:trPr>
        <w:tc>
          <w:tcPr>
            <w:tcW w:w="1437" w:type="dxa"/>
          </w:tcPr>
          <w:p w14:paraId="228CF3C9"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4711CAF"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w:t>
            </w:r>
            <w:r w:rsidR="00C53108"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1B1B6A55" w14:textId="77777777" w:rsidTr="000A4A52">
        <w:trPr>
          <w:trHeight w:val="1324"/>
        </w:trPr>
        <w:tc>
          <w:tcPr>
            <w:tcW w:w="1437" w:type="dxa"/>
          </w:tcPr>
          <w:p w14:paraId="3558613D"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1A97402C" w14:textId="77777777" w:rsidR="002C112B" w:rsidRPr="00543369" w:rsidRDefault="002C112B" w:rsidP="005A1F89">
            <w:pPr>
              <w:pStyle w:val="a7"/>
              <w:snapToGrid w:val="0"/>
              <w:rPr>
                <w:color w:val="auto"/>
                <w:sz w:val="18"/>
                <w:szCs w:val="18"/>
              </w:rPr>
            </w:pPr>
            <w:r w:rsidRPr="00543369">
              <w:rPr>
                <w:color w:val="auto"/>
                <w:sz w:val="18"/>
                <w:szCs w:val="18"/>
              </w:rPr>
              <w:t xml:space="preserve">The channel model between UE and RSU is basically established based on UMA scenario in TR38.901[5], including LOS probability, fast fading model. As an exception, according to TR37.885[4], the </w:t>
            </w:r>
            <w:proofErr w:type="spellStart"/>
            <w:r w:rsidRPr="00543369">
              <w:rPr>
                <w:color w:val="auto"/>
                <w:sz w:val="18"/>
                <w:szCs w:val="18"/>
              </w:rPr>
              <w:t>pathloss</w:t>
            </w:r>
            <w:proofErr w:type="spellEnd"/>
            <w:r w:rsidRPr="00543369">
              <w:rPr>
                <w:color w:val="auto"/>
                <w:sz w:val="18"/>
                <w:szCs w:val="18"/>
              </w:rPr>
              <w:t xml:space="preserve"> model is based on RMA scenario shown in Table 7. This channel model is suggested to be used for the evaluation.</w:t>
            </w:r>
          </w:p>
          <w:p w14:paraId="378597C0"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1C523F57" w14:textId="77777777" w:rsidTr="00F052A3">
        <w:trPr>
          <w:trHeight w:val="891"/>
        </w:trPr>
        <w:tc>
          <w:tcPr>
            <w:tcW w:w="1437" w:type="dxa"/>
          </w:tcPr>
          <w:p w14:paraId="05CB0098"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781F95E6" w14:textId="77777777" w:rsidTr="007F6CAF">
              <w:tc>
                <w:tcPr>
                  <w:tcW w:w="2278" w:type="dxa"/>
                  <w:vAlign w:val="center"/>
                </w:tcPr>
                <w:p w14:paraId="57E2862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28419C8D"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683F206C" w14:textId="77777777" w:rsidTr="007F6CAF">
              <w:tc>
                <w:tcPr>
                  <w:tcW w:w="2278" w:type="dxa"/>
                  <w:vAlign w:val="center"/>
                </w:tcPr>
                <w:p w14:paraId="6EC6A019"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54F8CF8C"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58CBC505" w14:textId="77777777" w:rsidR="007F6CAF" w:rsidRPr="00543369" w:rsidRDefault="007F6CAF" w:rsidP="005A1F89">
            <w:pPr>
              <w:pStyle w:val="a7"/>
              <w:snapToGrid w:val="0"/>
              <w:rPr>
                <w:color w:val="auto"/>
                <w:sz w:val="18"/>
                <w:szCs w:val="18"/>
              </w:rPr>
            </w:pPr>
          </w:p>
        </w:tc>
      </w:tr>
      <w:tr w:rsidR="00543369" w:rsidRPr="00543369" w14:paraId="2BD9C8D9" w14:textId="77777777" w:rsidTr="00ED00A7">
        <w:trPr>
          <w:trHeight w:val="439"/>
        </w:trPr>
        <w:tc>
          <w:tcPr>
            <w:tcW w:w="1437" w:type="dxa"/>
          </w:tcPr>
          <w:p w14:paraId="1A549D03"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B183C9B"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CFAEBB2" w14:textId="77777777" w:rsidR="0027205E" w:rsidRPr="00543369" w:rsidRDefault="0027205E" w:rsidP="005A1F89">
      <w:pPr>
        <w:snapToGrid w:val="0"/>
        <w:jc w:val="both"/>
        <w:rPr>
          <w:rFonts w:ascii="Times New Roman" w:hAnsi="Times New Roman"/>
          <w:b/>
          <w:sz w:val="20"/>
          <w:szCs w:val="20"/>
          <w:lang w:val="en-GB"/>
        </w:rPr>
      </w:pPr>
    </w:p>
    <w:p w14:paraId="2130F4B7" w14:textId="77777777" w:rsidR="0027205E" w:rsidRPr="00543369" w:rsidRDefault="0027205E"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E28DD48" w14:textId="77777777" w:rsidR="0027205E" w:rsidRPr="00543369" w:rsidRDefault="0027205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30BDF3F7"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2451849"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58BB833" w14:textId="77777777" w:rsidTr="00207D26">
        <w:trPr>
          <w:trHeight w:val="424"/>
        </w:trPr>
        <w:tc>
          <w:tcPr>
            <w:tcW w:w="2078" w:type="dxa"/>
            <w:vAlign w:val="center"/>
          </w:tcPr>
          <w:p w14:paraId="2FC15BEC"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F037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55D4F6D" w14:textId="77777777" w:rsidTr="00207D26">
        <w:trPr>
          <w:trHeight w:val="436"/>
        </w:trPr>
        <w:tc>
          <w:tcPr>
            <w:tcW w:w="2078" w:type="dxa"/>
            <w:vAlign w:val="center"/>
          </w:tcPr>
          <w:p w14:paraId="1C2667A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086427F3"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5F87C0D7" w14:textId="77777777" w:rsidTr="00207D26">
        <w:trPr>
          <w:trHeight w:val="424"/>
        </w:trPr>
        <w:tc>
          <w:tcPr>
            <w:tcW w:w="2078" w:type="dxa"/>
            <w:vAlign w:val="center"/>
          </w:tcPr>
          <w:p w14:paraId="67BCBA46"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E42F9AD"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7A71516A" w14:textId="77777777" w:rsidR="00207D26" w:rsidRPr="00543369" w:rsidRDefault="00207D2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684D3B1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75E14E5A"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DDF5D29" w14:textId="77777777" w:rsidTr="00207D26">
        <w:trPr>
          <w:trHeight w:val="424"/>
        </w:trPr>
        <w:tc>
          <w:tcPr>
            <w:tcW w:w="2078" w:type="dxa"/>
            <w:vAlign w:val="center"/>
          </w:tcPr>
          <w:p w14:paraId="75FDD28A"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583018E"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6DCBC1C6" w14:textId="77777777" w:rsidTr="00207D26">
        <w:trPr>
          <w:trHeight w:val="424"/>
        </w:trPr>
        <w:tc>
          <w:tcPr>
            <w:tcW w:w="2078" w:type="dxa"/>
            <w:vAlign w:val="center"/>
          </w:tcPr>
          <w:p w14:paraId="6D05A6B0"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0CD8A201"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4EFC83" w14:textId="77777777" w:rsidTr="00207D26">
        <w:trPr>
          <w:trHeight w:val="424"/>
        </w:trPr>
        <w:tc>
          <w:tcPr>
            <w:tcW w:w="2078" w:type="dxa"/>
            <w:vAlign w:val="center"/>
          </w:tcPr>
          <w:p w14:paraId="3CD5B8B9" w14:textId="77777777"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E1C6B58"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329B8C0" w14:textId="77777777" w:rsidTr="005203A0">
        <w:trPr>
          <w:trHeight w:val="424"/>
        </w:trPr>
        <w:tc>
          <w:tcPr>
            <w:tcW w:w="2078" w:type="dxa"/>
          </w:tcPr>
          <w:p w14:paraId="183A1D0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877B364"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5658E2E5" w14:textId="77777777" w:rsidTr="00D9163A">
        <w:trPr>
          <w:trHeight w:val="424"/>
        </w:trPr>
        <w:tc>
          <w:tcPr>
            <w:tcW w:w="2078" w:type="dxa"/>
          </w:tcPr>
          <w:p w14:paraId="22A18B26"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A63EBC6"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08EC660" w14:textId="77777777" w:rsidTr="00D9163A">
        <w:trPr>
          <w:trHeight w:val="424"/>
        </w:trPr>
        <w:tc>
          <w:tcPr>
            <w:tcW w:w="2078" w:type="dxa"/>
          </w:tcPr>
          <w:p w14:paraId="2B054E79"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5A04549"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25B96B5E" w14:textId="77777777" w:rsidTr="00AE3589">
        <w:trPr>
          <w:trHeight w:val="436"/>
        </w:trPr>
        <w:tc>
          <w:tcPr>
            <w:tcW w:w="2078" w:type="dxa"/>
          </w:tcPr>
          <w:p w14:paraId="305D4E4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0691E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r w:rsidR="00C40666" w:rsidRPr="00543369" w14:paraId="715CB7B8" w14:textId="77777777" w:rsidTr="00AE3589">
        <w:trPr>
          <w:trHeight w:val="436"/>
        </w:trPr>
        <w:tc>
          <w:tcPr>
            <w:tcW w:w="2078" w:type="dxa"/>
          </w:tcPr>
          <w:p w14:paraId="5558AD45"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5FC0BC7"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1CF8512" w14:textId="77777777" w:rsidTr="00AE3589">
        <w:trPr>
          <w:trHeight w:val="436"/>
        </w:trPr>
        <w:tc>
          <w:tcPr>
            <w:tcW w:w="2078" w:type="dxa"/>
          </w:tcPr>
          <w:p w14:paraId="0D00F34D" w14:textId="77777777" w:rsidR="00463E47" w:rsidRPr="00463E47" w:rsidRDefault="00463E47" w:rsidP="005B02A5">
            <w:pPr>
              <w:snapToGrid w:val="0"/>
              <w:spacing w:after="0" w:line="240" w:lineRule="auto"/>
              <w:rPr>
                <w:rFonts w:asciiTheme="minorHAnsi" w:eastAsia="맑은 고딕" w:hAnsiTheme="minorHAnsi" w:cstheme="minorHAnsi"/>
                <w:bCs/>
                <w:sz w:val="20"/>
                <w:szCs w:val="20"/>
                <w:lang w:eastAsia="ko-KR"/>
              </w:rPr>
            </w:pPr>
            <w:proofErr w:type="spellStart"/>
            <w:r>
              <w:rPr>
                <w:rFonts w:asciiTheme="minorHAnsi" w:eastAsia="맑은 고딕" w:hAnsiTheme="minorHAnsi" w:cstheme="minorHAnsi" w:hint="eastAsia"/>
                <w:bCs/>
                <w:sz w:val="20"/>
                <w:szCs w:val="20"/>
                <w:lang w:eastAsia="ko-KR"/>
              </w:rPr>
              <w:t>L</w:t>
            </w:r>
            <w:r>
              <w:rPr>
                <w:rFonts w:asciiTheme="minorHAnsi" w:eastAsia="맑은 고딕" w:hAnsiTheme="minorHAnsi" w:cstheme="minorHAnsi"/>
                <w:bCs/>
                <w:sz w:val="20"/>
                <w:szCs w:val="20"/>
                <w:lang w:eastAsia="ko-KR"/>
              </w:rPr>
              <w:t>ocaila</w:t>
            </w:r>
            <w:proofErr w:type="spellEnd"/>
          </w:p>
        </w:tc>
        <w:tc>
          <w:tcPr>
            <w:tcW w:w="7215" w:type="dxa"/>
          </w:tcPr>
          <w:p w14:paraId="78828259" w14:textId="77777777" w:rsidR="00463E47" w:rsidRPr="00463E47" w:rsidRDefault="00463E47"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O</w:t>
            </w:r>
            <w:r>
              <w:rPr>
                <w:rFonts w:asciiTheme="minorHAnsi" w:eastAsia="맑은 고딕" w:hAnsiTheme="minorHAnsi" w:cstheme="minorHAnsi"/>
                <w:bCs/>
                <w:sz w:val="20"/>
                <w:szCs w:val="20"/>
                <w:lang w:eastAsia="ko-KR"/>
              </w:rPr>
              <w:t>K</w:t>
            </w:r>
          </w:p>
        </w:tc>
      </w:tr>
      <w:tr w:rsidR="006572A4" w:rsidRPr="00543369" w14:paraId="3901FB09" w14:textId="77777777" w:rsidTr="00AE3589">
        <w:trPr>
          <w:trHeight w:val="436"/>
        </w:trPr>
        <w:tc>
          <w:tcPr>
            <w:tcW w:w="2078" w:type="dxa"/>
          </w:tcPr>
          <w:p w14:paraId="5130DD61" w14:textId="77777777" w:rsidR="006572A4" w:rsidRDefault="006572A4" w:rsidP="005B02A5">
            <w:pPr>
              <w:snapToGrid w:val="0"/>
              <w:spacing w:after="0" w:line="240" w:lineRule="auto"/>
              <w:rPr>
                <w:rFonts w:asciiTheme="minorHAnsi" w:eastAsia="맑은 고딕" w:hAnsiTheme="minorHAnsi" w:cstheme="minorHAnsi"/>
                <w:bCs/>
                <w:sz w:val="20"/>
                <w:szCs w:val="20"/>
                <w:lang w:eastAsia="ko-KR"/>
              </w:rPr>
            </w:pPr>
            <w:proofErr w:type="spellStart"/>
            <w:r w:rsidRPr="006572A4">
              <w:rPr>
                <w:rFonts w:asciiTheme="minorHAnsi" w:eastAsia="맑은 고딕" w:hAnsiTheme="minorHAnsi" w:cstheme="minorHAnsi"/>
                <w:bCs/>
                <w:sz w:val="20"/>
                <w:szCs w:val="20"/>
                <w:lang w:eastAsia="ko-KR"/>
              </w:rPr>
              <w:t>InterDigital</w:t>
            </w:r>
            <w:proofErr w:type="spellEnd"/>
          </w:p>
        </w:tc>
        <w:tc>
          <w:tcPr>
            <w:tcW w:w="7215" w:type="dxa"/>
          </w:tcPr>
          <w:p w14:paraId="5AA9A3E9" w14:textId="77777777" w:rsidR="006572A4" w:rsidRDefault="006572A4"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Ok</w:t>
            </w:r>
          </w:p>
        </w:tc>
      </w:tr>
      <w:tr w:rsidR="0030359B" w:rsidRPr="00543369" w14:paraId="031A23CF" w14:textId="77777777" w:rsidTr="00870B7E">
        <w:trPr>
          <w:trHeight w:val="436"/>
        </w:trPr>
        <w:tc>
          <w:tcPr>
            <w:tcW w:w="2078" w:type="dxa"/>
            <w:vAlign w:val="center"/>
          </w:tcPr>
          <w:p w14:paraId="1C08567F" w14:textId="77777777" w:rsidR="0030359B" w:rsidRPr="006572A4" w:rsidRDefault="0030359B" w:rsidP="0030359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6EB11E5" w14:textId="77777777" w:rsidR="0030359B" w:rsidRDefault="0030359B" w:rsidP="0030359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bCs/>
                <w:iCs/>
                <w:sz w:val="18"/>
                <w:szCs w:val="18"/>
              </w:rPr>
              <w:t>Support</w:t>
            </w:r>
          </w:p>
        </w:tc>
      </w:tr>
      <w:tr w:rsidR="00277CAE" w:rsidRPr="003007F0" w14:paraId="6E48ED6E" w14:textId="77777777" w:rsidTr="00277CAE">
        <w:trPr>
          <w:trHeight w:val="436"/>
        </w:trPr>
        <w:tc>
          <w:tcPr>
            <w:tcW w:w="2078" w:type="dxa"/>
          </w:tcPr>
          <w:p w14:paraId="1CDC76B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0C3455D"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561C0390" w14:textId="77777777" w:rsidTr="00277CAE">
        <w:trPr>
          <w:trHeight w:val="436"/>
        </w:trPr>
        <w:tc>
          <w:tcPr>
            <w:tcW w:w="2078" w:type="dxa"/>
          </w:tcPr>
          <w:p w14:paraId="7EC97D55"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맑은 고딕" w:hAnsiTheme="minorHAnsi" w:cstheme="minorHAnsi"/>
                <w:bCs/>
                <w:sz w:val="20"/>
                <w:szCs w:val="20"/>
                <w:lang w:eastAsia="ko-KR"/>
              </w:rPr>
              <w:t>CEWiT</w:t>
            </w:r>
            <w:proofErr w:type="spellEnd"/>
          </w:p>
        </w:tc>
        <w:tc>
          <w:tcPr>
            <w:tcW w:w="7215" w:type="dxa"/>
          </w:tcPr>
          <w:p w14:paraId="12DA2722"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Support</w:t>
            </w:r>
          </w:p>
        </w:tc>
      </w:tr>
      <w:tr w:rsidR="002714A2" w:rsidRPr="002C0747" w14:paraId="6EF7F035" w14:textId="77777777" w:rsidTr="002714A2">
        <w:trPr>
          <w:trHeight w:val="424"/>
        </w:trPr>
        <w:tc>
          <w:tcPr>
            <w:tcW w:w="2078" w:type="dxa"/>
          </w:tcPr>
          <w:p w14:paraId="0BC19EB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1DF22EBE"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3508DD14" w14:textId="77777777" w:rsidTr="002714A2">
        <w:trPr>
          <w:trHeight w:val="424"/>
        </w:trPr>
        <w:tc>
          <w:tcPr>
            <w:tcW w:w="2078" w:type="dxa"/>
          </w:tcPr>
          <w:p w14:paraId="38C72282"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839571"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19065A62" w14:textId="77777777" w:rsidTr="002714A2">
        <w:trPr>
          <w:trHeight w:val="424"/>
        </w:trPr>
        <w:tc>
          <w:tcPr>
            <w:tcW w:w="2078" w:type="dxa"/>
          </w:tcPr>
          <w:p w14:paraId="3016179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94C996"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23C621BE" w14:textId="77777777" w:rsidR="002D2457" w:rsidRPr="00543369" w:rsidRDefault="002D2457" w:rsidP="005A1F89">
      <w:pPr>
        <w:snapToGrid w:val="0"/>
      </w:pPr>
    </w:p>
    <w:p w14:paraId="03093C16"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14:paraId="7434D463" w14:textId="77777777" w:rsidTr="00C05918">
        <w:trPr>
          <w:trHeight w:val="299"/>
        </w:trPr>
        <w:tc>
          <w:tcPr>
            <w:tcW w:w="1437" w:type="dxa"/>
          </w:tcPr>
          <w:p w14:paraId="1452C51A"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46603743"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17BE33A" w14:textId="77777777" w:rsidTr="006F7B71">
        <w:trPr>
          <w:trHeight w:val="1873"/>
        </w:trPr>
        <w:tc>
          <w:tcPr>
            <w:tcW w:w="1437" w:type="dxa"/>
          </w:tcPr>
          <w:p w14:paraId="29C4CC02"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DD32DE2"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9942A0B"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341DB40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2911835"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435AA004"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06B98F8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7C4BC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3815A6A1" w14:textId="77777777" w:rsidTr="00CF1233">
        <w:trPr>
          <w:trHeight w:val="190"/>
        </w:trPr>
        <w:tc>
          <w:tcPr>
            <w:tcW w:w="1437" w:type="dxa"/>
          </w:tcPr>
          <w:p w14:paraId="38C909ED"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138EABA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35B13D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253B039A" w14:textId="77777777" w:rsidTr="00CF1233">
        <w:trPr>
          <w:trHeight w:val="190"/>
        </w:trPr>
        <w:tc>
          <w:tcPr>
            <w:tcW w:w="1437" w:type="dxa"/>
          </w:tcPr>
          <w:p w14:paraId="31A641C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377B70" w14:textId="77777777" w:rsidR="00E4489C" w:rsidRPr="00543369" w:rsidRDefault="00E4489C" w:rsidP="005A1F89">
            <w:pPr>
              <w:pStyle w:val="a4"/>
              <w:snapToGrid w:val="0"/>
              <w:spacing w:before="0" w:after="0"/>
              <w:rPr>
                <w:b w:val="0"/>
                <w:sz w:val="18"/>
                <w:szCs w:val="18"/>
                <w:lang w:eastAsia="zh-CN"/>
              </w:rPr>
            </w:pPr>
            <w:bookmarkStart w:id="40"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35875E57"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3BEB71D5" w14:textId="77777777" w:rsidTr="00CF1233">
        <w:trPr>
          <w:trHeight w:val="190"/>
        </w:trPr>
        <w:tc>
          <w:tcPr>
            <w:tcW w:w="1437" w:type="dxa"/>
          </w:tcPr>
          <w:p w14:paraId="6405F62C"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7E4708D6" w14:textId="77777777" w:rsidTr="00D96289">
              <w:tc>
                <w:tcPr>
                  <w:tcW w:w="2783" w:type="dxa"/>
                  <w:vAlign w:val="center"/>
                </w:tcPr>
                <w:p w14:paraId="53C1DDE9"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4F6B0B03"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589243FC"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062B0856"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7BCA7170" w14:textId="77777777" w:rsidTr="006F7B71">
        <w:trPr>
          <w:trHeight w:val="661"/>
        </w:trPr>
        <w:tc>
          <w:tcPr>
            <w:tcW w:w="1437" w:type="dxa"/>
          </w:tcPr>
          <w:p w14:paraId="527AC0C2"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A41BE26"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57289251"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4A82177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47A130C9" w14:textId="77777777" w:rsidTr="00CF1233">
        <w:trPr>
          <w:trHeight w:val="190"/>
        </w:trPr>
        <w:tc>
          <w:tcPr>
            <w:tcW w:w="1437" w:type="dxa"/>
          </w:tcPr>
          <w:p w14:paraId="206ECDA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55D42BCD"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0DD97CA5" w14:textId="77777777" w:rsidR="00B47DE1" w:rsidRPr="00543369" w:rsidRDefault="00B47DE1" w:rsidP="005A1F89">
      <w:pPr>
        <w:snapToGrid w:val="0"/>
        <w:jc w:val="both"/>
        <w:rPr>
          <w:rFonts w:ascii="Times New Roman" w:hAnsi="Times New Roman"/>
          <w:b/>
          <w:sz w:val="20"/>
          <w:szCs w:val="20"/>
          <w:lang w:val="en-GB"/>
        </w:rPr>
      </w:pPr>
    </w:p>
    <w:p w14:paraId="6B8F6F73"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8B380B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195EDD81"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76467AA" w14:textId="77777777" w:rsidR="006F7B71" w:rsidRPr="00543369" w:rsidRDefault="006F7B71" w:rsidP="005A1F89">
      <w:pPr>
        <w:snapToGrid w:val="0"/>
        <w:jc w:val="both"/>
        <w:rPr>
          <w:rFonts w:ascii="Times New Roman" w:hAnsi="Times New Roman"/>
          <w:b/>
          <w:sz w:val="20"/>
          <w:szCs w:val="20"/>
          <w:lang w:val="en-GB"/>
        </w:rPr>
      </w:pPr>
    </w:p>
    <w:p w14:paraId="11E9E1BE" w14:textId="77777777" w:rsidR="00B47DE1" w:rsidRPr="00543369" w:rsidRDefault="00B47DE1"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485E899" w14:textId="77777777" w:rsidR="00B47DE1" w:rsidRPr="00543369" w:rsidRDefault="00B47DE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303926BA"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1B8F6BB0"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682308AA"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231057C6"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573EB9D4" w14:textId="77777777" w:rsidTr="005A77B8">
        <w:trPr>
          <w:trHeight w:val="424"/>
        </w:trPr>
        <w:tc>
          <w:tcPr>
            <w:tcW w:w="2078" w:type="dxa"/>
            <w:vAlign w:val="center"/>
          </w:tcPr>
          <w:p w14:paraId="4503FDA1"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25D3E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1CC6443" w14:textId="77777777" w:rsidTr="005A77B8">
        <w:trPr>
          <w:trHeight w:val="436"/>
        </w:trPr>
        <w:tc>
          <w:tcPr>
            <w:tcW w:w="2078" w:type="dxa"/>
            <w:vAlign w:val="center"/>
          </w:tcPr>
          <w:p w14:paraId="1C6BD85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057C27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1CCB04E9" w14:textId="77777777" w:rsidTr="005A77B8">
        <w:trPr>
          <w:trHeight w:val="424"/>
        </w:trPr>
        <w:tc>
          <w:tcPr>
            <w:tcW w:w="2078" w:type="dxa"/>
            <w:vAlign w:val="center"/>
          </w:tcPr>
          <w:p w14:paraId="492F431E"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352EBB9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5CDEE2E6"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6DB36BFE" w14:textId="77777777" w:rsidR="00207D26" w:rsidRPr="00543369" w:rsidRDefault="004E603F"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742D255"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798BBF7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013C7DF1"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8B82E0B"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5266297" w14:textId="77777777" w:rsidTr="005A77B8">
        <w:trPr>
          <w:trHeight w:val="424"/>
        </w:trPr>
        <w:tc>
          <w:tcPr>
            <w:tcW w:w="2078" w:type="dxa"/>
            <w:vAlign w:val="center"/>
          </w:tcPr>
          <w:p w14:paraId="3388245E"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8E7F172"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CF8B3A4" w14:textId="77777777" w:rsidTr="005A77B8">
        <w:trPr>
          <w:trHeight w:val="424"/>
        </w:trPr>
        <w:tc>
          <w:tcPr>
            <w:tcW w:w="2078" w:type="dxa"/>
            <w:vAlign w:val="center"/>
          </w:tcPr>
          <w:p w14:paraId="6CA11794"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7B126D51"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do not see big motivation in this proposal that absolute positioning is precluded in urban scenario.</w:t>
            </w:r>
          </w:p>
        </w:tc>
      </w:tr>
      <w:tr w:rsidR="00CF68C3" w:rsidRPr="00207D26" w14:paraId="519A844D" w14:textId="77777777" w:rsidTr="005A77B8">
        <w:trPr>
          <w:trHeight w:val="424"/>
        </w:trPr>
        <w:tc>
          <w:tcPr>
            <w:tcW w:w="2078" w:type="dxa"/>
            <w:vAlign w:val="center"/>
          </w:tcPr>
          <w:p w14:paraId="3C104DC1" w14:textId="77777777" w:rsidR="00CF68C3" w:rsidRPr="00CF68C3" w:rsidRDefault="00CF68C3" w:rsidP="005A1F89">
            <w:pPr>
              <w:snapToGrid w:val="0"/>
              <w:spacing w:after="0" w:line="240" w:lineRule="auto"/>
              <w:rPr>
                <w:rFonts w:ascii="Times New Roman" w:eastAsia="맑은 고딕" w:hAnsi="Times New Roman"/>
                <w:b/>
                <w:iCs/>
                <w:sz w:val="18"/>
                <w:szCs w:val="18"/>
                <w:lang w:eastAsia="ko-KR"/>
              </w:rPr>
            </w:pPr>
            <w:r w:rsidRPr="00CF68C3">
              <w:rPr>
                <w:rFonts w:ascii="Times New Roman" w:eastAsia="맑은 고딕" w:hAnsi="Times New Roman"/>
                <w:b/>
                <w:iCs/>
                <w:sz w:val="18"/>
                <w:szCs w:val="18"/>
                <w:lang w:eastAsia="ko-KR"/>
              </w:rPr>
              <w:t>FL</w:t>
            </w:r>
          </w:p>
        </w:tc>
        <w:tc>
          <w:tcPr>
            <w:tcW w:w="7215" w:type="dxa"/>
            <w:vAlign w:val="center"/>
          </w:tcPr>
          <w:p w14:paraId="5883C146" w14:textId="77777777" w:rsidR="00CF68C3" w:rsidRDefault="00CF68C3" w:rsidP="005A1F89">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6BB17456" w14:textId="77777777" w:rsidTr="005A77B8">
        <w:trPr>
          <w:trHeight w:val="424"/>
        </w:trPr>
        <w:tc>
          <w:tcPr>
            <w:tcW w:w="2078" w:type="dxa"/>
            <w:vAlign w:val="center"/>
          </w:tcPr>
          <w:p w14:paraId="2FD27110" w14:textId="77777777" w:rsidR="00CB3E53" w:rsidRPr="00CF68C3" w:rsidRDefault="00CB3E53" w:rsidP="00CB3E53">
            <w:pPr>
              <w:snapToGrid w:val="0"/>
              <w:spacing w:after="0" w:line="240" w:lineRule="auto"/>
              <w:rPr>
                <w:rFonts w:ascii="Times New Roman" w:eastAsia="맑은 고딕"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7484CA7"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6994F3E8" w14:textId="77777777" w:rsidTr="005203A0">
        <w:trPr>
          <w:trHeight w:val="424"/>
        </w:trPr>
        <w:tc>
          <w:tcPr>
            <w:tcW w:w="2078" w:type="dxa"/>
          </w:tcPr>
          <w:p w14:paraId="11C9070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81E32E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1C804509" w14:textId="77777777" w:rsidTr="00D9163A">
        <w:trPr>
          <w:trHeight w:val="424"/>
        </w:trPr>
        <w:tc>
          <w:tcPr>
            <w:tcW w:w="2078" w:type="dxa"/>
          </w:tcPr>
          <w:p w14:paraId="125DF981" w14:textId="77777777" w:rsidR="00D9163A" w:rsidRPr="00A048F8" w:rsidRDefault="00D9163A" w:rsidP="005B02A5">
            <w:pPr>
              <w:snapToGrid w:val="0"/>
              <w:spacing w:after="0" w:line="240" w:lineRule="auto"/>
              <w:rPr>
                <w:rFonts w:ascii="Times New Roman" w:eastAsia="맑은 고딕" w:hAnsi="Times New Roman"/>
                <w:iCs/>
                <w:sz w:val="18"/>
                <w:szCs w:val="18"/>
                <w:lang w:eastAsia="ko-KR"/>
              </w:rPr>
            </w:pPr>
            <w:r w:rsidRPr="00A048F8">
              <w:rPr>
                <w:rFonts w:ascii="Times New Roman" w:eastAsia="맑은 고딕" w:hAnsi="Times New Roman"/>
                <w:iCs/>
                <w:sz w:val="18"/>
                <w:szCs w:val="18"/>
                <w:lang w:eastAsia="ko-KR"/>
              </w:rPr>
              <w:t>OPPO</w:t>
            </w:r>
          </w:p>
        </w:tc>
        <w:tc>
          <w:tcPr>
            <w:tcW w:w="7215" w:type="dxa"/>
          </w:tcPr>
          <w:p w14:paraId="3A3984C2"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BA6D779" w14:textId="77777777" w:rsidR="00D9163A" w:rsidRDefault="00D9163A" w:rsidP="005B02A5">
            <w:pPr>
              <w:snapToGrid w:val="0"/>
              <w:spacing w:after="0" w:line="240" w:lineRule="auto"/>
              <w:rPr>
                <w:rFonts w:ascii="Times New Roman" w:hAnsi="Times New Roman"/>
                <w:iCs/>
                <w:sz w:val="18"/>
                <w:szCs w:val="18"/>
              </w:rPr>
            </w:pPr>
          </w:p>
          <w:p w14:paraId="5AA5245B"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0C70AA60"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5944ED41"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444EC249"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5F99435F" w14:textId="77777777" w:rsidTr="00D9163A">
        <w:trPr>
          <w:trHeight w:val="424"/>
        </w:trPr>
        <w:tc>
          <w:tcPr>
            <w:tcW w:w="2078" w:type="dxa"/>
          </w:tcPr>
          <w:p w14:paraId="7FE52D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61FDE21"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05CEFFF" w14:textId="77777777" w:rsidTr="00AE3589">
        <w:trPr>
          <w:trHeight w:val="436"/>
        </w:trPr>
        <w:tc>
          <w:tcPr>
            <w:tcW w:w="2078" w:type="dxa"/>
          </w:tcPr>
          <w:p w14:paraId="15BA73DF"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2CFBFC1E"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Support with the following comment.</w:t>
            </w:r>
          </w:p>
          <w:p w14:paraId="5A03D70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 xml:space="preserve">As explained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맑은 고딕" w:hAnsiTheme="minorHAnsi" w:cstheme="minorHAnsi"/>
                <w:bCs/>
                <w:sz w:val="20"/>
                <w:szCs w:val="20"/>
                <w:lang w:eastAsia="ko-KR"/>
              </w:rPr>
              <w:t>U</w:t>
            </w:r>
            <w:r w:rsidR="0052441B">
              <w:rPr>
                <w:rFonts w:asciiTheme="minorHAnsi" w:eastAsia="맑은 고딕" w:hAnsiTheme="minorHAnsi" w:cstheme="minorHAnsi"/>
                <w:bCs/>
                <w:sz w:val="20"/>
                <w:szCs w:val="20"/>
                <w:lang w:eastAsia="ko-KR"/>
              </w:rPr>
              <w:t>e</w:t>
            </w:r>
            <w:r>
              <w:rPr>
                <w:rFonts w:asciiTheme="minorHAnsi" w:eastAsia="맑은 고딕" w:hAnsiTheme="minorHAnsi" w:cstheme="minorHAnsi"/>
                <w:bCs/>
                <w:sz w:val="20"/>
                <w:szCs w:val="20"/>
                <w:lang w:eastAsia="ko-KR"/>
              </w:rPr>
              <w:t>s</w:t>
            </w:r>
            <w:proofErr w:type="spellEnd"/>
            <w:r>
              <w:rPr>
                <w:rFonts w:asciiTheme="minorHAnsi" w:eastAsia="맑은 고딕"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1FB0237A" w14:textId="77777777" w:rsidTr="00AE3589">
        <w:trPr>
          <w:trHeight w:val="436"/>
        </w:trPr>
        <w:tc>
          <w:tcPr>
            <w:tcW w:w="2078" w:type="dxa"/>
          </w:tcPr>
          <w:p w14:paraId="686FFC46"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2B2E0630" w14:textId="77777777" w:rsidR="00C40666" w:rsidRDefault="00C40666" w:rsidP="005B02A5">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B23A6FB" w14:textId="77777777" w:rsidTr="00AE3589">
        <w:trPr>
          <w:trHeight w:val="436"/>
        </w:trPr>
        <w:tc>
          <w:tcPr>
            <w:tcW w:w="2078" w:type="dxa"/>
          </w:tcPr>
          <w:p w14:paraId="434DB019" w14:textId="77777777"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16699271"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EE33B" w14:textId="77777777" w:rsidTr="00870B7E">
        <w:trPr>
          <w:trHeight w:val="436"/>
        </w:trPr>
        <w:tc>
          <w:tcPr>
            <w:tcW w:w="2078" w:type="dxa"/>
            <w:vAlign w:val="center"/>
          </w:tcPr>
          <w:p w14:paraId="51C9D249"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lastRenderedPageBreak/>
              <w:t>Qualcomm</w:t>
            </w:r>
          </w:p>
        </w:tc>
        <w:tc>
          <w:tcPr>
            <w:tcW w:w="7215" w:type="dxa"/>
            <w:vAlign w:val="center"/>
          </w:tcPr>
          <w:p w14:paraId="469511F6"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5613012B" w14:textId="77777777" w:rsidTr="00277CAE">
        <w:trPr>
          <w:trHeight w:val="436"/>
        </w:trPr>
        <w:tc>
          <w:tcPr>
            <w:tcW w:w="2078" w:type="dxa"/>
          </w:tcPr>
          <w:p w14:paraId="04C0389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D487AE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40A00600"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475978C1" w14:textId="77777777" w:rsidTr="00277CAE">
        <w:trPr>
          <w:trHeight w:val="436"/>
        </w:trPr>
        <w:tc>
          <w:tcPr>
            <w:tcW w:w="2078" w:type="dxa"/>
          </w:tcPr>
          <w:p w14:paraId="3220C04A"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2D7D9F6A"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2689AE7F" w14:textId="77777777" w:rsidTr="00277CAE">
        <w:trPr>
          <w:trHeight w:val="436"/>
        </w:trPr>
        <w:tc>
          <w:tcPr>
            <w:tcW w:w="2078" w:type="dxa"/>
          </w:tcPr>
          <w:p w14:paraId="4E7A5662"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650D860" w14:textId="77777777"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0AF80CE4" w14:textId="77777777" w:rsidR="008D3349" w:rsidRPr="00543369" w:rsidRDefault="008D3349"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91336A1"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2123BA5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2B0A579" w14:textId="77777777" w:rsidR="008D3349" w:rsidRPr="00BF5F55" w:rsidRDefault="008D3349"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7DC8F52F"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21731160"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566E48BF"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FE99C0E"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2014A8AB"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3976AF5"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72EF13BD"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58D53896"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06E8C74F"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2B32DBFF"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592E8540" w14:textId="77777777" w:rsidR="008D3349" w:rsidRPr="00543369" w:rsidRDefault="008D3349"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68BACA41"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0EE0FEE"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27E60204"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3DE82427"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DBFB7B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EF7051A"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58B7D54"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4353D2E9"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01CF14DB"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005FD1BB"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8D3349" w:rsidRPr="00543369" w14:paraId="4D8CCA0C" w14:textId="77777777" w:rsidTr="009A377F">
        <w:trPr>
          <w:trHeight w:val="424"/>
        </w:trPr>
        <w:tc>
          <w:tcPr>
            <w:tcW w:w="2078" w:type="dxa"/>
            <w:vAlign w:val="center"/>
          </w:tcPr>
          <w:p w14:paraId="76FDA0F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141C4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6BBDA899" w14:textId="77777777" w:rsidTr="009A377F">
        <w:trPr>
          <w:trHeight w:val="436"/>
        </w:trPr>
        <w:tc>
          <w:tcPr>
            <w:tcW w:w="2078" w:type="dxa"/>
            <w:vAlign w:val="center"/>
          </w:tcPr>
          <w:p w14:paraId="2D2FFF82" w14:textId="77777777" w:rsidR="008D3349" w:rsidRPr="00B927B8" w:rsidRDefault="005B3F95" w:rsidP="00870B7E">
            <w:pPr>
              <w:snapToGrid w:val="0"/>
              <w:spacing w:after="0" w:line="240" w:lineRule="auto"/>
              <w:rPr>
                <w:rFonts w:ascii="Times New Roman" w:eastAsia="맑은 고딕" w:hAnsi="Times New Roman"/>
                <w:iCs/>
                <w:sz w:val="18"/>
                <w:szCs w:val="18"/>
                <w:lang w:eastAsia="ko-KR"/>
              </w:rPr>
            </w:pPr>
            <w:proofErr w:type="spellStart"/>
            <w:r>
              <w:rPr>
                <w:rFonts w:ascii="Times New Roman" w:eastAsia="맑은 고딕" w:hAnsi="Times New Roman"/>
                <w:iCs/>
                <w:sz w:val="18"/>
                <w:szCs w:val="18"/>
                <w:lang w:eastAsia="ko-KR"/>
              </w:rPr>
              <w:t>Futurewei</w:t>
            </w:r>
            <w:proofErr w:type="spellEnd"/>
          </w:p>
        </w:tc>
        <w:tc>
          <w:tcPr>
            <w:tcW w:w="7215" w:type="dxa"/>
            <w:vAlign w:val="center"/>
          </w:tcPr>
          <w:p w14:paraId="2569ED34"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2CE3B83" w14:textId="77777777" w:rsidTr="009A377F">
        <w:trPr>
          <w:trHeight w:val="436"/>
        </w:trPr>
        <w:tc>
          <w:tcPr>
            <w:tcW w:w="2078" w:type="dxa"/>
            <w:vAlign w:val="center"/>
          </w:tcPr>
          <w:p w14:paraId="65F9E51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sz w:val="20"/>
                <w:szCs w:val="20"/>
              </w:rPr>
              <w:t>ivo</w:t>
            </w:r>
          </w:p>
        </w:tc>
        <w:tc>
          <w:tcPr>
            <w:tcW w:w="7215" w:type="dxa"/>
            <w:vAlign w:val="center"/>
          </w:tcPr>
          <w:p w14:paraId="3ED5EE88"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w:t>
            </w:r>
            <w:proofErr w:type="spellStart"/>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302CAF13" w14:textId="77777777" w:rsidR="0052441B" w:rsidRPr="0052441B" w:rsidRDefault="0052441B" w:rsidP="00870B7E">
            <w:pPr>
              <w:snapToGrid w:val="0"/>
              <w:spacing w:after="0" w:line="240" w:lineRule="auto"/>
              <w:rPr>
                <w:rFonts w:ascii="Times New Roman" w:hAnsi="Times New Roman"/>
                <w:iCs/>
                <w:sz w:val="18"/>
                <w:szCs w:val="18"/>
              </w:rPr>
            </w:pPr>
          </w:p>
          <w:p w14:paraId="3D45334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0D22BC0C" w14:textId="77777777" w:rsidTr="009A377F">
        <w:trPr>
          <w:trHeight w:val="436"/>
        </w:trPr>
        <w:tc>
          <w:tcPr>
            <w:tcW w:w="2078" w:type="dxa"/>
            <w:vAlign w:val="center"/>
          </w:tcPr>
          <w:p w14:paraId="5CCDD3F3"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F48F66E"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6D145CE8" w14:textId="77777777" w:rsidTr="009A377F">
        <w:trPr>
          <w:trHeight w:val="436"/>
        </w:trPr>
        <w:tc>
          <w:tcPr>
            <w:tcW w:w="2078" w:type="dxa"/>
            <w:vAlign w:val="center"/>
          </w:tcPr>
          <w:p w14:paraId="0894C2EC"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E0691CE"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4EBB9820" w14:textId="77777777" w:rsidTr="009A377F">
        <w:trPr>
          <w:trHeight w:val="436"/>
        </w:trPr>
        <w:tc>
          <w:tcPr>
            <w:tcW w:w="2078" w:type="dxa"/>
            <w:vAlign w:val="center"/>
          </w:tcPr>
          <w:p w14:paraId="413D1EA7" w14:textId="32C4FBD5"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60CDB592" w14:textId="49FDEF33"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7DBF0A4" w14:textId="77777777" w:rsidTr="007D3F67">
        <w:trPr>
          <w:trHeight w:val="357"/>
        </w:trPr>
        <w:tc>
          <w:tcPr>
            <w:tcW w:w="2078" w:type="dxa"/>
          </w:tcPr>
          <w:p w14:paraId="5551E36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18EA1A4"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2C40ED14" w14:textId="77777777" w:rsidTr="005E3E72">
        <w:trPr>
          <w:trHeight w:val="436"/>
        </w:trPr>
        <w:tc>
          <w:tcPr>
            <w:tcW w:w="2078" w:type="dxa"/>
          </w:tcPr>
          <w:p w14:paraId="416AAD76"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48D4FF3"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3F946AD7" w14:textId="77777777" w:rsidTr="002E5C00">
        <w:trPr>
          <w:trHeight w:val="436"/>
        </w:trPr>
        <w:tc>
          <w:tcPr>
            <w:tcW w:w="2078" w:type="dxa"/>
          </w:tcPr>
          <w:p w14:paraId="6DBB74BF"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4B7AC2EA"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1E6FE515" w14:textId="77777777" w:rsidTr="002E5C00">
        <w:trPr>
          <w:trHeight w:val="436"/>
        </w:trPr>
        <w:tc>
          <w:tcPr>
            <w:tcW w:w="2078" w:type="dxa"/>
          </w:tcPr>
          <w:p w14:paraId="58AC2DDD" w14:textId="7E274811"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60685ACA" w14:textId="4404BF78"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14:paraId="0DC7E7A8" w14:textId="77777777" w:rsidR="00A62139" w:rsidRPr="002E5C00" w:rsidRDefault="00A62139"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90EDE50"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5A738B70"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14:paraId="1A3CEB74" w14:textId="77777777" w:rsidTr="00207D26">
        <w:trPr>
          <w:trHeight w:val="424"/>
        </w:trPr>
        <w:tc>
          <w:tcPr>
            <w:tcW w:w="2078" w:type="dxa"/>
            <w:vAlign w:val="center"/>
          </w:tcPr>
          <w:p w14:paraId="1DB92281"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26D6808"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45288C6" w14:textId="77777777" w:rsidTr="00207D26">
        <w:trPr>
          <w:trHeight w:val="436"/>
        </w:trPr>
        <w:tc>
          <w:tcPr>
            <w:tcW w:w="2078" w:type="dxa"/>
            <w:vAlign w:val="center"/>
          </w:tcPr>
          <w:p w14:paraId="2E216DE0" w14:textId="77777777" w:rsidR="00F6321F"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5380EEB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 xml:space="preserve">We suggest to </w:t>
            </w:r>
            <w:r>
              <w:rPr>
                <w:rFonts w:ascii="Times New Roman" w:eastAsia="맑은 고딕" w:hAnsi="Times New Roman"/>
                <w:iCs/>
                <w:sz w:val="18"/>
                <w:szCs w:val="18"/>
                <w:lang w:eastAsia="ko-KR"/>
              </w:rPr>
              <w:t>consider a scenario where BS is not available (out-of-coverage) in addition to highway and urban scenario.</w:t>
            </w:r>
          </w:p>
        </w:tc>
      </w:tr>
      <w:tr w:rsidR="007C522C" w:rsidRPr="00543369" w14:paraId="11696DB4" w14:textId="77777777" w:rsidTr="00207D26">
        <w:trPr>
          <w:trHeight w:val="424"/>
        </w:trPr>
        <w:tc>
          <w:tcPr>
            <w:tcW w:w="2078" w:type="dxa"/>
            <w:vAlign w:val="center"/>
          </w:tcPr>
          <w:p w14:paraId="3D55C070" w14:textId="77777777"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1DC45E7C"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14A23DC7" w14:textId="77777777" w:rsidR="00F6321F" w:rsidRPr="00543369" w:rsidRDefault="00F6321F"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28B54A" w14:textId="77777777" w:rsidR="00F72978" w:rsidRPr="00543369" w:rsidRDefault="00BF134D" w:rsidP="00245673">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47BFA1FD" w14:textId="77777777" w:rsidR="00811454" w:rsidRPr="00543369" w:rsidRDefault="00811454"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14:paraId="72A571A1" w14:textId="77777777" w:rsidTr="00D96289">
        <w:trPr>
          <w:trHeight w:val="600"/>
        </w:trPr>
        <w:tc>
          <w:tcPr>
            <w:tcW w:w="1437" w:type="dxa"/>
          </w:tcPr>
          <w:p w14:paraId="1DB6330A"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1D0CF16"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98C688" w14:textId="77777777" w:rsidTr="00762ACB">
        <w:trPr>
          <w:trHeight w:val="417"/>
        </w:trPr>
        <w:tc>
          <w:tcPr>
            <w:tcW w:w="1437" w:type="dxa"/>
          </w:tcPr>
          <w:p w14:paraId="50052A65"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13836BC" w14:textId="77777777" w:rsidR="00902065" w:rsidRPr="00543369" w:rsidRDefault="00851C81" w:rsidP="00245673">
            <w:pPr>
              <w:snapToGrid w:val="0"/>
              <w:spacing w:beforeLines="50" w:before="180" w:afterLines="50" w:after="18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14:paraId="21D72B0C" w14:textId="77777777" w:rsidTr="00FA427A">
        <w:trPr>
          <w:trHeight w:val="834"/>
        </w:trPr>
        <w:tc>
          <w:tcPr>
            <w:tcW w:w="1437" w:type="dxa"/>
          </w:tcPr>
          <w:p w14:paraId="4405092D"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03DDEEA" w14:textId="77777777" w:rsidR="00F756BF" w:rsidRPr="00543369" w:rsidRDefault="00F756B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2</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14:paraId="309D6923" w14:textId="77777777" w:rsidR="00902065" w:rsidRPr="00543369" w:rsidRDefault="00637BBF" w:rsidP="00245673">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5CE0FD4A" w14:textId="77777777" w:rsidTr="00FA427A">
        <w:trPr>
          <w:trHeight w:val="422"/>
        </w:trPr>
        <w:tc>
          <w:tcPr>
            <w:tcW w:w="1437" w:type="dxa"/>
          </w:tcPr>
          <w:p w14:paraId="569B4233" w14:textId="77777777" w:rsidR="00193CE6" w:rsidRPr="00543369" w:rsidRDefault="00193CE6"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D478C60" w14:textId="77777777" w:rsidR="00193CE6" w:rsidRPr="00543369" w:rsidRDefault="00193CE6" w:rsidP="00245673">
            <w:pPr>
              <w:pStyle w:val="a7"/>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cases .</w:t>
            </w:r>
          </w:p>
        </w:tc>
      </w:tr>
      <w:tr w:rsidR="00543369" w:rsidRPr="00543369" w14:paraId="2577340D" w14:textId="77777777" w:rsidTr="00FA427A">
        <w:trPr>
          <w:trHeight w:val="981"/>
        </w:trPr>
        <w:tc>
          <w:tcPr>
            <w:tcW w:w="1437" w:type="dxa"/>
          </w:tcPr>
          <w:p w14:paraId="3E61E57C" w14:textId="77777777" w:rsidR="00902065" w:rsidRPr="00543369" w:rsidRDefault="00F245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7805" w:type="dxa"/>
          </w:tcPr>
          <w:p w14:paraId="4CADAB93" w14:textId="77777777" w:rsidR="00F24565" w:rsidRPr="00543369" w:rsidRDefault="00F24565" w:rsidP="00245673">
            <w:pPr>
              <w:pStyle w:val="a4"/>
              <w:snapToGrid w:val="0"/>
              <w:spacing w:beforeLines="50" w:before="180" w:afterLines="50" w:after="180"/>
              <w:jc w:val="both"/>
              <w:rPr>
                <w:b w:val="0"/>
                <w:sz w:val="18"/>
                <w:szCs w:val="18"/>
                <w:lang w:eastAsia="zh-CN"/>
              </w:rPr>
            </w:pPr>
            <w:bookmarkStart w:id="44" w:name="_Ref102154171"/>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w:t>
            </w:r>
            <w:r w:rsidR="00C53108"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14:paraId="3D9C04F6" w14:textId="77777777" w:rsidR="00902065" w:rsidRPr="00543369" w:rsidRDefault="00F24565" w:rsidP="00245673">
            <w:pPr>
              <w:pStyle w:val="a4"/>
              <w:snapToGrid w:val="0"/>
              <w:spacing w:beforeLines="50" w:before="180" w:afterLines="50" w:after="180"/>
              <w:jc w:val="both"/>
              <w:rPr>
                <w:b w:val="0"/>
                <w:bCs w:val="0"/>
                <w:sz w:val="18"/>
                <w:szCs w:val="18"/>
                <w:lang w:eastAsia="zh-CN"/>
              </w:rPr>
            </w:pPr>
            <w:bookmarkStart w:id="45" w:name="_Ref10215417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2</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proofErr w:type="spellStart"/>
            <w:r w:rsidRPr="00543369">
              <w:rPr>
                <w:b w:val="0"/>
                <w:bCs w:val="0"/>
                <w:sz w:val="18"/>
                <w:szCs w:val="18"/>
                <w:lang w:eastAsia="zh-CN"/>
              </w:rPr>
              <w:t>sidelink</w:t>
            </w:r>
            <w:proofErr w:type="spellEnd"/>
            <w:r w:rsidRPr="00543369">
              <w:rPr>
                <w:b w:val="0"/>
                <w:bCs w:val="0"/>
                <w:sz w:val="18"/>
                <w:szCs w:val="18"/>
                <w:lang w:eastAsia="zh-CN"/>
              </w:rPr>
              <w:t xml:space="preserve">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14:paraId="491E7390" w14:textId="77777777" w:rsidTr="003941D2">
        <w:trPr>
          <w:trHeight w:val="651"/>
        </w:trPr>
        <w:tc>
          <w:tcPr>
            <w:tcW w:w="1437" w:type="dxa"/>
          </w:tcPr>
          <w:p w14:paraId="691492AA" w14:textId="77777777" w:rsidR="003941D2" w:rsidRPr="00543369" w:rsidRDefault="003941D2"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54B6996" w14:textId="77777777" w:rsidR="003941D2" w:rsidRPr="00543369" w:rsidRDefault="003941D2" w:rsidP="00245673">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11AAE2A7" w14:textId="77777777" w:rsidTr="00FA427A">
        <w:trPr>
          <w:trHeight w:val="323"/>
        </w:trPr>
        <w:tc>
          <w:tcPr>
            <w:tcW w:w="1437" w:type="dxa"/>
          </w:tcPr>
          <w:p w14:paraId="30442D83" w14:textId="77777777" w:rsidR="00FA40FA" w:rsidRPr="00543369" w:rsidRDefault="00FA40FA"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292B808" w14:textId="77777777" w:rsidR="00FA40FA" w:rsidRPr="00543369" w:rsidRDefault="00FA40FA" w:rsidP="00245673">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54548AB9" w14:textId="77777777" w:rsidTr="003941D2">
        <w:trPr>
          <w:trHeight w:val="651"/>
        </w:trPr>
        <w:tc>
          <w:tcPr>
            <w:tcW w:w="1437" w:type="dxa"/>
          </w:tcPr>
          <w:p w14:paraId="63C5C8AE"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35B094E7" w14:textId="77777777" w:rsidR="00A50D24"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24D25A7" w14:textId="77777777" w:rsidR="00A50D24" w:rsidRPr="00543369" w:rsidRDefault="00A50D24" w:rsidP="00245673">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 xml:space="preserve">Replacing channel model with </w:t>
            </w:r>
            <w:proofErr w:type="spellStart"/>
            <w:r w:rsidRPr="00543369">
              <w:rPr>
                <w:rFonts w:eastAsiaTheme="minorEastAsia"/>
                <w:bCs/>
                <w:sz w:val="18"/>
                <w:szCs w:val="18"/>
                <w:lang w:eastAsia="zh-CN"/>
              </w:rPr>
              <w:t>sidelink</w:t>
            </w:r>
            <w:proofErr w:type="spellEnd"/>
            <w:r w:rsidRPr="00543369">
              <w:rPr>
                <w:rFonts w:eastAsiaTheme="minorEastAsia"/>
                <w:bCs/>
                <w:sz w:val="18"/>
                <w:szCs w:val="18"/>
                <w:lang w:eastAsia="zh-CN"/>
              </w:rPr>
              <w:t xml:space="preserve"> channel model;</w:t>
            </w:r>
          </w:p>
          <w:p w14:paraId="74AA594C" w14:textId="77777777" w:rsidR="00A50D24" w:rsidRPr="00543369" w:rsidRDefault="00A50D24" w:rsidP="00245673">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630AC73" w14:textId="77777777" w:rsidR="006867DE"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 xml:space="preserve">In </w:t>
            </w:r>
            <w:proofErr w:type="spellStart"/>
            <w:r w:rsidR="006867DE" w:rsidRPr="00543369">
              <w:rPr>
                <w:rFonts w:ascii="Times New Roman" w:hAnsi="Times New Roman"/>
                <w:bCs/>
                <w:sz w:val="18"/>
                <w:szCs w:val="18"/>
              </w:rPr>
              <w:t>sidelink</w:t>
            </w:r>
            <w:proofErr w:type="spellEnd"/>
            <w:r w:rsidR="006867DE" w:rsidRPr="00543369">
              <w:rPr>
                <w:rFonts w:ascii="Times New Roman" w:hAnsi="Times New Roman"/>
                <w:bCs/>
                <w:sz w:val="18"/>
                <w:szCs w:val="18"/>
              </w:rPr>
              <w:t xml:space="preserve"> positioning evaluation, the modified evaluation methodology for commercial use case could be reused for public safety use case.</w:t>
            </w:r>
          </w:p>
        </w:tc>
      </w:tr>
      <w:tr w:rsidR="00543369" w:rsidRPr="00543369" w14:paraId="74B69018" w14:textId="77777777" w:rsidTr="003941D2">
        <w:trPr>
          <w:trHeight w:val="651"/>
        </w:trPr>
        <w:tc>
          <w:tcPr>
            <w:tcW w:w="1437" w:type="dxa"/>
          </w:tcPr>
          <w:p w14:paraId="4A5AB7F8" w14:textId="77777777" w:rsidR="00AC2979" w:rsidRPr="00543369" w:rsidRDefault="00AC2979"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55079FE" w14:textId="77777777" w:rsidR="00AC2979" w:rsidRPr="00543369" w:rsidRDefault="00AC2979"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4B64B108"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70E85CBD"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w:t>
            </w:r>
            <w:r w:rsidR="006C3927" w:rsidRPr="00543369">
              <w:rPr>
                <w:rFonts w:ascii="Times New Roman" w:hAnsi="Times New Roman"/>
                <w:iCs/>
                <w:sz w:val="18"/>
                <w:szCs w:val="18"/>
              </w:rPr>
              <w:t>m</w:t>
            </w:r>
            <w:r w:rsidRPr="00543369">
              <w:rPr>
                <w:rFonts w:ascii="Times New Roman" w:hAnsi="Times New Roman"/>
                <w:iCs/>
                <w:sz w:val="18"/>
                <w:szCs w:val="18"/>
              </w:rPr>
              <w:t>i</w:t>
            </w:r>
            <w:proofErr w:type="spellEnd"/>
            <w:r w:rsidRPr="00543369">
              <w:rPr>
                <w:rFonts w:ascii="Times New Roman" w:hAnsi="Times New Roman"/>
                <w:iCs/>
                <w:sz w:val="18"/>
                <w:szCs w:val="18"/>
              </w:rPr>
              <w:t xml:space="preserve">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1D3AC0E3"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206929D" w14:textId="77777777" w:rsidR="001675FF" w:rsidRPr="00543369" w:rsidRDefault="001675FF"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01337C30"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2F2FE753"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w:t>
            </w:r>
            <w:proofErr w:type="spellStart"/>
            <w:r w:rsidRPr="00543369">
              <w:rPr>
                <w:rFonts w:ascii="Times New Roman" w:hAnsi="Times New Roman"/>
                <w:iCs/>
                <w:sz w:val="18"/>
                <w:szCs w:val="18"/>
              </w:rPr>
              <w:t>U</w:t>
            </w:r>
            <w:r w:rsidR="006C3927" w:rsidRPr="00543369">
              <w:rPr>
                <w:rFonts w:ascii="Times New Roman" w:hAnsi="Times New Roman"/>
                <w:iCs/>
                <w:sz w:val="18"/>
                <w:szCs w:val="18"/>
              </w:rPr>
              <w:t>m</w:t>
            </w:r>
            <w:r w:rsidRPr="00543369">
              <w:rPr>
                <w:rFonts w:ascii="Times New Roman" w:hAnsi="Times New Roman"/>
                <w:iCs/>
                <w:sz w:val="18"/>
                <w:szCs w:val="18"/>
              </w:rPr>
              <w:t>i</w:t>
            </w:r>
            <w:proofErr w:type="spellEnd"/>
            <w:r w:rsidRPr="00543369">
              <w:rPr>
                <w:rFonts w:ascii="Times New Roman" w:hAnsi="Times New Roman"/>
                <w:iCs/>
                <w:sz w:val="18"/>
                <w:szCs w:val="18"/>
              </w:rPr>
              <w:t xml:space="preserve">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5BCA233C" w14:textId="77777777" w:rsidR="001675FF" w:rsidRPr="00762ACB"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9B6013">
              <w:fldChar w:fldCharType="begin"/>
            </w:r>
            <w:r w:rsidR="009B6013">
              <w:instrText xml:space="preserve"> REF _Ref102060036 \r \h  \* MERGEFORMAT </w:instrText>
            </w:r>
            <w:r w:rsidR="009B6013">
              <w:fldChar w:fldCharType="separate"/>
            </w:r>
            <w:r w:rsidRPr="00543369">
              <w:rPr>
                <w:rFonts w:ascii="Times New Roman" w:hAnsi="Times New Roman"/>
                <w:iCs/>
                <w:sz w:val="18"/>
                <w:szCs w:val="18"/>
              </w:rPr>
              <w:t>[5]</w:t>
            </w:r>
            <w:r w:rsidR="009B6013">
              <w:fldChar w:fldCharType="end"/>
            </w:r>
            <w:r w:rsidRPr="00543369">
              <w:rPr>
                <w:rFonts w:ascii="Times New Roman" w:hAnsi="Times New Roman"/>
                <w:iCs/>
                <w:sz w:val="18"/>
                <w:szCs w:val="18"/>
              </w:rPr>
              <w:t xml:space="preserve">, evaluation can be incorporated into Commercial use case.  </w:t>
            </w:r>
          </w:p>
        </w:tc>
      </w:tr>
      <w:tr w:rsidR="00543369" w:rsidRPr="00543369" w14:paraId="28F9ADAF" w14:textId="77777777" w:rsidTr="003941D2">
        <w:trPr>
          <w:trHeight w:val="651"/>
        </w:trPr>
        <w:tc>
          <w:tcPr>
            <w:tcW w:w="1437" w:type="dxa"/>
          </w:tcPr>
          <w:p w14:paraId="1AC2E268" w14:textId="77777777" w:rsidR="00B24786" w:rsidRPr="00543369" w:rsidRDefault="00B24786" w:rsidP="00245673">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417462A8" w14:textId="77777777" w:rsidR="00B24786" w:rsidRPr="00543369" w:rsidRDefault="00B24786" w:rsidP="00245673">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56499784" w14:textId="77777777" w:rsidTr="003941D2">
        <w:trPr>
          <w:trHeight w:val="651"/>
        </w:trPr>
        <w:tc>
          <w:tcPr>
            <w:tcW w:w="1437" w:type="dxa"/>
          </w:tcPr>
          <w:p w14:paraId="0D88E692" w14:textId="77777777" w:rsidR="004077FD" w:rsidRPr="00543369" w:rsidRDefault="004077FD"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8023A44" w14:textId="77777777" w:rsidR="004077FD" w:rsidRPr="00543369" w:rsidRDefault="004077FD"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6"/>
          </w:p>
          <w:p w14:paraId="68822AA0"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47"/>
            <w:r w:rsidRPr="00543369">
              <w:rPr>
                <w:rFonts w:ascii="Times New Roman" w:hAnsi="Times New Roman" w:cs="Times New Roman"/>
                <w:b w:val="0"/>
                <w:sz w:val="18"/>
                <w:szCs w:val="18"/>
              </w:rPr>
              <w:t xml:space="preserve"> </w:t>
            </w:r>
          </w:p>
          <w:p w14:paraId="64AA39DA"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14:paraId="0759982E" w14:textId="77777777" w:rsidTr="00D44260">
              <w:tc>
                <w:tcPr>
                  <w:tcW w:w="2513" w:type="dxa"/>
                </w:tcPr>
                <w:p w14:paraId="717A5874"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7DA0486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0907B28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CBC90E9" w14:textId="77777777" w:rsidTr="00D44260">
              <w:tc>
                <w:tcPr>
                  <w:tcW w:w="2513" w:type="dxa"/>
                </w:tcPr>
                <w:p w14:paraId="132FBEBB"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29B4D13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18CC120A"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67DCCD4A" w14:textId="77777777" w:rsidR="00E46AEF" w:rsidRPr="0032712D" w:rsidRDefault="00E46AE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Table 6.1-1-3 from 38.855</w:t>
                  </w:r>
                  <w:r w:rsidRPr="0032712D">
                    <w:rPr>
                      <w:rFonts w:ascii="Times New Roman" w:hAnsi="Times New Roman"/>
                      <w:sz w:val="18"/>
                      <w:szCs w:val="18"/>
                    </w:rPr>
                    <w:t xml:space="preserve"> for TRP to UE. </w:t>
                  </w:r>
                </w:p>
              </w:tc>
            </w:tr>
            <w:tr w:rsidR="00543369" w:rsidRPr="00543369" w14:paraId="5CA13C17" w14:textId="77777777" w:rsidTr="00D44260">
              <w:tc>
                <w:tcPr>
                  <w:tcW w:w="2513" w:type="dxa"/>
                </w:tcPr>
                <w:p w14:paraId="09100C3F"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5</w:t>
                  </w:r>
                </w:p>
              </w:tc>
              <w:tc>
                <w:tcPr>
                  <w:tcW w:w="2601" w:type="dxa"/>
                </w:tcPr>
                <w:p w14:paraId="47B278F2"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24D6AE43"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5AE80BB7"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1316615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p>
              </w:tc>
            </w:tr>
            <w:tr w:rsidR="00543369" w:rsidRPr="00543369" w14:paraId="3E0ECC60" w14:textId="77777777" w:rsidTr="00D44260">
              <w:tc>
                <w:tcPr>
                  <w:tcW w:w="2513" w:type="dxa"/>
                </w:tcPr>
                <w:p w14:paraId="308B375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67D7D20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DA188A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90418E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4D3D270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8C34562" w14:textId="77777777" w:rsidR="00E46AEF" w:rsidRPr="00543369" w:rsidRDefault="00E46AEF"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85213FE" w14:textId="77777777" w:rsidTr="003941D2">
        <w:trPr>
          <w:trHeight w:val="651"/>
        </w:trPr>
        <w:tc>
          <w:tcPr>
            <w:tcW w:w="1437" w:type="dxa"/>
          </w:tcPr>
          <w:p w14:paraId="604697C4" w14:textId="77777777" w:rsidR="00A50D24" w:rsidRPr="00543369" w:rsidRDefault="00A50D24"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0F391ADD" w14:textId="77777777" w:rsidR="00A50D24" w:rsidRPr="00543369" w:rsidRDefault="00A50D24" w:rsidP="00245673">
            <w:pPr>
              <w:pStyle w:val="a4"/>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11</w:t>
            </w:r>
            <w:r w:rsidR="00C53108"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1CC84FE7" w14:textId="77777777" w:rsidR="00A50D24" w:rsidRPr="00543369" w:rsidRDefault="00A50D24" w:rsidP="00245673">
            <w:pPr>
              <w:pStyle w:val="a4"/>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13</w:t>
            </w:r>
            <w:r w:rsidR="00C53108"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4BAE0C8F"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14</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6F24BA44" w14:textId="77777777" w:rsidR="00A50D24" w:rsidRPr="00543369" w:rsidRDefault="00A50D24" w:rsidP="00245673">
            <w:pPr>
              <w:pStyle w:val="af7"/>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 xml:space="preserve">a, </w:t>
            </w:r>
            <w:proofErr w:type="spellStart"/>
            <w:r w:rsidRPr="00543369">
              <w:rPr>
                <w:sz w:val="18"/>
                <w:szCs w:val="18"/>
                <w:lang w:eastAsia="zh-CN"/>
              </w:rPr>
              <w:t>U</w:t>
            </w:r>
            <w:r w:rsidR="006C3927" w:rsidRPr="00543369">
              <w:rPr>
                <w:sz w:val="18"/>
                <w:szCs w:val="18"/>
                <w:lang w:eastAsia="zh-CN"/>
              </w:rPr>
              <w:t>m</w:t>
            </w:r>
            <w:r w:rsidRPr="00543369">
              <w:rPr>
                <w:sz w:val="18"/>
                <w:szCs w:val="18"/>
                <w:lang w:eastAsia="zh-CN"/>
              </w:rPr>
              <w:t>i</w:t>
            </w:r>
            <w:proofErr w:type="spellEnd"/>
            <w:r w:rsidRPr="00543369">
              <w:rPr>
                <w:sz w:val="18"/>
                <w:szCs w:val="18"/>
                <w:lang w:eastAsia="zh-CN"/>
              </w:rPr>
              <w:t>, sources may provide the details of their model</w:t>
            </w:r>
            <w:r w:rsidRPr="00543369">
              <w:rPr>
                <w:bCs/>
                <w:sz w:val="18"/>
                <w:szCs w:val="18"/>
                <w:lang w:eastAsia="zh-CN"/>
              </w:rPr>
              <w:t>.</w:t>
            </w:r>
            <w:r w:rsidRPr="00543369">
              <w:rPr>
                <w:bCs/>
                <w:sz w:val="18"/>
                <w:szCs w:val="18"/>
              </w:rPr>
              <w:t xml:space="preserve"> </w:t>
            </w:r>
          </w:p>
          <w:p w14:paraId="6F0AA741" w14:textId="77777777" w:rsidR="00A50D24" w:rsidRPr="00543369" w:rsidRDefault="00A50D24" w:rsidP="00245673">
            <w:pPr>
              <w:pStyle w:val="a4"/>
              <w:snapToGrid w:val="0"/>
              <w:spacing w:beforeLines="50" w:before="180" w:afterLines="50" w:after="180"/>
              <w:rPr>
                <w:b w:val="0"/>
                <w:bCs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15</w:t>
            </w:r>
            <w:r w:rsidR="00C53108"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06BF5FD4"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76CBFB30"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0A7062F7"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14916165"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6FD5C8DE" w14:textId="77777777" w:rsidR="00811454" w:rsidRPr="00543369" w:rsidRDefault="00811454"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7787E56E" w14:textId="77777777" w:rsidR="00F70D8D" w:rsidRPr="00543369" w:rsidRDefault="00F70D8D" w:rsidP="005A1F89">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3379A5AC"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C53108" w:rsidRPr="00543369">
        <w:rPr>
          <w:b w:val="0"/>
        </w:rPr>
        <w:fldChar w:fldCharType="begin"/>
      </w:r>
      <w:r w:rsidRPr="00543369">
        <w:rPr>
          <w:b w:val="0"/>
        </w:rPr>
        <w:instrText xml:space="preserve"> SEQ Table \* ARABIC </w:instrText>
      </w:r>
      <w:r w:rsidR="00C53108" w:rsidRPr="00543369">
        <w:rPr>
          <w:b w:val="0"/>
        </w:rPr>
        <w:fldChar w:fldCharType="separate"/>
      </w:r>
      <w:r w:rsidRPr="00543369">
        <w:rPr>
          <w:b w:val="0"/>
          <w:noProof/>
        </w:rPr>
        <w:t>1</w:t>
      </w:r>
      <w:r w:rsidR="00C53108"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328444CF" w14:textId="77777777" w:rsidTr="00207D26">
        <w:tc>
          <w:tcPr>
            <w:tcW w:w="1555" w:type="dxa"/>
          </w:tcPr>
          <w:p w14:paraId="5CD582F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060D07A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CEB830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320EC34B"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B66D1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7362563E" w14:textId="77777777" w:rsidTr="00207D26">
        <w:trPr>
          <w:trHeight w:val="175"/>
        </w:trPr>
        <w:tc>
          <w:tcPr>
            <w:tcW w:w="1555" w:type="dxa"/>
          </w:tcPr>
          <w:p w14:paraId="17508BD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0811C4B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CB4AC3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A3FD755"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6E349C7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4767D389" w14:textId="77777777" w:rsidTr="00207D26">
        <w:tc>
          <w:tcPr>
            <w:tcW w:w="1555" w:type="dxa"/>
          </w:tcPr>
          <w:p w14:paraId="1E93758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1A113A6D"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21FB34C7"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3D246D37"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397EB64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D241085"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7B9A9D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75A39E80"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14:paraId="21049228"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752B01CA"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0DF0861E"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 xml:space="preserve">Some issues for public safety and commercial use case have been discussed in 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14:paraId="2A45B08B" w14:textId="77777777" w:rsidTr="00207D26">
        <w:tc>
          <w:tcPr>
            <w:tcW w:w="9209" w:type="dxa"/>
          </w:tcPr>
          <w:p w14:paraId="5F55D762"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7B34A410"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lastRenderedPageBreak/>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2D86F55F"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2D800538"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35508AB"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03A3B00"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24F62F4A"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1380FDE1"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56986BF7"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3072CAA8"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the layout for </w:t>
            </w:r>
            <w:r w:rsidRPr="00543369">
              <w:rPr>
                <w:rFonts w:ascii="Times New Roman" w:eastAsia="바탕" w:hAnsi="Times New Roman"/>
                <w:b/>
                <w:sz w:val="20"/>
                <w:szCs w:val="20"/>
                <w:lang w:eastAsia="ko-KR"/>
              </w:rPr>
              <w:t>public safety and commercial use cases</w:t>
            </w:r>
            <w:r w:rsidRPr="00543369">
              <w:rPr>
                <w:rFonts w:ascii="Times New Roman" w:eastAsia="바탕" w:hAnsi="Times New Roman"/>
                <w:sz w:val="20"/>
                <w:szCs w:val="20"/>
                <w:lang w:eastAsia="ko-KR"/>
              </w:rPr>
              <w:t>, support “7 macro sites with 3 cells per site in the layout”</w:t>
            </w:r>
          </w:p>
          <w:p w14:paraId="3ED566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1BC628F4"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1C1DE093"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w:t>
            </w:r>
            <w:r w:rsidRPr="00543369">
              <w:rPr>
                <w:rFonts w:ascii="Times New Roman" w:eastAsia="바탕" w:hAnsi="Times New Roman"/>
                <w:b/>
                <w:sz w:val="20"/>
                <w:szCs w:val="20"/>
                <w:lang w:eastAsia="ko-KR"/>
              </w:rPr>
              <w:t>public safety use case</w:t>
            </w:r>
            <w:r w:rsidRPr="00543369">
              <w:rPr>
                <w:rFonts w:ascii="Times New Roman" w:eastAsia="바탕" w:hAnsi="Times New Roman"/>
                <w:sz w:val="20"/>
                <w:szCs w:val="20"/>
                <w:lang w:eastAsia="ko-KR"/>
              </w:rPr>
              <w:t>, at least following layout option is supported:</w:t>
            </w:r>
          </w:p>
          <w:p w14:paraId="413D2944"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Option 5 of TR 36.843: Urban macro (1732m ISD) </w:t>
            </w:r>
          </w:p>
          <w:p w14:paraId="6264E294"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UE dropping as in Table A.2.1.1-1</w:t>
            </w:r>
          </w:p>
          <w:p w14:paraId="53552F8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All </w:t>
            </w:r>
            <w:proofErr w:type="spellStart"/>
            <w:r w:rsidRPr="00543369">
              <w:rPr>
                <w:rFonts w:ascii="Times New Roman" w:eastAsia="바탕" w:hAnsi="Times New Roman"/>
                <w:sz w:val="20"/>
                <w:szCs w:val="20"/>
                <w:lang w:eastAsia="ko-KR"/>
              </w:rPr>
              <w:t>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roofErr w:type="spellEnd"/>
            <w:r w:rsidRPr="00543369">
              <w:rPr>
                <w:rFonts w:ascii="Times New Roman" w:eastAsia="바탕" w:hAnsi="Times New Roman"/>
                <w:sz w:val="20"/>
                <w:szCs w:val="20"/>
                <w:lang w:eastAsia="ko-KR"/>
              </w:rPr>
              <w:t xml:space="preserve"> are outdoors </w:t>
            </w:r>
            <w:proofErr w:type="spellStart"/>
            <w:r w:rsidRPr="00543369">
              <w:rPr>
                <w:rFonts w:ascii="Times New Roman" w:eastAsia="바탕" w:hAnsi="Times New Roman"/>
                <w:sz w:val="20"/>
                <w:szCs w:val="20"/>
                <w:lang w:eastAsia="ko-KR"/>
              </w:rPr>
              <w:t>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roofErr w:type="spellEnd"/>
            <w:r w:rsidRPr="00543369">
              <w:rPr>
                <w:rFonts w:ascii="Times New Roman" w:eastAsia="바탕" w:hAnsi="Times New Roman"/>
                <w:sz w:val="20"/>
                <w:szCs w:val="20"/>
                <w:lang w:eastAsia="ko-KR"/>
              </w:rPr>
              <w:t xml:space="preserve"> </w:t>
            </w:r>
          </w:p>
          <w:p w14:paraId="060DB0EE"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Mix of outdoor and indoor </w:t>
            </w:r>
            <w:proofErr w:type="spellStart"/>
            <w:r w:rsidRPr="00543369">
              <w:rPr>
                <w:rFonts w:ascii="Times New Roman" w:eastAsia="바탕" w:hAnsi="Times New Roman"/>
                <w:sz w:val="20"/>
                <w:szCs w:val="20"/>
                <w:lang w:eastAsia="ko-KR"/>
              </w:rPr>
              <w:t>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roofErr w:type="spellEnd"/>
          </w:p>
          <w:p w14:paraId="56494E3C"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554B415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31695E0"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5480821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610BDD1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F2E67D2"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251A54D"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213F55CA"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5CADF8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22EF14C4"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48FC764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8532C4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49D79F5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0091290" w14:textId="77777777" w:rsidR="00F70D8D" w:rsidRPr="00543369" w:rsidRDefault="00F70D8D" w:rsidP="005A1F89">
            <w:pPr>
              <w:snapToGrid w:val="0"/>
              <w:spacing w:after="0" w:line="240" w:lineRule="auto"/>
              <w:rPr>
                <w:rFonts w:ascii="Times New Roman" w:hAnsi="Times New Roman"/>
                <w:sz w:val="20"/>
                <w:szCs w:val="20"/>
                <w:lang w:eastAsia="ko-KR"/>
              </w:rPr>
            </w:pPr>
          </w:p>
          <w:p w14:paraId="271A1A7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F7646A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6782804A" w14:textId="77777777" w:rsidR="00F70D8D" w:rsidRPr="00543369" w:rsidRDefault="00F70D8D" w:rsidP="000638DA">
            <w:pPr>
              <w:pStyle w:val="af7"/>
              <w:numPr>
                <w:ilvl w:val="0"/>
                <w:numId w:val="24"/>
              </w:numPr>
              <w:snapToGrid w:val="0"/>
              <w:spacing w:after="0" w:line="240" w:lineRule="auto"/>
              <w:contextualSpacing w:val="0"/>
              <w:jc w:val="both"/>
              <w:rPr>
                <w:rFonts w:eastAsia="바탕"/>
                <w:sz w:val="20"/>
                <w:lang w:eastAsia="ko-KR"/>
              </w:rPr>
            </w:pPr>
            <w:r w:rsidRPr="00543369">
              <w:rPr>
                <w:b/>
                <w:sz w:val="20"/>
                <w:lang w:eastAsia="ko-KR"/>
              </w:rPr>
              <w:t>Each component of channel model reuses what is specified in TR 38.901</w:t>
            </w:r>
            <w:r w:rsidRPr="00543369">
              <w:rPr>
                <w:sz w:val="20"/>
                <w:lang w:eastAsia="ko-KR"/>
              </w:rPr>
              <w:t>.</w:t>
            </w:r>
          </w:p>
          <w:p w14:paraId="1480731F"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1ECD36BE"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41B9DFA1"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12C4FDB4" w14:textId="77777777" w:rsidR="00F70D8D" w:rsidRPr="00543369" w:rsidRDefault="00F70D8D" w:rsidP="000638DA">
            <w:pPr>
              <w:pStyle w:val="af7"/>
              <w:numPr>
                <w:ilvl w:val="0"/>
                <w:numId w:val="26"/>
              </w:numPr>
              <w:snapToGrid w:val="0"/>
              <w:spacing w:after="0" w:line="240" w:lineRule="auto"/>
              <w:contextualSpacing w:val="0"/>
              <w:jc w:val="both"/>
              <w:rPr>
                <w:rFonts w:eastAsia="바탕"/>
                <w:sz w:val="20"/>
                <w:lang w:eastAsia="ko-KR"/>
              </w:rPr>
            </w:pPr>
            <w:r w:rsidRPr="00543369">
              <w:rPr>
                <w:sz w:val="20"/>
              </w:rPr>
              <w:t>Reuse the number of TX AP, the number of RX AP, antenna gain for P-UE specified in TR 37.885.</w:t>
            </w:r>
          </w:p>
        </w:tc>
      </w:tr>
    </w:tbl>
    <w:p w14:paraId="4E928948" w14:textId="77777777" w:rsidR="00F70D8D" w:rsidRPr="00543369" w:rsidRDefault="00056D07"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w:t>
      </w:r>
      <w:proofErr w:type="spellStart"/>
      <w:r w:rsidR="000E7BED" w:rsidRPr="00543369">
        <w:rPr>
          <w:rFonts w:ascii="Times New Roman" w:hAnsi="Times New Roman"/>
          <w:sz w:val="20"/>
          <w:szCs w:val="20"/>
        </w:rPr>
        <w:t>Umi</w:t>
      </w:r>
      <w:proofErr w:type="spellEnd"/>
      <w:r w:rsidR="000E7BED" w:rsidRPr="00543369">
        <w:rPr>
          <w:rFonts w:ascii="Times New Roman" w:hAnsi="Times New Roman"/>
          <w:sz w:val="20"/>
          <w:szCs w:val="20"/>
        </w:rPr>
        <w:t>/Uma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6A95F41" w14:textId="77777777" w:rsidR="00FA092B" w:rsidRPr="00543369" w:rsidRDefault="00F121B8" w:rsidP="000638DA">
      <w:pPr>
        <w:pStyle w:val="af7"/>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0AB82120" w14:textId="77777777" w:rsidR="00F121B8" w:rsidRPr="00543369" w:rsidRDefault="00F121B8" w:rsidP="000638DA">
      <w:pPr>
        <w:pStyle w:val="af7"/>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4DB7A4D" w14:textId="77777777" w:rsidR="00F121B8" w:rsidRPr="00543369" w:rsidRDefault="00F121B8" w:rsidP="000638DA">
      <w:pPr>
        <w:pStyle w:val="af7"/>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2EFC63A" w14:textId="77777777" w:rsidR="00F121B8" w:rsidRPr="00543369" w:rsidRDefault="00F121B8" w:rsidP="000638DA">
      <w:pPr>
        <w:pStyle w:val="af7"/>
        <w:numPr>
          <w:ilvl w:val="0"/>
          <w:numId w:val="31"/>
        </w:numPr>
        <w:snapToGrid w:val="0"/>
        <w:jc w:val="both"/>
        <w:rPr>
          <w:kern w:val="2"/>
          <w:sz w:val="20"/>
        </w:rPr>
      </w:pPr>
      <w:r w:rsidRPr="00543369">
        <w:rPr>
          <w:kern w:val="2"/>
          <w:sz w:val="20"/>
        </w:rPr>
        <w:t>Commercial use case for SL positioning evaluation in Rel-18</w:t>
      </w:r>
    </w:p>
    <w:p w14:paraId="439441E9" w14:textId="77777777" w:rsidR="00F121B8" w:rsidRPr="00543369" w:rsidRDefault="00F121B8" w:rsidP="000638DA">
      <w:pPr>
        <w:pStyle w:val="af7"/>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29B1733F" w14:textId="77777777" w:rsidR="0018400A" w:rsidRPr="00543369" w:rsidRDefault="0018400A" w:rsidP="000638DA">
      <w:pPr>
        <w:pStyle w:val="af7"/>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79EFC1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As shown in the above agreements made for </w:t>
      </w:r>
      <w:r w:rsidRPr="00543369">
        <w:rPr>
          <w:rFonts w:ascii="Times New Roman" w:hAnsi="Times New Roman"/>
          <w:sz w:val="20"/>
          <w:szCs w:val="20"/>
        </w:rPr>
        <w:t xml:space="preserve">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바탕"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4939239E" w14:textId="77777777" w:rsidR="009E3098" w:rsidRPr="00543369" w:rsidRDefault="009E3098" w:rsidP="005A1F89">
      <w:pPr>
        <w:snapToGrid w:val="0"/>
        <w:jc w:val="both"/>
        <w:rPr>
          <w:rFonts w:ascii="Times New Roman" w:eastAsia="SimSun" w:hAnsi="Times New Roman"/>
          <w:kern w:val="2"/>
          <w:sz w:val="20"/>
          <w:szCs w:val="20"/>
        </w:rPr>
      </w:pPr>
    </w:p>
    <w:p w14:paraId="30183F83" w14:textId="77777777" w:rsidR="00811454" w:rsidRPr="00543369" w:rsidRDefault="00811454"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D4959A3" w14:textId="77777777" w:rsidR="00811454" w:rsidRPr="00543369" w:rsidRDefault="0081145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2007BE8" w14:textId="77777777" w:rsidR="00EC26EC" w:rsidRPr="00543369" w:rsidRDefault="00EC26E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79E6E3E" w14:textId="77777777" w:rsidR="00811454"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3F7F6D9" w14:textId="77777777" w:rsidR="00A007E3" w:rsidRPr="00543369" w:rsidRDefault="00BF5FA5"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4AC5B0C2" w14:textId="77777777" w:rsidR="008A0097" w:rsidRPr="00543369" w:rsidRDefault="008A0097"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1D1AD8B9" w14:textId="77777777" w:rsidR="00A007E3" w:rsidRPr="00543369" w:rsidRDefault="00A007E3"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29F8E74F" w14:textId="77777777" w:rsidR="0096683B" w:rsidRPr="00543369" w:rsidRDefault="00A007E3"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CCE7AB8" w14:textId="77777777" w:rsidR="00EC26EC"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14:paraId="45E6DC7C" w14:textId="77777777" w:rsidTr="00D96289">
        <w:trPr>
          <w:trHeight w:val="424"/>
        </w:trPr>
        <w:tc>
          <w:tcPr>
            <w:tcW w:w="2078" w:type="dxa"/>
            <w:vAlign w:val="center"/>
          </w:tcPr>
          <w:p w14:paraId="2846C77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3E5E621E"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3FDAC4" w14:textId="77777777" w:rsidTr="00D96289">
        <w:trPr>
          <w:trHeight w:val="436"/>
        </w:trPr>
        <w:tc>
          <w:tcPr>
            <w:tcW w:w="2078" w:type="dxa"/>
            <w:vAlign w:val="center"/>
          </w:tcPr>
          <w:p w14:paraId="44A554BE"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15B0D2BF"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3B919512"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B10A968"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66E1D9C3" w14:textId="77777777" w:rsidTr="00D96289">
        <w:trPr>
          <w:trHeight w:val="424"/>
        </w:trPr>
        <w:tc>
          <w:tcPr>
            <w:tcW w:w="2078" w:type="dxa"/>
            <w:vAlign w:val="center"/>
          </w:tcPr>
          <w:p w14:paraId="11B85ED5"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91ACBBF"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44074B55"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349E4B58" w14:textId="77777777" w:rsidTr="00D96289">
        <w:trPr>
          <w:trHeight w:val="424"/>
        </w:trPr>
        <w:tc>
          <w:tcPr>
            <w:tcW w:w="2078" w:type="dxa"/>
            <w:vAlign w:val="center"/>
          </w:tcPr>
          <w:p w14:paraId="016BFE8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27108871"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404F1325"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220D319F" w14:textId="77777777" w:rsidTr="00D96289">
        <w:trPr>
          <w:trHeight w:val="424"/>
        </w:trPr>
        <w:tc>
          <w:tcPr>
            <w:tcW w:w="2078" w:type="dxa"/>
            <w:vAlign w:val="center"/>
          </w:tcPr>
          <w:p w14:paraId="37BD497C"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73B8DDB4" w14:textId="77777777" w:rsidR="00B927B8" w:rsidRDefault="00B927B8" w:rsidP="00B927B8">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We do not need to evaluate positioning performance for all use cases. </w:t>
            </w:r>
          </w:p>
          <w:p w14:paraId="161E436C" w14:textId="77777777" w:rsidR="00B927B8" w:rsidRDefault="00B927B8" w:rsidP="00B927B8">
            <w:pPr>
              <w:snapToGrid w:val="0"/>
              <w:spacing w:after="0" w:line="240" w:lineRule="auto"/>
              <w:rPr>
                <w:rFonts w:ascii="Arial" w:hAnsi="Arial" w:cs="Arial"/>
                <w:iCs/>
                <w:sz w:val="16"/>
              </w:rPr>
            </w:pPr>
            <w:r>
              <w:rPr>
                <w:rFonts w:ascii="Arial" w:eastAsia="맑은 고딕" w:hAnsi="Arial" w:cs="Arial"/>
                <w:iCs/>
                <w:sz w:val="16"/>
                <w:lang w:eastAsia="ko-KR"/>
              </w:rPr>
              <w:t>However, we also think that we do not need to have an agreement to preclude some use cases for evaluation.</w:t>
            </w:r>
          </w:p>
        </w:tc>
      </w:tr>
      <w:tr w:rsidR="00CB3E53" w:rsidRPr="00543369" w14:paraId="0A55B656" w14:textId="77777777" w:rsidTr="00D96289">
        <w:trPr>
          <w:trHeight w:val="424"/>
        </w:trPr>
        <w:tc>
          <w:tcPr>
            <w:tcW w:w="2078" w:type="dxa"/>
            <w:vAlign w:val="center"/>
          </w:tcPr>
          <w:p w14:paraId="6F355AC1" w14:textId="77777777" w:rsidR="00CB3E53" w:rsidRDefault="00CB3E53" w:rsidP="00CB3E53">
            <w:pPr>
              <w:snapToGrid w:val="0"/>
              <w:spacing w:after="0" w:line="240" w:lineRule="auto"/>
              <w:rPr>
                <w:rFonts w:ascii="Arial" w:eastAsia="맑은 고딕" w:hAnsi="Arial" w:cs="Arial"/>
                <w:iCs/>
                <w:sz w:val="16"/>
                <w:lang w:eastAsia="ko-KR"/>
              </w:rPr>
            </w:pPr>
            <w:r>
              <w:rPr>
                <w:rFonts w:ascii="Arial" w:hAnsi="Arial" w:cs="Arial"/>
                <w:iCs/>
                <w:sz w:val="16"/>
              </w:rPr>
              <w:t>Lenovo</w:t>
            </w:r>
          </w:p>
        </w:tc>
        <w:tc>
          <w:tcPr>
            <w:tcW w:w="7215" w:type="dxa"/>
            <w:vAlign w:val="center"/>
          </w:tcPr>
          <w:p w14:paraId="6CE78E94" w14:textId="77777777" w:rsidR="00CB3E53" w:rsidRDefault="00CB3E53" w:rsidP="00CB3E53">
            <w:pPr>
              <w:snapToGrid w:val="0"/>
              <w:spacing w:after="0" w:line="240" w:lineRule="auto"/>
              <w:rPr>
                <w:rFonts w:ascii="Arial" w:eastAsia="맑은 고딕"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232CA7DE" w14:textId="77777777" w:rsidTr="005203A0">
        <w:trPr>
          <w:trHeight w:val="424"/>
        </w:trPr>
        <w:tc>
          <w:tcPr>
            <w:tcW w:w="2078" w:type="dxa"/>
          </w:tcPr>
          <w:p w14:paraId="1540AA61"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6CD51A5C"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4661346E" w14:textId="77777777" w:rsidR="005203A0" w:rsidRPr="00543369" w:rsidRDefault="005203A0"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A25474A" w14:textId="77777777" w:rsidR="005203A0" w:rsidRDefault="005203A0" w:rsidP="005B02A5">
            <w:pPr>
              <w:snapToGrid w:val="0"/>
              <w:spacing w:after="0" w:line="240" w:lineRule="auto"/>
              <w:rPr>
                <w:rFonts w:ascii="Arial" w:hAnsi="Arial" w:cs="Arial"/>
                <w:iCs/>
                <w:sz w:val="16"/>
              </w:rPr>
            </w:pPr>
          </w:p>
        </w:tc>
      </w:tr>
      <w:tr w:rsidR="00D9163A" w:rsidRPr="00543369" w14:paraId="7431687B" w14:textId="77777777" w:rsidTr="00D9163A">
        <w:trPr>
          <w:trHeight w:val="424"/>
        </w:trPr>
        <w:tc>
          <w:tcPr>
            <w:tcW w:w="2078" w:type="dxa"/>
          </w:tcPr>
          <w:p w14:paraId="0330BC27"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FAEE91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CCDA0B0" w14:textId="77777777" w:rsidTr="00D9163A">
        <w:trPr>
          <w:trHeight w:val="424"/>
        </w:trPr>
        <w:tc>
          <w:tcPr>
            <w:tcW w:w="2078" w:type="dxa"/>
          </w:tcPr>
          <w:p w14:paraId="268225F4"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69F6D170"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 xml:space="preserve">asically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4326746A" w14:textId="77777777" w:rsidTr="00870B7E">
        <w:trPr>
          <w:trHeight w:val="424"/>
        </w:trPr>
        <w:tc>
          <w:tcPr>
            <w:tcW w:w="2078" w:type="dxa"/>
            <w:vAlign w:val="center"/>
          </w:tcPr>
          <w:p w14:paraId="379A421A"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33E6A1D5" w14:textId="77777777" w:rsidR="00C40666" w:rsidRDefault="00C40666" w:rsidP="00C40666">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맑은 고딕" w:hAnsi="Arial" w:cs="Arial"/>
                <w:iCs/>
                <w:sz w:val="16"/>
                <w:lang w:eastAsia="ko-KR"/>
              </w:rPr>
              <w:t xml:space="preserve"> Further </w:t>
            </w:r>
            <w:proofErr w:type="spellStart"/>
            <w:r w:rsidR="005467B6">
              <w:rPr>
                <w:rFonts w:ascii="Arial" w:eastAsia="맑은 고딕" w:hAnsi="Arial" w:cs="Arial"/>
                <w:iCs/>
                <w:sz w:val="16"/>
                <w:lang w:eastAsia="ko-KR"/>
              </w:rPr>
              <w:t>depriorization</w:t>
            </w:r>
            <w:proofErr w:type="spellEnd"/>
            <w:r w:rsidR="005467B6">
              <w:rPr>
                <w:rFonts w:ascii="Arial" w:eastAsia="맑은 고딕" w:hAnsi="Arial" w:cs="Arial"/>
                <w:iCs/>
                <w:sz w:val="16"/>
                <w:lang w:eastAsia="ko-KR"/>
              </w:rPr>
              <w:t xml:space="preserve"> of use cases in WG discussion is not desirable.</w:t>
            </w:r>
          </w:p>
          <w:p w14:paraId="31DB3FAC" w14:textId="77777777" w:rsidR="00C40666" w:rsidRPr="00C40666" w:rsidRDefault="00C40666" w:rsidP="00C40666">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lastRenderedPageBreak/>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맑은 고딕" w:hAnsi="Arial" w:cs="Arial"/>
                <w:iCs/>
                <w:sz w:val="16"/>
                <w:lang w:eastAsia="ko-KR"/>
              </w:rPr>
              <w:t xml:space="preserve"> It is not proper to directly cite R16 </w:t>
            </w:r>
            <w:proofErr w:type="spellStart"/>
            <w:r>
              <w:rPr>
                <w:rFonts w:ascii="Arial" w:eastAsia="맑은 고딕" w:hAnsi="Arial" w:cs="Arial"/>
                <w:iCs/>
                <w:sz w:val="16"/>
                <w:lang w:eastAsia="ko-KR"/>
              </w:rPr>
              <w:t>sidelink</w:t>
            </w:r>
            <w:proofErr w:type="spellEnd"/>
            <w:r>
              <w:rPr>
                <w:rFonts w:ascii="Arial" w:eastAsia="맑은 고딕" w:hAnsi="Arial" w:cs="Arial"/>
                <w:iCs/>
                <w:sz w:val="16"/>
                <w:lang w:eastAsia="ko-KR"/>
              </w:rPr>
              <w:t xml:space="preserve"> communication agreements. The service requirement of commercial ranging has been clearly </w:t>
            </w:r>
            <w:proofErr w:type="spellStart"/>
            <w:r>
              <w:rPr>
                <w:rFonts w:ascii="Arial" w:eastAsia="맑은 고딕" w:hAnsi="Arial" w:cs="Arial"/>
                <w:iCs/>
                <w:sz w:val="16"/>
                <w:lang w:eastAsia="ko-KR"/>
              </w:rPr>
              <w:t>capatured</w:t>
            </w:r>
            <w:proofErr w:type="spellEnd"/>
            <w:r>
              <w:rPr>
                <w:rFonts w:ascii="Arial" w:eastAsia="맑은 고딕" w:hAnsi="Arial" w:cs="Arial"/>
                <w:iCs/>
                <w:sz w:val="16"/>
                <w:lang w:eastAsia="ko-KR"/>
              </w:rPr>
              <w:t xml:space="preserve"> in TS 22.261. </w:t>
            </w:r>
            <w:r w:rsidRPr="005C5F2A">
              <w:rPr>
                <w:rFonts w:ascii="Arial" w:eastAsia="맑은 고딕" w:hAnsi="Arial" w:cs="Arial"/>
                <w:iCs/>
                <w:sz w:val="16"/>
                <w:lang w:eastAsia="ko-KR"/>
              </w:rPr>
              <w:t xml:space="preserve">For commercial </w:t>
            </w:r>
            <w:r>
              <w:rPr>
                <w:rFonts w:ascii="Arial" w:eastAsia="맑은 고딕" w:hAnsi="Arial" w:cs="Arial"/>
                <w:iCs/>
                <w:sz w:val="16"/>
                <w:lang w:eastAsia="ko-KR"/>
              </w:rPr>
              <w:t xml:space="preserve">ranging </w:t>
            </w:r>
            <w:r w:rsidRPr="005C5F2A">
              <w:rPr>
                <w:rFonts w:ascii="Arial" w:eastAsia="맑은 고딕" w:hAnsi="Arial" w:cs="Arial"/>
                <w:iCs/>
                <w:sz w:val="16"/>
                <w:lang w:eastAsia="ko-KR"/>
              </w:rPr>
              <w:t xml:space="preserve">use cases, </w:t>
            </w:r>
            <w:r>
              <w:rPr>
                <w:rFonts w:ascii="Arial" w:eastAsia="맑은 고딕" w:hAnsi="Arial" w:cs="Arial"/>
                <w:iCs/>
                <w:sz w:val="16"/>
                <w:lang w:eastAsia="ko-KR"/>
              </w:rPr>
              <w:t>many</w:t>
            </w:r>
            <w:r w:rsidRPr="005C5F2A">
              <w:rPr>
                <w:rFonts w:ascii="Arial" w:eastAsia="맑은 고딕" w:hAnsi="Arial" w:cs="Arial"/>
                <w:iCs/>
                <w:sz w:val="16"/>
                <w:lang w:eastAsia="ko-KR"/>
              </w:rPr>
              <w:t xml:space="preserve"> use cases happen in the building</w:t>
            </w:r>
            <w:r>
              <w:rPr>
                <w:rFonts w:ascii="Arial" w:eastAsia="맑은 고딕" w:hAnsi="Arial" w:cs="Arial"/>
                <w:iCs/>
                <w:sz w:val="16"/>
                <w:lang w:eastAsia="ko-KR"/>
              </w:rPr>
              <w:t xml:space="preserve"> (e.g. in home or office)</w:t>
            </w:r>
            <w:r w:rsidRPr="005C5F2A">
              <w:rPr>
                <w:rFonts w:ascii="Arial" w:eastAsia="맑은 고딕" w:hAnsi="Arial" w:cs="Arial"/>
                <w:iCs/>
                <w:sz w:val="16"/>
                <w:lang w:eastAsia="ko-KR"/>
              </w:rPr>
              <w:t xml:space="preserve">, </w:t>
            </w:r>
            <w:r>
              <w:rPr>
                <w:rFonts w:ascii="Arial" w:eastAsia="맑은 고딕" w:hAnsi="Arial" w:cs="Arial"/>
                <w:iCs/>
                <w:sz w:val="16"/>
                <w:lang w:eastAsia="ko-KR"/>
              </w:rPr>
              <w:t xml:space="preserve">and thus </w:t>
            </w:r>
            <w:r w:rsidRPr="005C5F2A">
              <w:rPr>
                <w:rFonts w:ascii="Arial" w:eastAsia="맑은 고딕" w:hAnsi="Arial" w:cs="Arial"/>
                <w:iCs/>
                <w:sz w:val="16"/>
                <w:lang w:eastAsia="ko-KR"/>
              </w:rPr>
              <w:t xml:space="preserve">the deployment scenario of indoor hotspot in TR 38.802 </w:t>
            </w:r>
            <w:r>
              <w:rPr>
                <w:rFonts w:ascii="Arial" w:eastAsia="맑은 고딕" w:hAnsi="Arial" w:cs="Arial"/>
                <w:iCs/>
                <w:sz w:val="16"/>
                <w:lang w:eastAsia="ko-KR"/>
              </w:rPr>
              <w:t>shall also</w:t>
            </w:r>
            <w:r w:rsidRPr="005C5F2A">
              <w:rPr>
                <w:rFonts w:ascii="Arial" w:eastAsia="맑은 고딕" w:hAnsi="Arial" w:cs="Arial"/>
                <w:iCs/>
                <w:sz w:val="16"/>
                <w:lang w:eastAsia="ko-KR"/>
              </w:rPr>
              <w:t xml:space="preserve"> be </w:t>
            </w:r>
            <w:r>
              <w:rPr>
                <w:rFonts w:ascii="Arial" w:eastAsia="맑은 고딕" w:hAnsi="Arial" w:cs="Arial"/>
                <w:iCs/>
                <w:sz w:val="16"/>
                <w:lang w:eastAsia="ko-KR"/>
              </w:rPr>
              <w:t>included</w:t>
            </w:r>
            <w:r w:rsidRPr="005C5F2A">
              <w:rPr>
                <w:rFonts w:ascii="Arial" w:eastAsia="맑은 고딕" w:hAnsi="Arial" w:cs="Arial"/>
                <w:iCs/>
                <w:sz w:val="16"/>
                <w:lang w:eastAsia="ko-KR"/>
              </w:rPr>
              <w:t xml:space="preserve"> to evaluate the </w:t>
            </w:r>
            <w:r w:rsidR="004B49C9">
              <w:rPr>
                <w:rFonts w:ascii="Arial" w:eastAsia="맑은 고딕" w:hAnsi="Arial" w:cs="Arial"/>
                <w:iCs/>
                <w:sz w:val="16"/>
                <w:lang w:eastAsia="ko-KR"/>
              </w:rPr>
              <w:t>ranging/</w:t>
            </w:r>
            <w:proofErr w:type="spellStart"/>
            <w:r w:rsidRPr="005C5F2A">
              <w:rPr>
                <w:rFonts w:ascii="Arial" w:eastAsia="맑은 고딕" w:hAnsi="Arial" w:cs="Arial"/>
                <w:iCs/>
                <w:sz w:val="16"/>
                <w:lang w:eastAsia="ko-KR"/>
              </w:rPr>
              <w:t>sidelink</w:t>
            </w:r>
            <w:proofErr w:type="spellEnd"/>
            <w:r w:rsidRPr="005C5F2A">
              <w:rPr>
                <w:rFonts w:ascii="Arial" w:eastAsia="맑은 고딕" w:hAnsi="Arial" w:cs="Arial"/>
                <w:iCs/>
                <w:sz w:val="16"/>
                <w:lang w:eastAsia="ko-KR"/>
              </w:rPr>
              <w:t xml:space="preserve"> positioning performance.</w:t>
            </w:r>
          </w:p>
        </w:tc>
      </w:tr>
      <w:tr w:rsidR="00D81957" w:rsidRPr="00543369" w14:paraId="4D9D4BDF" w14:textId="77777777" w:rsidTr="00870B7E">
        <w:trPr>
          <w:trHeight w:val="424"/>
        </w:trPr>
        <w:tc>
          <w:tcPr>
            <w:tcW w:w="2078" w:type="dxa"/>
            <w:vAlign w:val="center"/>
          </w:tcPr>
          <w:p w14:paraId="354CD290" w14:textId="77777777"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lastRenderedPageBreak/>
              <w:t>InterDigital</w:t>
            </w:r>
            <w:proofErr w:type="spellEnd"/>
          </w:p>
        </w:tc>
        <w:tc>
          <w:tcPr>
            <w:tcW w:w="7215" w:type="dxa"/>
          </w:tcPr>
          <w:p w14:paraId="5F369FCC" w14:textId="77777777" w:rsidR="00D81957" w:rsidRDefault="00D81957" w:rsidP="00D81957">
            <w:pPr>
              <w:snapToGrid w:val="0"/>
              <w:spacing w:after="0" w:line="240" w:lineRule="auto"/>
              <w:rPr>
                <w:rFonts w:ascii="Arial" w:eastAsia="맑은 고딕"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6CB5C1DA" w14:textId="77777777" w:rsidTr="00870B7E">
        <w:trPr>
          <w:trHeight w:val="424"/>
        </w:trPr>
        <w:tc>
          <w:tcPr>
            <w:tcW w:w="2078" w:type="dxa"/>
            <w:vAlign w:val="center"/>
          </w:tcPr>
          <w:p w14:paraId="26748008"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E607A76"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3646EC9D" w14:textId="77777777" w:rsidR="000133A6" w:rsidRDefault="000133A6" w:rsidP="000133A6">
            <w:pPr>
              <w:snapToGrid w:val="0"/>
              <w:spacing w:after="0" w:line="240" w:lineRule="auto"/>
              <w:rPr>
                <w:rFonts w:ascii="Arial" w:hAnsi="Arial" w:cs="Arial"/>
                <w:iCs/>
                <w:sz w:val="16"/>
              </w:rPr>
            </w:pPr>
          </w:p>
          <w:p w14:paraId="59F02484" w14:textId="77777777"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5912B114" w14:textId="77777777" w:rsidTr="00277CAE">
        <w:trPr>
          <w:trHeight w:val="436"/>
        </w:trPr>
        <w:tc>
          <w:tcPr>
            <w:tcW w:w="2078" w:type="dxa"/>
          </w:tcPr>
          <w:p w14:paraId="13DAC999"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B74C0BB"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3DB3BF96" w14:textId="77777777" w:rsidTr="005D1FBF">
        <w:trPr>
          <w:trHeight w:val="424"/>
        </w:trPr>
        <w:tc>
          <w:tcPr>
            <w:tcW w:w="2078" w:type="dxa"/>
          </w:tcPr>
          <w:p w14:paraId="3D2042BA"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9ACBA15"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126B694F"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3BEA6BE3" w14:textId="77777777" w:rsidTr="005D1FBF">
        <w:trPr>
          <w:trHeight w:val="424"/>
        </w:trPr>
        <w:tc>
          <w:tcPr>
            <w:tcW w:w="2078" w:type="dxa"/>
          </w:tcPr>
          <w:p w14:paraId="33C9A6B3"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A0CE643"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59D51577" w14:textId="77777777" w:rsidTr="005D1FBF">
        <w:trPr>
          <w:trHeight w:val="424"/>
        </w:trPr>
        <w:tc>
          <w:tcPr>
            <w:tcW w:w="2078" w:type="dxa"/>
          </w:tcPr>
          <w:p w14:paraId="2B39AB3F"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E6B6A2C"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5EA55D41" w14:textId="77777777" w:rsidR="00811454" w:rsidRDefault="00811454" w:rsidP="005A1F89">
      <w:pPr>
        <w:snapToGrid w:val="0"/>
      </w:pPr>
    </w:p>
    <w:p w14:paraId="08F77D74"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99481C4"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7142FFA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3255FC56"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27BE4D47"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4AA7750F" w14:textId="77777777" w:rsidR="008D3349" w:rsidRPr="00543369" w:rsidRDefault="008D3349" w:rsidP="008D3349">
      <w:pPr>
        <w:snapToGrid w:val="0"/>
        <w:jc w:val="both"/>
        <w:rPr>
          <w:rFonts w:ascii="Times New Roman" w:hAnsi="Times New Roman"/>
          <w:b/>
          <w:sz w:val="20"/>
          <w:szCs w:val="20"/>
          <w:lang w:val="en-GB"/>
        </w:rPr>
      </w:pPr>
    </w:p>
    <w:p w14:paraId="1542993E" w14:textId="77777777" w:rsidR="008D3349" w:rsidRPr="00543369" w:rsidRDefault="008D3349"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6FD9C5E"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3A648882"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DD5AC35"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493C43F2" w14:textId="77777777" w:rsidR="0096346A" w:rsidRPr="00543369" w:rsidRDefault="008D3349"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28077AD3" w14:textId="77777777" w:rsidR="008D3349"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1FFB74F"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A28368E"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3C1ABCB"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7E86C26" w14:textId="77777777" w:rsidR="0096346A" w:rsidRPr="00543369" w:rsidRDefault="0096346A"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A89F31B" w14:textId="77777777" w:rsidR="0096346A"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9400BAF" w14:textId="77777777" w:rsidR="008D3349" w:rsidRPr="00FC007C"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af1"/>
        <w:tblW w:w="9242" w:type="dxa"/>
        <w:tblLook w:val="04A0" w:firstRow="1" w:lastRow="0" w:firstColumn="1" w:lastColumn="0" w:noHBand="0" w:noVBand="1"/>
      </w:tblPr>
      <w:tblGrid>
        <w:gridCol w:w="1437"/>
        <w:gridCol w:w="7805"/>
      </w:tblGrid>
      <w:tr w:rsidR="008D3349" w:rsidRPr="00543369" w14:paraId="10F7F1B4" w14:textId="77777777" w:rsidTr="007D3F67">
        <w:trPr>
          <w:trHeight w:val="192"/>
        </w:trPr>
        <w:tc>
          <w:tcPr>
            <w:tcW w:w="1437" w:type="dxa"/>
          </w:tcPr>
          <w:p w14:paraId="790CE6E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F022951"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1784BA97" w14:textId="77777777" w:rsidTr="007D3F67">
        <w:trPr>
          <w:trHeight w:val="266"/>
        </w:trPr>
        <w:tc>
          <w:tcPr>
            <w:tcW w:w="1437" w:type="dxa"/>
          </w:tcPr>
          <w:p w14:paraId="130041D0"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0BE97D9E"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4C4C439C" w14:textId="77777777" w:rsidTr="007D3F67">
        <w:trPr>
          <w:trHeight w:val="266"/>
        </w:trPr>
        <w:tc>
          <w:tcPr>
            <w:tcW w:w="1437" w:type="dxa"/>
            <w:vAlign w:val="center"/>
          </w:tcPr>
          <w:p w14:paraId="59F7026E"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74250C0D"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28A79F9D" w14:textId="77777777" w:rsidTr="007D3F67">
        <w:trPr>
          <w:trHeight w:val="266"/>
        </w:trPr>
        <w:tc>
          <w:tcPr>
            <w:tcW w:w="1437" w:type="dxa"/>
          </w:tcPr>
          <w:p w14:paraId="24CA9F4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805" w:type="dxa"/>
          </w:tcPr>
          <w:p w14:paraId="0C4E0878"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541C45B4" w14:textId="77777777" w:rsidTr="007D3F67">
        <w:trPr>
          <w:trHeight w:val="266"/>
        </w:trPr>
        <w:tc>
          <w:tcPr>
            <w:tcW w:w="1437" w:type="dxa"/>
          </w:tcPr>
          <w:p w14:paraId="41A31078"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27BB9B8B" w14:textId="77777777" w:rsidR="00295616" w:rsidRPr="00543369" w:rsidRDefault="00295616" w:rsidP="00295616">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34AF611"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DCECA75"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1139D402"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286FA9C"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3F49211E"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3884BD8"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ED29667"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7FE0CDD9"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6E45F544"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CDF203A" w14:textId="77777777" w:rsidR="00295616" w:rsidRPr="00FC007C"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66E4018C"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62E4882F" w14:textId="77777777" w:rsidTr="007D3F67">
        <w:trPr>
          <w:trHeight w:val="266"/>
        </w:trPr>
        <w:tc>
          <w:tcPr>
            <w:tcW w:w="1437" w:type="dxa"/>
          </w:tcPr>
          <w:p w14:paraId="30B0D996" w14:textId="69C925A5"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0B980AD7" w14:textId="03120148" w:rsidR="00DD7D0E" w:rsidRPr="0033285A" w:rsidRDefault="00DD7D0E" w:rsidP="00295616">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688B6884" w14:textId="77777777" w:rsidTr="007D3F67">
        <w:trPr>
          <w:trHeight w:val="357"/>
        </w:trPr>
        <w:tc>
          <w:tcPr>
            <w:tcW w:w="1437" w:type="dxa"/>
          </w:tcPr>
          <w:p w14:paraId="6BAB71C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2B39EED0"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4709534A" w14:textId="77777777" w:rsidTr="00E824C8">
        <w:trPr>
          <w:trHeight w:val="266"/>
        </w:trPr>
        <w:tc>
          <w:tcPr>
            <w:tcW w:w="1437" w:type="dxa"/>
          </w:tcPr>
          <w:p w14:paraId="36963F5E" w14:textId="77777777" w:rsidR="00E824C8" w:rsidRDefault="00E824C8" w:rsidP="006A1863">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3D09C3A1" w14:textId="77777777" w:rsidR="00E824C8" w:rsidRDefault="00E824C8" w:rsidP="006A1863">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3AA2C018" w14:textId="77777777" w:rsidR="00E824C8" w:rsidDel="00E4656B"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1" w:author="Ericsson" w:date="2022-05-12T20:30:00Z"/>
                <w:rFonts w:ascii="Times New Roman" w:hAnsi="Times New Roman"/>
                <w:sz w:val="20"/>
                <w:szCs w:val="20"/>
              </w:rPr>
              <w:pPrChange w:id="52"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3" w:author="Ericsson" w:date="2022-05-12T20:29:00Z">
              <w:r w:rsidRPr="00E4656B">
                <w:rPr>
                  <w:rFonts w:ascii="Times New Roman" w:hAnsi="Times New Roman"/>
                  <w:sz w:val="20"/>
                  <w:szCs w:val="20"/>
                </w:rPr>
                <w:t xml:space="preserve">For SL positioning evaluation </w:t>
              </w:r>
            </w:ins>
            <w:ins w:id="54" w:author="Ericsson" w:date="2022-05-12T20:32:00Z">
              <w:r>
                <w:rPr>
                  <w:rFonts w:ascii="Times New Roman" w:hAnsi="Times New Roman"/>
                  <w:sz w:val="20"/>
                  <w:szCs w:val="20"/>
                </w:rPr>
                <w:t>of</w:t>
              </w:r>
            </w:ins>
            <w:ins w:id="55" w:author="Ericsson" w:date="2022-05-12T20:29:00Z">
              <w:r w:rsidRPr="00E4656B">
                <w:rPr>
                  <w:rFonts w:ascii="Times New Roman" w:hAnsi="Times New Roman"/>
                  <w:sz w:val="20"/>
                  <w:szCs w:val="20"/>
                </w:rPr>
                <w:t xml:space="preserve"> </w:t>
              </w:r>
            </w:ins>
            <w:del w:id="56" w:author="Ericsson" w:date="2022-05-12T20:29:00Z">
              <w:r w:rsidRPr="00E4656B" w:rsidDel="001C75D5">
                <w:rPr>
                  <w:rFonts w:ascii="Times New Roman" w:hAnsi="Times New Roman"/>
                  <w:sz w:val="20"/>
                  <w:szCs w:val="20"/>
                </w:rPr>
                <w:delText>P</w:delText>
              </w:r>
            </w:del>
            <w:ins w:id="57"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58" w:author="Ericsson" w:date="2022-05-12T20:29:00Z">
              <w:r w:rsidRPr="00E4656B">
                <w:rPr>
                  <w:rFonts w:ascii="Times New Roman" w:hAnsi="Times New Roman"/>
                  <w:sz w:val="20"/>
                  <w:szCs w:val="20"/>
                </w:rPr>
                <w:t>s,</w:t>
              </w:r>
            </w:ins>
            <w:ins w:id="59" w:author="Ericsson" w:date="2022-05-12T20:30:00Z">
              <w:r>
                <w:rPr>
                  <w:rFonts w:ascii="Times New Roman" w:hAnsi="Times New Roman"/>
                  <w:sz w:val="20"/>
                  <w:szCs w:val="20"/>
                </w:rPr>
                <w:t xml:space="preserve"> </w:t>
              </w:r>
            </w:ins>
            <w:del w:id="60"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10B032F0" w14:textId="77777777" w:rsidR="00E824C8" w:rsidRPr="00E4656B"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1"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2"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529EC8F9" w14:textId="77777777" w:rsidR="00E824C8" w:rsidRDefault="00E824C8" w:rsidP="006A1863">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3090E39B" w14:textId="77777777" w:rsidR="00E824C8" w:rsidRDefault="00E824C8" w:rsidP="006A186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3" w:author="Ericsson" w:date="2022-05-12T20:32:00Z">
              <w:r>
                <w:rPr>
                  <w:rFonts w:ascii="Times New Roman" w:hAnsi="Times New Roman"/>
                  <w:sz w:val="20"/>
                  <w:szCs w:val="20"/>
                </w:rPr>
                <w:lastRenderedPageBreak/>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4" w:author="Ericsson" w:date="2022-05-12T20:32:00Z">
              <w:r w:rsidDel="00027BEC">
                <w:rPr>
                  <w:rFonts w:ascii="Times New Roman" w:hAnsi="Times New Roman"/>
                  <w:sz w:val="20"/>
                  <w:szCs w:val="20"/>
                </w:rPr>
                <w:delText>C</w:delText>
              </w:r>
            </w:del>
            <w:ins w:id="65" w:author="Ericsson" w:date="2022-05-12T20:32:00Z">
              <w:r>
                <w:rPr>
                  <w:rFonts w:ascii="Times New Roman" w:hAnsi="Times New Roman"/>
                  <w:sz w:val="20"/>
                  <w:szCs w:val="20"/>
                </w:rPr>
                <w:t>c</w:t>
              </w:r>
            </w:ins>
            <w:r>
              <w:rPr>
                <w:rFonts w:ascii="Times New Roman" w:hAnsi="Times New Roman"/>
                <w:sz w:val="20"/>
                <w:szCs w:val="20"/>
              </w:rPr>
              <w:t>ommercial use case</w:t>
            </w:r>
            <w:del w:id="66" w:author="Ericsson" w:date="2022-05-12T20:32:00Z">
              <w:r w:rsidDel="00027BEC">
                <w:rPr>
                  <w:rFonts w:ascii="Times New Roman" w:hAnsi="Times New Roman"/>
                  <w:sz w:val="20"/>
                  <w:szCs w:val="20"/>
                </w:rPr>
                <w:delText xml:space="preserve"> can be optionally selected by companies for SL positonign evaluation</w:delText>
              </w:r>
            </w:del>
            <w:ins w:id="67" w:author="Ericsson" w:date="2022-05-12T20:32:00Z">
              <w:r>
                <w:rPr>
                  <w:rFonts w:ascii="Times New Roman" w:hAnsi="Times New Roman"/>
                  <w:sz w:val="20"/>
                  <w:szCs w:val="20"/>
                </w:rPr>
                <w:t>,</w:t>
              </w:r>
            </w:ins>
          </w:p>
          <w:p w14:paraId="41788168" w14:textId="77777777" w:rsidR="00E824C8" w:rsidRPr="0033285A" w:rsidRDefault="00E824C8" w:rsidP="006A1863">
            <w:pPr>
              <w:snapToGrid w:val="0"/>
              <w:spacing w:beforeLines="50" w:before="180" w:afterLines="50" w:after="180" w:line="240" w:lineRule="auto"/>
              <w:rPr>
                <w:rFonts w:ascii="Times New Roman" w:hAnsi="Times New Roman"/>
                <w:bCs/>
                <w:sz w:val="20"/>
                <w:szCs w:val="20"/>
              </w:rPr>
            </w:pPr>
          </w:p>
        </w:tc>
      </w:tr>
      <w:tr w:rsidR="002E5C00" w14:paraId="4890EC5E" w14:textId="77777777" w:rsidTr="002E5C00">
        <w:trPr>
          <w:trHeight w:val="266"/>
        </w:trPr>
        <w:tc>
          <w:tcPr>
            <w:tcW w:w="1437" w:type="dxa"/>
          </w:tcPr>
          <w:p w14:paraId="22954DCE" w14:textId="77777777" w:rsidR="002E5C00" w:rsidRPr="002E5C00" w:rsidRDefault="002E5C00" w:rsidP="00AA198D">
            <w:pPr>
              <w:snapToGrid w:val="0"/>
              <w:spacing w:after="0" w:line="240" w:lineRule="auto"/>
              <w:rPr>
                <w:rFonts w:ascii="Times New Roman" w:hAnsi="Times New Roman"/>
                <w:sz w:val="18"/>
                <w:szCs w:val="18"/>
              </w:rPr>
            </w:pPr>
            <w:r w:rsidRPr="002E5C00">
              <w:rPr>
                <w:rFonts w:ascii="Times New Roman" w:hAnsi="Times New Roman"/>
                <w:sz w:val="18"/>
                <w:szCs w:val="18"/>
              </w:rPr>
              <w:lastRenderedPageBreak/>
              <w:t>NEC</w:t>
            </w:r>
          </w:p>
        </w:tc>
        <w:tc>
          <w:tcPr>
            <w:tcW w:w="7805" w:type="dxa"/>
          </w:tcPr>
          <w:p w14:paraId="54D69EA4" w14:textId="77777777" w:rsidR="002E5C00" w:rsidRPr="002E5C00" w:rsidRDefault="002E5C00" w:rsidP="00AA198D">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0A78773C" w14:textId="77777777" w:rsidTr="002E5C00">
        <w:trPr>
          <w:trHeight w:val="266"/>
        </w:trPr>
        <w:tc>
          <w:tcPr>
            <w:tcW w:w="1437" w:type="dxa"/>
          </w:tcPr>
          <w:p w14:paraId="33D15CD6" w14:textId="0FF9B796" w:rsidR="008D4A09" w:rsidRPr="002E5C00" w:rsidRDefault="008D4A09" w:rsidP="008D4A09">
            <w:pPr>
              <w:snapToGrid w:val="0"/>
              <w:spacing w:after="0" w:line="240" w:lineRule="auto"/>
              <w:rPr>
                <w:rFonts w:ascii="Times New Roman" w:hAnsi="Times New Roman"/>
                <w:sz w:val="18"/>
                <w:szCs w:val="18"/>
              </w:rPr>
            </w:pPr>
            <w:r>
              <w:rPr>
                <w:rFonts w:ascii="Times New Roman" w:eastAsia="맑은 고딕" w:hAnsi="Times New Roman" w:hint="eastAsia"/>
                <w:sz w:val="18"/>
                <w:szCs w:val="18"/>
                <w:lang w:eastAsia="ko-KR"/>
              </w:rPr>
              <w:t>Samsung</w:t>
            </w:r>
          </w:p>
        </w:tc>
        <w:tc>
          <w:tcPr>
            <w:tcW w:w="7805" w:type="dxa"/>
          </w:tcPr>
          <w:p w14:paraId="01E35D21" w14:textId="7A04B9C0" w:rsidR="008D4A09" w:rsidRPr="002E5C00" w:rsidRDefault="008D4A09" w:rsidP="008D4A0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bl>
    <w:p w14:paraId="5BAAEF2B" w14:textId="77777777" w:rsidR="008D3349" w:rsidRPr="002E5C00" w:rsidRDefault="008D3349" w:rsidP="008D3349">
      <w:pPr>
        <w:snapToGrid w:val="0"/>
      </w:pPr>
    </w:p>
    <w:p w14:paraId="47A62A39" w14:textId="77777777" w:rsidR="008D3349" w:rsidRPr="005203A0" w:rsidRDefault="008D3349" w:rsidP="005A1F89">
      <w:pPr>
        <w:snapToGrid w:val="0"/>
      </w:pPr>
    </w:p>
    <w:p w14:paraId="4CAEB23C" w14:textId="77777777" w:rsidR="00811454" w:rsidRPr="00543369" w:rsidRDefault="00483D9B" w:rsidP="005A1F89">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14:paraId="1F98BBF8" w14:textId="77777777" w:rsidTr="00D96289">
        <w:trPr>
          <w:trHeight w:val="600"/>
        </w:trPr>
        <w:tc>
          <w:tcPr>
            <w:tcW w:w="1437" w:type="dxa"/>
          </w:tcPr>
          <w:p w14:paraId="64F8865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4733BE"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9366AF7" w14:textId="77777777" w:rsidTr="00A62FA4">
        <w:trPr>
          <w:trHeight w:val="988"/>
        </w:trPr>
        <w:tc>
          <w:tcPr>
            <w:tcW w:w="1437" w:type="dxa"/>
          </w:tcPr>
          <w:p w14:paraId="416FD88F"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AD3BA04"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6</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27942404"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92D7EE1" w14:textId="77777777" w:rsidTr="00CD0751">
        <w:trPr>
          <w:trHeight w:val="833"/>
        </w:trPr>
        <w:tc>
          <w:tcPr>
            <w:tcW w:w="1437" w:type="dxa"/>
          </w:tcPr>
          <w:p w14:paraId="37B28AC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783CB17" w14:textId="77777777" w:rsidR="00B4107F" w:rsidRPr="00543369" w:rsidRDefault="00B4107F" w:rsidP="00245673">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6130B6B"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53A9EE72"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4DA0D7F6" w14:textId="77777777" w:rsidTr="00A62FA4">
        <w:trPr>
          <w:trHeight w:val="315"/>
        </w:trPr>
        <w:tc>
          <w:tcPr>
            <w:tcW w:w="1437" w:type="dxa"/>
          </w:tcPr>
          <w:p w14:paraId="2169540F"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0CA8084"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3B12337"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2E89D02F" w14:textId="77777777" w:rsidR="00811454" w:rsidRPr="00543369" w:rsidRDefault="00811454" w:rsidP="005A1F89">
      <w:pPr>
        <w:snapToGrid w:val="0"/>
        <w:jc w:val="both"/>
        <w:rPr>
          <w:rFonts w:ascii="Times New Roman" w:hAnsi="Times New Roman"/>
          <w:b/>
          <w:sz w:val="20"/>
          <w:szCs w:val="20"/>
          <w:lang w:val="en-GB"/>
        </w:rPr>
      </w:pPr>
    </w:p>
    <w:p w14:paraId="7804706A"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D598E7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4FBA494F" w14:textId="77777777" w:rsidR="00DD3884" w:rsidRPr="00543369" w:rsidRDefault="00DD3884" w:rsidP="005A1F89">
      <w:pPr>
        <w:snapToGrid w:val="0"/>
        <w:jc w:val="both"/>
        <w:rPr>
          <w:rFonts w:ascii="Times New Roman" w:hAnsi="Times New Roman"/>
          <w:b/>
          <w:sz w:val="20"/>
          <w:szCs w:val="20"/>
        </w:rPr>
      </w:pPr>
    </w:p>
    <w:p w14:paraId="389B47BF" w14:textId="77777777" w:rsidR="0076402C" w:rsidRPr="00543369" w:rsidRDefault="0076402C"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81C4161" w14:textId="77777777" w:rsidR="0076402C" w:rsidRPr="00543369" w:rsidRDefault="0076402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F04FBA8" w14:textId="77777777" w:rsidR="0076402C" w:rsidRPr="00543369" w:rsidRDefault="0076402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6D373891" w14:textId="77777777" w:rsidR="00825E2F" w:rsidRPr="00543369" w:rsidRDefault="00825E2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7A81F906" w14:textId="77777777" w:rsidR="00A611CF" w:rsidRPr="00543369" w:rsidRDefault="00A611C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73B602D" w14:textId="77777777" w:rsidR="0076402C" w:rsidRPr="00543369" w:rsidRDefault="0076402C" w:rsidP="00245673">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64DB0B88" w14:textId="77777777" w:rsidTr="00207D26">
        <w:trPr>
          <w:trHeight w:val="424"/>
        </w:trPr>
        <w:tc>
          <w:tcPr>
            <w:tcW w:w="2078" w:type="dxa"/>
            <w:vAlign w:val="center"/>
          </w:tcPr>
          <w:p w14:paraId="6BE5881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FA1FFB1"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0F78204" w14:textId="77777777" w:rsidTr="00207D26">
        <w:trPr>
          <w:trHeight w:val="436"/>
        </w:trPr>
        <w:tc>
          <w:tcPr>
            <w:tcW w:w="2078" w:type="dxa"/>
            <w:vAlign w:val="center"/>
          </w:tcPr>
          <w:p w14:paraId="42563F44"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01C5EBE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25FE205C" w14:textId="77777777" w:rsidTr="00207D26">
        <w:trPr>
          <w:trHeight w:val="424"/>
        </w:trPr>
        <w:tc>
          <w:tcPr>
            <w:tcW w:w="2078" w:type="dxa"/>
            <w:vAlign w:val="center"/>
          </w:tcPr>
          <w:p w14:paraId="5243946B" w14:textId="77777777" w:rsidR="0076402C"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05A1A9DC" w14:textId="77777777" w:rsidR="0076402C" w:rsidRPr="0002276C" w:rsidRDefault="00B927B8" w:rsidP="005A1F89">
            <w:pPr>
              <w:snapToGrid w:val="0"/>
              <w:spacing w:after="0" w:line="240" w:lineRule="auto"/>
              <w:rPr>
                <w:rFonts w:ascii="Arial" w:hAnsi="Arial" w:cs="Arial"/>
                <w:iCs/>
                <w:sz w:val="16"/>
              </w:rPr>
            </w:pPr>
            <w:r>
              <w:rPr>
                <w:rFonts w:ascii="Arial" w:eastAsia="맑은 고딕"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1B83F8C9" w14:textId="77777777" w:rsidTr="00207D26">
        <w:trPr>
          <w:trHeight w:val="424"/>
        </w:trPr>
        <w:tc>
          <w:tcPr>
            <w:tcW w:w="2078" w:type="dxa"/>
            <w:vAlign w:val="center"/>
          </w:tcPr>
          <w:p w14:paraId="212C2F2F" w14:textId="77777777" w:rsidR="005467B6" w:rsidRDefault="005467B6" w:rsidP="005467B6">
            <w:pPr>
              <w:snapToGrid w:val="0"/>
              <w:spacing w:after="0" w:line="240" w:lineRule="auto"/>
              <w:rPr>
                <w:rFonts w:ascii="Arial" w:eastAsia="맑은 고딕"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371AD5AC" w14:textId="77777777" w:rsidR="005467B6" w:rsidRDefault="005467B6" w:rsidP="005467B6">
            <w:pPr>
              <w:snapToGrid w:val="0"/>
              <w:spacing w:after="0" w:line="240" w:lineRule="auto"/>
              <w:rPr>
                <w:rFonts w:ascii="Arial" w:eastAsia="맑은 고딕"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0437631C" w14:textId="77777777" w:rsidTr="00207D26">
        <w:trPr>
          <w:trHeight w:val="424"/>
        </w:trPr>
        <w:tc>
          <w:tcPr>
            <w:tcW w:w="2078" w:type="dxa"/>
            <w:vAlign w:val="center"/>
          </w:tcPr>
          <w:p w14:paraId="30EBED92"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6605B681"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21AC07BF" w14:textId="77777777" w:rsidTr="00277CAE">
        <w:trPr>
          <w:trHeight w:val="436"/>
        </w:trPr>
        <w:tc>
          <w:tcPr>
            <w:tcW w:w="2078" w:type="dxa"/>
          </w:tcPr>
          <w:p w14:paraId="5BE1E065"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36A5784"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0E4C3402" w14:textId="77777777" w:rsidTr="0085676D">
        <w:trPr>
          <w:trHeight w:val="424"/>
        </w:trPr>
        <w:tc>
          <w:tcPr>
            <w:tcW w:w="2078" w:type="dxa"/>
          </w:tcPr>
          <w:p w14:paraId="5FB1E4FB"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46AA4CAC"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5B1D7AB6" w14:textId="77777777" w:rsidTr="0085676D">
        <w:trPr>
          <w:trHeight w:val="424"/>
        </w:trPr>
        <w:tc>
          <w:tcPr>
            <w:tcW w:w="2078" w:type="dxa"/>
          </w:tcPr>
          <w:p w14:paraId="1C73FC2F"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289E472E"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1F680B35" w14:textId="77777777" w:rsidTr="0085676D">
        <w:trPr>
          <w:trHeight w:val="424"/>
        </w:trPr>
        <w:tc>
          <w:tcPr>
            <w:tcW w:w="2078" w:type="dxa"/>
          </w:tcPr>
          <w:p w14:paraId="14F9918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454FBF3B"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7582C2BF"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34761911"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31AC686F"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14:paraId="71051064" w14:textId="77777777" w:rsidTr="00207D26">
        <w:trPr>
          <w:trHeight w:val="424"/>
        </w:trPr>
        <w:tc>
          <w:tcPr>
            <w:tcW w:w="2078" w:type="dxa"/>
            <w:vAlign w:val="center"/>
          </w:tcPr>
          <w:p w14:paraId="3E2F3A3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4D88222"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69B0535" w14:textId="77777777" w:rsidTr="00207D26">
        <w:trPr>
          <w:trHeight w:val="436"/>
        </w:trPr>
        <w:tc>
          <w:tcPr>
            <w:tcW w:w="2078" w:type="dxa"/>
            <w:vAlign w:val="center"/>
          </w:tcPr>
          <w:p w14:paraId="6A52B57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0207F6FD"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15B1A36A" w14:textId="77777777" w:rsidTr="00207D26">
        <w:trPr>
          <w:trHeight w:val="424"/>
        </w:trPr>
        <w:tc>
          <w:tcPr>
            <w:tcW w:w="2078" w:type="dxa"/>
            <w:vAlign w:val="center"/>
          </w:tcPr>
          <w:p w14:paraId="042365B4"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5D014B46" w14:textId="77777777" w:rsidR="00CD0751" w:rsidRPr="00543369" w:rsidRDefault="00CD0751" w:rsidP="005A1F89">
            <w:pPr>
              <w:snapToGrid w:val="0"/>
              <w:spacing w:after="0" w:line="240" w:lineRule="auto"/>
              <w:rPr>
                <w:rFonts w:ascii="Times New Roman" w:hAnsi="Times New Roman"/>
                <w:iCs/>
                <w:sz w:val="18"/>
                <w:szCs w:val="18"/>
              </w:rPr>
            </w:pPr>
          </w:p>
        </w:tc>
      </w:tr>
    </w:tbl>
    <w:p w14:paraId="5AD6C411" w14:textId="77777777" w:rsidR="00811454" w:rsidRPr="00543369" w:rsidRDefault="00811454"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C2CA09B" w14:textId="77777777" w:rsidR="00A62139" w:rsidRPr="00543369" w:rsidRDefault="00A62139" w:rsidP="00245673">
      <w:pPr>
        <w:widowControl w:val="0"/>
        <w:snapToGrid w:val="0"/>
        <w:spacing w:beforeLines="50" w:before="180" w:afterLines="50" w:after="180" w:line="240" w:lineRule="auto"/>
        <w:jc w:val="both"/>
        <w:rPr>
          <w:rFonts w:ascii="Arial" w:eastAsia="SimHei" w:hAnsi="Arial" w:cs="Arial"/>
          <w:b/>
          <w:bCs/>
          <w:kern w:val="2"/>
          <w:sz w:val="28"/>
          <w:szCs w:val="30"/>
        </w:rPr>
      </w:pPr>
    </w:p>
    <w:p w14:paraId="571A51BE" w14:textId="77777777" w:rsidR="00B61FF2" w:rsidRPr="00543369" w:rsidRDefault="00BF134D" w:rsidP="00245673">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27BED48B" w14:textId="77777777" w:rsidR="00902065" w:rsidRPr="00543369" w:rsidRDefault="00902065"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14:paraId="30391AE2" w14:textId="77777777" w:rsidTr="005570A8">
        <w:trPr>
          <w:trHeight w:val="440"/>
        </w:trPr>
        <w:tc>
          <w:tcPr>
            <w:tcW w:w="1437" w:type="dxa"/>
          </w:tcPr>
          <w:p w14:paraId="5EECAF43"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90C843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05877F76" w14:textId="77777777" w:rsidTr="00E5151C">
        <w:trPr>
          <w:trHeight w:val="473"/>
        </w:trPr>
        <w:tc>
          <w:tcPr>
            <w:tcW w:w="1437" w:type="dxa"/>
          </w:tcPr>
          <w:p w14:paraId="19C90EF8"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515002C7" w14:textId="77777777" w:rsidR="00902065" w:rsidRPr="00543369" w:rsidRDefault="00851C81" w:rsidP="005A1F89">
            <w:pPr>
              <w:snapToGrid w:val="0"/>
              <w:spacing w:after="0" w:line="240" w:lineRule="auto"/>
              <w:rPr>
                <w:rFonts w:ascii="Times New Roman" w:hAnsi="Times New Roman"/>
                <w:bCs/>
                <w:sz w:val="18"/>
                <w:szCs w:val="18"/>
              </w:rPr>
            </w:pPr>
            <w:bookmarkStart w:id="68" w:name="Proposal664"/>
            <w:bookmarkStart w:id="69" w:name="Proposal2171"/>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68"/>
            <w:bookmarkEnd w:id="69"/>
          </w:p>
        </w:tc>
      </w:tr>
      <w:tr w:rsidR="00543369" w:rsidRPr="00543369" w14:paraId="5A64AECC" w14:textId="77777777" w:rsidTr="00E5151C">
        <w:trPr>
          <w:trHeight w:val="268"/>
        </w:trPr>
        <w:tc>
          <w:tcPr>
            <w:tcW w:w="1437" w:type="dxa"/>
          </w:tcPr>
          <w:p w14:paraId="3A318C5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9E0A69E"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21755C5" w14:textId="77777777" w:rsidTr="00E5151C">
        <w:trPr>
          <w:trHeight w:val="413"/>
        </w:trPr>
        <w:tc>
          <w:tcPr>
            <w:tcW w:w="1437" w:type="dxa"/>
          </w:tcPr>
          <w:p w14:paraId="6392B92D"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ED6D0DD" w14:textId="77777777" w:rsidR="005F1054" w:rsidRPr="00543369" w:rsidRDefault="005F1054" w:rsidP="005A1F89">
            <w:pPr>
              <w:pStyle w:val="a7"/>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14:paraId="2D095BF8" w14:textId="77777777" w:rsidTr="00E5151C">
        <w:trPr>
          <w:trHeight w:val="561"/>
        </w:trPr>
        <w:tc>
          <w:tcPr>
            <w:tcW w:w="1437" w:type="dxa"/>
          </w:tcPr>
          <w:p w14:paraId="34425C34"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70D81778" w14:textId="77777777" w:rsidR="005F1054" w:rsidRPr="00543369" w:rsidRDefault="005F1054" w:rsidP="005A1F89">
            <w:pPr>
              <w:pStyle w:val="a4"/>
              <w:snapToGrid w:val="0"/>
              <w:spacing w:before="0" w:after="0"/>
              <w:jc w:val="both"/>
              <w:rPr>
                <w:b w:val="0"/>
                <w:bCs w:val="0"/>
                <w:sz w:val="18"/>
                <w:szCs w:val="18"/>
                <w:lang w:eastAsia="zh-CN"/>
              </w:rPr>
            </w:pPr>
            <w:bookmarkStart w:id="70" w:name="_Ref102154178"/>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3</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70"/>
          </w:p>
        </w:tc>
      </w:tr>
      <w:tr w:rsidR="00543369" w:rsidRPr="00543369" w14:paraId="00E0EB94" w14:textId="77777777" w:rsidTr="00E5151C">
        <w:trPr>
          <w:trHeight w:val="414"/>
        </w:trPr>
        <w:tc>
          <w:tcPr>
            <w:tcW w:w="1437" w:type="dxa"/>
          </w:tcPr>
          <w:p w14:paraId="5B19F8D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0E6CD981"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CD61849" w14:textId="77777777" w:rsidTr="00E5151C">
        <w:trPr>
          <w:trHeight w:val="406"/>
        </w:trPr>
        <w:tc>
          <w:tcPr>
            <w:tcW w:w="1437" w:type="dxa"/>
          </w:tcPr>
          <w:p w14:paraId="4FBA4BB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38F72869"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3254A90" w14:textId="77777777" w:rsidTr="00E27987">
        <w:trPr>
          <w:trHeight w:val="899"/>
        </w:trPr>
        <w:tc>
          <w:tcPr>
            <w:tcW w:w="1437" w:type="dxa"/>
          </w:tcPr>
          <w:p w14:paraId="3C6EA80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OPPO [10] </w:t>
            </w:r>
          </w:p>
        </w:tc>
        <w:tc>
          <w:tcPr>
            <w:tcW w:w="7805" w:type="dxa"/>
          </w:tcPr>
          <w:p w14:paraId="7C31B430"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19DAA1DB" w14:textId="77777777" w:rsidR="00A50D24" w:rsidRPr="00543369" w:rsidRDefault="00A50D24" w:rsidP="000638DA">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 xml:space="preserve">Replacing channel model with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channel model;</w:t>
            </w:r>
          </w:p>
          <w:p w14:paraId="73801151" w14:textId="77777777" w:rsidR="00A50D24" w:rsidRPr="00543369" w:rsidRDefault="00A50D24" w:rsidP="000638DA">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ADB7146" w14:textId="77777777" w:rsidTr="00E27987">
        <w:trPr>
          <w:trHeight w:val="899"/>
        </w:trPr>
        <w:tc>
          <w:tcPr>
            <w:tcW w:w="1437" w:type="dxa"/>
          </w:tcPr>
          <w:p w14:paraId="18AA2CCA"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84F6E1"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2F000A1A"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2F9064A8"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172595F"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500F6460" w14:textId="77777777" w:rsidTr="00E5151C">
        <w:trPr>
          <w:trHeight w:val="539"/>
        </w:trPr>
        <w:tc>
          <w:tcPr>
            <w:tcW w:w="1437" w:type="dxa"/>
          </w:tcPr>
          <w:p w14:paraId="3F954327"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5C3DF5E6"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1011CCE7" w14:textId="77777777" w:rsidTr="00E27987">
        <w:trPr>
          <w:trHeight w:val="899"/>
        </w:trPr>
        <w:tc>
          <w:tcPr>
            <w:tcW w:w="1437" w:type="dxa"/>
          </w:tcPr>
          <w:p w14:paraId="798A9F52"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560F14EF"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1"/>
          </w:p>
          <w:tbl>
            <w:tblPr>
              <w:tblStyle w:val="af1"/>
              <w:tblW w:w="0" w:type="auto"/>
              <w:tblLook w:val="04A0" w:firstRow="1" w:lastRow="0" w:firstColumn="1" w:lastColumn="0" w:noHBand="0" w:noVBand="1"/>
            </w:tblPr>
            <w:tblGrid>
              <w:gridCol w:w="2516"/>
              <w:gridCol w:w="2522"/>
              <w:gridCol w:w="2541"/>
            </w:tblGrid>
            <w:tr w:rsidR="00543369" w:rsidRPr="00543369" w14:paraId="34CD8055" w14:textId="77777777" w:rsidTr="00586DA2">
              <w:tc>
                <w:tcPr>
                  <w:tcW w:w="2516" w:type="dxa"/>
                </w:tcPr>
                <w:p w14:paraId="1BA2F050"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54E9FE9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FD88BF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217D996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6A720F9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1A136025" w14:textId="77777777" w:rsidTr="00586DA2">
              <w:tc>
                <w:tcPr>
                  <w:tcW w:w="2516" w:type="dxa"/>
                </w:tcPr>
                <w:p w14:paraId="4AC0FA3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684D13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FF80CE3"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745C32B2"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1C20C859" w14:textId="77777777" w:rsidTr="00E27987">
        <w:trPr>
          <w:trHeight w:val="899"/>
        </w:trPr>
        <w:tc>
          <w:tcPr>
            <w:tcW w:w="1437" w:type="dxa"/>
          </w:tcPr>
          <w:p w14:paraId="15EE85A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A8AE375"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17</w:t>
            </w:r>
            <w:r w:rsidR="00C53108"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D4506C0"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18</w:t>
            </w:r>
            <w:r w:rsidR="00C53108"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30B2B495" w14:textId="77777777" w:rsidR="001D4C72" w:rsidRPr="00543369" w:rsidRDefault="001D4C72" w:rsidP="005A1F89">
      <w:pPr>
        <w:snapToGrid w:val="0"/>
        <w:jc w:val="both"/>
        <w:rPr>
          <w:rFonts w:ascii="Times New Roman" w:hAnsi="Times New Roman"/>
          <w:b/>
          <w:sz w:val="20"/>
          <w:szCs w:val="20"/>
          <w:lang w:val="en-GB"/>
        </w:rPr>
      </w:pPr>
    </w:p>
    <w:p w14:paraId="52C67F16" w14:textId="77777777" w:rsidR="006271D9" w:rsidRPr="00543369" w:rsidRDefault="006271D9" w:rsidP="00245673">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2406495C" w14:textId="77777777" w:rsidR="006271D9" w:rsidRPr="00543369" w:rsidRDefault="002D2C2C" w:rsidP="000638DA">
      <w:pPr>
        <w:pStyle w:val="af7"/>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0390426" w14:textId="77777777" w:rsidR="006271D9" w:rsidRPr="00543369" w:rsidRDefault="006271D9" w:rsidP="000638DA">
      <w:pPr>
        <w:pStyle w:val="af7"/>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4660E259" w14:textId="77777777" w:rsidR="006271D9" w:rsidRPr="00543369" w:rsidRDefault="006271D9" w:rsidP="000638DA">
      <w:pPr>
        <w:pStyle w:val="af7"/>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0DD8412F"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w:t>
      </w:r>
      <w:proofErr w:type="spellStart"/>
      <w:r w:rsidR="00F161A1" w:rsidRPr="00543369">
        <w:rPr>
          <w:rFonts w:ascii="Times New Roman" w:eastAsia="SimSun" w:hAnsi="Times New Roman"/>
          <w:kern w:val="2"/>
          <w:sz w:val="20"/>
          <w:szCs w:val="20"/>
        </w:rPr>
        <w:t>sidelink</w:t>
      </w:r>
      <w:proofErr w:type="spellEnd"/>
      <w:r w:rsidR="00F161A1" w:rsidRPr="00543369">
        <w:rPr>
          <w:rFonts w:ascii="Times New Roman" w:eastAsia="SimSun" w:hAnsi="Times New Roman"/>
          <w:kern w:val="2"/>
          <w:sz w:val="20"/>
          <w:szCs w:val="20"/>
        </w:rPr>
        <w:t xml:space="preserve">, channel model for UE-2-UE should be newly introduced. </w:t>
      </w:r>
    </w:p>
    <w:p w14:paraId="3C495B2D" w14:textId="77777777" w:rsidR="008F1C7D" w:rsidRPr="00543369" w:rsidRDefault="008F1C7D" w:rsidP="005A1F89">
      <w:pPr>
        <w:snapToGrid w:val="0"/>
        <w:jc w:val="both"/>
        <w:rPr>
          <w:rFonts w:ascii="Times New Roman" w:eastAsia="SimSun" w:hAnsi="Times New Roman"/>
          <w:kern w:val="2"/>
          <w:sz w:val="20"/>
          <w:szCs w:val="20"/>
        </w:rPr>
      </w:pPr>
    </w:p>
    <w:p w14:paraId="653BA28A" w14:textId="77777777" w:rsidR="00902065" w:rsidRPr="00543369" w:rsidRDefault="00902065"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BD77621"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3DB9C57" w14:textId="77777777" w:rsidR="00902065" w:rsidRPr="00543369" w:rsidRDefault="0090206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2B0992F8" w14:textId="77777777" w:rsidR="000C7F9A" w:rsidRPr="00543369" w:rsidRDefault="000C7F9A" w:rsidP="00245673">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5366D25B" w14:textId="77777777" w:rsidTr="005431C9">
        <w:trPr>
          <w:trHeight w:val="424"/>
        </w:trPr>
        <w:tc>
          <w:tcPr>
            <w:tcW w:w="2078" w:type="dxa"/>
            <w:vAlign w:val="center"/>
          </w:tcPr>
          <w:p w14:paraId="2957F402"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38C83F"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7DDDF25" w14:textId="77777777" w:rsidTr="005431C9">
        <w:trPr>
          <w:trHeight w:val="436"/>
        </w:trPr>
        <w:tc>
          <w:tcPr>
            <w:tcW w:w="2078" w:type="dxa"/>
            <w:vAlign w:val="center"/>
          </w:tcPr>
          <w:p w14:paraId="2AA0D31D"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CFC225"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1B57F1A4"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2D5ADE1" w14:textId="77777777" w:rsidTr="005431C9">
        <w:trPr>
          <w:trHeight w:val="424"/>
        </w:trPr>
        <w:tc>
          <w:tcPr>
            <w:tcW w:w="2078" w:type="dxa"/>
            <w:vAlign w:val="center"/>
          </w:tcPr>
          <w:p w14:paraId="35C65B9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15B599B0"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101458" w14:textId="77777777" w:rsidTr="005431C9">
        <w:trPr>
          <w:trHeight w:val="424"/>
        </w:trPr>
        <w:tc>
          <w:tcPr>
            <w:tcW w:w="2078" w:type="dxa"/>
            <w:vAlign w:val="center"/>
          </w:tcPr>
          <w:p w14:paraId="0A7C92BE"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68163C31"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2243D3F" w14:textId="77777777" w:rsidTr="005431C9">
        <w:trPr>
          <w:trHeight w:val="424"/>
        </w:trPr>
        <w:tc>
          <w:tcPr>
            <w:tcW w:w="2078" w:type="dxa"/>
            <w:vAlign w:val="center"/>
          </w:tcPr>
          <w:p w14:paraId="5BE94710"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lastRenderedPageBreak/>
              <w:t>Samsung</w:t>
            </w:r>
          </w:p>
        </w:tc>
        <w:tc>
          <w:tcPr>
            <w:tcW w:w="7215" w:type="dxa"/>
            <w:vAlign w:val="center"/>
          </w:tcPr>
          <w:p w14:paraId="1F581B83"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OK</w:t>
            </w:r>
          </w:p>
        </w:tc>
      </w:tr>
      <w:tr w:rsidR="00A80105" w:rsidRPr="00543369" w14:paraId="5013438F" w14:textId="77777777" w:rsidTr="005431C9">
        <w:trPr>
          <w:trHeight w:val="424"/>
        </w:trPr>
        <w:tc>
          <w:tcPr>
            <w:tcW w:w="2078" w:type="dxa"/>
            <w:vAlign w:val="center"/>
          </w:tcPr>
          <w:p w14:paraId="134E4666"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3CEF667C"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473B7C10"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441B57F7" w14:textId="77777777" w:rsidTr="005431C9">
        <w:trPr>
          <w:trHeight w:val="424"/>
        </w:trPr>
        <w:tc>
          <w:tcPr>
            <w:tcW w:w="2078" w:type="dxa"/>
            <w:vAlign w:val="center"/>
          </w:tcPr>
          <w:p w14:paraId="0E13A54F"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22B991CE"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202F0AE0" w14:textId="77777777" w:rsidTr="005431C9">
        <w:trPr>
          <w:trHeight w:val="424"/>
        </w:trPr>
        <w:tc>
          <w:tcPr>
            <w:tcW w:w="2078" w:type="dxa"/>
          </w:tcPr>
          <w:p w14:paraId="680A672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2568B6"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366E93C4" w14:textId="77777777" w:rsidTr="005431C9">
        <w:trPr>
          <w:trHeight w:val="424"/>
        </w:trPr>
        <w:tc>
          <w:tcPr>
            <w:tcW w:w="2078" w:type="dxa"/>
          </w:tcPr>
          <w:p w14:paraId="47C0F77C"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0E32E28"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F53CA0D" w14:textId="77777777" w:rsidTr="005431C9">
        <w:trPr>
          <w:trHeight w:val="424"/>
        </w:trPr>
        <w:tc>
          <w:tcPr>
            <w:tcW w:w="2078" w:type="dxa"/>
          </w:tcPr>
          <w:p w14:paraId="4B279ADF" w14:textId="77777777"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496D4097"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19800A84" w14:textId="77777777" w:rsidTr="005431C9">
        <w:trPr>
          <w:trHeight w:val="424"/>
        </w:trPr>
        <w:tc>
          <w:tcPr>
            <w:tcW w:w="2078" w:type="dxa"/>
            <w:vAlign w:val="center"/>
          </w:tcPr>
          <w:p w14:paraId="4C7B55D3"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298584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0F699AAA" w14:textId="77777777" w:rsidTr="005431C9">
        <w:trPr>
          <w:trHeight w:val="436"/>
        </w:trPr>
        <w:tc>
          <w:tcPr>
            <w:tcW w:w="2078" w:type="dxa"/>
          </w:tcPr>
          <w:p w14:paraId="6020388D"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F2667D1"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401297F9" w14:textId="77777777" w:rsidTr="005431C9">
        <w:trPr>
          <w:trHeight w:val="436"/>
        </w:trPr>
        <w:tc>
          <w:tcPr>
            <w:tcW w:w="2078" w:type="dxa"/>
          </w:tcPr>
          <w:p w14:paraId="615F2826" w14:textId="77777777"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A942315" w14:textId="77777777"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7BAD096A" w14:textId="77777777" w:rsidTr="005431C9">
        <w:trPr>
          <w:trHeight w:val="424"/>
        </w:trPr>
        <w:tc>
          <w:tcPr>
            <w:tcW w:w="2078" w:type="dxa"/>
          </w:tcPr>
          <w:p w14:paraId="245CFFE7"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ED20F98"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6042DB19" w14:textId="77777777" w:rsidTr="005431C9">
        <w:trPr>
          <w:trHeight w:val="424"/>
        </w:trPr>
        <w:tc>
          <w:tcPr>
            <w:tcW w:w="2078" w:type="dxa"/>
          </w:tcPr>
          <w:p w14:paraId="384F277C"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FAAA32D"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7A4E97C6" w14:textId="77777777" w:rsidTr="005431C9">
        <w:trPr>
          <w:trHeight w:val="424"/>
        </w:trPr>
        <w:tc>
          <w:tcPr>
            <w:tcW w:w="2078" w:type="dxa"/>
            <w:tcBorders>
              <w:bottom w:val="single" w:sz="4" w:space="0" w:color="000000"/>
            </w:tcBorders>
          </w:tcPr>
          <w:p w14:paraId="7FDC418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3FCB6E2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56DAEBDF" w14:textId="77777777" w:rsidTr="005431C9">
        <w:trPr>
          <w:trHeight w:val="424"/>
        </w:trPr>
        <w:tc>
          <w:tcPr>
            <w:tcW w:w="2078" w:type="dxa"/>
            <w:shd w:val="clear" w:color="auto" w:fill="C4BC96" w:themeFill="background2" w:themeFillShade="BF"/>
          </w:tcPr>
          <w:p w14:paraId="3421888F"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058092B8"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30895C3C"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20A436E6"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04B7170C" w14:textId="77777777" w:rsidTr="005431C9">
        <w:trPr>
          <w:trHeight w:val="424"/>
        </w:trPr>
        <w:tc>
          <w:tcPr>
            <w:tcW w:w="2078" w:type="dxa"/>
            <w:shd w:val="clear" w:color="auto" w:fill="C4BC96" w:themeFill="background2" w:themeFillShade="BF"/>
          </w:tcPr>
          <w:p w14:paraId="2797AD72"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14:paraId="00E5A351"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7EFBD8CF" w14:textId="77777777" w:rsidR="005431C9" w:rsidRPr="005431C9" w:rsidRDefault="005431C9" w:rsidP="005431C9">
      <w:pPr>
        <w:snapToGrid w:val="0"/>
        <w:spacing w:beforeLines="50" w:before="180" w:afterLines="50" w:after="180" w:line="240" w:lineRule="auto"/>
        <w:jc w:val="both"/>
        <w:rPr>
          <w:rFonts w:ascii="Times New Roman" w:eastAsia="SimSun" w:hAnsi="Times New Roman"/>
          <w:b/>
          <w:kern w:val="2"/>
          <w:sz w:val="20"/>
          <w:szCs w:val="20"/>
        </w:rPr>
      </w:pPr>
    </w:p>
    <w:p w14:paraId="1EB98468" w14:textId="77777777" w:rsidR="005431C9" w:rsidRPr="00543369" w:rsidRDefault="005431C9" w:rsidP="005431C9">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4E19401B" w14:textId="77777777" w:rsidR="005431C9" w:rsidRPr="00543369" w:rsidRDefault="005431C9" w:rsidP="005431C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39BD19BC" w14:textId="77777777" w:rsidR="005431C9" w:rsidRPr="00543369" w:rsidRDefault="005431C9" w:rsidP="005431C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5431C9" w:rsidRPr="00543369" w14:paraId="7FB4D799" w14:textId="77777777" w:rsidTr="006A1863">
        <w:trPr>
          <w:trHeight w:val="424"/>
        </w:trPr>
        <w:tc>
          <w:tcPr>
            <w:tcW w:w="2078" w:type="dxa"/>
            <w:vAlign w:val="center"/>
          </w:tcPr>
          <w:p w14:paraId="2691178B"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740E599"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33D3CE5" w14:textId="77777777" w:rsidTr="006A1863">
        <w:trPr>
          <w:trHeight w:val="436"/>
        </w:trPr>
        <w:tc>
          <w:tcPr>
            <w:tcW w:w="2078" w:type="dxa"/>
            <w:vAlign w:val="center"/>
          </w:tcPr>
          <w:p w14:paraId="57C0118D" w14:textId="6834BCB8"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E6E298F" w14:textId="63C56BFD"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24152984" w14:textId="77777777" w:rsidTr="007D3F67">
        <w:trPr>
          <w:trHeight w:val="357"/>
        </w:trPr>
        <w:tc>
          <w:tcPr>
            <w:tcW w:w="2078" w:type="dxa"/>
          </w:tcPr>
          <w:p w14:paraId="473590A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CFC3F4C"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02341F56" w14:textId="77777777" w:rsidTr="00A27825">
        <w:trPr>
          <w:trHeight w:val="436"/>
        </w:trPr>
        <w:tc>
          <w:tcPr>
            <w:tcW w:w="2078" w:type="dxa"/>
          </w:tcPr>
          <w:p w14:paraId="3D58D743" w14:textId="77777777" w:rsidR="00A27825" w:rsidRPr="0033285A"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446FBBC" w14:textId="77777777" w:rsidR="00A27825"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3DEAF2CC" w14:textId="77777777" w:rsidTr="00A27825">
        <w:trPr>
          <w:trHeight w:val="436"/>
        </w:trPr>
        <w:tc>
          <w:tcPr>
            <w:tcW w:w="2078" w:type="dxa"/>
          </w:tcPr>
          <w:p w14:paraId="00D97AD0" w14:textId="19E9D978" w:rsidR="008D4A09" w:rsidRDefault="008D4A09" w:rsidP="008D4A09">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Samsung</w:t>
            </w:r>
          </w:p>
        </w:tc>
        <w:tc>
          <w:tcPr>
            <w:tcW w:w="7215" w:type="dxa"/>
          </w:tcPr>
          <w:p w14:paraId="324937B5" w14:textId="3B48832C" w:rsidR="008D4A09" w:rsidRDefault="008D4A09" w:rsidP="008D4A09">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OK</w:t>
            </w:r>
          </w:p>
        </w:tc>
      </w:tr>
    </w:tbl>
    <w:p w14:paraId="3F561766" w14:textId="77777777" w:rsidR="00902065" w:rsidRPr="005431C9"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4CC87B5"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lastRenderedPageBreak/>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4052A3A3" w14:textId="77777777" w:rsidTr="00D96289">
        <w:trPr>
          <w:trHeight w:val="600"/>
        </w:trPr>
        <w:tc>
          <w:tcPr>
            <w:tcW w:w="1437" w:type="dxa"/>
          </w:tcPr>
          <w:p w14:paraId="157F1AED"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4838A65A"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BC867C5" w14:textId="77777777" w:rsidTr="004077FD">
        <w:trPr>
          <w:trHeight w:val="868"/>
        </w:trPr>
        <w:tc>
          <w:tcPr>
            <w:tcW w:w="1437" w:type="dxa"/>
          </w:tcPr>
          <w:p w14:paraId="3D5C6EFE"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4215A91E" w14:textId="77777777" w:rsidTr="00D96289">
              <w:tc>
                <w:tcPr>
                  <w:tcW w:w="2691" w:type="dxa"/>
                  <w:vAlign w:val="center"/>
                </w:tcPr>
                <w:p w14:paraId="1E1AEAC1"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09ACB7D9"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5405C0F5"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737F6DDD" w14:textId="77777777" w:rsidTr="001E6BC8">
        <w:trPr>
          <w:trHeight w:val="1080"/>
        </w:trPr>
        <w:tc>
          <w:tcPr>
            <w:tcW w:w="1437" w:type="dxa"/>
          </w:tcPr>
          <w:p w14:paraId="5241D891"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431E1103"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7AA6A5F3" w14:textId="77777777" w:rsidR="00DE44F2" w:rsidRPr="00543369" w:rsidRDefault="00902065"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639666B" w14:textId="77777777" w:rsidR="00902065" w:rsidRPr="00543369"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431AFC8D" w14:textId="77777777" w:rsidR="00902065" w:rsidRPr="00543369" w:rsidRDefault="00902065" w:rsidP="005A1F89">
      <w:pPr>
        <w:snapToGrid w:val="0"/>
        <w:jc w:val="both"/>
        <w:rPr>
          <w:rFonts w:ascii="Times New Roman" w:hAnsi="Times New Roman"/>
          <w:b/>
          <w:sz w:val="20"/>
          <w:szCs w:val="20"/>
          <w:lang w:val="en-GB"/>
        </w:rPr>
      </w:pPr>
    </w:p>
    <w:p w14:paraId="7D57735A" w14:textId="77777777" w:rsidR="00902065" w:rsidRPr="00543369" w:rsidRDefault="00902065"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EF14480"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8DD9F45" w14:textId="77777777" w:rsidR="00902065" w:rsidRPr="006F68D6" w:rsidRDefault="005B0F47"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933D974" w14:textId="77777777" w:rsidR="006F68D6" w:rsidRPr="00543369" w:rsidRDefault="006F68D6"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14:paraId="06BBA78F" w14:textId="77777777" w:rsidTr="00207D26">
        <w:trPr>
          <w:trHeight w:val="424"/>
        </w:trPr>
        <w:tc>
          <w:tcPr>
            <w:tcW w:w="2078" w:type="dxa"/>
            <w:vAlign w:val="center"/>
          </w:tcPr>
          <w:p w14:paraId="352A2A9B"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B152A1"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FD6360" w14:textId="77777777" w:rsidTr="00207D26">
        <w:trPr>
          <w:trHeight w:val="436"/>
        </w:trPr>
        <w:tc>
          <w:tcPr>
            <w:tcW w:w="2078" w:type="dxa"/>
            <w:vAlign w:val="center"/>
          </w:tcPr>
          <w:p w14:paraId="6817CDD9"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440E0CF"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34341902" w14:textId="77777777" w:rsidTr="00207D26">
        <w:trPr>
          <w:trHeight w:val="424"/>
        </w:trPr>
        <w:tc>
          <w:tcPr>
            <w:tcW w:w="2078" w:type="dxa"/>
            <w:vAlign w:val="center"/>
          </w:tcPr>
          <w:p w14:paraId="4EDA5595" w14:textId="77777777" w:rsidR="00C97FBE"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29120AC6" w14:textId="77777777" w:rsidR="00C97FBE"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CB3E53" w:rsidRPr="00543369" w14:paraId="13E93281" w14:textId="77777777" w:rsidTr="00207D26">
        <w:trPr>
          <w:trHeight w:val="424"/>
        </w:trPr>
        <w:tc>
          <w:tcPr>
            <w:tcW w:w="2078" w:type="dxa"/>
            <w:vAlign w:val="center"/>
          </w:tcPr>
          <w:p w14:paraId="4DB03BB7" w14:textId="77777777"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7CEFBB16" w14:textId="77777777"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01E2861A" w14:textId="77777777" w:rsidTr="005203A0">
        <w:trPr>
          <w:trHeight w:val="436"/>
        </w:trPr>
        <w:tc>
          <w:tcPr>
            <w:tcW w:w="2078" w:type="dxa"/>
          </w:tcPr>
          <w:p w14:paraId="74434DE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510D5A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0445887" w14:textId="77777777" w:rsidTr="00D9163A">
        <w:trPr>
          <w:trHeight w:val="424"/>
        </w:trPr>
        <w:tc>
          <w:tcPr>
            <w:tcW w:w="2078" w:type="dxa"/>
          </w:tcPr>
          <w:p w14:paraId="6A3F39A8"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93D44D"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383DD94D" w14:textId="77777777" w:rsidTr="00D9163A">
        <w:trPr>
          <w:trHeight w:val="424"/>
        </w:trPr>
        <w:tc>
          <w:tcPr>
            <w:tcW w:w="2078" w:type="dxa"/>
          </w:tcPr>
          <w:p w14:paraId="1905029F"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70423D7D"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21610C0D" w14:textId="77777777" w:rsidTr="00D9163A">
        <w:trPr>
          <w:trHeight w:val="424"/>
        </w:trPr>
        <w:tc>
          <w:tcPr>
            <w:tcW w:w="2078" w:type="dxa"/>
          </w:tcPr>
          <w:p w14:paraId="37C6203C" w14:textId="77777777" w:rsidR="00320E68" w:rsidRDefault="00320E68" w:rsidP="005B02A5">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46CF7FA7"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BF19441" w14:textId="77777777" w:rsidTr="00870B7E">
        <w:trPr>
          <w:trHeight w:val="424"/>
        </w:trPr>
        <w:tc>
          <w:tcPr>
            <w:tcW w:w="2078" w:type="dxa"/>
            <w:vAlign w:val="center"/>
          </w:tcPr>
          <w:p w14:paraId="23181528"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6DF06F7A"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77A6554" w14:textId="77777777" w:rsidTr="00277CAE">
        <w:trPr>
          <w:trHeight w:val="436"/>
        </w:trPr>
        <w:tc>
          <w:tcPr>
            <w:tcW w:w="2078" w:type="dxa"/>
          </w:tcPr>
          <w:p w14:paraId="3DD1620C"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4AB376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5755CF29" w14:textId="77777777" w:rsidTr="00277CAE">
        <w:trPr>
          <w:trHeight w:val="436"/>
        </w:trPr>
        <w:tc>
          <w:tcPr>
            <w:tcW w:w="2078" w:type="dxa"/>
          </w:tcPr>
          <w:p w14:paraId="0D8E36B6" w14:textId="77777777"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23D5ACE0"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2B222697" w14:textId="77777777" w:rsidTr="007B48BD">
        <w:trPr>
          <w:trHeight w:val="424"/>
        </w:trPr>
        <w:tc>
          <w:tcPr>
            <w:tcW w:w="2078" w:type="dxa"/>
          </w:tcPr>
          <w:p w14:paraId="11F9442B"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2B8EB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1DA15B0A" w14:textId="77777777" w:rsidTr="007B48BD">
        <w:trPr>
          <w:trHeight w:val="424"/>
        </w:trPr>
        <w:tc>
          <w:tcPr>
            <w:tcW w:w="2078" w:type="dxa"/>
          </w:tcPr>
          <w:p w14:paraId="582F2627"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23D781F5"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522E499A" w14:textId="77777777" w:rsidR="00902065" w:rsidRDefault="00902065" w:rsidP="005A1F89">
      <w:pPr>
        <w:snapToGrid w:val="0"/>
      </w:pPr>
    </w:p>
    <w:p w14:paraId="54CA70E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55A7DEC" w14:textId="77777777" w:rsidR="00483D9B" w:rsidRPr="00445E0E" w:rsidRDefault="00483D9B"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14:paraId="2B9DBA6D" w14:textId="77777777" w:rsidR="00483D9B" w:rsidRPr="00543369" w:rsidRDefault="00483D9B"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D05AC75" w14:textId="77777777" w:rsidR="00483D9B" w:rsidRPr="00543369" w:rsidRDefault="00483D9B"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3DB5DB92" w14:textId="77777777" w:rsidR="00483D9B" w:rsidRPr="00DB3F8F"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04B54C6E" w14:textId="77777777" w:rsidR="00483D9B" w:rsidRPr="006F68D6"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3A41CA04" w14:textId="77777777" w:rsidR="00483D9B" w:rsidRPr="00DB3F8F" w:rsidRDefault="00483D9B"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08EFBBD2" w14:textId="77777777" w:rsidR="00483D9B" w:rsidRPr="00DB3F8F"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af1"/>
        <w:tblW w:w="9293" w:type="dxa"/>
        <w:tblLayout w:type="fixed"/>
        <w:tblLook w:val="04A0" w:firstRow="1" w:lastRow="0" w:firstColumn="1" w:lastColumn="0" w:noHBand="0" w:noVBand="1"/>
      </w:tblPr>
      <w:tblGrid>
        <w:gridCol w:w="2078"/>
        <w:gridCol w:w="7215"/>
      </w:tblGrid>
      <w:tr w:rsidR="00483D9B" w:rsidRPr="00543369" w14:paraId="50F57933" w14:textId="77777777" w:rsidTr="00EB598B">
        <w:trPr>
          <w:trHeight w:val="424"/>
        </w:trPr>
        <w:tc>
          <w:tcPr>
            <w:tcW w:w="2078" w:type="dxa"/>
            <w:vAlign w:val="center"/>
          </w:tcPr>
          <w:p w14:paraId="70051B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F0BC0F0"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83FE856" w14:textId="77777777" w:rsidTr="00EB598B">
        <w:trPr>
          <w:trHeight w:val="436"/>
        </w:trPr>
        <w:tc>
          <w:tcPr>
            <w:tcW w:w="2078" w:type="dxa"/>
            <w:vAlign w:val="center"/>
          </w:tcPr>
          <w:p w14:paraId="74377456" w14:textId="77777777" w:rsidR="00483D9B"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0E770D24"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448BF69" w14:textId="77777777" w:rsidTr="00EB598B">
        <w:trPr>
          <w:trHeight w:val="436"/>
        </w:trPr>
        <w:tc>
          <w:tcPr>
            <w:tcW w:w="2078" w:type="dxa"/>
            <w:vAlign w:val="center"/>
          </w:tcPr>
          <w:p w14:paraId="16C0DEF2"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035AA2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25CC8104" w14:textId="77777777" w:rsidR="0052441B" w:rsidRPr="0052441B" w:rsidRDefault="0052441B" w:rsidP="0052441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17E45CE"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70F24E62" w14:textId="77777777" w:rsidTr="00EB598B">
        <w:trPr>
          <w:trHeight w:val="436"/>
        </w:trPr>
        <w:tc>
          <w:tcPr>
            <w:tcW w:w="2078" w:type="dxa"/>
            <w:vAlign w:val="center"/>
          </w:tcPr>
          <w:p w14:paraId="05E3F53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1543F3B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6AE8683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6D144C8" w14:textId="77777777" w:rsidTr="00EB598B">
        <w:trPr>
          <w:trHeight w:val="436"/>
        </w:trPr>
        <w:tc>
          <w:tcPr>
            <w:tcW w:w="2078" w:type="dxa"/>
            <w:vAlign w:val="center"/>
          </w:tcPr>
          <w:p w14:paraId="1AB5E823"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F9734CC"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0C9AD502" w14:textId="77777777" w:rsidTr="00EB598B">
        <w:trPr>
          <w:trHeight w:val="436"/>
        </w:trPr>
        <w:tc>
          <w:tcPr>
            <w:tcW w:w="2078" w:type="dxa"/>
            <w:vAlign w:val="center"/>
          </w:tcPr>
          <w:p w14:paraId="5548A238"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5E841808"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4637942" w14:textId="77777777" w:rsidTr="00EB598B">
        <w:trPr>
          <w:trHeight w:val="436"/>
        </w:trPr>
        <w:tc>
          <w:tcPr>
            <w:tcW w:w="2078" w:type="dxa"/>
            <w:vAlign w:val="center"/>
          </w:tcPr>
          <w:p w14:paraId="22BFF18F" w14:textId="43879604"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38A2B0C0" w14:textId="75820FF6"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3DCB9E62" w14:textId="77777777" w:rsidTr="007D3F67">
        <w:trPr>
          <w:trHeight w:val="357"/>
        </w:trPr>
        <w:tc>
          <w:tcPr>
            <w:tcW w:w="2078" w:type="dxa"/>
          </w:tcPr>
          <w:p w14:paraId="5AE67DC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774FAF0"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0F4070D2" w14:textId="77777777" w:rsidTr="002E25BD">
        <w:trPr>
          <w:trHeight w:val="424"/>
        </w:trPr>
        <w:tc>
          <w:tcPr>
            <w:tcW w:w="2078" w:type="dxa"/>
          </w:tcPr>
          <w:p w14:paraId="62C4D1AF"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3AD025D"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62720F47" w14:textId="77777777" w:rsidTr="002E5C00">
        <w:trPr>
          <w:trHeight w:val="436"/>
        </w:trPr>
        <w:tc>
          <w:tcPr>
            <w:tcW w:w="2078" w:type="dxa"/>
          </w:tcPr>
          <w:p w14:paraId="0182A8F8"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0C98F169"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09FDE99A" w14:textId="77777777" w:rsidTr="002E5C00">
        <w:trPr>
          <w:trHeight w:val="436"/>
        </w:trPr>
        <w:tc>
          <w:tcPr>
            <w:tcW w:w="2078" w:type="dxa"/>
          </w:tcPr>
          <w:p w14:paraId="59EB245F" w14:textId="3202D324"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w:t>
            </w:r>
            <w:r>
              <w:rPr>
                <w:rFonts w:ascii="Times New Roman" w:eastAsia="맑은 고딕" w:hAnsi="Times New Roman"/>
                <w:iCs/>
                <w:sz w:val="18"/>
                <w:szCs w:val="18"/>
                <w:lang w:eastAsia="ko-KR"/>
              </w:rPr>
              <w:t>amsung</w:t>
            </w:r>
          </w:p>
        </w:tc>
        <w:tc>
          <w:tcPr>
            <w:tcW w:w="7215" w:type="dxa"/>
          </w:tcPr>
          <w:p w14:paraId="2CDF34EB" w14:textId="316AE34C"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14:paraId="2AEA68FF" w14:textId="77777777" w:rsidR="00483D9B" w:rsidRPr="00245673" w:rsidRDefault="00483D9B" w:rsidP="005A1F89">
      <w:pPr>
        <w:snapToGrid w:val="0"/>
      </w:pPr>
    </w:p>
    <w:p w14:paraId="7DCACC1C"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Absolute or relative Positioning</w:t>
      </w:r>
    </w:p>
    <w:tbl>
      <w:tblPr>
        <w:tblStyle w:val="af1"/>
        <w:tblW w:w="9242" w:type="dxa"/>
        <w:tblLook w:val="04A0" w:firstRow="1" w:lastRow="0" w:firstColumn="1" w:lastColumn="0" w:noHBand="0" w:noVBand="1"/>
      </w:tblPr>
      <w:tblGrid>
        <w:gridCol w:w="1437"/>
        <w:gridCol w:w="7805"/>
      </w:tblGrid>
      <w:tr w:rsidR="000D2209" w:rsidRPr="00543369" w14:paraId="48A3F466" w14:textId="77777777" w:rsidTr="00D96289">
        <w:trPr>
          <w:trHeight w:val="600"/>
        </w:trPr>
        <w:tc>
          <w:tcPr>
            <w:tcW w:w="1437" w:type="dxa"/>
          </w:tcPr>
          <w:p w14:paraId="6805475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8E56C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3094A89" w14:textId="77777777" w:rsidTr="00C97FBE">
        <w:trPr>
          <w:trHeight w:val="878"/>
        </w:trPr>
        <w:tc>
          <w:tcPr>
            <w:tcW w:w="1437" w:type="dxa"/>
          </w:tcPr>
          <w:p w14:paraId="54E3BA4E"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0E27CAB" w14:textId="77777777" w:rsidTr="00D96289">
              <w:trPr>
                <w:trHeight w:val="289"/>
              </w:trPr>
              <w:tc>
                <w:tcPr>
                  <w:tcW w:w="2691" w:type="dxa"/>
                  <w:vAlign w:val="center"/>
                </w:tcPr>
                <w:p w14:paraId="3F6F2697"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6284A0C"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2AD6401"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0BD55ACE"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31A0902C" w14:textId="77777777" w:rsidTr="00C97FBE">
        <w:trPr>
          <w:trHeight w:val="273"/>
        </w:trPr>
        <w:tc>
          <w:tcPr>
            <w:tcW w:w="1437" w:type="dxa"/>
          </w:tcPr>
          <w:p w14:paraId="667D2380"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69C7D0C2"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C53108" w:rsidRPr="00543369">
              <w:rPr>
                <w:sz w:val="18"/>
                <w:szCs w:val="18"/>
              </w:rPr>
              <w:fldChar w:fldCharType="begin"/>
            </w:r>
            <w:r w:rsidRPr="00543369">
              <w:rPr>
                <w:sz w:val="18"/>
                <w:szCs w:val="18"/>
              </w:rPr>
              <w:instrText xml:space="preserve"> SEQ Proposal \* ARABIC </w:instrText>
            </w:r>
            <w:r w:rsidR="00C53108" w:rsidRPr="00543369">
              <w:rPr>
                <w:sz w:val="18"/>
                <w:szCs w:val="18"/>
              </w:rPr>
              <w:fldChar w:fldCharType="separate"/>
            </w:r>
            <w:r w:rsidRPr="00543369">
              <w:rPr>
                <w:noProof/>
                <w:sz w:val="18"/>
                <w:szCs w:val="18"/>
              </w:rPr>
              <w:t>19</w:t>
            </w:r>
            <w:r w:rsidR="00C53108"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77C7BED3" w14:textId="77777777" w:rsidR="00902065" w:rsidRPr="00543369" w:rsidRDefault="00902065" w:rsidP="005A1F89">
      <w:pPr>
        <w:snapToGrid w:val="0"/>
        <w:jc w:val="both"/>
        <w:rPr>
          <w:rFonts w:ascii="Times New Roman" w:hAnsi="Times New Roman"/>
          <w:b/>
          <w:sz w:val="20"/>
          <w:szCs w:val="20"/>
          <w:lang w:val="en-GB"/>
        </w:rPr>
      </w:pPr>
    </w:p>
    <w:p w14:paraId="44F0927F"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C30F710"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D83145A" w14:textId="77777777" w:rsidR="00F6188F" w:rsidRPr="00543369" w:rsidRDefault="00F6188F" w:rsidP="005A1F89">
      <w:pPr>
        <w:snapToGrid w:val="0"/>
        <w:jc w:val="both"/>
        <w:rPr>
          <w:rFonts w:ascii="Times New Roman" w:hAnsi="Times New Roman"/>
          <w:b/>
          <w:sz w:val="20"/>
          <w:szCs w:val="20"/>
        </w:rPr>
      </w:pPr>
    </w:p>
    <w:p w14:paraId="08B09DFC" w14:textId="77777777" w:rsidR="00F6188F" w:rsidRPr="00543369" w:rsidRDefault="00F6188F"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A9857D" w14:textId="77777777" w:rsidR="00F6188F" w:rsidRPr="00543369" w:rsidRDefault="00F6188F"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4730E69" w14:textId="77777777" w:rsidR="00F6188F" w:rsidRPr="00543369" w:rsidRDefault="00F6188F"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CFCB1AD"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65392A63"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D1C116C" w14:textId="77777777" w:rsidR="00902065" w:rsidRPr="00543369" w:rsidRDefault="00902065" w:rsidP="00245673">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61381A30" w14:textId="77777777" w:rsidTr="00D96289">
        <w:trPr>
          <w:trHeight w:val="424"/>
        </w:trPr>
        <w:tc>
          <w:tcPr>
            <w:tcW w:w="2078" w:type="dxa"/>
            <w:vAlign w:val="center"/>
          </w:tcPr>
          <w:p w14:paraId="18D546EF"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90F0B7A"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FE3755A" w14:textId="77777777" w:rsidTr="00D96289">
        <w:trPr>
          <w:trHeight w:val="436"/>
        </w:trPr>
        <w:tc>
          <w:tcPr>
            <w:tcW w:w="2078" w:type="dxa"/>
            <w:vAlign w:val="center"/>
          </w:tcPr>
          <w:p w14:paraId="40519F98"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664633D"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243FC68C" w14:textId="77777777" w:rsidR="00D006D6" w:rsidRDefault="00D006D6" w:rsidP="00DC41C7">
            <w:pPr>
              <w:snapToGrid w:val="0"/>
              <w:spacing w:after="0" w:line="240" w:lineRule="auto"/>
              <w:rPr>
                <w:rFonts w:ascii="Times New Roman" w:hAnsi="Times New Roman"/>
                <w:iCs/>
                <w:sz w:val="18"/>
                <w:szCs w:val="18"/>
              </w:rPr>
            </w:pPr>
          </w:p>
          <w:p w14:paraId="3DB0A2DB"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3C6475AA" w14:textId="77777777" w:rsidR="00B06045" w:rsidRPr="00543369" w:rsidRDefault="00B06045"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7502C6E2" w14:textId="77777777" w:rsidR="00B06045" w:rsidRPr="00543369" w:rsidRDefault="00B06045"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0694BAED" w14:textId="77777777" w:rsidR="00B06045" w:rsidRPr="00543369"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12D3BC17" w14:textId="77777777" w:rsidR="00B06045" w:rsidRPr="00207D26"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501E964A" w14:textId="77777777" w:rsidTr="00D96289">
        <w:trPr>
          <w:trHeight w:val="424"/>
        </w:trPr>
        <w:tc>
          <w:tcPr>
            <w:tcW w:w="2078" w:type="dxa"/>
            <w:vAlign w:val="center"/>
          </w:tcPr>
          <w:p w14:paraId="3419E3F9" w14:textId="77777777" w:rsidR="00B06045"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604B9EF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맑은 고딕" w:hAnsi="Arial" w:cs="Arial"/>
                <w:iCs/>
                <w:sz w:val="16"/>
                <w:lang w:eastAsia="ko-KR"/>
              </w:rPr>
              <w:t>As we commented in Proposal 4.2.1-1, FFSs can be discussed in general for all use cases.</w:t>
            </w:r>
          </w:p>
        </w:tc>
      </w:tr>
      <w:tr w:rsidR="00CB3E53" w:rsidRPr="00543369" w14:paraId="4DFE7D4E" w14:textId="77777777" w:rsidTr="00D96289">
        <w:trPr>
          <w:trHeight w:val="424"/>
        </w:trPr>
        <w:tc>
          <w:tcPr>
            <w:tcW w:w="2078" w:type="dxa"/>
            <w:vAlign w:val="center"/>
          </w:tcPr>
          <w:p w14:paraId="40787AEF" w14:textId="77777777"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9110BCC" w14:textId="77777777" w:rsidR="00CB3E53" w:rsidRDefault="00CB3E53" w:rsidP="00CB3E53">
            <w:pPr>
              <w:snapToGrid w:val="0"/>
              <w:spacing w:after="0" w:line="240" w:lineRule="auto"/>
              <w:rPr>
                <w:rFonts w:ascii="Arial" w:eastAsia="맑은 고딕" w:hAnsi="Arial" w:cs="Arial"/>
                <w:iCs/>
                <w:sz w:val="16"/>
                <w:lang w:eastAsia="ko-KR"/>
              </w:rPr>
            </w:pPr>
            <w:r>
              <w:rPr>
                <w:rFonts w:ascii="Times New Roman" w:hAnsi="Times New Roman"/>
                <w:iCs/>
                <w:sz w:val="18"/>
                <w:szCs w:val="18"/>
              </w:rPr>
              <w:t>Support and fine with CATT’s revisions.</w:t>
            </w:r>
          </w:p>
        </w:tc>
      </w:tr>
      <w:tr w:rsidR="005203A0" w:rsidRPr="00337D85" w14:paraId="5204EC06" w14:textId="77777777" w:rsidTr="005203A0">
        <w:trPr>
          <w:trHeight w:val="424"/>
        </w:trPr>
        <w:tc>
          <w:tcPr>
            <w:tcW w:w="2078" w:type="dxa"/>
          </w:tcPr>
          <w:p w14:paraId="3719FE4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7B3C43E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6DF239B5" w14:textId="77777777" w:rsidTr="00D9163A">
        <w:trPr>
          <w:trHeight w:val="424"/>
        </w:trPr>
        <w:tc>
          <w:tcPr>
            <w:tcW w:w="2078" w:type="dxa"/>
          </w:tcPr>
          <w:p w14:paraId="21DF8191"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7A53EC"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56508874" w14:textId="77777777" w:rsidTr="00D9163A">
        <w:trPr>
          <w:trHeight w:val="424"/>
        </w:trPr>
        <w:tc>
          <w:tcPr>
            <w:tcW w:w="2078" w:type="dxa"/>
          </w:tcPr>
          <w:p w14:paraId="009CBEB5"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184CD33D"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C4F0580" w14:textId="77777777" w:rsidTr="00D9163A">
        <w:trPr>
          <w:trHeight w:val="424"/>
        </w:trPr>
        <w:tc>
          <w:tcPr>
            <w:tcW w:w="2078" w:type="dxa"/>
          </w:tcPr>
          <w:p w14:paraId="6A8F9F72" w14:textId="77777777" w:rsidR="007809FF" w:rsidRDefault="007809FF" w:rsidP="005B02A5">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22E4BDB8"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7CEC4C6F" w14:textId="77777777" w:rsidTr="00870B7E">
        <w:trPr>
          <w:trHeight w:val="424"/>
        </w:trPr>
        <w:tc>
          <w:tcPr>
            <w:tcW w:w="2078" w:type="dxa"/>
            <w:vAlign w:val="center"/>
          </w:tcPr>
          <w:p w14:paraId="3E92C82E"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0166DE5"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1782B439" w14:textId="77777777" w:rsidR="004D2362" w:rsidRDefault="004D2362" w:rsidP="004D2362">
            <w:pPr>
              <w:snapToGrid w:val="0"/>
              <w:spacing w:after="0" w:line="240" w:lineRule="auto"/>
              <w:rPr>
                <w:rFonts w:ascii="Times New Roman" w:hAnsi="Times New Roman"/>
                <w:iCs/>
                <w:sz w:val="18"/>
                <w:szCs w:val="18"/>
              </w:rPr>
            </w:pPr>
          </w:p>
          <w:p w14:paraId="0C48B3DF" w14:textId="77777777" w:rsidR="004D2362" w:rsidRPr="00543369" w:rsidRDefault="004D2362"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5C291839" w14:textId="77777777" w:rsidR="004D2362"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2F9334F9" w14:textId="77777777" w:rsidR="004D2362" w:rsidRPr="00423C0A"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D640E5F" w14:textId="77777777" w:rsidR="004D2362" w:rsidRPr="00543369"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42882B2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98E2423" w14:textId="77777777" w:rsidTr="00277CAE">
        <w:trPr>
          <w:trHeight w:val="436"/>
        </w:trPr>
        <w:tc>
          <w:tcPr>
            <w:tcW w:w="2078" w:type="dxa"/>
          </w:tcPr>
          <w:p w14:paraId="103D334A"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E56631"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1747F42" w14:textId="77777777" w:rsidTr="00277CAE">
        <w:trPr>
          <w:trHeight w:val="436"/>
        </w:trPr>
        <w:tc>
          <w:tcPr>
            <w:tcW w:w="2078" w:type="dxa"/>
          </w:tcPr>
          <w:p w14:paraId="5D0D57B6" w14:textId="77777777"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63EACAD7"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7281DDF1" w14:textId="77777777" w:rsidTr="007B48BD">
        <w:trPr>
          <w:trHeight w:val="424"/>
        </w:trPr>
        <w:tc>
          <w:tcPr>
            <w:tcW w:w="2078" w:type="dxa"/>
          </w:tcPr>
          <w:p w14:paraId="2D42E90F"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AF3B55E"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4AA79C0A" w14:textId="77777777" w:rsidTr="007B48BD">
        <w:trPr>
          <w:trHeight w:val="424"/>
        </w:trPr>
        <w:tc>
          <w:tcPr>
            <w:tcW w:w="2078" w:type="dxa"/>
          </w:tcPr>
          <w:p w14:paraId="7B2C5E0F"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0215ADC"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02F81200" w14:textId="77777777" w:rsidTr="007B48BD">
        <w:trPr>
          <w:trHeight w:val="424"/>
        </w:trPr>
        <w:tc>
          <w:tcPr>
            <w:tcW w:w="2078" w:type="dxa"/>
          </w:tcPr>
          <w:p w14:paraId="1B19F7B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E3FDC6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01D739A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8CBA997" w14:textId="77777777" w:rsidR="00483D9B" w:rsidRDefault="00483D9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7835E23C" w14:textId="77777777" w:rsidR="00483D9B" w:rsidRPr="008E5B5E" w:rsidRDefault="00483D9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46350EEF" w14:textId="77777777" w:rsidR="00483D9B" w:rsidRPr="00543369" w:rsidRDefault="00483D9B" w:rsidP="00245673">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C8AB977" w14:textId="77777777" w:rsidR="00483D9B" w:rsidRPr="00543369" w:rsidRDefault="00483D9B" w:rsidP="00245673">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0FA17D8" w14:textId="77777777" w:rsidR="00483D9B" w:rsidRPr="0003230B"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45719EFF" w14:textId="77777777" w:rsidR="00483D9B" w:rsidRPr="0003230B"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32ED7B46" w14:textId="77777777" w:rsidR="00483D9B" w:rsidRPr="008E5B5E"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1"/>
        <w:tblW w:w="9293" w:type="dxa"/>
        <w:tblLayout w:type="fixed"/>
        <w:tblLook w:val="04A0" w:firstRow="1" w:lastRow="0" w:firstColumn="1" w:lastColumn="0" w:noHBand="0" w:noVBand="1"/>
      </w:tblPr>
      <w:tblGrid>
        <w:gridCol w:w="2078"/>
        <w:gridCol w:w="7215"/>
      </w:tblGrid>
      <w:tr w:rsidR="0052575E" w:rsidRPr="00543369" w14:paraId="0B01E8F7" w14:textId="77777777" w:rsidTr="00817284">
        <w:trPr>
          <w:trHeight w:val="424"/>
        </w:trPr>
        <w:tc>
          <w:tcPr>
            <w:tcW w:w="2078" w:type="dxa"/>
            <w:vAlign w:val="center"/>
          </w:tcPr>
          <w:p w14:paraId="5B9EEFB7"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5F1DA9"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1FD8C40C" w14:textId="77777777" w:rsidTr="00817284">
        <w:trPr>
          <w:trHeight w:val="436"/>
        </w:trPr>
        <w:tc>
          <w:tcPr>
            <w:tcW w:w="2078" w:type="dxa"/>
            <w:vAlign w:val="center"/>
          </w:tcPr>
          <w:p w14:paraId="6352F5EA" w14:textId="77777777" w:rsidR="0052575E"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00B0F5F7"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1FD3F8DC" w14:textId="77777777" w:rsidTr="00817284">
        <w:trPr>
          <w:trHeight w:val="436"/>
        </w:trPr>
        <w:tc>
          <w:tcPr>
            <w:tcW w:w="2078" w:type="dxa"/>
            <w:vAlign w:val="center"/>
          </w:tcPr>
          <w:p w14:paraId="59E5C67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EFCB5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7F16F910" w14:textId="77777777" w:rsidTr="00817284">
        <w:trPr>
          <w:trHeight w:val="436"/>
        </w:trPr>
        <w:tc>
          <w:tcPr>
            <w:tcW w:w="2078" w:type="dxa"/>
            <w:vAlign w:val="center"/>
          </w:tcPr>
          <w:p w14:paraId="21FEDF6C"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9CE015C" w14:textId="77777777" w:rsidR="00817284" w:rsidRDefault="00817284" w:rsidP="00817284">
            <w:pPr>
              <w:snapToGrid w:val="0"/>
              <w:spacing w:after="0" w:line="240" w:lineRule="auto"/>
              <w:rPr>
                <w:rFonts w:ascii="Times New Roman" w:hAnsi="Times New Roman"/>
                <w:iCs/>
                <w:sz w:val="18"/>
                <w:szCs w:val="18"/>
              </w:rPr>
            </w:pPr>
            <w:proofErr w:type="spellStart"/>
            <w:r>
              <w:rPr>
                <w:rFonts w:ascii="Times New Roman" w:hAnsi="Times New Roman" w:hint="eastAsia"/>
                <w:iCs/>
                <w:sz w:val="18"/>
                <w:szCs w:val="18"/>
              </w:rPr>
              <w:t>N</w:t>
            </w:r>
            <w:r>
              <w:rPr>
                <w:rFonts w:ascii="Times New Roman" w:hAnsi="Times New Roman"/>
                <w:iCs/>
                <w:sz w:val="18"/>
                <w:szCs w:val="18"/>
              </w:rPr>
              <w:t>ot</w:t>
            </w:r>
            <w:proofErr w:type="spellEnd"/>
            <w:r>
              <w:rPr>
                <w:rFonts w:ascii="Times New Roman" w:hAnsi="Times New Roman"/>
                <w:iCs/>
                <w:sz w:val="18"/>
                <w:szCs w:val="18"/>
              </w:rPr>
              <w:t xml:space="preserve"> need for evaluating absolute positioning, which is already as accurate as 0.2m in Rel-17.</w:t>
            </w:r>
          </w:p>
        </w:tc>
      </w:tr>
      <w:tr w:rsidR="00817284" w:rsidRPr="00543369" w14:paraId="6875412F" w14:textId="77777777" w:rsidTr="00817284">
        <w:trPr>
          <w:trHeight w:val="436"/>
        </w:trPr>
        <w:tc>
          <w:tcPr>
            <w:tcW w:w="2078" w:type="dxa"/>
            <w:vAlign w:val="center"/>
          </w:tcPr>
          <w:p w14:paraId="2F5DE86E" w14:textId="6959F7ED"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vAlign w:val="center"/>
          </w:tcPr>
          <w:p w14:paraId="40AA8320" w14:textId="7DD21A54"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08CE762B" w14:textId="77777777" w:rsidTr="007D3F67">
        <w:trPr>
          <w:trHeight w:val="357"/>
        </w:trPr>
        <w:tc>
          <w:tcPr>
            <w:tcW w:w="2078" w:type="dxa"/>
          </w:tcPr>
          <w:p w14:paraId="4787DD3C"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23F1326"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54788BE5" w14:textId="77777777" w:rsidTr="00B30373">
        <w:trPr>
          <w:trHeight w:val="436"/>
        </w:trPr>
        <w:tc>
          <w:tcPr>
            <w:tcW w:w="2078" w:type="dxa"/>
          </w:tcPr>
          <w:p w14:paraId="053A75B0"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EC19B88"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522089D3" w14:textId="77777777" w:rsidTr="002E5C00">
        <w:trPr>
          <w:trHeight w:val="436"/>
        </w:trPr>
        <w:tc>
          <w:tcPr>
            <w:tcW w:w="2078" w:type="dxa"/>
          </w:tcPr>
          <w:p w14:paraId="3480886B"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41FE416B"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14138C8E" w14:textId="77777777" w:rsidTr="002E5C00">
        <w:trPr>
          <w:trHeight w:val="436"/>
        </w:trPr>
        <w:tc>
          <w:tcPr>
            <w:tcW w:w="2078" w:type="dxa"/>
          </w:tcPr>
          <w:p w14:paraId="14A73A67" w14:textId="178EAAE0"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6E783198" w14:textId="573E10F7" w:rsidR="008D4A09" w:rsidRPr="002E5C00" w:rsidRDefault="008D4A09" w:rsidP="008D4A0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14:paraId="75528AC0" w14:textId="77777777" w:rsidR="00902065" w:rsidRPr="00483D9B"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AA1F06A" w14:textId="77777777" w:rsidR="00B02AC3" w:rsidRPr="00543369" w:rsidRDefault="00B02AC3" w:rsidP="00B02AC3">
      <w:pPr>
        <w:pStyle w:val="2"/>
        <w:tabs>
          <w:tab w:val="clear" w:pos="432"/>
        </w:tabs>
        <w:snapToGrid w:val="0"/>
        <w:rPr>
          <w:rFonts w:ascii="Arial" w:hAnsi="Arial" w:cs="Arial"/>
          <w:sz w:val="24"/>
          <w:szCs w:val="24"/>
        </w:rPr>
      </w:pPr>
      <w:bookmarkStart w:id="72" w:name="_GoBack"/>
      <w:bookmarkEnd w:id="72"/>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1911E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14:paraId="169B537E" w14:textId="77777777" w:rsidTr="00207D26">
        <w:trPr>
          <w:trHeight w:val="424"/>
        </w:trPr>
        <w:tc>
          <w:tcPr>
            <w:tcW w:w="2078" w:type="dxa"/>
            <w:vAlign w:val="center"/>
          </w:tcPr>
          <w:p w14:paraId="27538D2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B5BAA26"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581E17A3" w14:textId="77777777" w:rsidTr="00207D26">
        <w:trPr>
          <w:trHeight w:val="436"/>
        </w:trPr>
        <w:tc>
          <w:tcPr>
            <w:tcW w:w="2078" w:type="dxa"/>
            <w:vAlign w:val="center"/>
          </w:tcPr>
          <w:p w14:paraId="5FDEBA86"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EA697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3FAC0D30" w14:textId="77777777" w:rsidTr="00207D26">
        <w:trPr>
          <w:trHeight w:val="424"/>
        </w:trPr>
        <w:tc>
          <w:tcPr>
            <w:tcW w:w="2078" w:type="dxa"/>
            <w:vAlign w:val="center"/>
          </w:tcPr>
          <w:p w14:paraId="157DB457"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7C2535" w14:textId="77777777" w:rsidR="00B02AC3" w:rsidRPr="00543369" w:rsidRDefault="00B02AC3" w:rsidP="00207D26">
            <w:pPr>
              <w:snapToGrid w:val="0"/>
              <w:spacing w:after="0" w:line="240" w:lineRule="auto"/>
              <w:rPr>
                <w:rFonts w:ascii="Times New Roman" w:hAnsi="Times New Roman"/>
                <w:iCs/>
                <w:sz w:val="18"/>
                <w:szCs w:val="18"/>
              </w:rPr>
            </w:pPr>
          </w:p>
        </w:tc>
      </w:tr>
    </w:tbl>
    <w:p w14:paraId="4682C759" w14:textId="77777777" w:rsidR="00B02AC3" w:rsidRPr="00543369" w:rsidRDefault="00B02AC3"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226842A" w14:textId="77777777" w:rsidR="00A62139" w:rsidRPr="00543369" w:rsidRDefault="00724F28" w:rsidP="00245673">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14:paraId="32319BCB" w14:textId="77777777" w:rsidTr="00D96289">
        <w:trPr>
          <w:trHeight w:val="600"/>
        </w:trPr>
        <w:tc>
          <w:tcPr>
            <w:tcW w:w="1437" w:type="dxa"/>
          </w:tcPr>
          <w:p w14:paraId="3AA9092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1D0614E"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FC489BC" w14:textId="77777777" w:rsidTr="00D96289">
        <w:trPr>
          <w:trHeight w:val="2959"/>
        </w:trPr>
        <w:tc>
          <w:tcPr>
            <w:tcW w:w="1437" w:type="dxa"/>
          </w:tcPr>
          <w:p w14:paraId="343285E7"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147C085"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08B15A61"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6E4E739"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6687411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DD8B87D"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2E2A88E6"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30D2B23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1E0B35C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2F1AF8AC"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38C2AF1C"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1C0EB513" w14:textId="77777777" w:rsidTr="00287277">
        <w:trPr>
          <w:trHeight w:val="487"/>
        </w:trPr>
        <w:tc>
          <w:tcPr>
            <w:tcW w:w="1437" w:type="dxa"/>
          </w:tcPr>
          <w:p w14:paraId="51E4AC7D"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4CBA2448" w14:textId="77777777" w:rsidR="00482253" w:rsidRPr="00543369" w:rsidRDefault="00482253" w:rsidP="000638DA">
            <w:pPr>
              <w:pStyle w:val="af7"/>
              <w:numPr>
                <w:ilvl w:val="0"/>
                <w:numId w:val="14"/>
              </w:numPr>
              <w:tabs>
                <w:tab w:val="left" w:pos="1276"/>
              </w:tabs>
              <w:overflowPunct/>
              <w:autoSpaceDE/>
              <w:autoSpaceDN/>
              <w:adjustRightInd/>
              <w:snapToGrid w:val="0"/>
              <w:spacing w:after="0" w:line="240" w:lineRule="auto"/>
              <w:contextualSpacing w:val="0"/>
              <w:textAlignment w:val="auto"/>
              <w:rPr>
                <w:rFonts w:eastAsia="굴림"/>
                <w:sz w:val="18"/>
                <w:szCs w:val="18"/>
                <w:lang w:eastAsia="ko-KR"/>
              </w:rPr>
            </w:pPr>
            <w:r w:rsidRPr="00543369">
              <w:rPr>
                <w:rFonts w:eastAsiaTheme="minorEastAsia"/>
                <w:bCs/>
                <w:sz w:val="18"/>
                <w:szCs w:val="18"/>
              </w:rPr>
              <w:t xml:space="preserve">In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positioning evaluation, indoor evaluation scenario should be defined for V2X use case if the evaluation for this scenario is deemed necessary.</w:t>
            </w:r>
          </w:p>
        </w:tc>
      </w:tr>
      <w:tr w:rsidR="000D2209" w:rsidRPr="00543369" w14:paraId="59450F3B" w14:textId="77777777" w:rsidTr="00290962">
        <w:trPr>
          <w:trHeight w:val="1132"/>
        </w:trPr>
        <w:tc>
          <w:tcPr>
            <w:tcW w:w="1437" w:type="dxa"/>
          </w:tcPr>
          <w:p w14:paraId="7B456859" w14:textId="77777777" w:rsidR="00CF5F61" w:rsidRPr="00543369" w:rsidRDefault="00CF5F61" w:rsidP="005A1F89">
            <w:pPr>
              <w:snapToGrid w:val="0"/>
              <w:spacing w:after="0" w:line="240" w:lineRule="auto"/>
              <w:rPr>
                <w:rFonts w:ascii="Times New Roman" w:hAnsi="Times New Roman"/>
                <w:sz w:val="18"/>
                <w:szCs w:val="18"/>
              </w:rPr>
            </w:pPr>
            <w:proofErr w:type="spellStart"/>
            <w:r w:rsidRPr="00543369">
              <w:rPr>
                <w:rFonts w:ascii="Times New Roman" w:hAnsi="Times New Roman"/>
                <w:kern w:val="2"/>
                <w:sz w:val="18"/>
                <w:szCs w:val="18"/>
              </w:rPr>
              <w:t>Fraunhofer</w:t>
            </w:r>
            <w:proofErr w:type="spellEnd"/>
            <w:r w:rsidRPr="00543369">
              <w:rPr>
                <w:rFonts w:ascii="Times New Roman" w:hAnsi="Times New Roman"/>
                <w:kern w:val="2"/>
                <w:sz w:val="18"/>
                <w:szCs w:val="18"/>
              </w:rPr>
              <w:t xml:space="preserve"> [16]</w:t>
            </w:r>
          </w:p>
        </w:tc>
        <w:tc>
          <w:tcPr>
            <w:tcW w:w="7805" w:type="dxa"/>
          </w:tcPr>
          <w:p w14:paraId="30C1255B"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CC2D3D2"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6632A9" w14:textId="77777777" w:rsidR="00724F28" w:rsidRPr="00543369" w:rsidRDefault="00724F28" w:rsidP="005A1F89">
      <w:pPr>
        <w:snapToGrid w:val="0"/>
      </w:pPr>
    </w:p>
    <w:p w14:paraId="70B24A45"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2D820D9"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lastRenderedPageBreak/>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14:paraId="7C1BA0BC" w14:textId="77777777" w:rsidTr="00207D26">
        <w:trPr>
          <w:trHeight w:val="424"/>
        </w:trPr>
        <w:tc>
          <w:tcPr>
            <w:tcW w:w="2078" w:type="dxa"/>
            <w:vAlign w:val="center"/>
          </w:tcPr>
          <w:p w14:paraId="3870C7F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9B47C9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ED24EA8" w14:textId="77777777" w:rsidTr="00207D26">
        <w:trPr>
          <w:trHeight w:val="436"/>
        </w:trPr>
        <w:tc>
          <w:tcPr>
            <w:tcW w:w="2078" w:type="dxa"/>
            <w:vAlign w:val="center"/>
          </w:tcPr>
          <w:p w14:paraId="4AF2593D" w14:textId="77777777" w:rsidR="00290962" w:rsidRPr="00463E47" w:rsidRDefault="00463E47" w:rsidP="005A1F89">
            <w:pPr>
              <w:snapToGrid w:val="0"/>
              <w:spacing w:after="0" w:line="240" w:lineRule="auto"/>
              <w:rPr>
                <w:rFonts w:ascii="Times New Roman" w:eastAsia="맑은 고딕" w:hAnsi="Times New Roman"/>
                <w:iCs/>
                <w:sz w:val="18"/>
                <w:szCs w:val="18"/>
                <w:lang w:eastAsia="ko-KR"/>
              </w:rPr>
            </w:pPr>
            <w:proofErr w:type="spellStart"/>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roofErr w:type="spellEnd"/>
          </w:p>
        </w:tc>
        <w:tc>
          <w:tcPr>
            <w:tcW w:w="7215" w:type="dxa"/>
            <w:vAlign w:val="center"/>
          </w:tcPr>
          <w:p w14:paraId="4E56464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 xml:space="preserve">We support </w:t>
            </w:r>
            <w:proofErr w:type="spellStart"/>
            <w:r w:rsidRPr="00463E47">
              <w:rPr>
                <w:rFonts w:ascii="Times New Roman" w:hAnsi="Times New Roman"/>
                <w:iCs/>
                <w:sz w:val="18"/>
                <w:szCs w:val="18"/>
              </w:rPr>
              <w:t>Fraunhofer's</w:t>
            </w:r>
            <w:proofErr w:type="spellEnd"/>
            <w:r w:rsidRPr="00463E47">
              <w:rPr>
                <w:rFonts w:ascii="Times New Roman" w:hAnsi="Times New Roman"/>
                <w:iCs/>
                <w:sz w:val="18"/>
                <w:szCs w:val="18"/>
              </w:rPr>
              <w:t xml:space="preserve"> Proposal 1: ground reflection model shall be enabled.</w:t>
            </w:r>
          </w:p>
        </w:tc>
      </w:tr>
      <w:tr w:rsidR="000D2209" w:rsidRPr="00543369" w14:paraId="49640CF8" w14:textId="77777777" w:rsidTr="00207D26">
        <w:trPr>
          <w:trHeight w:val="424"/>
        </w:trPr>
        <w:tc>
          <w:tcPr>
            <w:tcW w:w="2078" w:type="dxa"/>
            <w:vAlign w:val="center"/>
          </w:tcPr>
          <w:p w14:paraId="45206676"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07079822" w14:textId="77777777" w:rsidR="00290962" w:rsidRPr="00543369" w:rsidRDefault="00290962" w:rsidP="005A1F89">
            <w:pPr>
              <w:snapToGrid w:val="0"/>
              <w:spacing w:after="0" w:line="240" w:lineRule="auto"/>
              <w:rPr>
                <w:rFonts w:ascii="Times New Roman" w:hAnsi="Times New Roman"/>
                <w:iCs/>
                <w:sz w:val="18"/>
                <w:szCs w:val="18"/>
              </w:rPr>
            </w:pPr>
          </w:p>
        </w:tc>
      </w:tr>
    </w:tbl>
    <w:p w14:paraId="1E525DE9" w14:textId="77777777" w:rsidR="00F97B0D" w:rsidRPr="00543369" w:rsidRDefault="00F97B0D" w:rsidP="00245673">
      <w:pPr>
        <w:widowControl w:val="0"/>
        <w:snapToGrid w:val="0"/>
        <w:spacing w:beforeLines="50" w:before="180" w:afterLines="50" w:after="180" w:line="240" w:lineRule="auto"/>
        <w:jc w:val="both"/>
        <w:rPr>
          <w:rFonts w:ascii="Times New Roman" w:eastAsia="SimSun" w:hAnsi="Times New Roman"/>
          <w:iCs/>
          <w:kern w:val="2"/>
          <w:sz w:val="20"/>
          <w:szCs w:val="20"/>
        </w:rPr>
      </w:pPr>
    </w:p>
    <w:p w14:paraId="58E988FD" w14:textId="77777777" w:rsidR="00F55637" w:rsidRPr="00543369" w:rsidRDefault="00510C0D" w:rsidP="00245673">
      <w:pPr>
        <w:pStyle w:val="1"/>
        <w:snapToGrid w:val="0"/>
        <w:spacing w:beforeLines="50" w:before="180" w:afterLines="50" w:after="180"/>
        <w:ind w:left="431" w:hanging="431"/>
        <w:rPr>
          <w:sz w:val="28"/>
          <w:szCs w:val="28"/>
        </w:rPr>
      </w:pPr>
      <w:r w:rsidRPr="00543369">
        <w:rPr>
          <w:sz w:val="28"/>
          <w:szCs w:val="28"/>
        </w:rPr>
        <w:t>Proposals for GTW</w:t>
      </w:r>
    </w:p>
    <w:p w14:paraId="1239277B" w14:textId="77777777" w:rsidR="00F97B0D" w:rsidRPr="00543369" w:rsidRDefault="00F97B0D" w:rsidP="00245673">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35AC5DCB" w14:textId="77777777" w:rsidR="00F55637" w:rsidRPr="00543369" w:rsidRDefault="00F55637" w:rsidP="00245673">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309712DB" w14:textId="77777777" w:rsidR="00F55637" w:rsidRPr="00543369" w:rsidRDefault="00F55637" w:rsidP="00C53108">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780CD" w14:textId="77777777" w:rsidR="007C7E7A" w:rsidRDefault="007C7E7A">
      <w:pPr>
        <w:spacing w:after="0" w:line="240" w:lineRule="auto"/>
      </w:pPr>
      <w:r>
        <w:separator/>
      </w:r>
    </w:p>
  </w:endnote>
  <w:endnote w:type="continuationSeparator" w:id="0">
    <w:p w14:paraId="00C45076" w14:textId="77777777" w:rsidR="007C7E7A" w:rsidRDefault="007C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Microsoft YaHei"/>
    <w:panose1 w:val="02010600030101010101"/>
    <w:charset w:val="86"/>
    <w:family w:val="modern"/>
    <w:pitch w:val="fixed"/>
    <w:sig w:usb0="00000000"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KaiTi_GB2312">
    <w:altName w:val="Microsoft YaHei"/>
    <w:charset w:val="86"/>
    <w:family w:val="modern"/>
    <w:pitch w:val="default"/>
    <w:sig w:usb0="00000000" w:usb1="0000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5235"/>
    </w:sdtPr>
    <w:sdtEndPr/>
    <w:sdtContent>
      <w:p w14:paraId="725CE6CA" w14:textId="7D55404D" w:rsidR="006A1863" w:rsidRDefault="006A1863">
        <w:pPr>
          <w:pStyle w:val="ad"/>
          <w:jc w:val="center"/>
        </w:pPr>
        <w:r>
          <w:fldChar w:fldCharType="begin"/>
        </w:r>
        <w:r>
          <w:instrText xml:space="preserve"> PAGE   \* MERGEFORMAT </w:instrText>
        </w:r>
        <w:r>
          <w:fldChar w:fldCharType="separate"/>
        </w:r>
        <w:r w:rsidR="008D4A09" w:rsidRPr="008D4A09">
          <w:rPr>
            <w:noProof/>
            <w:lang w:val="zh-CN"/>
          </w:rPr>
          <w:t>52</w:t>
        </w:r>
        <w:r>
          <w:rPr>
            <w:lang w:val="zh-CN"/>
          </w:rPr>
          <w:fldChar w:fldCharType="end"/>
        </w:r>
      </w:p>
    </w:sdtContent>
  </w:sdt>
  <w:p w14:paraId="710ECC64" w14:textId="77777777" w:rsidR="006A1863" w:rsidRDefault="006A186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2EDF6" w14:textId="77777777" w:rsidR="007C7E7A" w:rsidRDefault="007C7E7A">
      <w:pPr>
        <w:spacing w:after="0" w:line="240" w:lineRule="auto"/>
      </w:pPr>
      <w:r>
        <w:separator/>
      </w:r>
    </w:p>
  </w:footnote>
  <w:footnote w:type="continuationSeparator" w:id="0">
    <w:p w14:paraId="2B3FCB2B" w14:textId="77777777" w:rsidR="007C7E7A" w:rsidRDefault="007C7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맑은 고딕"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바탕"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맑은 고딕"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바탕"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맑은 고딕"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4E9B289"/>
  <w15:docId w15:val="{AE058D0B-6E71-47AF-9016-6605D49F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SimSun"/>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SimSun" w:hAnsi="SimSun" w:cs="SimSun"/>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풍선 도움말 텍스트 Char"/>
    <w:link w:val="ac"/>
    <w:uiPriority w:val="99"/>
    <w:semiHidden/>
    <w:qFormat/>
    <w:rsid w:val="00552D04"/>
    <w:rPr>
      <w:rFonts w:ascii="Tahoma" w:hAnsi="Tahoma" w:cs="Tahoma"/>
      <w:sz w:val="16"/>
      <w:szCs w:val="16"/>
    </w:rPr>
  </w:style>
  <w:style w:type="character" w:customStyle="1" w:styleId="1Char">
    <w:name w:val="제목 1 Char"/>
    <w:link w:val="1"/>
    <w:qFormat/>
    <w:rsid w:val="00552D04"/>
    <w:rPr>
      <w:rFonts w:ascii="Arial" w:eastAsia="SimHei" w:hAnsi="Arial"/>
      <w:b/>
      <w:bCs/>
      <w:sz w:val="30"/>
      <w:szCs w:val="30"/>
      <w:lang w:val="zh-CN"/>
    </w:rPr>
  </w:style>
  <w:style w:type="character" w:customStyle="1" w:styleId="Char8">
    <w:name w:val="머리글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har1">
    <w:name w:val="메모 텍스트 Char"/>
    <w:basedOn w:val="a0"/>
    <w:link w:val="a6"/>
    <w:uiPriority w:val="99"/>
    <w:qFormat/>
    <w:rsid w:val="00552D04"/>
  </w:style>
  <w:style w:type="character" w:customStyle="1" w:styleId="Char9">
    <w:name w:val="메모 주제 Char"/>
    <w:link w:val="af0"/>
    <w:uiPriority w:val="99"/>
    <w:semiHidden/>
    <w:qFormat/>
    <w:rsid w:val="00552D04"/>
    <w:rPr>
      <w:b/>
      <w:bCs/>
    </w:rPr>
  </w:style>
  <w:style w:type="character" w:customStyle="1" w:styleId="Char0">
    <w:name w:val="문서 구조 Char"/>
    <w:link w:val="a5"/>
    <w:uiPriority w:val="99"/>
    <w:semiHidden/>
    <w:qFormat/>
    <w:rsid w:val="00552D04"/>
    <w:rPr>
      <w:rFonts w:ascii="SimSun"/>
      <w:sz w:val="18"/>
      <w:szCs w:val="18"/>
    </w:rPr>
  </w:style>
  <w:style w:type="character" w:customStyle="1" w:styleId="Char2">
    <w:name w:val="본문 Char"/>
    <w:link w:val="a7"/>
    <w:qFormat/>
    <w:rsid w:val="00552D04"/>
    <w:rPr>
      <w:rFonts w:ascii="Times New Roman" w:hAnsi="Times New Roman"/>
      <w:color w:val="0000FF"/>
      <w:kern w:val="2"/>
      <w:sz w:val="21"/>
    </w:rPr>
  </w:style>
  <w:style w:type="character" w:customStyle="1" w:styleId="Char">
    <w:name w:val="캡션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SimSun"/>
      <w:kern w:val="2"/>
      <w:sz w:val="21"/>
      <w:szCs w:val="20"/>
    </w:rPr>
  </w:style>
  <w:style w:type="character" w:customStyle="1" w:styleId="Char7">
    <w:name w:val="바닥글 Char"/>
    <w:link w:val="ad"/>
    <w:uiPriority w:val="99"/>
    <w:qFormat/>
    <w:rsid w:val="00552D04"/>
    <w:rPr>
      <w:sz w:val="18"/>
      <w:szCs w:val="18"/>
    </w:rPr>
  </w:style>
  <w:style w:type="character" w:customStyle="1" w:styleId="2Char">
    <w:name w:val="제목 2 Char"/>
    <w:link w:val="2"/>
    <w:qFormat/>
    <w:rsid w:val="00552D04"/>
    <w:rPr>
      <w:rFonts w:ascii="Cambria" w:eastAsiaTheme="minorEastAsia" w:hAnsi="Cambria"/>
      <w:sz w:val="32"/>
      <w:szCs w:val="32"/>
    </w:rPr>
  </w:style>
  <w:style w:type="character" w:customStyle="1" w:styleId="3Char">
    <w:name w:val="제목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날짜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글자만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제목 4 Char"/>
    <w:link w:val="4"/>
    <w:qFormat/>
    <w:rsid w:val="00552D04"/>
    <w:rPr>
      <w:rFonts w:eastAsiaTheme="minorEastAsia"/>
      <w:sz w:val="28"/>
      <w:szCs w:val="28"/>
      <w:lang w:val="en-GB"/>
    </w:rPr>
  </w:style>
  <w:style w:type="character" w:customStyle="1" w:styleId="5Char">
    <w:name w:val="제목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본문 들여쓰기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맑은 고딕" w:hAnsi="Times New Roman"/>
      <w:sz w:val="20"/>
      <w:szCs w:val="20"/>
      <w:lang w:val="en-GB" w:eastAsia="ko-KR"/>
    </w:rPr>
  </w:style>
  <w:style w:type="character" w:customStyle="1" w:styleId="maintextChar">
    <w:name w:val="main text Char"/>
    <w:link w:val="maintext"/>
    <w:qFormat/>
    <w:rsid w:val="00552D04"/>
    <w:rPr>
      <w:rFonts w:ascii="Times New Roman" w:eastAsia="맑은 고딕"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바탕"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
    <w:basedOn w:val="a"/>
    <w:link w:val="Charb"/>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제목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제목 7 Char"/>
    <w:basedOn w:val="a0"/>
    <w:link w:val="7"/>
    <w:uiPriority w:val="9"/>
    <w:semiHidden/>
    <w:rsid w:val="00967263"/>
    <w:rPr>
      <w:rFonts w:ascii="Calibri" w:eastAsiaTheme="minorEastAsia" w:hAnsi="Calibri"/>
      <w:b/>
      <w:bCs/>
      <w:sz w:val="24"/>
      <w:szCs w:val="24"/>
    </w:rPr>
  </w:style>
  <w:style w:type="character" w:customStyle="1" w:styleId="8Char">
    <w:name w:val="제목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제목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맑은 고딕"/>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맑은 고딕"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b">
    <w:name w:val="목록 단락 Char"/>
    <w:aliases w:val="- Bullets Char1,?? ?? Char1,????? Char1,???? Char1,Lista1 Char1,中等深浅网格 1 - 着色 21 Char1,¥¡¡¡¡ì¬º¥¹¥È¶ÎÂä Char1,ÁÐ³ö¶ÎÂä Char1,¥ê¥¹¥È¶ÎÂä Char1,列表段落1 Char1,—ño’i—Ž Char1,1st level - Bullet List Paragraph Char1,Lettre d'introduction Char,列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Char">
    <w:name w:val="미리 서식이 지정된 HTML Char"/>
    <w:basedOn w:val="a0"/>
    <w:link w:val="HTML"/>
    <w:uiPriority w:val="99"/>
    <w:semiHidden/>
    <w:rsid w:val="0052441B"/>
    <w:rPr>
      <w:rFonts w:ascii="SimSun" w:hAnsi="SimSun" w:cs="SimSun"/>
      <w:sz w:val="24"/>
      <w:szCs w:val="24"/>
    </w:rPr>
  </w:style>
  <w:style w:type="character" w:customStyle="1" w:styleId="y2iqfc">
    <w:name w:val="y2iqfc"/>
    <w:basedOn w:val="a0"/>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2.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6.xml><?xml version="1.0" encoding="utf-8"?>
<ds:datastoreItem xmlns:ds="http://schemas.openxmlformats.org/officeDocument/2006/customXml" ds:itemID="{A41A32DB-99C8-441D-9029-735FA9E14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53</Pages>
  <Words>17546</Words>
  <Characters>100013</Characters>
  <Application>Microsoft Office Word</Application>
  <DocSecurity>0</DocSecurity>
  <Lines>833</Lines>
  <Paragraphs>234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117325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신철규/표준연구팀(SR)/삼성전자</cp:lastModifiedBy>
  <cp:revision>3</cp:revision>
  <dcterms:created xsi:type="dcterms:W3CDTF">2022-05-13T06:36:00Z</dcterms:created>
  <dcterms:modified xsi:type="dcterms:W3CDTF">2022-05-13T06:42:00Z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