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9BFED6D" w:rsidR="00391643" w:rsidRPr="00F0479B" w:rsidRDefault="00FF522F" w:rsidP="00391643">
      <w:pPr>
        <w:pStyle w:val="Heading2"/>
        <w:numPr>
          <w:ilvl w:val="1"/>
          <w:numId w:val="1"/>
        </w:numPr>
      </w:pPr>
      <w:r>
        <w:t>[</w:t>
      </w:r>
      <w:r w:rsidRPr="00FF522F">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7.25pt;mso-width-percent:0;mso-height-percent:0;mso-width-percent:0;mso-height-percent:0" o:ole="">
                  <v:imagedata r:id="rId8" o:title=""/>
                </v:shape>
                <o:OLEObject Type="Embed" ProgID="Equation.3" ShapeID="_x0000_i1025" DrawAspect="Content" ObjectID="_1698817792"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r>
        <w:rPr>
          <w:b/>
          <w:bCs/>
        </w:rPr>
        <w:t>Tdoc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25pt;height:18.75pt;mso-width-percent:0;mso-height-percent:0;mso-width-percent:0;mso-height-percent:0" o:ole="">
            <v:imagedata r:id="rId10" o:title=""/>
          </v:shape>
          <o:OLEObject Type="Embed" ProgID="Equation.3" ShapeID="_x0000_i1026" DrawAspect="Content" ObjectID="_1698817793"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5.75pt;mso-width-percent:0;mso-height-percent:0;mso-width-percent:0;mso-height-percent:0" o:ole="">
            <v:imagedata r:id="rId12" o:title=""/>
          </v:shape>
          <o:OLEObject Type="Embed" ProgID="Equation.3" ShapeID="_x0000_i1027" DrawAspect="Content" ObjectID="_1698817794"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Heading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Heading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Heading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r>
              <w:rPr>
                <w:b w:val="0"/>
              </w:rPr>
              <w:t>Opt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Pr="005F3F89" w:rsidRDefault="00EA0E36" w:rsidP="00EA0E36">
            <w:pPr>
              <w:pStyle w:val="Heading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Heading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Pr="005F3F89" w:rsidRDefault="00EA0E36" w:rsidP="00EA0E36">
            <w:pPr>
              <w:pStyle w:val="Heading4"/>
              <w:ind w:left="0" w:firstLine="0"/>
              <w:rPr>
                <w:rFonts w:eastAsia="等线"/>
                <w:lang w:val="en-US" w:eastAsia="zh-CN"/>
              </w:rPr>
            </w:pPr>
            <w:r w:rsidRPr="005F3F89">
              <w:rPr>
                <w:rFonts w:eastAsia="等线"/>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Heading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pt;height:15.75pt" o:ole="">
            <v:imagedata r:id="rId12" o:title=""/>
          </v:shape>
          <o:OLEObject Type="Embed" ProgID="Equation.3" ShapeID="_x0000_i1028" DrawAspect="Content" ObjectID="_1698817795"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Heading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Heading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Heading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817796"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817797"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ListParagraph"/>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75pt;height:15.75pt" o:ole="">
                  <v:imagedata r:id="rId12" o:title=""/>
                </v:shape>
                <o:OLEObject Type="Embed" ProgID="Equation.3" ShapeID="_x0000_i1031" DrawAspect="Content" ObjectID="_1698817798"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r>
              <w:t>3 :</w:t>
            </w:r>
            <w:r w:rsidRPr="0079169C">
              <w:rPr>
                <w:b w:val="0"/>
              </w:rPr>
              <w:t xml:space="preserve"> not need anymore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75pt;height:15.75pt" o:ole="">
            <v:imagedata r:id="rId12" o:title=""/>
          </v:shape>
          <o:OLEObject Type="Embed" ProgID="Equation.3" ShapeID="_x0000_i1032" DrawAspect="Content" ObjectID="_1698817799"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75pt;height:15.75pt" o:ole="">
                  <v:imagedata r:id="rId12" o:title=""/>
                </v:shape>
                <o:OLEObject Type="Embed" ProgID="Equation.3" ShapeID="_x0000_i1033" DrawAspect="Content" ObjectID="_1698817800"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Heading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75pt;height:15.75pt" o:ole="">
                  <v:imagedata r:id="rId12" o:title=""/>
                </v:shape>
                <o:OLEObject Type="Embed" ProgID="Equation.3" ShapeID="_x0000_i1034" DrawAspect="Content" ObjectID="_1698817801"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75pt;height:15.75pt" o:ole="">
            <v:imagedata r:id="rId12" o:title=""/>
          </v:shape>
          <o:OLEObject Type="Embed" ProgID="Equation.3" ShapeID="_x0000_i1035" DrawAspect="Content" ObjectID="_1698817802"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Heading4"/>
              <w:ind w:left="0" w:firstLine="0"/>
              <w:rPr>
                <w:bCs/>
              </w:rPr>
            </w:pPr>
            <w:r w:rsidRPr="00EB4DA2">
              <w:rPr>
                <w:bCs/>
              </w:rPr>
              <w:t xml:space="preserve">Proposal 2.1-1rev2: </w:t>
            </w:r>
          </w:p>
          <w:p w14:paraId="6F238F9C" w14:textId="77777777" w:rsidR="004E1713" w:rsidRDefault="004E1713" w:rsidP="004E1713">
            <w:pPr>
              <w:pStyle w:val="Heading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Heading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75pt;height:15.75pt" o:ole="">
                  <v:imagedata r:id="rId12" o:title=""/>
                </v:shape>
                <o:OLEObject Type="Embed" ProgID="Equation.3" ShapeID="_x0000_i1036" DrawAspect="Content" ObjectID="_1698817803"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Heading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Heading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Heading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Heading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Heading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lastRenderedPageBreak/>
              <w:t>H</w:t>
            </w:r>
            <w:r>
              <w:rPr>
                <w:rFonts w:eastAsia="等线"/>
                <w:sz w:val="22"/>
                <w:szCs w:val="22"/>
                <w:lang w:eastAsia="zh-CN"/>
              </w:rPr>
              <w:t>uawei, HiSilicon</w:t>
            </w:r>
          </w:p>
        </w:tc>
        <w:tc>
          <w:tcPr>
            <w:tcW w:w="7933" w:type="dxa"/>
          </w:tcPr>
          <w:p w14:paraId="0518B9DD" w14:textId="77777777" w:rsidR="005F3F89" w:rsidRDefault="005F3F89" w:rsidP="005F3F89">
            <w:pPr>
              <w:pStyle w:val="Heading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Heading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等线"/>
                <w:sz w:val="22"/>
                <w:szCs w:val="22"/>
                <w:lang w:eastAsia="zh-CN"/>
              </w:rPr>
            </w:pPr>
            <w:r>
              <w:rPr>
                <w:rFonts w:eastAsia="等线"/>
                <w:sz w:val="22"/>
                <w:szCs w:val="22"/>
                <w:lang w:eastAsia="zh-CN"/>
              </w:rPr>
              <w:t>Ericsson</w:t>
            </w:r>
          </w:p>
        </w:tc>
        <w:tc>
          <w:tcPr>
            <w:tcW w:w="7933" w:type="dxa"/>
          </w:tcPr>
          <w:p w14:paraId="64DA9BDF" w14:textId="77777777" w:rsidR="001D4B9A" w:rsidRDefault="001D4B9A" w:rsidP="001D4B9A">
            <w:pPr>
              <w:pStyle w:val="Heading4"/>
              <w:jc w:val="both"/>
              <w:rPr>
                <w:rFonts w:eastAsia="等线"/>
                <w:b w:val="0"/>
                <w:bCs/>
                <w:lang w:eastAsia="zh-CN"/>
              </w:rPr>
            </w:pPr>
            <w:r w:rsidRPr="00AB513C">
              <w:rPr>
                <w:rFonts w:eastAsia="等线"/>
                <w:b w:val="0"/>
                <w:bCs/>
                <w:lang w:eastAsia="zh-CN"/>
              </w:rPr>
              <w:t>2.1-1rev2: Support</w:t>
            </w:r>
          </w:p>
          <w:p w14:paraId="319A949A" w14:textId="77777777" w:rsidR="001D4B9A" w:rsidRDefault="001D4B9A" w:rsidP="001D4B9A">
            <w:pPr>
              <w:rPr>
                <w:rFonts w:eastAsia="等线"/>
                <w:bCs/>
                <w:lang w:eastAsia="zh-CN"/>
              </w:rPr>
            </w:pPr>
            <w:r w:rsidRPr="00AB513C">
              <w:rPr>
                <w:rFonts w:eastAsia="等线"/>
                <w:bCs/>
                <w:lang w:eastAsia="zh-CN"/>
              </w:rPr>
              <w:t>Proposal 2.1-4rev1 and Proposal 2.1-5</w:t>
            </w:r>
            <w:r>
              <w:rPr>
                <w:rFonts w:eastAsia="等线"/>
                <w:bCs/>
                <w:lang w:eastAsia="zh-CN"/>
              </w:rPr>
              <w:t xml:space="preserve">: </w:t>
            </w:r>
            <w:r w:rsidRPr="00AB513C">
              <w:rPr>
                <w:rFonts w:eastAsia="等线"/>
                <w:bCs/>
                <w:lang w:eastAsia="zh-CN"/>
              </w:rPr>
              <w:t>We disagree about the aspect of HPID conflict when a UE enters RRC CONNECTED.</w:t>
            </w:r>
            <w:r>
              <w:rPr>
                <w:rFonts w:eastAsia="等线"/>
                <w:bCs/>
                <w:lang w:eastAsia="zh-CN"/>
              </w:rPr>
              <w:t xml:space="preserve"> </w:t>
            </w:r>
            <w:r w:rsidRPr="00AB513C">
              <w:rPr>
                <w:rFonts w:eastAsia="等线"/>
                <w:bCs/>
                <w:lang w:eastAsia="zh-CN"/>
              </w:rPr>
              <w:t xml:space="preserve">There are </w:t>
            </w:r>
            <w:r>
              <w:rPr>
                <w:rFonts w:eastAsia="等线"/>
                <w:bCs/>
                <w:lang w:eastAsia="zh-CN"/>
              </w:rPr>
              <w:t xml:space="preserve">at least </w:t>
            </w:r>
            <w:r w:rsidRPr="00AB513C">
              <w:rPr>
                <w:rFonts w:eastAsia="等线"/>
                <w:bCs/>
                <w:lang w:eastAsia="zh-CN"/>
              </w:rPr>
              <w:t>two mechanisms, which could be used to avoid any issues</w:t>
            </w:r>
            <w:r>
              <w:rPr>
                <w:rFonts w:eastAsia="等线"/>
                <w:bCs/>
                <w:lang w:eastAsia="zh-CN"/>
              </w:rPr>
              <w:t xml:space="preserve">: </w:t>
            </w:r>
          </w:p>
          <w:p w14:paraId="1243A294" w14:textId="77777777" w:rsidR="001D4B9A" w:rsidRPr="0078305C" w:rsidRDefault="001D4B9A" w:rsidP="001D4B9A">
            <w:pPr>
              <w:pStyle w:val="ListParagraph"/>
              <w:numPr>
                <w:ilvl w:val="0"/>
                <w:numId w:val="108"/>
              </w:numPr>
              <w:rPr>
                <w:rFonts w:eastAsia="等线"/>
                <w:bCs/>
                <w:lang w:eastAsia="zh-CN"/>
              </w:rPr>
            </w:pPr>
            <w:r w:rsidRPr="0078305C">
              <w:rPr>
                <w:rFonts w:eastAsia="等线"/>
                <w:bCs/>
                <w:lang w:eastAsia="zh-CN"/>
              </w:rPr>
              <w:t xml:space="preserve">to allocate dedicated broadcast HPIDs from the available 16 HARQ processes. </w:t>
            </w:r>
            <w:r>
              <w:rPr>
                <w:rFonts w:eastAsia="等线"/>
                <w:bCs/>
                <w:lang w:eastAsia="zh-CN"/>
              </w:rPr>
              <w:t xml:space="preserve">This would completely avoid any risk of conflict. </w:t>
            </w:r>
            <w:r w:rsidRPr="0078305C">
              <w:rPr>
                <w:rFonts w:eastAsia="等线"/>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等线"/>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ListParagraph"/>
              <w:numPr>
                <w:ilvl w:val="0"/>
                <w:numId w:val="108"/>
              </w:numPr>
              <w:rPr>
                <w:lang w:eastAsia="zh-CN"/>
              </w:rPr>
            </w:pPr>
            <w:r>
              <w:rPr>
                <w:lang w:eastAsia="zh-CN"/>
              </w:rPr>
              <w:t>to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It seems to us that the use of NDI and HPID fields do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ListParagraph"/>
              <w:numPr>
                <w:ilvl w:val="0"/>
                <w:numId w:val="109"/>
              </w:numPr>
              <w:rPr>
                <w:lang w:eastAsia="zh-CN"/>
              </w:rPr>
            </w:pPr>
            <w:r>
              <w:rPr>
                <w:rFonts w:eastAsia="等线"/>
                <w:lang w:eastAsia="zh-CN"/>
              </w:rPr>
              <w:t xml:space="preserve">Yes, we think supporting multiple HARQ </w:t>
            </w:r>
            <w:r>
              <w:rPr>
                <w:rFonts w:eastAsia="等线" w:hint="eastAsia"/>
                <w:lang w:eastAsia="zh-CN"/>
              </w:rPr>
              <w:t>proce</w:t>
            </w:r>
            <w:r>
              <w:rPr>
                <w:rFonts w:eastAsia="等线"/>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ListParagraph"/>
              <w:numPr>
                <w:ilvl w:val="0"/>
                <w:numId w:val="109"/>
              </w:numPr>
              <w:rPr>
                <w:lang w:eastAsia="zh-CN"/>
              </w:rPr>
            </w:pPr>
            <w:r>
              <w:rPr>
                <w:lang w:eastAsia="zh-CN"/>
              </w:rPr>
              <w:t xml:space="preserve">Regarding the aspect that slot-level repetition is supported: as already explained multiple times, HARQ retransmission provides that additional dimension of time </w:t>
            </w:r>
            <w:r>
              <w:rPr>
                <w:lang w:eastAsia="zh-CN"/>
              </w:rPr>
              <w:lastRenderedPageBreak/>
              <w:t>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Heading4"/>
              <w:rPr>
                <w:rFonts w:eastAsia="等线"/>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等线"/>
                <w:sz w:val="22"/>
                <w:szCs w:val="22"/>
                <w:lang w:eastAsia="ko-KR"/>
              </w:rPr>
            </w:pPr>
            <w:r w:rsidRPr="00185B3E">
              <w:rPr>
                <w:rFonts w:eastAsia="等线"/>
                <w:sz w:val="22"/>
                <w:szCs w:val="22"/>
                <w:lang w:eastAsia="ko-KR"/>
              </w:rPr>
              <w:lastRenderedPageBreak/>
              <w:t>LG Electronics</w:t>
            </w:r>
          </w:p>
        </w:tc>
        <w:tc>
          <w:tcPr>
            <w:tcW w:w="7933" w:type="dxa"/>
          </w:tcPr>
          <w:p w14:paraId="6C2077FE" w14:textId="079B25F7" w:rsidR="00185B3E" w:rsidRPr="00185B3E" w:rsidRDefault="00185B3E" w:rsidP="00185B3E">
            <w:pPr>
              <w:pStyle w:val="Heading4"/>
              <w:rPr>
                <w:b w:val="0"/>
              </w:rPr>
            </w:pPr>
            <w:r w:rsidRPr="00185B3E">
              <w:rPr>
                <w:b w:val="0"/>
              </w:rPr>
              <w:t>Proposal 2.1-1rev2: OK</w:t>
            </w:r>
          </w:p>
          <w:p w14:paraId="64769113" w14:textId="4ACDE77B" w:rsidR="00185B3E" w:rsidRPr="00185B3E" w:rsidRDefault="00185B3E" w:rsidP="00185B3E">
            <w:pPr>
              <w:pStyle w:val="Heading4"/>
              <w:rPr>
                <w:b w:val="0"/>
              </w:rPr>
            </w:pPr>
            <w:r w:rsidRPr="00185B3E">
              <w:rPr>
                <w:b w:val="0"/>
              </w:rPr>
              <w:t>Proposal 2.1-4rev1: OK</w:t>
            </w:r>
          </w:p>
          <w:p w14:paraId="2298F32A" w14:textId="372D9ECA" w:rsidR="00185B3E" w:rsidRPr="00185B3E" w:rsidRDefault="00185B3E" w:rsidP="00185B3E">
            <w:pPr>
              <w:pStyle w:val="Heading4"/>
              <w:rPr>
                <w:b w:val="0"/>
              </w:rPr>
            </w:pPr>
            <w:r w:rsidRPr="00185B3E">
              <w:rPr>
                <w:b w:val="0"/>
              </w:rPr>
              <w:t>Proposal 2.1-5: OK</w:t>
            </w:r>
          </w:p>
        </w:tc>
      </w:tr>
      <w:tr w:rsidR="00AC4576" w:rsidRPr="00765510" w14:paraId="6FAF687F" w14:textId="77777777" w:rsidTr="00230017">
        <w:tc>
          <w:tcPr>
            <w:tcW w:w="1696" w:type="dxa"/>
          </w:tcPr>
          <w:p w14:paraId="2E8D2085" w14:textId="6687525E" w:rsidR="00AC4576" w:rsidRPr="00AC4576" w:rsidRDefault="00AC4576" w:rsidP="00AC4576">
            <w:pPr>
              <w:rPr>
                <w:rFonts w:eastAsia="等线"/>
                <w:sz w:val="22"/>
                <w:szCs w:val="22"/>
                <w:lang w:eastAsia="ko-KR"/>
              </w:rPr>
            </w:pPr>
            <w:r w:rsidRPr="00AC4576">
              <w:rPr>
                <w:rFonts w:eastAsia="等线"/>
                <w:lang w:eastAsia="ko-KR"/>
              </w:rPr>
              <w:t>Qualcomm</w:t>
            </w:r>
          </w:p>
        </w:tc>
        <w:tc>
          <w:tcPr>
            <w:tcW w:w="7933" w:type="dxa"/>
          </w:tcPr>
          <w:p w14:paraId="706FBC3C" w14:textId="77777777" w:rsidR="00AC4576" w:rsidRPr="00AC4576" w:rsidRDefault="00AC4576" w:rsidP="00AC4576">
            <w:pPr>
              <w:pStyle w:val="Heading4"/>
              <w:rPr>
                <w:lang w:eastAsia="es-ES"/>
              </w:rPr>
            </w:pPr>
            <w:r w:rsidRPr="00AC4576">
              <w:rPr>
                <w:lang w:eastAsia="es-ES"/>
              </w:rPr>
              <w:t>For Proposal 2.1-1rev2: OK</w:t>
            </w:r>
          </w:p>
          <w:p w14:paraId="09952CB5" w14:textId="77777777" w:rsidR="00AC4576" w:rsidRPr="00AC4576" w:rsidRDefault="00AC4576" w:rsidP="00AC4576">
            <w:pPr>
              <w:pStyle w:val="Heading4"/>
              <w:rPr>
                <w:lang w:eastAsia="es-ES"/>
              </w:rPr>
            </w:pPr>
            <w:r w:rsidRPr="00AC4576">
              <w:rPr>
                <w:lang w:eastAsia="es-ES"/>
              </w:rPr>
              <w:t xml:space="preserve">For Proposal 2.1-4rev1, we don’t support it. </w:t>
            </w:r>
          </w:p>
          <w:p w14:paraId="3AE0C63D" w14:textId="77777777" w:rsidR="00AC4576" w:rsidRPr="00AC4576" w:rsidRDefault="00AC4576" w:rsidP="00AC4576">
            <w:pPr>
              <w:pStyle w:val="Heading4"/>
              <w:ind w:left="0" w:firstLine="0"/>
              <w:rPr>
                <w:lang w:eastAsia="es-ES"/>
              </w:rPr>
            </w:pPr>
            <w:r w:rsidRPr="00AC4576">
              <w:rPr>
                <w:lang w:eastAsia="es-ES"/>
              </w:rPr>
              <w:t xml:space="preserve">For Proposal 2.1-5, we can include NDI in PDCCH for MTCH but may not need it for MCCH. </w:t>
            </w:r>
          </w:p>
          <w:p w14:paraId="5C21EBA0" w14:textId="77777777" w:rsidR="00AC4576" w:rsidRPr="00AC4576" w:rsidRDefault="00AC4576" w:rsidP="00AC4576">
            <w:pPr>
              <w:rPr>
                <w:rFonts w:eastAsiaTheme="minorHAnsi"/>
                <w:lang w:eastAsia="en-US"/>
              </w:rPr>
            </w:pPr>
            <w:r w:rsidRPr="00AC4576">
              <w:t>The reasons are:</w:t>
            </w:r>
          </w:p>
          <w:p w14:paraId="1C592E52"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 xml:space="preserve">For MCCH PDCCH, it is similar as that of SIB, where single HARQ process is enough for MCCH soft combining and HPID is not needed. NDI is also not needed if RAN2 define MCCH modification periodicity. </w:t>
            </w:r>
          </w:p>
          <w:p w14:paraId="2452C76C"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For MTCH PDCCH, multiple HARQ process(es) can be used for different G-RNTIs. But one HARQ process per G-RNTI is sufficient and UE just use G-RNTI to differentiate the HARQ processes for soft combining and HPID is not needed in DCI. Since there is no MTCH modification periodicity, NDI may be needed to let UE know when it is new or retx for combining.</w:t>
            </w:r>
          </w:p>
          <w:p w14:paraId="16B94697" w14:textId="77777777" w:rsidR="00AC4576" w:rsidRPr="00AC4576" w:rsidRDefault="00AC4576" w:rsidP="00D60D4E">
            <w:pPr>
              <w:pStyle w:val="ListParagraph"/>
              <w:numPr>
                <w:ilvl w:val="0"/>
                <w:numId w:val="116"/>
              </w:numPr>
              <w:overflowPunct/>
              <w:autoSpaceDE/>
              <w:autoSpaceDN/>
              <w:adjustRightInd/>
              <w:spacing w:before="240" w:after="0" w:line="256" w:lineRule="auto"/>
              <w:textAlignment w:val="auto"/>
            </w:pPr>
            <w:r w:rsidRPr="00AC4576">
              <w:t>For both MCCH/MTCH, we don’t prefer to define dedicated HARQ process(es). The broadcast reception is best efforts and the soft combining can be up to UE implementation.</w:t>
            </w:r>
          </w:p>
          <w:p w14:paraId="77255EB6" w14:textId="77777777" w:rsidR="00AC4576" w:rsidRPr="00AC4576" w:rsidRDefault="00AC4576" w:rsidP="00AC4576">
            <w:pPr>
              <w:pStyle w:val="Heading4"/>
              <w:rPr>
                <w:b w:val="0"/>
              </w:rPr>
            </w:pPr>
          </w:p>
        </w:tc>
      </w:tr>
      <w:tr w:rsidR="000B69EA" w:rsidRPr="00765510" w14:paraId="264BD837" w14:textId="77777777" w:rsidTr="00230017">
        <w:tc>
          <w:tcPr>
            <w:tcW w:w="1696" w:type="dxa"/>
          </w:tcPr>
          <w:p w14:paraId="490B1691" w14:textId="77777777" w:rsidR="000B69EA" w:rsidRDefault="000B69EA" w:rsidP="00AC4576">
            <w:pPr>
              <w:rPr>
                <w:rFonts w:eastAsia="等线"/>
                <w:lang w:eastAsia="ko-KR"/>
              </w:rPr>
            </w:pPr>
          </w:p>
          <w:p w14:paraId="30F40D43" w14:textId="0B5DC6C2" w:rsidR="000B69EA" w:rsidRPr="00AC4576" w:rsidRDefault="000B69EA" w:rsidP="00AC4576">
            <w:pPr>
              <w:rPr>
                <w:rFonts w:eastAsia="等线"/>
                <w:lang w:eastAsia="ko-KR"/>
              </w:rPr>
            </w:pPr>
            <w:r>
              <w:rPr>
                <w:rFonts w:eastAsia="等线"/>
                <w:lang w:eastAsia="ko-KR"/>
              </w:rPr>
              <w:t>Moderator</w:t>
            </w:r>
          </w:p>
        </w:tc>
        <w:tc>
          <w:tcPr>
            <w:tcW w:w="7933" w:type="dxa"/>
          </w:tcPr>
          <w:p w14:paraId="0D8193CB" w14:textId="77777777" w:rsidR="000B69EA" w:rsidRDefault="000B69EA" w:rsidP="00AC4576">
            <w:pPr>
              <w:pStyle w:val="Heading4"/>
              <w:rPr>
                <w:lang w:eastAsia="es-ES"/>
              </w:rPr>
            </w:pPr>
          </w:p>
          <w:p w14:paraId="389B7596" w14:textId="77777777" w:rsidR="000B69EA" w:rsidRDefault="000B69EA" w:rsidP="000B69EA">
            <w:pPr>
              <w:rPr>
                <w:lang w:eastAsia="es-ES"/>
              </w:rPr>
            </w:pPr>
            <w:r>
              <w:rPr>
                <w:lang w:eastAsia="es-ES"/>
              </w:rPr>
              <w:t>Thanks for discussion.</w:t>
            </w:r>
          </w:p>
          <w:p w14:paraId="6D5C86DC" w14:textId="77777777" w:rsidR="00DE0E15" w:rsidRDefault="005A3FF2" w:rsidP="000B69EA">
            <w:pPr>
              <w:rPr>
                <w:lang w:eastAsia="es-ES"/>
              </w:rPr>
            </w:pPr>
            <w:r>
              <w:rPr>
                <w:lang w:eastAsia="es-ES"/>
              </w:rPr>
              <w:t xml:space="preserve">On </w:t>
            </w:r>
            <w:r w:rsidRPr="005A3FF2">
              <w:rPr>
                <w:b/>
                <w:bCs/>
                <w:lang w:eastAsia="es-ES"/>
              </w:rPr>
              <w:t>Proposal 2.1-1rev2</w:t>
            </w:r>
          </w:p>
          <w:p w14:paraId="0A32CD26" w14:textId="605BDB18" w:rsidR="005A3FF2" w:rsidRDefault="00EB2D25" w:rsidP="000B69EA">
            <w:pPr>
              <w:rPr>
                <w:lang w:eastAsia="es-ES"/>
              </w:rPr>
            </w:pPr>
            <w:r>
              <w:rPr>
                <w:lang w:eastAsia="es-ES"/>
              </w:rPr>
              <w:t xml:space="preserve">@OPPO: </w:t>
            </w:r>
            <w:r w:rsidR="00FE76BC">
              <w:rPr>
                <w:lang w:eastAsia="es-ES"/>
              </w:rPr>
              <w:t xml:space="preserve">as you mention that you can live with the proposal for progress, thanks for the compromise. Regarding the note, </w:t>
            </w:r>
            <w:r w:rsidR="00FE76BC">
              <w:t>since the WA is not broken I think it is better to approve</w:t>
            </w:r>
            <w:r w:rsidR="00E60FA3">
              <w:t xml:space="preserve"> it directly</w:t>
            </w:r>
            <w:r w:rsidR="00FE76BC">
              <w:t xml:space="preserve">. </w:t>
            </w:r>
            <w:r w:rsidR="00FE76BC">
              <w:rPr>
                <w:lang w:eastAsia="es-ES"/>
              </w:rPr>
              <w:t>Please note that FDRA determination is essential and really need to get the agreement and the rest of companies are fine with it</w:t>
            </w:r>
            <w:r w:rsidR="00E60FA3">
              <w:rPr>
                <w:lang w:eastAsia="es-ES"/>
              </w:rPr>
              <w:t xml:space="preserve"> and we are at very late stage of the meeting</w:t>
            </w:r>
            <w:r w:rsidR="00FE76BC">
              <w:rPr>
                <w:lang w:eastAsia="es-ES"/>
              </w:rPr>
              <w:t>. I also do not think this proposal is going to have any influence in the discussion on down-selection of CFR cases.</w:t>
            </w:r>
          </w:p>
          <w:p w14:paraId="7EF33C3B" w14:textId="22599162" w:rsidR="00BB0BD7" w:rsidRDefault="00BB0BD7" w:rsidP="000B69EA">
            <w:pPr>
              <w:rPr>
                <w:lang w:eastAsia="es-ES"/>
              </w:rPr>
            </w:pPr>
            <w:r>
              <w:rPr>
                <w:lang w:eastAsia="es-ES"/>
              </w:rPr>
              <w:t>@CMCC: same comment as OPPO.</w:t>
            </w:r>
          </w:p>
          <w:p w14:paraId="612B23B5" w14:textId="665FEC18" w:rsidR="00E60FA3" w:rsidRDefault="00E60FA3" w:rsidP="000B69EA">
            <w:pPr>
              <w:rPr>
                <w:lang w:eastAsia="es-ES"/>
              </w:rPr>
            </w:pPr>
            <w:r>
              <w:rPr>
                <w:lang w:eastAsia="es-ES"/>
              </w:rPr>
              <w:t>I therefore propose that the WA is agreed by email.</w:t>
            </w:r>
          </w:p>
          <w:p w14:paraId="493BBA2E" w14:textId="77777777" w:rsidR="00532438" w:rsidRDefault="007112D1" w:rsidP="000B69EA">
            <w:pPr>
              <w:rPr>
                <w:lang w:eastAsia="es-ES"/>
              </w:rPr>
            </w:pPr>
            <w:r>
              <w:rPr>
                <w:lang w:eastAsia="es-ES"/>
              </w:rPr>
              <w:t xml:space="preserve">On </w:t>
            </w:r>
            <w:r w:rsidRPr="00983ACC">
              <w:rPr>
                <w:b/>
                <w:bCs/>
                <w:lang w:eastAsia="es-ES"/>
              </w:rPr>
              <w:t xml:space="preserve">proposal </w:t>
            </w:r>
            <w:r w:rsidR="00983ACC" w:rsidRPr="00983ACC">
              <w:rPr>
                <w:b/>
                <w:bCs/>
                <w:lang w:eastAsia="es-ES"/>
              </w:rPr>
              <w:t>2.1-4rev1</w:t>
            </w:r>
            <w:r w:rsidR="00983ACC">
              <w:rPr>
                <w:lang w:eastAsia="es-ES"/>
              </w:rPr>
              <w:t xml:space="preserve"> </w:t>
            </w:r>
          </w:p>
          <w:p w14:paraId="3EF8148A" w14:textId="536E125A" w:rsidR="00532438" w:rsidRDefault="00A10324" w:rsidP="00A10324">
            <w:pPr>
              <w:pStyle w:val="ListParagraph"/>
              <w:numPr>
                <w:ilvl w:val="0"/>
                <w:numId w:val="71"/>
              </w:numPr>
              <w:rPr>
                <w:lang w:eastAsia="es-ES"/>
              </w:rPr>
            </w:pPr>
            <w:r>
              <w:rPr>
                <w:lang w:eastAsia="es-ES"/>
              </w:rPr>
              <w:t xml:space="preserve">Not support </w:t>
            </w:r>
            <w:r w:rsidRPr="00A10324">
              <w:rPr>
                <w:lang w:eastAsia="es-ES"/>
              </w:rPr>
              <w:t>[</w:t>
            </w:r>
            <w:r>
              <w:rPr>
                <w:lang w:eastAsia="es-ES"/>
              </w:rPr>
              <w:t xml:space="preserve">Nokia, Xiaomi, </w:t>
            </w:r>
            <w:r w:rsidR="00BE2329">
              <w:rPr>
                <w:lang w:eastAsia="es-ES"/>
              </w:rPr>
              <w:t>OPPO, CMCC, NTT DOCOMO, ZTE, Spreadtrum, MediaTek, Huawei,</w:t>
            </w:r>
            <w:r w:rsidR="00C76326">
              <w:rPr>
                <w:lang w:eastAsia="es-ES"/>
              </w:rPr>
              <w:t xml:space="preserve"> Qualcomm</w:t>
            </w:r>
            <w:r w:rsidRPr="00A10324">
              <w:rPr>
                <w:lang w:eastAsia="es-ES"/>
              </w:rPr>
              <w:t>]</w:t>
            </w:r>
            <w:r w:rsidR="00C76326">
              <w:rPr>
                <w:lang w:eastAsia="es-ES"/>
              </w:rPr>
              <w:t xml:space="preserve"> (10)</w:t>
            </w:r>
          </w:p>
          <w:p w14:paraId="70236FA0" w14:textId="5B0F8D6E" w:rsidR="00A10324" w:rsidRDefault="00A10324" w:rsidP="00A10324">
            <w:pPr>
              <w:pStyle w:val="ListParagraph"/>
              <w:numPr>
                <w:ilvl w:val="0"/>
                <w:numId w:val="71"/>
              </w:numPr>
              <w:rPr>
                <w:lang w:eastAsia="es-ES"/>
              </w:rPr>
            </w:pPr>
            <w:r>
              <w:rPr>
                <w:lang w:eastAsia="es-ES"/>
              </w:rPr>
              <w:t>support [vivo</w:t>
            </w:r>
            <w:r w:rsidR="00BE2329">
              <w:rPr>
                <w:lang w:eastAsia="es-ES"/>
              </w:rPr>
              <w:t xml:space="preserve">, Lenovo, CATT, </w:t>
            </w:r>
            <w:r w:rsidR="00C76326">
              <w:rPr>
                <w:lang w:eastAsia="es-ES"/>
              </w:rPr>
              <w:t>Ericsson, LGE</w:t>
            </w:r>
            <w:r>
              <w:rPr>
                <w:lang w:eastAsia="es-ES"/>
              </w:rPr>
              <w:t>]</w:t>
            </w:r>
            <w:r w:rsidR="00C76326">
              <w:rPr>
                <w:lang w:eastAsia="es-ES"/>
              </w:rPr>
              <w:t xml:space="preserve"> (5)</w:t>
            </w:r>
          </w:p>
          <w:p w14:paraId="1C29C0D9" w14:textId="77777777" w:rsidR="00C76326" w:rsidRDefault="00C76326" w:rsidP="00C76326">
            <w:pPr>
              <w:rPr>
                <w:lang w:eastAsia="es-ES"/>
              </w:rPr>
            </w:pPr>
          </w:p>
          <w:p w14:paraId="7EB18F65" w14:textId="4964623B" w:rsidR="00C76326" w:rsidRPr="00A10324" w:rsidRDefault="00C76326" w:rsidP="00C76326">
            <w:pPr>
              <w:rPr>
                <w:lang w:eastAsia="es-ES"/>
              </w:rPr>
            </w:pPr>
            <w:r>
              <w:rPr>
                <w:lang w:eastAsia="es-ES"/>
              </w:rPr>
              <w:lastRenderedPageBreak/>
              <w:t xml:space="preserve">More companies have expressed concerns with including HPN for broadcast reception. Given the limited time left for the meeting, therefore, the FL proposes not to pursue this proposal. </w:t>
            </w:r>
          </w:p>
          <w:p w14:paraId="0BA3CE23" w14:textId="71DE2EC4" w:rsidR="00DC4505" w:rsidRDefault="00532438" w:rsidP="000B69EA">
            <w:pPr>
              <w:rPr>
                <w:lang w:eastAsia="es-ES"/>
              </w:rPr>
            </w:pPr>
            <w:r>
              <w:rPr>
                <w:b/>
                <w:bCs/>
                <w:lang w:eastAsia="es-ES"/>
              </w:rPr>
              <w:t xml:space="preserve">On </w:t>
            </w:r>
            <w:r w:rsidR="00983ACC" w:rsidRPr="00983ACC">
              <w:rPr>
                <w:b/>
                <w:bCs/>
                <w:lang w:eastAsia="es-ES"/>
              </w:rPr>
              <w:t>Proposal 2.1-5</w:t>
            </w:r>
          </w:p>
          <w:p w14:paraId="58F68E4A" w14:textId="1B2ADE6B" w:rsidR="00983ACC" w:rsidRDefault="00D36381" w:rsidP="00D36381">
            <w:pPr>
              <w:pStyle w:val="ListParagraph"/>
              <w:numPr>
                <w:ilvl w:val="0"/>
                <w:numId w:val="71"/>
              </w:numPr>
              <w:rPr>
                <w:lang w:eastAsia="es-ES"/>
              </w:rPr>
            </w:pPr>
            <w:r>
              <w:rPr>
                <w:lang w:eastAsia="es-ES"/>
              </w:rPr>
              <w:t>Not support [Spreadtrum, Huawei</w:t>
            </w:r>
            <w:r w:rsidR="005A1C2E">
              <w:rPr>
                <w:lang w:eastAsia="es-ES"/>
              </w:rPr>
              <w:t>, Xiaomi</w:t>
            </w:r>
            <w:r>
              <w:rPr>
                <w:lang w:eastAsia="es-ES"/>
              </w:rPr>
              <w:t>]</w:t>
            </w:r>
            <w:r w:rsidR="0051477B">
              <w:rPr>
                <w:lang w:eastAsia="es-ES"/>
              </w:rPr>
              <w:t xml:space="preserve"> (3)</w:t>
            </w:r>
          </w:p>
          <w:p w14:paraId="7794BC57" w14:textId="24E35CF6" w:rsidR="00D36381" w:rsidRDefault="00D36381" w:rsidP="00D36381">
            <w:pPr>
              <w:pStyle w:val="ListParagraph"/>
              <w:numPr>
                <w:ilvl w:val="0"/>
                <w:numId w:val="71"/>
              </w:numPr>
              <w:rPr>
                <w:lang w:eastAsia="es-ES"/>
              </w:rPr>
            </w:pPr>
            <w:r>
              <w:rPr>
                <w:lang w:eastAsia="es-ES"/>
              </w:rPr>
              <w:t>support [Nokia, vivo, Lenovo, OPPO, CMCC, NTT DOCOMO, CATT, ZTE</w:t>
            </w:r>
            <w:r w:rsidR="005A1C2E">
              <w:rPr>
                <w:lang w:eastAsia="es-ES"/>
              </w:rPr>
              <w:t>, LGE, Qualcomm*</w:t>
            </w:r>
            <w:r>
              <w:rPr>
                <w:lang w:eastAsia="es-ES"/>
              </w:rPr>
              <w:t>]</w:t>
            </w:r>
            <w:r w:rsidR="0051477B">
              <w:rPr>
                <w:lang w:eastAsia="es-ES"/>
              </w:rPr>
              <w:t xml:space="preserve"> (10)</w:t>
            </w:r>
          </w:p>
          <w:p w14:paraId="2EAF13FF" w14:textId="77777777" w:rsidR="005A1C2E" w:rsidRDefault="005A1C2E" w:rsidP="005A1C2E">
            <w:pPr>
              <w:pStyle w:val="ListParagraph"/>
              <w:numPr>
                <w:ilvl w:val="1"/>
                <w:numId w:val="71"/>
              </w:numPr>
              <w:rPr>
                <w:lang w:eastAsia="es-ES"/>
              </w:rPr>
            </w:pPr>
            <w:r>
              <w:rPr>
                <w:lang w:eastAsia="es-ES"/>
              </w:rPr>
              <w:t>* for MTCH only.</w:t>
            </w:r>
          </w:p>
          <w:p w14:paraId="1DAD8ECC" w14:textId="70A9BD40" w:rsidR="005A1C2E" w:rsidRPr="000B69EA" w:rsidRDefault="005A1C2E" w:rsidP="005A1C2E">
            <w:pPr>
              <w:rPr>
                <w:lang w:eastAsia="es-ES"/>
              </w:rPr>
            </w:pPr>
            <w:r>
              <w:rPr>
                <w:lang w:eastAsia="es-ES"/>
              </w:rPr>
              <w:t>This has more support, although some companies do prefer not to include it. We can try with Qualcomm’s proposal to include it only for MTCH.</w:t>
            </w:r>
            <w:r w:rsidR="00256588">
              <w:rPr>
                <w:lang w:eastAsia="es-ES"/>
              </w:rPr>
              <w:t xml:space="preserve"> The proposal is to discuss this proposal for email that with some discussion may achieve convergence.</w:t>
            </w:r>
          </w:p>
        </w:tc>
      </w:tr>
    </w:tbl>
    <w:p w14:paraId="0BFDDFA8" w14:textId="48032827" w:rsidR="00F352BE" w:rsidRDefault="00F352BE" w:rsidP="00391643">
      <w:pPr>
        <w:rPr>
          <w:highlight w:val="yellow"/>
        </w:rPr>
      </w:pPr>
    </w:p>
    <w:p w14:paraId="00535151" w14:textId="22D5F0EE" w:rsidR="00831B48" w:rsidRDefault="00831B48" w:rsidP="00831B48">
      <w:pPr>
        <w:pStyle w:val="Heading3"/>
        <w:numPr>
          <w:ilvl w:val="2"/>
          <w:numId w:val="1"/>
        </w:numPr>
        <w:rPr>
          <w:b/>
          <w:bCs/>
        </w:rPr>
      </w:pPr>
      <w:r>
        <w:rPr>
          <w:b/>
          <w:bCs/>
        </w:rPr>
        <w:t>6</w:t>
      </w:r>
      <w:r w:rsidRPr="00831B4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488A82A" w14:textId="77777777" w:rsidR="001010BA" w:rsidRPr="001010BA" w:rsidRDefault="001010BA" w:rsidP="001010BA"/>
    <w:p w14:paraId="1BDE991E" w14:textId="79D5BA09" w:rsidR="001010BA" w:rsidRDefault="001010BA" w:rsidP="001010BA">
      <w:pPr>
        <w:pStyle w:val="Heading4"/>
      </w:pPr>
      <w:r>
        <w:t xml:space="preserve">Proposal 2.1-1rev2: </w:t>
      </w:r>
      <w:r w:rsidR="001627DF">
        <w:t>[for email approval]</w:t>
      </w:r>
    </w:p>
    <w:p w14:paraId="45A4DA8E" w14:textId="77777777" w:rsidR="001010BA" w:rsidRPr="006829CF" w:rsidRDefault="001010BA" w:rsidP="001010BA">
      <w:r>
        <w:t>Confirm the following working assumption:</w:t>
      </w:r>
    </w:p>
    <w:p w14:paraId="60615E70" w14:textId="77777777" w:rsidR="001010BA" w:rsidRPr="001C7905" w:rsidRDefault="001010BA" w:rsidP="001010BA">
      <w:r w:rsidRPr="001C7905">
        <w:rPr>
          <w:highlight w:val="darkYellow"/>
        </w:rPr>
        <w:t>Working assumption</w:t>
      </w:r>
    </w:p>
    <w:p w14:paraId="1270DB43" w14:textId="77777777" w:rsidR="001010BA" w:rsidRPr="00904363" w:rsidRDefault="001010BA" w:rsidP="001010BA">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E985463"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2E00B9">
          <v:shape id="_x0000_i1037" type="#_x0000_t75" style="width:33.75pt;height:15.75pt" o:ole="">
            <v:imagedata r:id="rId12" o:title=""/>
          </v:shape>
          <o:OLEObject Type="Embed" ProgID="Equation.3" ShapeID="_x0000_i1037" DrawAspect="Content" ObjectID="_1698817804" r:id="rId2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04EA128A"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635224" w14:textId="77777777" w:rsidR="00831B48" w:rsidRDefault="00831B48" w:rsidP="00831B48">
      <w:pPr>
        <w:rPr>
          <w:highlight w:val="yellow"/>
        </w:rPr>
      </w:pPr>
    </w:p>
    <w:p w14:paraId="0E36E47A" w14:textId="6B58D946" w:rsidR="005A1C2E" w:rsidRDefault="005A1C2E" w:rsidP="005A1C2E">
      <w:pPr>
        <w:pStyle w:val="Heading4"/>
      </w:pPr>
      <w:r w:rsidRPr="00CC348B">
        <w:t>Proposal 2.</w:t>
      </w:r>
      <w:r>
        <w:t>1</w:t>
      </w:r>
      <w:r w:rsidRPr="00CC348B">
        <w:t>-</w:t>
      </w:r>
      <w:r>
        <w:t>5rev1</w:t>
      </w:r>
      <w:r w:rsidR="001627DF">
        <w:t xml:space="preserve"> [for email discussion]</w:t>
      </w:r>
    </w:p>
    <w:p w14:paraId="6AE7C381" w14:textId="772C4191" w:rsidR="005A1C2E" w:rsidRDefault="005A1C2E" w:rsidP="005A1C2E">
      <w:r>
        <w:t>for broadcast reception, t</w:t>
      </w:r>
      <w:r w:rsidRPr="00537474">
        <w:t>he DCI 1_0 format for GC-PDCCH scheduling a GC-PDSCH</w:t>
      </w:r>
      <w:r>
        <w:t xml:space="preserve"> </w:t>
      </w:r>
      <w:r w:rsidR="00096933">
        <w:rPr>
          <w:color w:val="FF0000"/>
        </w:rPr>
        <w:t xml:space="preserve">carrying MTCH </w:t>
      </w:r>
      <w:r>
        <w:t xml:space="preserve">includes the field </w:t>
      </w:r>
      <w:r w:rsidRPr="00D27F0D">
        <w:t>New Data Indicator</w:t>
      </w:r>
      <w:r>
        <w:t>.</w:t>
      </w:r>
    </w:p>
    <w:p w14:paraId="6AA6210C" w14:textId="77777777" w:rsidR="00831B48" w:rsidRDefault="00831B48" w:rsidP="00831B48">
      <w:pPr>
        <w:rPr>
          <w:highlight w:val="yellow"/>
        </w:rPr>
      </w:pPr>
    </w:p>
    <w:p w14:paraId="08C27DE1" w14:textId="75882C39" w:rsidR="00831B48" w:rsidRPr="009104A5" w:rsidRDefault="00831B48" w:rsidP="00831B48">
      <w:pPr>
        <w:rPr>
          <w:b/>
          <w:bCs/>
        </w:rPr>
      </w:pPr>
      <w:r w:rsidRPr="009104A5">
        <w:rPr>
          <w:b/>
          <w:bCs/>
        </w:rPr>
        <w:t>Please provide your answers in the table below</w:t>
      </w:r>
      <w:r>
        <w:rPr>
          <w:b/>
          <w:bCs/>
        </w:rPr>
        <w:t xml:space="preserve"> c</w:t>
      </w:r>
      <w:r w:rsidRPr="009104A5">
        <w:rPr>
          <w:b/>
          <w:bCs/>
        </w:rPr>
        <w:t xml:space="preserve">onsidering the </w:t>
      </w:r>
      <w:r w:rsidR="00B2098A">
        <w:rPr>
          <w:b/>
          <w:bCs/>
        </w:rPr>
        <w:t>discussion</w:t>
      </w:r>
      <w:r w:rsidRPr="009104A5">
        <w:rPr>
          <w:b/>
          <w:bCs/>
        </w:rPr>
        <w:t xml:space="preserve"> above</w:t>
      </w:r>
    </w:p>
    <w:p w14:paraId="2863E2AD" w14:textId="424695FA" w:rsidR="00831B48" w:rsidRDefault="00765EF1" w:rsidP="00831B48">
      <w:pPr>
        <w:pStyle w:val="ListParagraph"/>
        <w:numPr>
          <w:ilvl w:val="0"/>
          <w:numId w:val="105"/>
        </w:numPr>
        <w:rPr>
          <w:b/>
          <w:bCs/>
        </w:rPr>
      </w:pPr>
      <w:r>
        <w:rPr>
          <w:b/>
          <w:bCs/>
        </w:rPr>
        <w:t xml:space="preserve">do you have concerns with confirming the WA in </w:t>
      </w:r>
      <w:r w:rsidRPr="00765EF1">
        <w:rPr>
          <w:b/>
          <w:bCs/>
        </w:rPr>
        <w:t>Proposal 2.1-1rev2</w:t>
      </w:r>
      <w:r w:rsidR="00831B48">
        <w:rPr>
          <w:b/>
          <w:bCs/>
        </w:rPr>
        <w:t>?</w:t>
      </w:r>
    </w:p>
    <w:p w14:paraId="1AFBDAB2" w14:textId="44DB3EBA" w:rsidR="00831B48" w:rsidRPr="005F66C2" w:rsidRDefault="00831B48" w:rsidP="00831B48">
      <w:pPr>
        <w:pStyle w:val="ListParagraph"/>
        <w:numPr>
          <w:ilvl w:val="0"/>
          <w:numId w:val="105"/>
        </w:numPr>
        <w:rPr>
          <w:b/>
          <w:bCs/>
        </w:rPr>
      </w:pPr>
      <w:r>
        <w:rPr>
          <w:b/>
          <w:bCs/>
        </w:rPr>
        <w:t>Do you agree with Proposal 2.1-5</w:t>
      </w:r>
      <w:r w:rsidR="00B32876">
        <w:rPr>
          <w:b/>
          <w:bCs/>
        </w:rPr>
        <w:t>rev1</w:t>
      </w:r>
      <w:r>
        <w:rPr>
          <w:b/>
          <w:bCs/>
        </w:rPr>
        <w:t>?</w:t>
      </w:r>
    </w:p>
    <w:p w14:paraId="4B019BF4" w14:textId="77777777" w:rsidR="00831B48" w:rsidRDefault="00831B48" w:rsidP="00831B48">
      <w:pPr>
        <w:rPr>
          <w:highlight w:val="yellow"/>
        </w:rPr>
      </w:pPr>
    </w:p>
    <w:tbl>
      <w:tblPr>
        <w:tblStyle w:val="TableGrid"/>
        <w:tblW w:w="0" w:type="auto"/>
        <w:tblLook w:val="04A0" w:firstRow="1" w:lastRow="0" w:firstColumn="1" w:lastColumn="0" w:noHBand="0" w:noVBand="1"/>
      </w:tblPr>
      <w:tblGrid>
        <w:gridCol w:w="1696"/>
        <w:gridCol w:w="7933"/>
      </w:tblGrid>
      <w:tr w:rsidR="00831B48" w:rsidRPr="00402C48" w14:paraId="5B1A40DD" w14:textId="77777777" w:rsidTr="003E6D2E">
        <w:tc>
          <w:tcPr>
            <w:tcW w:w="1696" w:type="dxa"/>
          </w:tcPr>
          <w:p w14:paraId="17C8CFD0" w14:textId="77777777" w:rsidR="00831B48" w:rsidRPr="00402C48" w:rsidRDefault="00831B48" w:rsidP="003E6D2E">
            <w:pPr>
              <w:rPr>
                <w:b/>
                <w:bCs/>
                <w:sz w:val="22"/>
                <w:szCs w:val="22"/>
              </w:rPr>
            </w:pPr>
            <w:r w:rsidRPr="00402C48">
              <w:rPr>
                <w:b/>
                <w:bCs/>
                <w:sz w:val="22"/>
                <w:szCs w:val="22"/>
              </w:rPr>
              <w:t>Company</w:t>
            </w:r>
          </w:p>
        </w:tc>
        <w:tc>
          <w:tcPr>
            <w:tcW w:w="7933" w:type="dxa"/>
          </w:tcPr>
          <w:p w14:paraId="0DD90ED2" w14:textId="77777777" w:rsidR="00831B48" w:rsidRPr="00402C48" w:rsidRDefault="00831B48" w:rsidP="003E6D2E">
            <w:pPr>
              <w:rPr>
                <w:b/>
                <w:bCs/>
                <w:sz w:val="22"/>
                <w:szCs w:val="22"/>
              </w:rPr>
            </w:pPr>
            <w:r w:rsidRPr="00402C48">
              <w:rPr>
                <w:b/>
                <w:bCs/>
                <w:sz w:val="22"/>
                <w:szCs w:val="22"/>
              </w:rPr>
              <w:t>Comments</w:t>
            </w:r>
          </w:p>
        </w:tc>
      </w:tr>
      <w:tr w:rsidR="00831B48" w:rsidRPr="00C92AA4" w14:paraId="0F63A495" w14:textId="77777777" w:rsidTr="003E6D2E">
        <w:tc>
          <w:tcPr>
            <w:tcW w:w="1696" w:type="dxa"/>
          </w:tcPr>
          <w:p w14:paraId="19374F6E" w14:textId="4259F90B" w:rsidR="00831B48" w:rsidRPr="007A5841" w:rsidRDefault="007A5841" w:rsidP="003E6D2E">
            <w:pPr>
              <w:rPr>
                <w:rFonts w:eastAsia="Malgun Gothic"/>
                <w:sz w:val="22"/>
                <w:szCs w:val="22"/>
                <w:lang w:eastAsia="ko-KR"/>
              </w:rPr>
            </w:pPr>
            <w:r>
              <w:rPr>
                <w:rFonts w:eastAsia="Malgun Gothic" w:hint="eastAsia"/>
                <w:sz w:val="22"/>
                <w:szCs w:val="22"/>
                <w:lang w:eastAsia="ko-KR"/>
              </w:rPr>
              <w:t>Sam</w:t>
            </w:r>
            <w:r>
              <w:rPr>
                <w:rFonts w:eastAsia="Malgun Gothic"/>
                <w:sz w:val="22"/>
                <w:szCs w:val="22"/>
                <w:lang w:eastAsia="ko-KR"/>
              </w:rPr>
              <w:t>sung</w:t>
            </w:r>
          </w:p>
        </w:tc>
        <w:tc>
          <w:tcPr>
            <w:tcW w:w="7933" w:type="dxa"/>
          </w:tcPr>
          <w:p w14:paraId="14436DCA" w14:textId="77777777" w:rsidR="00831B48" w:rsidRPr="007A5841" w:rsidRDefault="007A5841" w:rsidP="003E6D2E">
            <w:pPr>
              <w:pStyle w:val="Heading4"/>
              <w:rPr>
                <w:b w:val="0"/>
                <w:lang w:eastAsia="ko-KR"/>
              </w:rPr>
            </w:pPr>
            <w:r w:rsidRPr="007A5841">
              <w:rPr>
                <w:rFonts w:hint="eastAsia"/>
                <w:b w:val="0"/>
                <w:lang w:eastAsia="ko-KR"/>
              </w:rPr>
              <w:t>Proposal 2.1-1rev2: OK</w:t>
            </w:r>
          </w:p>
          <w:p w14:paraId="3C2FC349" w14:textId="5DD13600" w:rsidR="007A5841" w:rsidRPr="007A5841" w:rsidRDefault="007A5841" w:rsidP="007A5841">
            <w:pPr>
              <w:rPr>
                <w:lang w:eastAsia="ko-KR"/>
              </w:rPr>
            </w:pPr>
            <w:r>
              <w:rPr>
                <w:rFonts w:hint="eastAsia"/>
                <w:lang w:eastAsia="ko-KR"/>
              </w:rPr>
              <w:t xml:space="preserve">Proposal 2.1-5rev1: Not support. </w:t>
            </w:r>
            <w:r>
              <w:rPr>
                <w:lang w:eastAsia="ko-KR"/>
              </w:rPr>
              <w:t>We don’t see the clear motivation to use NDI while HARQ process ID is not used.</w:t>
            </w:r>
          </w:p>
        </w:tc>
      </w:tr>
      <w:tr w:rsidR="00C91303" w:rsidRPr="00C92AA4" w14:paraId="09A77BBE" w14:textId="77777777" w:rsidTr="003E6D2E">
        <w:tc>
          <w:tcPr>
            <w:tcW w:w="1696" w:type="dxa"/>
          </w:tcPr>
          <w:p w14:paraId="32C9C85F" w14:textId="68E61C6D" w:rsidR="00C91303" w:rsidRDefault="00C91303" w:rsidP="003E6D2E">
            <w:pPr>
              <w:rPr>
                <w:rFonts w:eastAsia="Malgun Gothic"/>
                <w:sz w:val="22"/>
                <w:szCs w:val="22"/>
                <w:lang w:eastAsia="ko-KR"/>
              </w:rPr>
            </w:pPr>
            <w:r>
              <w:rPr>
                <w:rFonts w:eastAsia="Malgun Gothic"/>
                <w:sz w:val="22"/>
                <w:szCs w:val="22"/>
                <w:lang w:eastAsia="ko-KR"/>
              </w:rPr>
              <w:t>Nokia/Nsb</w:t>
            </w:r>
          </w:p>
        </w:tc>
        <w:tc>
          <w:tcPr>
            <w:tcW w:w="7933" w:type="dxa"/>
          </w:tcPr>
          <w:p w14:paraId="0218BA15" w14:textId="16E3D267" w:rsidR="00C91303" w:rsidRPr="007A5841" w:rsidRDefault="00C91303" w:rsidP="003E6D2E">
            <w:pPr>
              <w:pStyle w:val="Heading4"/>
              <w:rPr>
                <w:b w:val="0"/>
                <w:lang w:eastAsia="ko-KR"/>
              </w:rPr>
            </w:pPr>
            <w:r>
              <w:rPr>
                <w:b w:val="0"/>
                <w:lang w:eastAsia="ko-KR"/>
              </w:rPr>
              <w:t>Support both</w:t>
            </w:r>
          </w:p>
        </w:tc>
      </w:tr>
    </w:tbl>
    <w:p w14:paraId="3C282FD1" w14:textId="77777777" w:rsidR="00831B48" w:rsidRDefault="00831B48" w:rsidP="00391643">
      <w:pPr>
        <w:rPr>
          <w:highlight w:val="yellow"/>
        </w:rPr>
      </w:pPr>
    </w:p>
    <w:p w14:paraId="1B1B7EA2" w14:textId="77777777" w:rsidR="00F352BE" w:rsidRDefault="00F352BE" w:rsidP="00391643">
      <w:pPr>
        <w:rPr>
          <w:highlight w:val="yellow"/>
        </w:rPr>
      </w:pPr>
    </w:p>
    <w:p w14:paraId="5F510B93" w14:textId="7C82E2AF" w:rsidR="00A0519F" w:rsidRPr="00A84B3F" w:rsidRDefault="00760E48" w:rsidP="00C629B0">
      <w:pPr>
        <w:pStyle w:val="Heading2"/>
        <w:numPr>
          <w:ilvl w:val="1"/>
          <w:numId w:val="1"/>
        </w:numPr>
      </w:pPr>
      <w:r>
        <w:lastRenderedPageBreak/>
        <w:t>[</w:t>
      </w:r>
      <w:r w:rsidRPr="00760E48">
        <w:rPr>
          <w:highlight w:val="lightGray"/>
        </w:rPr>
        <w:t>CLOSED</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lastRenderedPageBreak/>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Tdoc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ListParagraph"/>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2CC1E08F"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ListParagraph"/>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29AA7968" w:rsidR="00D93358" w:rsidRDefault="00D93358" w:rsidP="00B34299">
      <w:pPr>
        <w:pStyle w:val="ListParagraph"/>
        <w:numPr>
          <w:ilvl w:val="2"/>
          <w:numId w:val="16"/>
        </w:numPr>
      </w:pPr>
      <w:r>
        <w:lastRenderedPageBreak/>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018F0E13" w:rsidR="006324D9" w:rsidRDefault="000909A9" w:rsidP="00B34299">
      <w:pPr>
        <w:pStyle w:val="ListParagraph"/>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0584E82F"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lastRenderedPageBreak/>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lastRenderedPageBreak/>
              <w:t>S</w:t>
            </w:r>
            <w:r>
              <w:rPr>
                <w:rFonts w:eastAsia="等线"/>
                <w:lang w:eastAsia="zh-CN"/>
              </w:rPr>
              <w:t>preadtrum</w:t>
            </w:r>
          </w:p>
        </w:tc>
        <w:tc>
          <w:tcPr>
            <w:tcW w:w="7979" w:type="dxa"/>
          </w:tcPr>
          <w:p w14:paraId="38FB2681" w14:textId="54604DA7" w:rsidR="00466A14" w:rsidRPr="00BC3386" w:rsidRDefault="00466A14" w:rsidP="00466A14">
            <w:pPr>
              <w:pStyle w:val="Heading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Heading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Heading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lastRenderedPageBreak/>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lastRenderedPageBreak/>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Hyperlink"/>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ListParagraph"/>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 xml:space="preserve">Modification </w:t>
            </w:r>
            <w:r w:rsidRPr="00F26B20">
              <w:rPr>
                <w:rFonts w:eastAsia="等线"/>
                <w:lang w:eastAsia="zh-CN"/>
              </w:rPr>
              <w:lastRenderedPageBreak/>
              <w:t>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lastRenderedPageBreak/>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It seems the only agreeable way forward for the LS is to only include the agreements we have so far given the comments form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4" w:history="1">
              <w:r w:rsidRPr="00A02AD7">
                <w:rPr>
                  <w:rStyle w:val="Hyperlink"/>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ListParagraph"/>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ListParagraph"/>
              <w:numPr>
                <w:ilvl w:val="0"/>
                <w:numId w:val="74"/>
              </w:numPr>
              <w:rPr>
                <w:rFonts w:eastAsia="等线"/>
                <w:lang w:eastAsia="zh-CN"/>
              </w:rPr>
            </w:pPr>
            <w:r>
              <w:rPr>
                <w:rFonts w:eastAsia="等线"/>
                <w:lang w:eastAsia="zh-CN"/>
              </w:rPr>
              <w:lastRenderedPageBreak/>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lastRenderedPageBreak/>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r>
        <w:rPr>
          <w:b/>
          <w:bCs/>
        </w:rPr>
        <w:t>Tdoc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lastRenderedPageBreak/>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15F5338C" w:rsidR="00F174AF" w:rsidRDefault="00F174AF" w:rsidP="00B34299">
      <w:pPr>
        <w:pStyle w:val="ListParagraph"/>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ListParagraph"/>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7F6C3911"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ListParagraph"/>
        <w:numPr>
          <w:ilvl w:val="0"/>
          <w:numId w:val="18"/>
        </w:numPr>
      </w:pPr>
      <w:r>
        <w:t>In [</w:t>
      </w:r>
      <w:r w:rsidRPr="004E53E6">
        <w:t>R1-2111629</w:t>
      </w:r>
      <w:r>
        <w:t>, CMCC]</w:t>
      </w:r>
    </w:p>
    <w:p w14:paraId="126D52F5" w14:textId="146FA0B3" w:rsidR="00CC0BD5" w:rsidRDefault="00CC0BD5" w:rsidP="00B34299">
      <w:pPr>
        <w:pStyle w:val="ListParagraph"/>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w:t>
      </w:r>
      <w:r w:rsidR="00CC68AC">
        <w:t>e</w:t>
      </w:r>
      <w:r>
        <w:t>s in order to not decrease USS scheduling opportunity.</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392C2D1E"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w:t>
      </w:r>
      <w:r w:rsidRPr="005F65C1">
        <w:lastRenderedPageBreak/>
        <w:t>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2ECE1017" w:rsidR="00443F74" w:rsidRDefault="00B12503" w:rsidP="00B34299">
      <w:pPr>
        <w:pStyle w:val="ListParagraph"/>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ListParagraph"/>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04A5D3AD" w:rsidR="00180CD8" w:rsidRDefault="00180CD8" w:rsidP="00B34299">
      <w:pPr>
        <w:pStyle w:val="ListParagraph"/>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lastRenderedPageBreak/>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ko-KR"/>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ko-KR"/>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lastRenderedPageBreak/>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lastRenderedPageBreak/>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Heading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Heading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Heading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ListParagraph"/>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ell, CSS is always high priority than USS,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lastRenderedPageBreak/>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lastRenderedPageBreak/>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5DDB9B8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r w:rsidR="00AC4576" w14:paraId="06ADBBC1" w14:textId="77777777" w:rsidTr="001C45FB">
        <w:tc>
          <w:tcPr>
            <w:tcW w:w="1650" w:type="dxa"/>
          </w:tcPr>
          <w:p w14:paraId="23D6C3B3" w14:textId="5E011DFF" w:rsidR="00AC4576" w:rsidRPr="00AC4576" w:rsidRDefault="00AC4576" w:rsidP="00AC4576">
            <w:pPr>
              <w:rPr>
                <w:rFonts w:eastAsia="等线"/>
                <w:lang w:eastAsia="zh-CN"/>
              </w:rPr>
            </w:pPr>
            <w:r w:rsidRPr="00AC4576">
              <w:rPr>
                <w:rFonts w:eastAsia="等线"/>
                <w:lang w:eastAsia="zh-CN"/>
              </w:rPr>
              <w:t>Qualcomm</w:t>
            </w:r>
          </w:p>
        </w:tc>
        <w:tc>
          <w:tcPr>
            <w:tcW w:w="7979" w:type="dxa"/>
          </w:tcPr>
          <w:p w14:paraId="011E68F9" w14:textId="6BE8A6E3" w:rsidR="00AC4576" w:rsidRPr="00AC4576" w:rsidRDefault="00AC4576" w:rsidP="00AC4576">
            <w:pPr>
              <w:rPr>
                <w:rFonts w:eastAsia="等线"/>
                <w:lang w:eastAsia="zh-CN"/>
              </w:rPr>
            </w:pPr>
            <w:r w:rsidRPr="00AC4576">
              <w:rPr>
                <w:rFonts w:eastAsia="等线"/>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00F619D2" w:rsidR="00F5429F" w:rsidRPr="00F5429F" w:rsidRDefault="0093112B" w:rsidP="00C629B0">
      <w:pPr>
        <w:pStyle w:val="Heading2"/>
        <w:numPr>
          <w:ilvl w:val="1"/>
          <w:numId w:val="1"/>
        </w:numPr>
      </w:pPr>
      <w:r>
        <w:t>[</w:t>
      </w:r>
      <w:r w:rsidRPr="0093112B">
        <w:rPr>
          <w:highlight w:val="red"/>
        </w:rPr>
        <w:t>DEPRIO</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lastRenderedPageBreak/>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D3609F1"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FC2D56E" w:rsidR="00F44CD3" w:rsidRDefault="00F44CD3" w:rsidP="00275DA6">
      <w:pPr>
        <w:pStyle w:val="ListParagraph"/>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lastRenderedPageBreak/>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6AC16FF"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AsusTek]</w:t>
      </w:r>
    </w:p>
    <w:p w14:paraId="524A41A9" w14:textId="368F173D" w:rsidR="002B591D" w:rsidRDefault="002B591D" w:rsidP="00275DA6">
      <w:pPr>
        <w:pStyle w:val="ListParagraph"/>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ListParagraph"/>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ListParagraph"/>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ListParagraph"/>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xOverhead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ko-KR"/>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7"/>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ko-KR"/>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8"/>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ListParagraph"/>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Heading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Heading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Heading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Heading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ListParagraph"/>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Heading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and the CFR frequency resource used for MCCH is configured by SIBx,</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Heading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Heading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Heading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Heading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Heading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Heading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Heading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Heading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Heading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Heading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Heading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Heading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576616DA"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w:t>
            </w:r>
            <w:r w:rsidR="00CC68AC" w:rsidRPr="00B4186C">
              <w:rPr>
                <w:b w:val="0"/>
                <w:bCs/>
                <w:lang w:eastAsia="es-ES"/>
              </w:rPr>
              <w:t>e</w:t>
            </w:r>
            <w:r w:rsidRPr="00B4186C">
              <w:rPr>
                <w:b w:val="0"/>
                <w:bCs/>
                <w:lang w:eastAsia="es-ES"/>
              </w:rPr>
              <w:t>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25B4AB2F"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2140D77" w:rsidR="00A220B8" w:rsidRDefault="00A220B8" w:rsidP="00A220B8">
            <w:pPr>
              <w:pStyle w:val="ListParagraph"/>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We don’t see the motivation to configure more than one CFRs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TableGri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等线"/>
                <w:lang w:eastAsia="zh-CN"/>
              </w:rPr>
            </w:pPr>
            <w:r>
              <w:rPr>
                <w:rFonts w:eastAsia="等线"/>
                <w:lang w:eastAsia="zh-CN"/>
              </w:rPr>
              <w:t>Lenovo, Motorola Mobility</w:t>
            </w:r>
          </w:p>
        </w:tc>
        <w:tc>
          <w:tcPr>
            <w:tcW w:w="8224" w:type="dxa"/>
          </w:tcPr>
          <w:p w14:paraId="140F4F4C" w14:textId="77777777" w:rsidR="009A3826" w:rsidRDefault="009A3826" w:rsidP="00CE620E">
            <w:pPr>
              <w:rPr>
                <w:rFonts w:eastAsia="等线"/>
                <w:bCs/>
                <w:lang w:eastAsia="zh-CN"/>
              </w:rPr>
            </w:pPr>
            <w:r>
              <w:rPr>
                <w:rFonts w:eastAsia="等线"/>
                <w:bCs/>
                <w:lang w:eastAsia="zh-CN"/>
              </w:rPr>
              <w:t>Not support.</w:t>
            </w:r>
          </w:p>
          <w:p w14:paraId="25C3BBC2" w14:textId="5416DC2A" w:rsidR="009A3826" w:rsidRDefault="009A3826" w:rsidP="00CE620E">
            <w:pPr>
              <w:rPr>
                <w:rFonts w:eastAsia="等线"/>
                <w:bCs/>
                <w:lang w:eastAsia="zh-CN"/>
              </w:rPr>
            </w:pPr>
            <w:r>
              <w:rPr>
                <w:rFonts w:eastAsia="等线"/>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等线"/>
                <w:lang w:eastAsia="zh-CN"/>
              </w:rPr>
            </w:pPr>
            <w:r>
              <w:rPr>
                <w:rFonts w:eastAsia="等线"/>
                <w:lang w:eastAsia="zh-CN"/>
              </w:rPr>
              <w:t>Ericsson</w:t>
            </w:r>
          </w:p>
        </w:tc>
        <w:tc>
          <w:tcPr>
            <w:tcW w:w="8224" w:type="dxa"/>
          </w:tcPr>
          <w:p w14:paraId="07984182" w14:textId="68FE6E9A" w:rsidR="001D4B9A" w:rsidRDefault="001D4B9A" w:rsidP="00CE620E">
            <w:pPr>
              <w:rPr>
                <w:rFonts w:eastAsia="等线"/>
                <w:bCs/>
                <w:lang w:eastAsia="zh-CN"/>
              </w:rPr>
            </w:pPr>
            <w:r>
              <w:rPr>
                <w:rFonts w:eastAsia="等线"/>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等线"/>
                <w:lang w:eastAsia="ko-KR"/>
              </w:rPr>
            </w:pPr>
            <w:r>
              <w:rPr>
                <w:rFonts w:eastAsia="等线" w:hint="eastAsia"/>
                <w:lang w:eastAsia="ko-KR"/>
              </w:rPr>
              <w:t>LG Electronics</w:t>
            </w:r>
          </w:p>
        </w:tc>
        <w:tc>
          <w:tcPr>
            <w:tcW w:w="8224" w:type="dxa"/>
          </w:tcPr>
          <w:p w14:paraId="56D26836" w14:textId="77777777" w:rsidR="00991CC7" w:rsidRDefault="006B52F7" w:rsidP="006B52F7">
            <w:r>
              <w:rPr>
                <w:rFonts w:eastAsia="等线"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等线"/>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等线"/>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SCell in intra-PLMN case and if supported this may be a separate UE capability. Send an LS to RAN1 to ask to check the feasibility of MBS broadcast reception on SCell.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From RAN2 point of view, the connected UE may if supported receive MBS broadcast service from non-serving cell in intra-PLMN case, under the condition this does not have any impact to operation on serving cell(s). This may be a separate UE capability. Send an LS to RAN1 to ask to check the feasibility.</w:t>
            </w:r>
          </w:p>
          <w:p w14:paraId="3F3072EF" w14:textId="77777777" w:rsidR="00A90077" w:rsidRPr="00991CC7" w:rsidRDefault="00A90077" w:rsidP="00CE620E">
            <w:pPr>
              <w:rPr>
                <w:rFonts w:eastAsiaTheme="minorEastAsia"/>
                <w:bCs/>
                <w:lang w:eastAsia="ko-KR"/>
              </w:rPr>
            </w:pPr>
          </w:p>
        </w:tc>
      </w:tr>
      <w:tr w:rsidR="00582B91" w:rsidRPr="006679B5" w14:paraId="39D915D1" w14:textId="77777777" w:rsidTr="00230017">
        <w:tc>
          <w:tcPr>
            <w:tcW w:w="1405" w:type="dxa"/>
          </w:tcPr>
          <w:p w14:paraId="736CA608" w14:textId="0C106C5B" w:rsidR="00582B91" w:rsidRPr="00582B91" w:rsidRDefault="00582B91" w:rsidP="00582B91">
            <w:pPr>
              <w:rPr>
                <w:rFonts w:eastAsia="等线"/>
                <w:lang w:eastAsia="ko-KR"/>
              </w:rPr>
            </w:pPr>
            <w:r w:rsidRPr="00582B91">
              <w:rPr>
                <w:rFonts w:eastAsia="等线"/>
                <w:lang w:eastAsia="ko-KR"/>
              </w:rPr>
              <w:t>Qualcomm</w:t>
            </w:r>
          </w:p>
        </w:tc>
        <w:tc>
          <w:tcPr>
            <w:tcW w:w="8224" w:type="dxa"/>
          </w:tcPr>
          <w:p w14:paraId="6D198E69" w14:textId="77777777" w:rsidR="00582B91" w:rsidRPr="00582B91" w:rsidRDefault="00582B91" w:rsidP="00582B91">
            <w:pPr>
              <w:rPr>
                <w:rFonts w:eastAsia="等线"/>
                <w:bCs/>
                <w:lang w:eastAsia="ko-KR"/>
              </w:rPr>
            </w:pPr>
            <w:r w:rsidRPr="00582B91">
              <w:rPr>
                <w:rFonts w:eastAsia="等线"/>
                <w:bCs/>
                <w:lang w:eastAsia="ko-KR"/>
              </w:rPr>
              <w:t xml:space="preserve">We think it is beneficial to consider a larger BW for the MTCH with high data rate broadcast transmission. We support </w:t>
            </w:r>
            <w:r w:rsidRPr="00582B91">
              <w:t xml:space="preserve">Proposal 2.4-5 with this clarified.  </w:t>
            </w:r>
          </w:p>
          <w:p w14:paraId="08794A8F" w14:textId="77777777" w:rsidR="00582B91" w:rsidRPr="00582B91" w:rsidRDefault="00582B91" w:rsidP="00582B91">
            <w:pPr>
              <w:pStyle w:val="Heading4"/>
              <w:rPr>
                <w:lang w:eastAsia="es-ES"/>
              </w:rPr>
            </w:pPr>
            <w:r w:rsidRPr="00582B91">
              <w:rPr>
                <w:lang w:eastAsia="es-ES"/>
              </w:rPr>
              <w:lastRenderedPageBreak/>
              <w:t>Proposal 2.4-5 [</w:t>
            </w:r>
            <w:r w:rsidRPr="00582B91">
              <w:rPr>
                <w:highlight w:val="yellow"/>
                <w:lang w:eastAsia="es-ES"/>
              </w:rPr>
              <w:t>more comments needed</w:t>
            </w:r>
            <w:r w:rsidRPr="00582B91">
              <w:rPr>
                <w:lang w:eastAsia="es-ES"/>
              </w:rPr>
              <w:t>]</w:t>
            </w:r>
          </w:p>
          <w:p w14:paraId="302DFF88" w14:textId="77777777" w:rsidR="00582B91" w:rsidRPr="00582B91" w:rsidRDefault="00582B91" w:rsidP="00582B91">
            <w:pPr>
              <w:rPr>
                <w:rFonts w:eastAsiaTheme="minorHAnsi"/>
                <w:lang w:eastAsia="en-US"/>
              </w:rPr>
            </w:pPr>
            <w:r w:rsidRPr="00582B91">
              <w:t>For broadcast reception, RRC_IDLE/RRC_INACTIVE Ues can use different bandwidth configurations for the CFR of GC-PDCCH/PDSCH carrying MCCH and the CFR of GC-PDCCH/PDSCH carrying MTCH</w:t>
            </w:r>
            <w:ins w:id="29" w:author="Le Liu" w:date="2021-11-18T09:50:00Z">
              <w:r w:rsidRPr="00582B91">
                <w:t xml:space="preserve">, where the bandwidth of the MCCH CFR </w:t>
              </w:r>
            </w:ins>
            <w:ins w:id="30" w:author="Le Liu" w:date="2021-11-18T09:53:00Z">
              <w:r w:rsidRPr="00582B91">
                <w:t>is confined within</w:t>
              </w:r>
            </w:ins>
            <w:ins w:id="31" w:author="Le Liu" w:date="2021-11-18T09:50:00Z">
              <w:r w:rsidRPr="00582B91">
                <w:t xml:space="preserve"> that of MTCH CFR</w:t>
              </w:r>
            </w:ins>
            <w:r w:rsidRPr="00582B91">
              <w:t>.</w:t>
            </w:r>
          </w:p>
          <w:p w14:paraId="2A2A750C" w14:textId="77777777" w:rsidR="00582B91" w:rsidRPr="00582B91" w:rsidRDefault="00582B91" w:rsidP="00582B91">
            <w:pPr>
              <w:rPr>
                <w:rFonts w:eastAsia="等线"/>
                <w:bCs/>
                <w:lang w:eastAsia="ko-KR"/>
              </w:rPr>
            </w:pPr>
          </w:p>
        </w:tc>
      </w:tr>
      <w:tr w:rsidR="005015CB" w:rsidRPr="006679B5" w14:paraId="65958550" w14:textId="77777777" w:rsidTr="00230017">
        <w:tc>
          <w:tcPr>
            <w:tcW w:w="1405" w:type="dxa"/>
          </w:tcPr>
          <w:p w14:paraId="0807A71F" w14:textId="77777777" w:rsidR="005015CB" w:rsidRDefault="005015CB" w:rsidP="00582B91">
            <w:pPr>
              <w:rPr>
                <w:rFonts w:eastAsia="等线"/>
                <w:lang w:eastAsia="ko-KR"/>
              </w:rPr>
            </w:pPr>
          </w:p>
          <w:p w14:paraId="51A94158" w14:textId="26449E3B" w:rsidR="005015CB" w:rsidRPr="00582B91" w:rsidRDefault="005015CB" w:rsidP="00582B91">
            <w:pPr>
              <w:rPr>
                <w:rFonts w:eastAsia="等线"/>
                <w:lang w:eastAsia="ko-KR"/>
              </w:rPr>
            </w:pPr>
            <w:r>
              <w:rPr>
                <w:rFonts w:eastAsia="等线"/>
                <w:lang w:eastAsia="ko-KR"/>
              </w:rPr>
              <w:t>Moderator</w:t>
            </w:r>
          </w:p>
        </w:tc>
        <w:tc>
          <w:tcPr>
            <w:tcW w:w="8224" w:type="dxa"/>
          </w:tcPr>
          <w:p w14:paraId="3FBC3600" w14:textId="77777777" w:rsidR="005015CB" w:rsidRDefault="005015CB" w:rsidP="00582B91">
            <w:pPr>
              <w:rPr>
                <w:rFonts w:eastAsia="等线"/>
                <w:bCs/>
                <w:lang w:eastAsia="ko-KR"/>
              </w:rPr>
            </w:pPr>
          </w:p>
          <w:p w14:paraId="1F1BF772" w14:textId="77777777" w:rsidR="005015CB" w:rsidRDefault="00FE3047" w:rsidP="00582B91">
            <w:pPr>
              <w:rPr>
                <w:rFonts w:eastAsia="等线"/>
                <w:bCs/>
                <w:lang w:eastAsia="ko-KR"/>
              </w:rPr>
            </w:pPr>
            <w:r>
              <w:rPr>
                <w:rFonts w:eastAsia="等线"/>
                <w:bCs/>
                <w:lang w:eastAsia="ko-KR"/>
              </w:rPr>
              <w:t>Thanks for discussion.</w:t>
            </w:r>
          </w:p>
          <w:p w14:paraId="3CBA9541" w14:textId="61E81CB3" w:rsidR="00FE3047" w:rsidRDefault="00FE3047" w:rsidP="00582B91">
            <w:pPr>
              <w:rPr>
                <w:rFonts w:eastAsia="等线"/>
                <w:bCs/>
                <w:lang w:eastAsia="ko-KR"/>
              </w:rPr>
            </w:pPr>
            <w:r>
              <w:rPr>
                <w:rFonts w:eastAsia="等线"/>
                <w:bCs/>
                <w:lang w:eastAsia="ko-KR"/>
              </w:rPr>
              <w:t xml:space="preserve">@Nokia: thanks for the comment. Apologies, what I meant was the following: I was understanding your comment that with the current agreements (not including Proposal 2.4-5) it may be possible to have different G-RNTIs where </w:t>
            </w:r>
            <w:r w:rsidR="00C95EEB">
              <w:rPr>
                <w:rFonts w:eastAsia="等线"/>
                <w:bCs/>
                <w:lang w:eastAsia="ko-KR"/>
              </w:rPr>
              <w:t xml:space="preserve">while both </w:t>
            </w:r>
            <w:r>
              <w:rPr>
                <w:rFonts w:eastAsia="等线"/>
                <w:bCs/>
                <w:lang w:eastAsia="ko-KR"/>
              </w:rPr>
              <w:t>MCCH</w:t>
            </w:r>
            <w:r w:rsidR="00C95EEB">
              <w:rPr>
                <w:rFonts w:eastAsia="等线"/>
                <w:bCs/>
                <w:lang w:eastAsia="ko-KR"/>
              </w:rPr>
              <w:t xml:space="preserve"> and </w:t>
            </w:r>
            <w:r>
              <w:rPr>
                <w:rFonts w:eastAsia="等线"/>
                <w:bCs/>
                <w:lang w:eastAsia="ko-KR"/>
              </w:rPr>
              <w:t xml:space="preserve">MTCH </w:t>
            </w:r>
            <w:r w:rsidR="00C95EEB">
              <w:rPr>
                <w:rFonts w:eastAsia="等线"/>
                <w:bCs/>
                <w:lang w:eastAsia="ko-KR"/>
              </w:rPr>
              <w:t xml:space="preserve">would have </w:t>
            </w:r>
            <w:r>
              <w:rPr>
                <w:rFonts w:eastAsia="等线"/>
                <w:bCs/>
                <w:lang w:eastAsia="ko-KR"/>
              </w:rPr>
              <w:t xml:space="preserve">the same bandwidth of CFR, the bandwidth configurations could be different between </w:t>
            </w:r>
            <w:r w:rsidR="00C95EEB">
              <w:rPr>
                <w:rFonts w:eastAsia="等线"/>
                <w:bCs/>
                <w:lang w:eastAsia="ko-KR"/>
              </w:rPr>
              <w:t xml:space="preserve">different </w:t>
            </w:r>
            <w:r>
              <w:rPr>
                <w:rFonts w:eastAsia="等线"/>
                <w:bCs/>
                <w:lang w:eastAsia="ko-KR"/>
              </w:rPr>
              <w:t>pairs of MCCH/MTCH with different RNTI</w:t>
            </w:r>
            <w:r w:rsidR="00DD2FA6">
              <w:rPr>
                <w:rFonts w:eastAsia="等线"/>
                <w:bCs/>
                <w:lang w:eastAsia="ko-KR"/>
              </w:rPr>
              <w:t>, e.g., MCCH1/MTCH1 with CFR1 and MCCH2/MTCH2 with CFR2 where CFR1</w:t>
            </w:r>
            <w:r w:rsidR="00FD6094">
              <w:rPr>
                <w:rFonts w:eastAsia="等线"/>
                <w:bCs/>
                <w:lang w:eastAsia="ko-KR"/>
              </w:rPr>
              <w:t xml:space="preserve"> is CORESET#0 and </w:t>
            </w:r>
            <w:r w:rsidR="00DD2FA6">
              <w:rPr>
                <w:rFonts w:eastAsia="等线"/>
                <w:bCs/>
                <w:lang w:eastAsia="ko-KR"/>
              </w:rPr>
              <w:t>CFR2</w:t>
            </w:r>
            <w:r w:rsidR="00FD6094">
              <w:rPr>
                <w:rFonts w:eastAsia="等线"/>
                <w:bCs/>
                <w:lang w:eastAsia="ko-KR"/>
              </w:rPr>
              <w:t xml:space="preserve"> is Case C</w:t>
            </w:r>
            <w:r>
              <w:rPr>
                <w:rFonts w:eastAsia="等线"/>
                <w:bCs/>
                <w:lang w:eastAsia="ko-KR"/>
              </w:rPr>
              <w:t>. However, my comment was trying to say that</w:t>
            </w:r>
            <w:r w:rsidR="001076BD">
              <w:rPr>
                <w:rFonts w:eastAsia="等线"/>
                <w:bCs/>
                <w:lang w:eastAsia="ko-KR"/>
              </w:rPr>
              <w:t>,</w:t>
            </w:r>
            <w:r>
              <w:rPr>
                <w:rFonts w:eastAsia="等线"/>
                <w:bCs/>
                <w:lang w:eastAsia="ko-KR"/>
              </w:rPr>
              <w:t xml:space="preserve"> since RAN2 has agreed a single MCCH</w:t>
            </w:r>
            <w:r w:rsidR="001076BD">
              <w:rPr>
                <w:rFonts w:eastAsia="等线"/>
                <w:bCs/>
                <w:lang w:eastAsia="ko-KR"/>
              </w:rPr>
              <w:t xml:space="preserve"> (and with the current agreements)</w:t>
            </w:r>
            <w:r>
              <w:rPr>
                <w:rFonts w:eastAsia="等线"/>
                <w:bCs/>
                <w:lang w:eastAsia="ko-KR"/>
              </w:rPr>
              <w:t xml:space="preserve">, the bandwidth configuration </w:t>
            </w:r>
            <w:r w:rsidR="00C95EEB">
              <w:rPr>
                <w:rFonts w:eastAsia="等线"/>
                <w:bCs/>
                <w:lang w:eastAsia="ko-KR"/>
              </w:rPr>
              <w:t xml:space="preserve">of MCCH </w:t>
            </w:r>
            <w:r>
              <w:rPr>
                <w:rFonts w:eastAsia="等线"/>
                <w:bCs/>
                <w:lang w:eastAsia="ko-KR"/>
              </w:rPr>
              <w:t xml:space="preserve">would limit the possibility to have different bandwidth configurations for different RNTIs. (may be </w:t>
            </w:r>
            <w:r w:rsidR="00C95EEB">
              <w:rPr>
                <w:rFonts w:eastAsia="等线"/>
                <w:bCs/>
                <w:lang w:eastAsia="ko-KR"/>
              </w:rPr>
              <w:t>“</w:t>
            </w:r>
            <w:r>
              <w:rPr>
                <w:rFonts w:eastAsia="等线"/>
                <w:bCs/>
                <w:lang w:eastAsia="ko-KR"/>
              </w:rPr>
              <w:t>forcing</w:t>
            </w:r>
            <w:r w:rsidR="00C95EEB">
              <w:rPr>
                <w:rFonts w:eastAsia="等线"/>
                <w:bCs/>
                <w:lang w:eastAsia="ko-KR"/>
              </w:rPr>
              <w:t>”</w:t>
            </w:r>
            <w:r>
              <w:rPr>
                <w:rFonts w:eastAsia="等线"/>
                <w:bCs/>
                <w:lang w:eastAsia="ko-KR"/>
              </w:rPr>
              <w:t xml:space="preserve"> was not well chosen</w:t>
            </w:r>
            <w:r w:rsidR="00C95EEB">
              <w:rPr>
                <w:rFonts w:eastAsia="等线"/>
                <w:bCs/>
                <w:lang w:eastAsia="ko-KR"/>
              </w:rPr>
              <w:t xml:space="preserve"> but better would “limit”</w:t>
            </w:r>
            <w:r>
              <w:rPr>
                <w:rFonts w:eastAsia="等线"/>
                <w:bCs/>
                <w:lang w:eastAsia="ko-KR"/>
              </w:rPr>
              <w:t>). And then my point</w:t>
            </w:r>
            <w:r w:rsidR="0009324A">
              <w:rPr>
                <w:rFonts w:eastAsia="等线"/>
                <w:bCs/>
                <w:lang w:eastAsia="ko-KR"/>
              </w:rPr>
              <w:t xml:space="preserve"> was</w:t>
            </w:r>
            <w:r>
              <w:rPr>
                <w:rFonts w:eastAsia="等线"/>
                <w:bCs/>
                <w:lang w:eastAsia="ko-KR"/>
              </w:rPr>
              <w:t xml:space="preserve"> that to be able to have different </w:t>
            </w:r>
            <w:r w:rsidR="00C95EEB">
              <w:rPr>
                <w:rFonts w:eastAsia="等线"/>
                <w:bCs/>
                <w:lang w:eastAsia="ko-KR"/>
              </w:rPr>
              <w:t xml:space="preserve">CFR </w:t>
            </w:r>
            <w:r>
              <w:rPr>
                <w:rFonts w:eastAsia="等线"/>
                <w:bCs/>
                <w:lang w:eastAsia="ko-KR"/>
              </w:rPr>
              <w:t>bandwidth configurations per RNTI we would then need to agree in Proposal 2.4-5. Hope makes sense.</w:t>
            </w:r>
          </w:p>
          <w:p w14:paraId="28ADFD1E" w14:textId="5FADF74F" w:rsidR="00DD2FA6" w:rsidRDefault="00DD2FA6" w:rsidP="00DD2FA6">
            <w:pPr>
              <w:pStyle w:val="ListParagraph"/>
              <w:numPr>
                <w:ilvl w:val="0"/>
                <w:numId w:val="56"/>
              </w:numPr>
              <w:rPr>
                <w:rFonts w:eastAsia="等线"/>
                <w:bCs/>
                <w:lang w:eastAsia="ko-KR"/>
              </w:rPr>
            </w:pPr>
            <w:r w:rsidRPr="00DD2FA6">
              <w:rPr>
                <w:rFonts w:eastAsia="等线"/>
                <w:bCs/>
                <w:lang w:eastAsia="ko-KR"/>
              </w:rPr>
              <w:t>Support [</w:t>
            </w:r>
            <w:r w:rsidR="00B22DB7">
              <w:rPr>
                <w:rFonts w:eastAsia="等线"/>
                <w:bCs/>
                <w:lang w:eastAsia="ko-KR"/>
              </w:rPr>
              <w:t>Nokia, vivo, Huawei, LG, Qualcomm</w:t>
            </w:r>
            <w:r w:rsidRPr="00DD2FA6">
              <w:rPr>
                <w:rFonts w:eastAsia="等线"/>
                <w:bCs/>
                <w:lang w:eastAsia="ko-KR"/>
              </w:rPr>
              <w:t>]</w:t>
            </w:r>
            <w:r w:rsidR="00B22DB7">
              <w:rPr>
                <w:rFonts w:eastAsia="等线"/>
                <w:bCs/>
                <w:lang w:eastAsia="ko-KR"/>
              </w:rPr>
              <w:t xml:space="preserve"> </w:t>
            </w:r>
          </w:p>
          <w:p w14:paraId="5CF7397A" w14:textId="6DD810F7" w:rsidR="00DD2FA6" w:rsidRPr="00DD2FA6" w:rsidRDefault="00DD2FA6" w:rsidP="00DD2FA6">
            <w:pPr>
              <w:pStyle w:val="ListParagraph"/>
              <w:numPr>
                <w:ilvl w:val="0"/>
                <w:numId w:val="56"/>
              </w:numPr>
              <w:rPr>
                <w:rFonts w:eastAsia="等线"/>
                <w:bCs/>
                <w:lang w:eastAsia="ko-KR"/>
              </w:rPr>
            </w:pPr>
            <w:r>
              <w:rPr>
                <w:rFonts w:eastAsia="等线"/>
                <w:bCs/>
                <w:lang w:eastAsia="ko-KR"/>
              </w:rPr>
              <w:t>do not support [</w:t>
            </w:r>
            <w:r w:rsidR="00B22DB7">
              <w:rPr>
                <w:rFonts w:eastAsia="等线"/>
                <w:bCs/>
                <w:lang w:eastAsia="ko-KR"/>
              </w:rPr>
              <w:t>Xiaomi, Lenovo, OPPO, CMCC, CATT, Spreadtrum, MediaTek, Ericsson</w:t>
            </w:r>
            <w:r>
              <w:rPr>
                <w:rFonts w:eastAsia="等线"/>
                <w:bCs/>
                <w:lang w:eastAsia="ko-KR"/>
              </w:rPr>
              <w:t>]</w:t>
            </w:r>
          </w:p>
          <w:p w14:paraId="653CB917" w14:textId="31AFC616" w:rsidR="00C95EEB" w:rsidRPr="00582B91" w:rsidRDefault="002D72B0" w:rsidP="00582B91">
            <w:pPr>
              <w:rPr>
                <w:rFonts w:eastAsia="等线"/>
                <w:bCs/>
                <w:lang w:eastAsia="ko-KR"/>
              </w:rPr>
            </w:pPr>
            <w:r>
              <w:rPr>
                <w:rFonts w:eastAsia="等线"/>
                <w:bCs/>
                <w:lang w:eastAsia="ko-KR"/>
              </w:rPr>
              <w:t xml:space="preserve">Multiple companies do not support </w:t>
            </w:r>
            <w:r w:rsidR="00E63C3A">
              <w:rPr>
                <w:rFonts w:eastAsia="等线"/>
                <w:bCs/>
                <w:lang w:eastAsia="ko-KR"/>
              </w:rPr>
              <w:t xml:space="preserve">Proposal 2.4-5. With the limited time left for the meeting, </w:t>
            </w:r>
            <w:r w:rsidR="00095E1C">
              <w:rPr>
                <w:rFonts w:eastAsia="等线"/>
                <w:bCs/>
                <w:lang w:eastAsia="ko-KR"/>
              </w:rPr>
              <w:t>it does not seem possible to converge. The FL proposes to deprioritise this discussion.</w:t>
            </w:r>
          </w:p>
        </w:tc>
      </w:tr>
      <w:tr w:rsidR="005960C3" w:rsidRPr="006679B5" w14:paraId="5CC15B6C" w14:textId="77777777" w:rsidTr="00230017">
        <w:tc>
          <w:tcPr>
            <w:tcW w:w="1405" w:type="dxa"/>
          </w:tcPr>
          <w:p w14:paraId="7D9D2922" w14:textId="748BEF2D" w:rsidR="005960C3" w:rsidRDefault="005960C3" w:rsidP="00582B91">
            <w:pPr>
              <w:rPr>
                <w:rFonts w:eastAsia="等线"/>
                <w:lang w:eastAsia="ko-KR"/>
              </w:rPr>
            </w:pPr>
            <w:r>
              <w:rPr>
                <w:rFonts w:eastAsia="等线"/>
                <w:lang w:eastAsia="ko-KR"/>
              </w:rPr>
              <w:t>Nokia/Nsb</w:t>
            </w:r>
          </w:p>
        </w:tc>
        <w:tc>
          <w:tcPr>
            <w:tcW w:w="8224" w:type="dxa"/>
          </w:tcPr>
          <w:p w14:paraId="2B1C8E5C" w14:textId="77777777" w:rsidR="005960C3" w:rsidRDefault="005960C3" w:rsidP="005960C3">
            <w:pPr>
              <w:rPr>
                <w:lang w:val="en-US" w:eastAsia="zh-CN"/>
              </w:rPr>
            </w:pPr>
            <w:r>
              <w:t xml:space="preserve">@FL: Many Thanks for your comments and feedback regarding Proposal 2.4-5, your understanding is correct, and that exactly our point that we do see the benefits of </w:t>
            </w:r>
            <w:r>
              <w:rPr>
                <w:rFonts w:eastAsia="等线"/>
                <w:bCs/>
                <w:lang w:eastAsia="ko-KR"/>
              </w:rPr>
              <w:t>having different CFR bandwidth configurations per RNTI, therefore it is sensible from our side to agree of Proposal 2.4-5. And similarly, if we could not reach the agreement of Proposal 2.4-5 in RAN1, we prefer to capture it in the LS to RAN2 as stated in Proposal 2.6-1</w:t>
            </w:r>
          </w:p>
          <w:p w14:paraId="113FEF05" w14:textId="77777777" w:rsidR="005960C3" w:rsidRPr="005960C3" w:rsidRDefault="005960C3" w:rsidP="00582B91">
            <w:pPr>
              <w:rPr>
                <w:rFonts w:eastAsia="等线"/>
                <w:bCs/>
                <w:lang w:val="en-US" w:eastAsia="ko-KR"/>
              </w:rPr>
            </w:pPr>
          </w:p>
        </w:tc>
      </w:tr>
    </w:tbl>
    <w:p w14:paraId="0E8BC280" w14:textId="3B411BF8" w:rsidR="00601398" w:rsidRDefault="00601398" w:rsidP="0032321F">
      <w:pPr>
        <w:tabs>
          <w:tab w:val="left" w:pos="1330"/>
        </w:tabs>
      </w:pPr>
    </w:p>
    <w:p w14:paraId="7E821F8B" w14:textId="77777777" w:rsidR="005C4450" w:rsidRDefault="005C4450" w:rsidP="009E55BF"/>
    <w:p w14:paraId="26818954" w14:textId="1A4BCDD4" w:rsidR="007B332F" w:rsidRPr="007B332F" w:rsidRDefault="00321943" w:rsidP="00C629B0">
      <w:pPr>
        <w:pStyle w:val="Heading2"/>
        <w:numPr>
          <w:ilvl w:val="1"/>
          <w:numId w:val="1"/>
        </w:numPr>
      </w:pPr>
      <w:r>
        <w:t>[</w:t>
      </w:r>
      <w:r w:rsidRPr="00321943">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lastRenderedPageBreak/>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For RRC_IDLE/RRC_INACTIVE U</w:t>
            </w:r>
            <w:r w:rsidR="00BE64C1" w:rsidRPr="002930D3">
              <w:rPr>
                <w:rFonts w:eastAsia="宋体"/>
                <w:sz w:val="16"/>
                <w:szCs w:val="16"/>
                <w:lang w:eastAsia="x-none"/>
              </w:rPr>
              <w:t>e</w:t>
            </w:r>
            <w:r w:rsidRPr="002930D3">
              <w:rPr>
                <w:rFonts w:eastAsia="宋体"/>
                <w:sz w:val="16"/>
                <w:szCs w:val="16"/>
                <w:lang w:eastAsia="x-none"/>
              </w:rPr>
              <w:t xml:space="preserv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32"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w:t>
            </w:r>
            <w:r w:rsidR="00BE64C1" w:rsidRPr="00EA5FB8">
              <w:rPr>
                <w:rFonts w:eastAsia="宋体"/>
                <w:sz w:val="16"/>
                <w:szCs w:val="16"/>
                <w:lang w:eastAsia="en-US"/>
              </w:rPr>
              <w:t>e</w:t>
            </w:r>
            <w:r w:rsidRPr="00EA5FB8">
              <w:rPr>
                <w:rFonts w:eastAsia="宋体"/>
                <w:sz w:val="16"/>
                <w:szCs w:val="16"/>
                <w:lang w:eastAsia="en-US"/>
              </w:rPr>
              <w:t>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DRX configuration includes: drx-onDurationTimerPTM, drx-SlotOffsetPTM, drx-InactivityTimerPTM, drx-CycleStartOffsetPTM.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r>
        <w:rPr>
          <w:b/>
          <w:bCs/>
        </w:rPr>
        <w:t>Tdoc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38BC2B57" w:rsidR="00043F89" w:rsidRDefault="003C1993" w:rsidP="00B34299">
      <w:pPr>
        <w:pStyle w:val="ListParagraph"/>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lastRenderedPageBreak/>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576F2430" w:rsidR="004C252E" w:rsidRDefault="00DC0702" w:rsidP="00B34299">
      <w:pPr>
        <w:pStyle w:val="ListParagraph"/>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 xml:space="preserve">Proposal 3A: Group common transmissions for different G-RNTIs with different traffic patterns or even for different SFN areas can be scheduled in different transmission windows. Different </w:t>
      </w:r>
      <w:r>
        <w:lastRenderedPageBreak/>
        <w:t>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ListParagraph"/>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7B912ADC"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0B26418C" w:rsidR="00486501" w:rsidRPr="00BE64C1" w:rsidRDefault="007B332F" w:rsidP="00BE64C1">
      <w:pPr>
        <w:pStyle w:val="ListParagraph"/>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lastRenderedPageBreak/>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33"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3"/>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ListParagraph"/>
        <w:numPr>
          <w:ilvl w:val="0"/>
          <w:numId w:val="53"/>
        </w:numPr>
      </w:pPr>
      <w:r w:rsidRPr="00A0606F">
        <w:lastRenderedPageBreak/>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BodyText"/>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Heading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Heading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lastRenderedPageBreak/>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lastRenderedPageBreak/>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5B5B2E35" w14:textId="77777777" w:rsidR="000F277F" w:rsidRPr="005F3F89" w:rsidRDefault="000F277F" w:rsidP="000F277F">
            <w:pPr>
              <w:pStyle w:val="Heading4"/>
              <w:rPr>
                <w:lang w:val="en-US" w:eastAsia="es-ES"/>
              </w:rPr>
            </w:pPr>
            <w:r w:rsidRPr="005F3F89">
              <w:rPr>
                <w:lang w:val="en-US" w:eastAsia="es-ES"/>
              </w:rPr>
              <w:t>Question 2.5-1: option 1</w:t>
            </w:r>
          </w:p>
          <w:p w14:paraId="54087D32" w14:textId="77777777" w:rsidR="000F277F" w:rsidRPr="005F3F89" w:rsidRDefault="000F277F" w:rsidP="000F277F">
            <w:pPr>
              <w:pStyle w:val="Heading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lastRenderedPageBreak/>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Heading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lastRenderedPageBreak/>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Heading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Heading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Heading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Heading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Heading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Heading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Heading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Heading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Heading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Heading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Heading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Heading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6753F23C" w14:textId="77777777" w:rsidR="00BE64C1" w:rsidRDefault="00BE64C1" w:rsidP="002F35A9">
            <w:pPr>
              <w:pStyle w:val="Heading4"/>
              <w:ind w:left="0" w:firstLine="0"/>
              <w:rPr>
                <w:rFonts w:eastAsia="等线"/>
                <w:b w:val="0"/>
                <w:lang w:eastAsia="zh-CN"/>
              </w:rPr>
            </w:pPr>
            <w:r>
              <w:rPr>
                <w:rFonts w:eastAsia="等线"/>
                <w:b w:val="0"/>
                <w:lang w:eastAsia="zh-CN"/>
              </w:rPr>
              <w:t xml:space="preserve">ok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等线"/>
                <w:lang w:eastAsia="zh-CN"/>
              </w:rPr>
            </w:pPr>
            <w:r>
              <w:rPr>
                <w:rFonts w:eastAsia="等线"/>
                <w:lang w:eastAsia="zh-CN"/>
              </w:rPr>
              <w:t>Ericsson</w:t>
            </w:r>
          </w:p>
        </w:tc>
        <w:tc>
          <w:tcPr>
            <w:tcW w:w="7985" w:type="dxa"/>
          </w:tcPr>
          <w:p w14:paraId="56537834" w14:textId="53D1068A" w:rsidR="001D4B9A" w:rsidRDefault="001D4B9A" w:rsidP="002F35A9">
            <w:pPr>
              <w:pStyle w:val="Heading4"/>
              <w:ind w:left="0" w:firstLine="0"/>
              <w:rPr>
                <w:rFonts w:eastAsia="等线"/>
                <w:b w:val="0"/>
                <w:lang w:eastAsia="zh-CN"/>
              </w:rPr>
            </w:pPr>
            <w:r>
              <w:rPr>
                <w:rFonts w:eastAsia="等线"/>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等线"/>
                <w:lang w:eastAsia="ko-KR"/>
              </w:rPr>
            </w:pPr>
            <w:r>
              <w:rPr>
                <w:rFonts w:eastAsia="等线" w:hint="eastAsia"/>
                <w:lang w:eastAsia="ko-KR"/>
              </w:rPr>
              <w:t>LG Electronics</w:t>
            </w:r>
          </w:p>
        </w:tc>
        <w:tc>
          <w:tcPr>
            <w:tcW w:w="7985" w:type="dxa"/>
          </w:tcPr>
          <w:p w14:paraId="74B9539E" w14:textId="6B1CB659" w:rsidR="00991CC7" w:rsidRDefault="00991CC7" w:rsidP="002F35A9">
            <w:pPr>
              <w:pStyle w:val="Heading4"/>
              <w:ind w:left="0" w:firstLine="0"/>
              <w:rPr>
                <w:rFonts w:eastAsia="等线"/>
                <w:b w:val="0"/>
                <w:lang w:eastAsia="ko-KR"/>
              </w:rPr>
            </w:pPr>
            <w:r>
              <w:rPr>
                <w:rFonts w:eastAsia="等线" w:hint="eastAsia"/>
                <w:b w:val="0"/>
                <w:lang w:eastAsia="ko-KR"/>
              </w:rPr>
              <w:t>OK</w:t>
            </w:r>
          </w:p>
        </w:tc>
      </w:tr>
      <w:tr w:rsidR="00582B91" w14:paraId="654C69C0" w14:textId="77777777" w:rsidTr="00230017">
        <w:tc>
          <w:tcPr>
            <w:tcW w:w="1644" w:type="dxa"/>
          </w:tcPr>
          <w:p w14:paraId="7D12DF9D" w14:textId="4857E4B5" w:rsidR="00582B91" w:rsidRDefault="00582B91" w:rsidP="00582B91">
            <w:pPr>
              <w:rPr>
                <w:rFonts w:eastAsia="等线"/>
                <w:lang w:eastAsia="ko-KR"/>
              </w:rPr>
            </w:pPr>
            <w:r w:rsidRPr="00C13010">
              <w:t>Qualcomm</w:t>
            </w:r>
          </w:p>
        </w:tc>
        <w:tc>
          <w:tcPr>
            <w:tcW w:w="7985" w:type="dxa"/>
          </w:tcPr>
          <w:p w14:paraId="58197FE5" w14:textId="6EEDDBFA" w:rsidR="00582B91" w:rsidRDefault="00582B91" w:rsidP="00582B91">
            <w:pPr>
              <w:pStyle w:val="Heading4"/>
              <w:ind w:left="0" w:firstLine="0"/>
              <w:rPr>
                <w:rFonts w:eastAsia="等线"/>
                <w:b w:val="0"/>
                <w:lang w:eastAsia="ko-KR"/>
              </w:rPr>
            </w:pPr>
            <w:r w:rsidRPr="00C13010">
              <w:t>Ok to send LS to RAN2</w:t>
            </w:r>
          </w:p>
        </w:tc>
      </w:tr>
      <w:tr w:rsidR="00874EEE" w14:paraId="4B7BB822" w14:textId="77777777" w:rsidTr="00230017">
        <w:tc>
          <w:tcPr>
            <w:tcW w:w="1644" w:type="dxa"/>
          </w:tcPr>
          <w:p w14:paraId="7C07FC69" w14:textId="77777777" w:rsidR="00874EEE" w:rsidRDefault="00874EEE" w:rsidP="002F35A9">
            <w:pPr>
              <w:rPr>
                <w:rFonts w:eastAsia="等线"/>
                <w:lang w:eastAsia="ko-KR"/>
              </w:rPr>
            </w:pPr>
          </w:p>
          <w:p w14:paraId="33ED8D48" w14:textId="3C0D6A39" w:rsidR="00874EEE" w:rsidRDefault="00874EEE" w:rsidP="002F35A9">
            <w:pPr>
              <w:rPr>
                <w:rFonts w:eastAsia="等线"/>
                <w:lang w:eastAsia="ko-KR"/>
              </w:rPr>
            </w:pPr>
            <w:r>
              <w:rPr>
                <w:rFonts w:eastAsia="等线"/>
                <w:lang w:eastAsia="ko-KR"/>
              </w:rPr>
              <w:t>Moderator</w:t>
            </w:r>
          </w:p>
        </w:tc>
        <w:tc>
          <w:tcPr>
            <w:tcW w:w="7985" w:type="dxa"/>
          </w:tcPr>
          <w:p w14:paraId="42FC555C" w14:textId="54A96DB6" w:rsidR="00874EEE" w:rsidRDefault="00324BD1" w:rsidP="002F35A9">
            <w:pPr>
              <w:pStyle w:val="Heading4"/>
              <w:ind w:left="0" w:firstLine="0"/>
              <w:rPr>
                <w:rFonts w:eastAsia="等线"/>
                <w:b w:val="0"/>
                <w:lang w:eastAsia="ko-KR"/>
              </w:rPr>
            </w:pPr>
            <w:r>
              <w:rPr>
                <w:rFonts w:eastAsia="等线"/>
                <w:b w:val="0"/>
                <w:lang w:eastAsia="ko-KR"/>
              </w:rPr>
              <w:t>@Huawei, Qualcomm: thanks for the suggestion. I have included a note in the proposal to send an LS to RAN2.</w:t>
            </w:r>
          </w:p>
          <w:p w14:paraId="3B51C83E" w14:textId="10D56BFA" w:rsidR="00907AC2" w:rsidRPr="00874EEE" w:rsidRDefault="00874EEE" w:rsidP="00874EEE">
            <w:pPr>
              <w:rPr>
                <w:lang w:eastAsia="ko-KR"/>
              </w:rPr>
            </w:pPr>
            <w:r>
              <w:rPr>
                <w:lang w:eastAsia="ko-KR"/>
              </w:rPr>
              <w:t>This proposal is therefore proposed for email approval before the end of the meeting</w:t>
            </w:r>
            <w:r w:rsidR="00324BD1">
              <w:rPr>
                <w:lang w:eastAsia="ko-KR"/>
              </w:rPr>
              <w:t>.</w:t>
            </w:r>
          </w:p>
        </w:tc>
      </w:tr>
    </w:tbl>
    <w:p w14:paraId="346A2CFF" w14:textId="6AA3EE90" w:rsidR="008126C4" w:rsidRDefault="008126C4" w:rsidP="00C85D82">
      <w:pPr>
        <w:rPr>
          <w:highlight w:val="yellow"/>
          <w:lang w:eastAsia="ko-KR"/>
        </w:rPr>
      </w:pPr>
    </w:p>
    <w:p w14:paraId="6C5378C7" w14:textId="0B018CE5" w:rsidR="00143FC1" w:rsidRDefault="00143FC1" w:rsidP="00143FC1">
      <w:pPr>
        <w:pStyle w:val="Heading3"/>
        <w:numPr>
          <w:ilvl w:val="2"/>
          <w:numId w:val="1"/>
        </w:numPr>
        <w:rPr>
          <w:b/>
          <w:bCs/>
        </w:rPr>
      </w:pPr>
      <w:r>
        <w:rPr>
          <w:b/>
          <w:bCs/>
        </w:rPr>
        <w:t>5</w:t>
      </w:r>
      <w:r w:rsidRPr="00143FC1">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594D5C1C" w14:textId="77777777" w:rsidR="00143FC1" w:rsidRPr="007F7E63" w:rsidRDefault="00143FC1" w:rsidP="00143FC1"/>
    <w:p w14:paraId="07D374B8" w14:textId="33ADF4BC" w:rsidR="00143FC1" w:rsidRDefault="00143FC1" w:rsidP="00143FC1">
      <w:pPr>
        <w:pStyle w:val="Heading4"/>
      </w:pPr>
      <w:r>
        <w:t>Proposal</w:t>
      </w:r>
      <w:r w:rsidRPr="00CC348B">
        <w:t xml:space="preserve"> 2.</w:t>
      </w:r>
      <w:r>
        <w:t>5</w:t>
      </w:r>
      <w:r w:rsidRPr="00CC348B">
        <w:t>-</w:t>
      </w:r>
      <w:r>
        <w:t>4rev</w:t>
      </w:r>
      <w:r w:rsidR="00FF76CA">
        <w:t>2</w:t>
      </w:r>
      <w:r>
        <w:t xml:space="preserve"> [stable for email approval]</w:t>
      </w:r>
    </w:p>
    <w:p w14:paraId="56316273" w14:textId="77777777" w:rsidR="00143FC1" w:rsidRDefault="00143FC1" w:rsidP="00143FC1">
      <w:r>
        <w:t>(</w:t>
      </w:r>
      <w:r w:rsidRPr="007556B6">
        <w:rPr>
          <w:b/>
          <w:bCs/>
        </w:rPr>
        <w:t>conclusion</w:t>
      </w:r>
      <w:r>
        <w:t>)</w:t>
      </w:r>
    </w:p>
    <w:p w14:paraId="3F9ACB0A" w14:textId="77777777" w:rsidR="00143FC1" w:rsidRDefault="00143FC1" w:rsidP="00143FC1">
      <w:pPr>
        <w:spacing w:after="0"/>
      </w:pPr>
      <w:r>
        <w:t>Is up to RAN2 decision:</w:t>
      </w:r>
    </w:p>
    <w:p w14:paraId="306C22BD" w14:textId="77777777" w:rsidR="00143FC1" w:rsidRDefault="00143FC1" w:rsidP="00143FC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3F7D79E9" w14:textId="77777777" w:rsidR="00143FC1" w:rsidRPr="007556B6" w:rsidRDefault="00143FC1" w:rsidP="00143FC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2E040C2A" w14:textId="183B1B05" w:rsidR="00143FC1" w:rsidRPr="005E6FDD" w:rsidRDefault="00FF76CA" w:rsidP="005E6FDD">
      <w:pPr>
        <w:pStyle w:val="ListParagraph"/>
        <w:numPr>
          <w:ilvl w:val="0"/>
          <w:numId w:val="53"/>
        </w:numPr>
        <w:rPr>
          <w:color w:val="FF0000"/>
        </w:rPr>
      </w:pPr>
      <w:r w:rsidRPr="005E6FDD">
        <w:rPr>
          <w:color w:val="FF0000"/>
          <w:lang w:eastAsia="ko-KR"/>
        </w:rPr>
        <w:lastRenderedPageBreak/>
        <w:t>Send an LS to RAN2</w:t>
      </w:r>
      <w:r w:rsidRPr="005E6FDD">
        <w:rPr>
          <w:color w:val="FF0000"/>
        </w:rPr>
        <w:t xml:space="preserve"> to inform about RAN1 conclusion.</w:t>
      </w:r>
    </w:p>
    <w:p w14:paraId="3A013C53" w14:textId="77777777" w:rsidR="00EB376D" w:rsidRDefault="00EB376D" w:rsidP="00EB376D">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4D5D0E1" w14:textId="2938BFAF" w:rsidR="00EB376D" w:rsidRPr="00933B4D" w:rsidRDefault="00EB376D" w:rsidP="00D60D4E">
      <w:pPr>
        <w:pStyle w:val="ListParagraph"/>
        <w:numPr>
          <w:ilvl w:val="0"/>
          <w:numId w:val="115"/>
        </w:numPr>
        <w:rPr>
          <w:b/>
          <w:bCs/>
        </w:rPr>
      </w:pPr>
      <w:r>
        <w:rPr>
          <w:b/>
          <w:bCs/>
        </w:rPr>
        <w:t>do you have concerns with approving by email Proposal 2.5-4rev</w:t>
      </w:r>
      <w:r w:rsidR="00933B4D">
        <w:rPr>
          <w:b/>
          <w:bCs/>
        </w:rPr>
        <w:t>2</w:t>
      </w:r>
      <w:r>
        <w:rPr>
          <w:b/>
          <w:bCs/>
        </w:rPr>
        <w:t>, please share your concerns asap?</w:t>
      </w:r>
    </w:p>
    <w:p w14:paraId="4B6F679D" w14:textId="77777777" w:rsidR="00EB376D" w:rsidRPr="00057A62" w:rsidRDefault="00EB376D" w:rsidP="00EB376D">
      <w:pPr>
        <w:rPr>
          <w:b/>
          <w:bCs/>
        </w:rPr>
      </w:pPr>
    </w:p>
    <w:tbl>
      <w:tblPr>
        <w:tblStyle w:val="TableGrid"/>
        <w:tblW w:w="0" w:type="auto"/>
        <w:tblLook w:val="04A0" w:firstRow="1" w:lastRow="0" w:firstColumn="1" w:lastColumn="0" w:noHBand="0" w:noVBand="1"/>
      </w:tblPr>
      <w:tblGrid>
        <w:gridCol w:w="1644"/>
        <w:gridCol w:w="7985"/>
      </w:tblGrid>
      <w:tr w:rsidR="00EB376D" w14:paraId="2DB8D24F" w14:textId="77777777" w:rsidTr="003E6D2E">
        <w:tc>
          <w:tcPr>
            <w:tcW w:w="1644" w:type="dxa"/>
            <w:vAlign w:val="center"/>
          </w:tcPr>
          <w:p w14:paraId="0BE6DEAF" w14:textId="77777777" w:rsidR="00EB376D" w:rsidRPr="00E6336E" w:rsidRDefault="00EB376D" w:rsidP="003E6D2E">
            <w:pPr>
              <w:jc w:val="center"/>
              <w:rPr>
                <w:b/>
                <w:bCs/>
                <w:sz w:val="22"/>
                <w:szCs w:val="22"/>
              </w:rPr>
            </w:pPr>
            <w:r w:rsidRPr="00E6336E">
              <w:rPr>
                <w:b/>
                <w:bCs/>
                <w:sz w:val="22"/>
                <w:szCs w:val="22"/>
              </w:rPr>
              <w:t>Company</w:t>
            </w:r>
          </w:p>
        </w:tc>
        <w:tc>
          <w:tcPr>
            <w:tcW w:w="7985" w:type="dxa"/>
            <w:vAlign w:val="center"/>
          </w:tcPr>
          <w:p w14:paraId="32F9A196" w14:textId="77777777" w:rsidR="00EB376D" w:rsidRPr="00E6336E" w:rsidRDefault="00EB376D" w:rsidP="003E6D2E">
            <w:pPr>
              <w:jc w:val="center"/>
              <w:rPr>
                <w:b/>
                <w:bCs/>
                <w:sz w:val="22"/>
                <w:szCs w:val="22"/>
              </w:rPr>
            </w:pPr>
            <w:r w:rsidRPr="00E6336E">
              <w:rPr>
                <w:b/>
                <w:bCs/>
                <w:sz w:val="22"/>
                <w:szCs w:val="22"/>
              </w:rPr>
              <w:t>comments</w:t>
            </w:r>
          </w:p>
        </w:tc>
      </w:tr>
      <w:tr w:rsidR="00EB376D" w14:paraId="4E42CCE5" w14:textId="77777777" w:rsidTr="003E6D2E">
        <w:tc>
          <w:tcPr>
            <w:tcW w:w="1644" w:type="dxa"/>
          </w:tcPr>
          <w:p w14:paraId="2668D9DF" w14:textId="6749144A" w:rsidR="00EB376D" w:rsidRPr="006679B5" w:rsidRDefault="001B7B4B" w:rsidP="003E6D2E">
            <w:pPr>
              <w:rPr>
                <w:lang w:eastAsia="zh-CN"/>
              </w:rPr>
            </w:pPr>
            <w:r>
              <w:rPr>
                <w:lang w:eastAsia="zh-CN"/>
              </w:rPr>
              <w:t>Nokia/Nsb</w:t>
            </w:r>
          </w:p>
        </w:tc>
        <w:tc>
          <w:tcPr>
            <w:tcW w:w="7985" w:type="dxa"/>
          </w:tcPr>
          <w:p w14:paraId="1F7B0A31" w14:textId="7A90B881" w:rsidR="00EB376D" w:rsidRPr="00D650D9" w:rsidRDefault="001B7B4B" w:rsidP="003E6D2E">
            <w:pPr>
              <w:pStyle w:val="Heading4"/>
              <w:rPr>
                <w:b w:val="0"/>
                <w:bCs/>
              </w:rPr>
            </w:pPr>
            <w:r>
              <w:rPr>
                <w:b w:val="0"/>
                <w:bCs/>
              </w:rPr>
              <w:t>OK</w:t>
            </w:r>
          </w:p>
        </w:tc>
      </w:tr>
    </w:tbl>
    <w:p w14:paraId="27EBF8D9" w14:textId="77777777" w:rsidR="00EB376D" w:rsidRDefault="00EB376D" w:rsidP="00C85D82">
      <w:pPr>
        <w:rPr>
          <w:highlight w:val="yellow"/>
          <w:lang w:eastAsia="ko-KR"/>
        </w:rPr>
      </w:pPr>
    </w:p>
    <w:p w14:paraId="1E0D1F98" w14:textId="77777777" w:rsidR="007F7E63" w:rsidRDefault="007F7E63" w:rsidP="00C85D82">
      <w:pPr>
        <w:rPr>
          <w:highlight w:val="yellow"/>
        </w:rPr>
      </w:pPr>
    </w:p>
    <w:p w14:paraId="0FF9985A" w14:textId="42507F8F" w:rsidR="002934E4" w:rsidRPr="00615E95" w:rsidRDefault="00DD4F6E" w:rsidP="00C629B0">
      <w:pPr>
        <w:pStyle w:val="Heading2"/>
        <w:numPr>
          <w:ilvl w:val="1"/>
          <w:numId w:val="1"/>
        </w:numPr>
      </w:pPr>
      <w:r>
        <w:t>[</w:t>
      </w:r>
      <w:r w:rsidRPr="00DD4F6E">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lastRenderedPageBreak/>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ListParagraph"/>
              <w:rPr>
                <w:rFonts w:ascii="Times" w:eastAsia="宋体" w:hAnsi="Times" w:cs="Times"/>
                <w:sz w:val="16"/>
                <w:szCs w:val="16"/>
                <w:lang w:eastAsia="x-none"/>
              </w:rPr>
            </w:pPr>
          </w:p>
          <w:p w14:paraId="4E6E3036" w14:textId="77777777" w:rsidR="00E0485D" w:rsidRDefault="00E0485D" w:rsidP="00E0485D">
            <w:pPr>
              <w:pStyle w:val="ListParagraph"/>
              <w:rPr>
                <w:rFonts w:ascii="Times" w:eastAsia="宋体" w:hAnsi="Times" w:cs="Times"/>
                <w:sz w:val="16"/>
                <w:szCs w:val="16"/>
                <w:lang w:eastAsia="x-none"/>
              </w:rPr>
            </w:pPr>
          </w:p>
          <w:p w14:paraId="053DC784" w14:textId="77777777" w:rsidR="00B363F9" w:rsidRDefault="00B363F9" w:rsidP="00B363F9">
            <w:pPr>
              <w:pStyle w:val="ListParagraph"/>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lastRenderedPageBreak/>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r>
        <w:rPr>
          <w:b/>
          <w:bCs/>
        </w:rPr>
        <w:t>Tdoc</w:t>
      </w:r>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Futurewei</w:t>
      </w:r>
      <w:r>
        <w:t>]</w:t>
      </w:r>
    </w:p>
    <w:p w14:paraId="15360CFD" w14:textId="230CCF53" w:rsidR="008E1748" w:rsidRDefault="008E1748" w:rsidP="008E1748">
      <w:pPr>
        <w:pStyle w:val="ListParagraph"/>
        <w:numPr>
          <w:ilvl w:val="1"/>
          <w:numId w:val="16"/>
        </w:numPr>
      </w:pPr>
      <w:r w:rsidRPr="008E1748">
        <w:t>Proposal 1: For Idle/Inactive U</w:t>
      </w:r>
      <w:r w:rsidR="00E0485D" w:rsidRPr="008E1748">
        <w:t>e</w:t>
      </w:r>
      <w:r w:rsidRPr="008E1748">
        <w:t>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ListParagraph"/>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ListParagraph"/>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lastRenderedPageBreak/>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Spreadtrum]</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ListParagraph"/>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that  for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ListParagraph"/>
        <w:numPr>
          <w:ilvl w:val="2"/>
          <w:numId w:val="16"/>
        </w:numPr>
      </w:pPr>
      <w:r>
        <w:t xml:space="preserve">For case E, it measn two initial DL BWPs are being maintained in the system. </w:t>
      </w:r>
    </w:p>
    <w:p w14:paraId="084C88C8" w14:textId="46B57015" w:rsidR="00414E91" w:rsidRDefault="00414E91" w:rsidP="00414E91">
      <w:pPr>
        <w:pStyle w:val="ListParagraph"/>
        <w:numPr>
          <w:ilvl w:val="2"/>
          <w:numId w:val="16"/>
        </w:numPr>
      </w:pPr>
      <w:r>
        <w:t xml:space="preserve">For case E, in this case, </w:t>
      </w:r>
      <w:r w:rsidR="00B363F9">
        <w:t>Gnb</w:t>
      </w:r>
      <w:r>
        <w:t xml:space="preserve"> doesn’t know who is MBS UE, who is legacy UE.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ListParagraph"/>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ListParagraph"/>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ListParagraph"/>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02C18792" w:rsidR="009044C8" w:rsidRDefault="009044C8" w:rsidP="009044C8">
      <w:pPr>
        <w:pStyle w:val="ListParagraph"/>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60021A61" w:rsidR="00114AF4" w:rsidRDefault="004C4D1A" w:rsidP="00114AF4">
      <w:pPr>
        <w:pStyle w:val="ListParagraph"/>
        <w:numPr>
          <w:ilvl w:val="1"/>
          <w:numId w:val="16"/>
        </w:numPr>
      </w:pPr>
      <w:r w:rsidRPr="004C4D1A">
        <w:rPr>
          <w:i/>
          <w:iCs/>
        </w:rPr>
        <w:lastRenderedPageBreak/>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s may have different initial DL BWPs because some of the 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ListParagraph"/>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ListParagraph"/>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ListParagraph"/>
        <w:numPr>
          <w:ilvl w:val="1"/>
          <w:numId w:val="16"/>
        </w:numPr>
      </w:pPr>
      <w:r>
        <w:t>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ListParagraph"/>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ListParagraph"/>
        <w:numPr>
          <w:ilvl w:val="1"/>
          <w:numId w:val="16"/>
        </w:numPr>
      </w:pPr>
      <w:r>
        <w:lastRenderedPageBreak/>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ListParagraph"/>
        <w:numPr>
          <w:ilvl w:val="1"/>
          <w:numId w:val="16"/>
        </w:numPr>
      </w:pPr>
      <w:r w:rsidRPr="00DC7DEE">
        <w:t>Proposal 2: For a configured/defined CFR for GC-PDCCH/PDSCH carrying MCCH and MTCH for broadcast reception with U</w:t>
      </w:r>
      <w:r w:rsidR="00E0485D" w:rsidRPr="00DC7DEE">
        <w:t>e</w:t>
      </w:r>
      <w:r w:rsidRPr="00DC7DEE">
        <w:t>s in RRC IDLE/INACTIVE state, do not support case E.</w:t>
      </w:r>
    </w:p>
    <w:p w14:paraId="6FE3E39C" w14:textId="3907EDA3" w:rsidR="007E572F" w:rsidRDefault="007E572F" w:rsidP="00CC7D68">
      <w:pPr>
        <w:pStyle w:val="ListParagraph"/>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ListParagraph"/>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lastRenderedPageBreak/>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004F5AF4" w:rsidR="006B4A55" w:rsidRDefault="006B4A55" w:rsidP="00275DA6">
      <w:pPr>
        <w:pStyle w:val="ListParagraph"/>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47753B90" w:rsidR="00DB1E8F" w:rsidRDefault="006B4A55" w:rsidP="00275DA6">
      <w:pPr>
        <w:pStyle w:val="ListParagraph"/>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3D104F09" w:rsidR="00E064B6" w:rsidRDefault="00E064B6" w:rsidP="00275DA6">
      <w:pPr>
        <w:pStyle w:val="ListParagraph"/>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lastRenderedPageBreak/>
        <w:t>In [</w:t>
      </w:r>
      <w:r w:rsidRPr="00FF0531">
        <w:t>R1-2112314</w:t>
      </w:r>
      <w:r>
        <w:t>, MediaTek]</w:t>
      </w:r>
    </w:p>
    <w:p w14:paraId="0A98B6C3" w14:textId="44F05C95" w:rsidR="00AA4993" w:rsidRDefault="00AA4993" w:rsidP="00275DA6">
      <w:pPr>
        <w:pStyle w:val="ListParagraph"/>
        <w:numPr>
          <w:ilvl w:val="1"/>
          <w:numId w:val="65"/>
        </w:numPr>
      </w:pPr>
      <w:r>
        <w:t>Discuss: If the bandwidth of initial BWP is changed due to introducing the MBS services, it also will affect the legacy U</w:t>
      </w:r>
      <w:r w:rsidR="00E0485D">
        <w:t>e</w:t>
      </w:r>
      <w:r>
        <w:t>s’s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ListParagraph"/>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ListParagraph"/>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6A593FFA" w:rsidR="0025248C" w:rsidRDefault="0025248C" w:rsidP="00275DA6">
      <w:pPr>
        <w:pStyle w:val="ListParagraph"/>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ListParagraph"/>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ListParagraph"/>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lastRenderedPageBreak/>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ListParagraph"/>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ListParagraph"/>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ListParagraph"/>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ListParagraph"/>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w:t>
      </w:r>
      <w:r w:rsidR="00E0485D">
        <w:t>e</w:t>
      </w:r>
      <w:r w:rsidR="00FA7E2C">
        <w:t>s. [Xiaomi] similarly proposes that for Case C, MBS U</w:t>
      </w:r>
      <w:r w:rsidR="00E0485D">
        <w:t>e</w:t>
      </w:r>
      <w:r w:rsidR="00FA7E2C">
        <w:t xml:space="preserve">s </w:t>
      </w:r>
      <w:r w:rsidR="00FA7E2C">
        <w:lastRenderedPageBreak/>
        <w:t>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[Futurewei, Spreadtrum,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ListParagraph"/>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lastRenderedPageBreak/>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ListParagraph"/>
        <w:numPr>
          <w:ilvl w:val="1"/>
          <w:numId w:val="65"/>
        </w:numPr>
      </w:pPr>
      <w:r>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ListParagraph"/>
        <w:rPr>
          <w:b/>
          <w:bCs/>
        </w:rPr>
      </w:pPr>
    </w:p>
    <w:p w14:paraId="09264A02" w14:textId="77777777" w:rsidR="00E0485D" w:rsidRDefault="00E0485D" w:rsidP="00E0485D">
      <w:pPr>
        <w:pStyle w:val="ListParagraph"/>
        <w:rPr>
          <w:b/>
          <w:bCs/>
        </w:rPr>
      </w:pP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lastRenderedPageBreak/>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ListParagraph"/>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xml:space="preserve">. This is because the CFR in both cases is larger than CORESET0 and can’t be covered </w:t>
            </w:r>
            <w:r>
              <w:rPr>
                <w:lang w:eastAsia="ko-KR"/>
              </w:rPr>
              <w:lastRenderedPageBreak/>
              <w:t>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lastRenderedPageBreak/>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are configured by SIBx”,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lastRenderedPageBreak/>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2900BA7B"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@MediaTek: one comment for clarification besides the point above. This proposal is nor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w:t>
            </w:r>
            <w:r>
              <w:rPr>
                <w:lang w:eastAsia="es-ES"/>
              </w:rPr>
              <w:lastRenderedPageBreak/>
              <w:t xml:space="preserve">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Heading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Heading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7"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8"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9"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等线"/>
                <w:lang w:eastAsia="zh-CN"/>
              </w:rPr>
            </w:pPr>
            <w:del w:id="41"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等线"/>
                <w:lang w:eastAsia="zh-CN"/>
              </w:rPr>
            </w:pPr>
            <w:del w:id="43"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等线"/>
                <w:lang w:eastAsia="zh-CN"/>
              </w:rPr>
            </w:pPr>
            <w:r w:rsidRPr="00CE665B">
              <w:rPr>
                <w:rFonts w:eastAsia="等线"/>
                <w:lang w:eastAsia="zh-CN"/>
              </w:rPr>
              <w:t>Note</w:t>
            </w:r>
            <w:del w:id="45"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6" w:author="xiajinhuan" w:date="2021-11-16T15:23:00Z"/>
                <w:rFonts w:eastAsia="等线"/>
                <w:lang w:eastAsia="zh-CN"/>
              </w:rPr>
            </w:pPr>
            <w:ins w:id="47" w:author="xiajinhuan" w:date="2021-11-16T15:23:00Z">
              <w:r>
                <w:rPr>
                  <w:rFonts w:eastAsia="等线"/>
                  <w:lang w:eastAsia="zh-CN"/>
                </w:rPr>
                <w:t>It is up t</w:t>
              </w:r>
            </w:ins>
            <w:ins w:id="48" w:author="xiajinhuan" w:date="2021-11-16T15:24:00Z">
              <w:r>
                <w:rPr>
                  <w:rFonts w:eastAsia="等线"/>
                  <w:lang w:eastAsia="zh-CN"/>
                </w:rPr>
                <w:t xml:space="preserve">o RAN2 how to </w:t>
              </w:r>
            </w:ins>
            <w:ins w:id="49" w:author="xiajinhuan" w:date="2021-11-16T15:25:00Z">
              <w:r>
                <w:rPr>
                  <w:rFonts w:eastAsia="等线"/>
                  <w:lang w:eastAsia="zh-CN"/>
                </w:rPr>
                <w:t>capture different cases of bandwidth</w:t>
              </w:r>
            </w:ins>
            <w:ins w:id="50" w:author="xiajinhuan" w:date="2021-11-16T15:26:00Z">
              <w:r>
                <w:rPr>
                  <w:rFonts w:eastAsia="等线"/>
                  <w:lang w:eastAsia="zh-CN"/>
                </w:rPr>
                <w:t xml:space="preserve"> configurations</w:t>
              </w:r>
            </w:ins>
            <w:ins w:id="51" w:author="xiajinhuan" w:date="2021-11-16T15:25:00Z">
              <w:r>
                <w:rPr>
                  <w:rFonts w:eastAsia="等线"/>
                  <w:lang w:eastAsia="zh-CN"/>
                </w:rPr>
                <w:t xml:space="preserve"> for the CFR.</w:t>
              </w:r>
            </w:ins>
            <w:ins w:id="52"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3" w:author="xiajinhuan" w:date="2021-11-16T15:23:00Z">
              <w:r>
                <w:rPr>
                  <w:rFonts w:eastAsia="等线"/>
                  <w:lang w:eastAsia="zh-CN"/>
                </w:rPr>
                <w:t xml:space="preserve">Send the LS to RAN2 by including </w:t>
              </w:r>
            </w:ins>
            <w:ins w:id="54" w:author="xiajinhuan" w:date="2021-11-16T15:25:00Z">
              <w:r>
                <w:rPr>
                  <w:rFonts w:eastAsia="等线"/>
                  <w:lang w:eastAsia="zh-CN"/>
                </w:rPr>
                <w:t xml:space="preserve">all agreements made for CFR </w:t>
              </w:r>
            </w:ins>
            <w:ins w:id="55" w:author="xiajinhuan" w:date="2021-11-16T15:26:00Z">
              <w:r w:rsidRPr="00CE665B">
                <w:rPr>
                  <w:rFonts w:eastAsia="等线"/>
                  <w:lang w:eastAsia="zh-CN"/>
                </w:rPr>
                <w:t xml:space="preserve">bandwidth </w:t>
              </w:r>
            </w:ins>
            <w:ins w:id="56" w:author="xiajinhuan" w:date="2021-11-16T15:25:00Z">
              <w:r>
                <w:rPr>
                  <w:rFonts w:eastAsia="等线"/>
                  <w:lang w:eastAsia="zh-CN"/>
                </w:rPr>
                <w:t>configuration</w:t>
              </w:r>
            </w:ins>
            <w:ins w:id="57" w:author="xiajinhuan" w:date="2021-11-16T15:26:00Z">
              <w:r>
                <w:rPr>
                  <w:rFonts w:eastAsia="等线"/>
                  <w:lang w:eastAsia="zh-CN"/>
                </w:rPr>
                <w:t>s</w:t>
              </w:r>
            </w:ins>
            <w:ins w:id="58" w:author="xiajinhuan" w:date="2021-11-16T15:25:00Z">
              <w:r>
                <w:rPr>
                  <w:rFonts w:eastAsia="等线"/>
                  <w:lang w:eastAsia="zh-CN"/>
                </w:rPr>
                <w:t xml:space="preserve">. </w:t>
              </w:r>
            </w:ins>
          </w:p>
          <w:p w14:paraId="4BDB6D42" w14:textId="77777777" w:rsidR="00F627EF" w:rsidRPr="00DC7679" w:rsidRDefault="00F627EF" w:rsidP="00F627EF">
            <w:pPr>
              <w:pStyle w:val="Heading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Heading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Heading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Heading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Heading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等线"/>
                <w:b w:val="0"/>
                <w:lang w:eastAsia="zh-CN"/>
              </w:rPr>
            </w:pPr>
            <w:r w:rsidRPr="00D963A5">
              <w:rPr>
                <w:rFonts w:eastAsia="等线" w:hint="eastAsia"/>
                <w:b w:val="0"/>
                <w:lang w:eastAsia="zh-CN"/>
              </w:rPr>
              <w:lastRenderedPageBreak/>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lastRenderedPageBreak/>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 xml:space="preserve">/Lenovo/OPPO/Xiaomi, the definition of case A~E is quiet clear in RAN1, there is no need to define a “new initial DL BWP” ,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lastRenderedPageBreak/>
              <w:t>@Nokia, Spreadtrum: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lastRenderedPageBreak/>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DFE911F"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9"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60"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61"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等线"/>
          <w:lang w:eastAsia="zh-CN"/>
        </w:rPr>
      </w:pPr>
      <w:del w:id="63"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等线"/>
          <w:lang w:eastAsia="zh-CN"/>
        </w:rPr>
      </w:pPr>
      <w:del w:id="65"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等线"/>
          <w:lang w:eastAsia="zh-CN"/>
        </w:rPr>
      </w:pPr>
      <w:r w:rsidRPr="00CE665B">
        <w:rPr>
          <w:rFonts w:eastAsia="等线"/>
          <w:lang w:eastAsia="zh-CN"/>
        </w:rPr>
        <w:t>Note</w:t>
      </w:r>
      <w:del w:id="67"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8" w:author="xiajinhuan" w:date="2021-11-16T15:23:00Z"/>
          <w:rFonts w:eastAsia="等线"/>
          <w:lang w:eastAsia="zh-CN"/>
        </w:rPr>
      </w:pPr>
      <w:ins w:id="69" w:author="xiajinhuan" w:date="2021-11-16T15:23:00Z">
        <w:r>
          <w:rPr>
            <w:rFonts w:eastAsia="等线"/>
            <w:lang w:eastAsia="zh-CN"/>
          </w:rPr>
          <w:lastRenderedPageBreak/>
          <w:t>It is up t</w:t>
        </w:r>
      </w:ins>
      <w:ins w:id="70" w:author="xiajinhuan" w:date="2021-11-16T15:24:00Z">
        <w:r>
          <w:rPr>
            <w:rFonts w:eastAsia="等线"/>
            <w:lang w:eastAsia="zh-CN"/>
          </w:rPr>
          <w:t xml:space="preserve">o RAN2 how to </w:t>
        </w:r>
      </w:ins>
      <w:ins w:id="71" w:author="xiajinhuan" w:date="2021-11-16T15:25:00Z">
        <w:r>
          <w:rPr>
            <w:rFonts w:eastAsia="等线"/>
            <w:lang w:eastAsia="zh-CN"/>
          </w:rPr>
          <w:t>capture different cases of bandwidth</w:t>
        </w:r>
      </w:ins>
      <w:ins w:id="72" w:author="xiajinhuan" w:date="2021-11-16T15:26:00Z">
        <w:r>
          <w:rPr>
            <w:rFonts w:eastAsia="等线"/>
            <w:lang w:eastAsia="zh-CN"/>
          </w:rPr>
          <w:t xml:space="preserve"> configurations</w:t>
        </w:r>
      </w:ins>
      <w:ins w:id="73" w:author="xiajinhuan" w:date="2021-11-16T15:25:00Z">
        <w:r>
          <w:rPr>
            <w:rFonts w:eastAsia="等线"/>
            <w:lang w:eastAsia="zh-CN"/>
          </w:rPr>
          <w:t xml:space="preserve"> for the CFR.</w:t>
        </w:r>
      </w:ins>
      <w:ins w:id="74" w:author="xiajinhuan" w:date="2021-11-16T15:26:00Z">
        <w:r>
          <w:rPr>
            <w:rFonts w:eastAsia="等线"/>
            <w:lang w:eastAsia="zh-CN"/>
          </w:rPr>
          <w:t xml:space="preserve"> </w:t>
        </w:r>
      </w:ins>
    </w:p>
    <w:p w14:paraId="03A9747C" w14:textId="7C2B1FE9" w:rsidR="002C644D" w:rsidRDefault="002C644D" w:rsidP="002C644D">
      <w:ins w:id="75" w:author="xiajinhuan" w:date="2021-11-16T15:23:00Z">
        <w:r>
          <w:rPr>
            <w:rFonts w:eastAsia="等线"/>
            <w:lang w:eastAsia="zh-CN"/>
          </w:rPr>
          <w:t xml:space="preserve">Send the LS to RAN2 by including </w:t>
        </w:r>
      </w:ins>
      <w:ins w:id="76" w:author="xiajinhuan" w:date="2021-11-16T15:25:00Z">
        <w:r>
          <w:rPr>
            <w:rFonts w:eastAsia="等线"/>
            <w:lang w:eastAsia="zh-CN"/>
          </w:rPr>
          <w:t xml:space="preserve">all agreements made for CFR </w:t>
        </w:r>
      </w:ins>
      <w:ins w:id="77" w:author="xiajinhuan" w:date="2021-11-16T15:26:00Z">
        <w:r w:rsidRPr="00CE665B">
          <w:rPr>
            <w:rFonts w:eastAsia="等线"/>
            <w:lang w:eastAsia="zh-CN"/>
          </w:rPr>
          <w:t xml:space="preserve">bandwidth </w:t>
        </w:r>
      </w:ins>
      <w:ins w:id="78" w:author="xiajinhuan" w:date="2021-11-16T15:25:00Z">
        <w:r>
          <w:rPr>
            <w:rFonts w:eastAsia="等线"/>
            <w:lang w:eastAsia="zh-CN"/>
          </w:rPr>
          <w:t>configuration</w:t>
        </w:r>
      </w:ins>
      <w:ins w:id="79" w:author="xiajinhuan" w:date="2021-11-16T15:26:00Z">
        <w:r>
          <w:rPr>
            <w:rFonts w:eastAsia="等线"/>
            <w:lang w:eastAsia="zh-CN"/>
          </w:rPr>
          <w:t>s</w:t>
        </w:r>
      </w:ins>
      <w:ins w:id="80"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5F549F12" w:rsidR="00C561E0" w:rsidRDefault="00C561E0" w:rsidP="00C561E0">
      <w:r>
        <w:t>For a configured/defined CFR for GC-PDCCH/PDSCH carrying MCCH and MTCH for broadcast reception with U</w:t>
      </w:r>
      <w:r w:rsidR="00E0485D">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t>V</w:t>
            </w:r>
            <w:r w:rsidR="00206CA6">
              <w:rPr>
                <w:rFonts w:eastAsia="等线"/>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Heading4"/>
            </w:pPr>
          </w:p>
          <w:p w14:paraId="315D3350" w14:textId="77777777" w:rsidR="00AF1DCE" w:rsidRDefault="00AF1DCE" w:rsidP="0063163F">
            <w:pPr>
              <w:pStyle w:val="Heading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Heading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535E5661" w14:textId="4565B2C5" w:rsidR="00AF1DCE" w:rsidRDefault="00AF1DCE" w:rsidP="00AF1DCE">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Heading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Heading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Heading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Heading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Heading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Heading4"/>
              <w:spacing w:beforeLines="50" w:afterLines="50" w:after="120"/>
              <w:ind w:left="0" w:firstLine="0"/>
              <w:rPr>
                <w:rFonts w:eastAsia="等线"/>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79" w:type="dxa"/>
          </w:tcPr>
          <w:p w14:paraId="45D6ECB8" w14:textId="1F03377F" w:rsidR="00E0485D" w:rsidRDefault="00E0485D" w:rsidP="00E0485D">
            <w:pPr>
              <w:pStyle w:val="Heading4"/>
              <w:ind w:left="0" w:firstLine="0"/>
              <w:rPr>
                <w:rFonts w:eastAsia="等线"/>
                <w:lang w:eastAsia="zh-CN"/>
              </w:rPr>
            </w:pPr>
            <w:r>
              <w:rPr>
                <w:rFonts w:eastAsia="等线"/>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81"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82"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3"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4"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等线"/>
                <w:lang w:eastAsia="zh-CN"/>
              </w:rPr>
            </w:pPr>
            <w:del w:id="86"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等线"/>
                <w:lang w:eastAsia="zh-CN"/>
              </w:rPr>
            </w:pPr>
            <w:del w:id="88"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等线"/>
                <w:lang w:eastAsia="zh-CN"/>
              </w:rPr>
            </w:pPr>
            <w:ins w:id="90" w:author="xiajinhuan" w:date="2021-11-16T15:23:00Z">
              <w:r w:rsidRPr="00E0485D">
                <w:rPr>
                  <w:rFonts w:eastAsia="等线"/>
                  <w:lang w:eastAsia="zh-CN"/>
                </w:rPr>
                <w:t>N</w:t>
              </w:r>
            </w:ins>
            <w:r w:rsidRPr="00E0485D">
              <w:rPr>
                <w:rFonts w:eastAsia="等线"/>
                <w:lang w:eastAsia="zh-CN"/>
              </w:rPr>
              <w:t>ote</w:t>
            </w:r>
            <w:ins w:id="91" w:author="xiajinhuan2" w:date="2021-11-18T18:48:00Z">
              <w:r>
                <w:rPr>
                  <w:rFonts w:eastAsia="等线"/>
                  <w:lang w:eastAsia="zh-CN"/>
                </w:rPr>
                <w:t>1</w:t>
              </w:r>
            </w:ins>
            <w:del w:id="92"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3" w:author="xiajinhuan" w:date="2021-11-16T15:23:00Z"/>
                <w:rFonts w:eastAsia="等线"/>
                <w:lang w:eastAsia="zh-CN"/>
              </w:rPr>
            </w:pPr>
            <w:ins w:id="94" w:author="xiajinhuan2" w:date="2021-11-18T18:48:00Z">
              <w:r>
                <w:rPr>
                  <w:rFonts w:eastAsia="等线"/>
                  <w:lang w:eastAsia="zh-CN"/>
                </w:rPr>
                <w:t>Not</w:t>
              </w:r>
            </w:ins>
            <w:ins w:id="95"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等线"/>
                <w:lang w:eastAsia="zh-CN"/>
              </w:rPr>
            </w:pPr>
            <w:ins w:id="97" w:author="xiajinhuan" w:date="2021-11-16T15:23:00Z">
              <w:r w:rsidRPr="00E0485D">
                <w:rPr>
                  <w:rFonts w:eastAsia="等线"/>
                  <w:lang w:eastAsia="zh-CN"/>
                </w:rPr>
                <w:t>It is up t</w:t>
              </w:r>
            </w:ins>
            <w:ins w:id="98" w:author="xiajinhuan" w:date="2021-11-16T15:24:00Z">
              <w:r w:rsidRPr="00E0485D">
                <w:rPr>
                  <w:rFonts w:eastAsia="等线"/>
                  <w:lang w:eastAsia="zh-CN"/>
                </w:rPr>
                <w:t xml:space="preserve">o RAN2 how to </w:t>
              </w:r>
            </w:ins>
            <w:ins w:id="99" w:author="xiajinhuan" w:date="2021-11-16T15:25:00Z">
              <w:r w:rsidRPr="00E0485D">
                <w:rPr>
                  <w:rFonts w:eastAsia="等线"/>
                  <w:lang w:eastAsia="zh-CN"/>
                </w:rPr>
                <w:t>capture different cases of bandwidth</w:t>
              </w:r>
            </w:ins>
            <w:ins w:id="100" w:author="xiajinhuan" w:date="2021-11-16T15:26:00Z">
              <w:r w:rsidRPr="00E0485D">
                <w:rPr>
                  <w:rFonts w:eastAsia="等线"/>
                  <w:lang w:eastAsia="zh-CN"/>
                </w:rPr>
                <w:t xml:space="preserve"> configurations</w:t>
              </w:r>
            </w:ins>
            <w:ins w:id="101" w:author="xiajinhuan" w:date="2021-11-16T15:25:00Z">
              <w:r w:rsidRPr="00E0485D">
                <w:rPr>
                  <w:rFonts w:eastAsia="等线"/>
                  <w:lang w:eastAsia="zh-CN"/>
                </w:rPr>
                <w:t xml:space="preserve"> for the CFR.</w:t>
              </w:r>
            </w:ins>
            <w:ins w:id="102"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3" w:author="xiajinhuan" w:date="2021-11-16T15:23:00Z">
              <w:r w:rsidRPr="00E0485D">
                <w:rPr>
                  <w:rFonts w:eastAsia="等线"/>
                  <w:lang w:eastAsia="zh-CN"/>
                </w:rPr>
                <w:t xml:space="preserve">end the LS to RAN2 by including </w:t>
              </w:r>
            </w:ins>
            <w:ins w:id="104" w:author="xiajinhuan" w:date="2021-11-16T15:25:00Z">
              <w:r w:rsidRPr="00E0485D">
                <w:rPr>
                  <w:rFonts w:eastAsia="等线"/>
                  <w:lang w:eastAsia="zh-CN"/>
                </w:rPr>
                <w:t xml:space="preserve">all agreements made for CFR </w:t>
              </w:r>
            </w:ins>
            <w:ins w:id="105" w:author="xiajinhuan" w:date="2021-11-16T15:26:00Z">
              <w:r w:rsidRPr="00E0485D">
                <w:rPr>
                  <w:rFonts w:eastAsia="等线"/>
                  <w:lang w:eastAsia="zh-CN"/>
                </w:rPr>
                <w:t xml:space="preserve">bandwidth </w:t>
              </w:r>
            </w:ins>
            <w:ins w:id="106" w:author="xiajinhuan" w:date="2021-11-16T15:25:00Z">
              <w:r w:rsidRPr="00E0485D">
                <w:rPr>
                  <w:rFonts w:eastAsia="等线"/>
                  <w:lang w:eastAsia="zh-CN"/>
                </w:rPr>
                <w:t>configuration</w:t>
              </w:r>
            </w:ins>
            <w:ins w:id="107" w:author="xiajinhuan" w:date="2021-11-16T15:26:00Z">
              <w:r w:rsidRPr="00E0485D">
                <w:rPr>
                  <w:rFonts w:eastAsia="等线"/>
                  <w:lang w:eastAsia="zh-CN"/>
                </w:rPr>
                <w:t>s</w:t>
              </w:r>
            </w:ins>
            <w:ins w:id="108"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等线"/>
                <w:lang w:eastAsia="zh-CN"/>
              </w:rPr>
            </w:pPr>
            <w:r>
              <w:rPr>
                <w:rFonts w:eastAsia="等线"/>
                <w:lang w:eastAsia="zh-CN"/>
              </w:rPr>
              <w:t>Lenovo, Motorola Mobility</w:t>
            </w:r>
          </w:p>
        </w:tc>
        <w:tc>
          <w:tcPr>
            <w:tcW w:w="7979" w:type="dxa"/>
          </w:tcPr>
          <w:p w14:paraId="64D23A46" w14:textId="5C690229" w:rsidR="009A3826" w:rsidRPr="002A376A" w:rsidRDefault="009A3826" w:rsidP="009A3826">
            <w:pPr>
              <w:pStyle w:val="Heading4"/>
            </w:pPr>
            <w:r w:rsidRPr="002A376A">
              <w:t>Proposal 2.6-1rev2</w:t>
            </w:r>
            <w:r>
              <w:t>: not support.</w:t>
            </w:r>
          </w:p>
          <w:p w14:paraId="0117AAE9" w14:textId="18C5DD34" w:rsidR="009A3826" w:rsidRDefault="009A3826" w:rsidP="009A3826">
            <w:pPr>
              <w:pStyle w:val="Heading4"/>
            </w:pPr>
            <w:r>
              <w:rPr>
                <w:rFonts w:eastAsia="等线"/>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等线"/>
                <w:b/>
                <w:bCs/>
                <w:lang w:eastAsia="zh-CN"/>
              </w:rPr>
            </w:pPr>
            <w:r>
              <w:rPr>
                <w:rFonts w:eastAsia="等线"/>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Heading4"/>
            </w:pPr>
          </w:p>
          <w:p w14:paraId="1551902B" w14:textId="636357DD" w:rsidR="00DF6ACB" w:rsidRDefault="00DF6ACB" w:rsidP="00DF6ACB">
            <w:pPr>
              <w:pStyle w:val="Heading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Heading4"/>
              <w:ind w:left="0" w:firstLine="0"/>
              <w:rPr>
                <w:rFonts w:eastAsia="等线"/>
                <w:lang w:eastAsia="zh-CN"/>
              </w:rPr>
            </w:pPr>
            <w:r>
              <w:rPr>
                <w:rFonts w:eastAsia="等线"/>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等线"/>
                <w:lang w:eastAsia="zh-CN"/>
              </w:rPr>
            </w:pPr>
            <w:r>
              <w:rPr>
                <w:rFonts w:eastAsia="等线"/>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lastRenderedPageBreak/>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ListParagraph"/>
              <w:numPr>
                <w:ilvl w:val="0"/>
                <w:numId w:val="110"/>
              </w:numPr>
            </w:pPr>
            <w:r>
              <w:t>The legacy SIB1 initial BWP is only applicable in RRC CONNECTED</w:t>
            </w:r>
          </w:p>
          <w:p w14:paraId="67D585A8" w14:textId="77777777" w:rsidR="001D4B9A" w:rsidRDefault="001D4B9A" w:rsidP="001D4B9A">
            <w:pPr>
              <w:pStyle w:val="ListParagraph"/>
              <w:numPr>
                <w:ilvl w:val="0"/>
                <w:numId w:val="110"/>
              </w:numPr>
            </w:pPr>
            <w:r>
              <w:t>The SIB1 initial BWP does not have the required broadcast configuration</w:t>
            </w:r>
          </w:p>
          <w:p w14:paraId="05757EC3" w14:textId="77777777" w:rsidR="001D4B9A" w:rsidRDefault="001D4B9A" w:rsidP="001D4B9A">
            <w:pPr>
              <w:pStyle w:val="ListParagraph"/>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Heading4"/>
              <w:rPr>
                <w:b w:val="0"/>
              </w:rPr>
            </w:pPr>
            <w:r>
              <w:rPr>
                <w:b w:val="0"/>
              </w:rPr>
              <w:t>In RRC IDLE/INACTIE there is therefore, with this SIBx initial BWP approach, only one initial BWP, which is the CORESET#0 initial BWP. The broadcast BWP is not seen as an initial BWP while the UE is in RRC IDLE/INACTIVE.</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等线"/>
                <w:b/>
                <w:lang w:eastAsia="zh-CN"/>
              </w:rPr>
            </w:pPr>
            <w:r w:rsidRPr="00E0485D">
              <w:rPr>
                <w:rFonts w:eastAsia="等线"/>
                <w:b/>
                <w:lang w:eastAsia="zh-CN"/>
              </w:rPr>
              <w:t>Proposal 2.6-1re</w:t>
            </w:r>
            <w:r>
              <w:rPr>
                <w:rFonts w:eastAsia="等线"/>
                <w:b/>
                <w:lang w:eastAsia="zh-CN"/>
              </w:rPr>
              <w:t>vx</w:t>
            </w:r>
          </w:p>
          <w:p w14:paraId="6D9A5D2F" w14:textId="77777777" w:rsidR="001D4B9A" w:rsidRDefault="001D4B9A" w:rsidP="001D4B9A">
            <w:pPr>
              <w:rPr>
                <w:rFonts w:eastAsia="等线"/>
                <w:lang w:eastAsia="zh-CN"/>
              </w:rPr>
            </w:pPr>
            <w:r>
              <w:rPr>
                <w:rFonts w:eastAsia="等线"/>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等线"/>
                <w:lang w:eastAsia="zh-CN"/>
              </w:rPr>
            </w:pPr>
            <w:r>
              <w:rPr>
                <w:rFonts w:eastAsia="等线"/>
                <w:lang w:eastAsia="zh-CN"/>
              </w:rPr>
              <w:t>This initial BWP can have any frequency range, larger than CORSET#0 and up to the full carrier BW, as long as it fully contains the CORESET#0 initial BWP.</w:t>
            </w:r>
          </w:p>
          <w:p w14:paraId="50D810D1" w14:textId="77777777" w:rsidR="001D4B9A" w:rsidRDefault="001D4B9A" w:rsidP="001D4B9A">
            <w:pPr>
              <w:rPr>
                <w:rFonts w:eastAsia="等线"/>
                <w:lang w:eastAsia="zh-CN"/>
              </w:rPr>
            </w:pPr>
            <w:r>
              <w:rPr>
                <w:rFonts w:eastAsia="等线"/>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等线"/>
                <w:lang w:eastAsia="zh-CN"/>
              </w:rPr>
            </w:pPr>
            <w:r>
              <w:rPr>
                <w:rFonts w:eastAsia="等线"/>
                <w:lang w:eastAsia="zh-CN"/>
              </w:rPr>
              <w:t>Note: This is equivalent to Case C, applied to the new initial BWP</w:t>
            </w:r>
          </w:p>
          <w:p w14:paraId="78F4DE60" w14:textId="77777777" w:rsidR="001D4B9A" w:rsidRDefault="001D4B9A" w:rsidP="001D4B9A">
            <w:pPr>
              <w:rPr>
                <w:rFonts w:eastAsia="等线"/>
                <w:lang w:eastAsia="zh-CN"/>
              </w:rPr>
            </w:pPr>
            <w:r>
              <w:rPr>
                <w:rFonts w:eastAsia="等线"/>
                <w:lang w:eastAsia="zh-CN"/>
              </w:rPr>
              <w:t>For UEs in RRC IDLE/INACTIVE, the broadcast CFR is associated with a BWP, which has identical frequency resources to the CFR.</w:t>
            </w:r>
          </w:p>
          <w:p w14:paraId="65040F72" w14:textId="77777777" w:rsidR="001D4B9A" w:rsidRDefault="001D4B9A" w:rsidP="001D4B9A">
            <w:pPr>
              <w:pStyle w:val="ListParagraph"/>
              <w:numPr>
                <w:ilvl w:val="0"/>
                <w:numId w:val="5"/>
              </w:numPr>
              <w:rPr>
                <w:rFonts w:eastAsia="等线"/>
                <w:lang w:eastAsia="zh-CN"/>
              </w:rPr>
            </w:pPr>
            <w:r w:rsidRPr="00F816A9">
              <w:rPr>
                <w:rFonts w:eastAsia="等线"/>
                <w:lang w:eastAsia="zh-CN"/>
              </w:rPr>
              <w:t>Note</w:t>
            </w:r>
            <w:r>
              <w:rPr>
                <w:rFonts w:eastAsia="等线"/>
                <w:lang w:eastAsia="zh-CN"/>
              </w:rPr>
              <w:t>1</w:t>
            </w:r>
            <w:r w:rsidRPr="00F816A9">
              <w:rPr>
                <w:rFonts w:eastAsia="等线"/>
                <w:lang w:eastAsia="zh-CN"/>
              </w:rPr>
              <w:t>: Although the frequency resources of the BWP are the same as those of the initial BWP, to be used in RRC CONNECTED, other configurations are different, hence it is a different BWP.</w:t>
            </w:r>
          </w:p>
          <w:p w14:paraId="67D16AF1" w14:textId="77777777" w:rsidR="001D4B9A" w:rsidRDefault="001D4B9A" w:rsidP="001D4B9A">
            <w:pPr>
              <w:pStyle w:val="ListParagraph"/>
              <w:numPr>
                <w:ilvl w:val="0"/>
                <w:numId w:val="5"/>
              </w:numPr>
              <w:rPr>
                <w:rFonts w:eastAsia="等线"/>
                <w:lang w:eastAsia="zh-CN"/>
              </w:rPr>
            </w:pPr>
            <w:r w:rsidRPr="00F816A9">
              <w:rPr>
                <w:rFonts w:eastAsia="等线"/>
                <w:lang w:eastAsia="zh-CN"/>
              </w:rPr>
              <w:t>Note</w:t>
            </w:r>
            <w:r>
              <w:rPr>
                <w:rFonts w:eastAsia="等线"/>
                <w:lang w:eastAsia="zh-CN"/>
              </w:rPr>
              <w:t>2</w:t>
            </w:r>
            <w:r w:rsidRPr="00F816A9">
              <w:rPr>
                <w:rFonts w:eastAsia="等线"/>
                <w:lang w:eastAsia="zh-CN"/>
              </w:rPr>
              <w:t>: RRC IDLE/INACTIVE Ues receive SIB/paging within CORESET#0.</w:t>
            </w:r>
          </w:p>
          <w:p w14:paraId="68009A48" w14:textId="77777777" w:rsidR="001D4B9A" w:rsidRPr="00F816A9" w:rsidRDefault="001D4B9A" w:rsidP="001D4B9A">
            <w:pPr>
              <w:pStyle w:val="ListParagraph"/>
              <w:numPr>
                <w:ilvl w:val="0"/>
                <w:numId w:val="5"/>
              </w:numPr>
              <w:rPr>
                <w:rFonts w:eastAsia="等线"/>
                <w:lang w:eastAsia="zh-CN"/>
              </w:rPr>
            </w:pPr>
            <w:r w:rsidRPr="00F816A9">
              <w:rPr>
                <w:rFonts w:eastAsia="等线"/>
                <w:lang w:eastAsia="zh-CN"/>
              </w:rPr>
              <w:t>Note</w:t>
            </w:r>
            <w:r>
              <w:rPr>
                <w:rFonts w:eastAsia="等线"/>
                <w:lang w:eastAsia="zh-CN"/>
              </w:rPr>
              <w:t>3</w:t>
            </w:r>
            <w:r w:rsidRPr="00F816A9">
              <w:rPr>
                <w:rFonts w:eastAsia="等线"/>
                <w:lang w:eastAsia="zh-CN"/>
              </w:rPr>
              <w:t xml:space="preserve">: UEs in RRC IDLE/INACTIVE only supports a single active BWP at a time. The reception of SIB/paging within CORESET#0 is not counted as an active BWP, similar to </w:t>
            </w:r>
            <w:r>
              <w:rPr>
                <w:rFonts w:eastAsia="等线"/>
                <w:lang w:eastAsia="zh-CN"/>
              </w:rPr>
              <w:t xml:space="preserve">the analogous case in </w:t>
            </w:r>
            <w:r w:rsidRPr="00F816A9">
              <w:rPr>
                <w:rFonts w:eastAsia="等线"/>
                <w:lang w:eastAsia="zh-CN"/>
              </w:rPr>
              <w:t>RRC CONNECTED.</w:t>
            </w:r>
          </w:p>
          <w:p w14:paraId="7A2BAA39" w14:textId="77777777" w:rsidR="001D4B9A" w:rsidRPr="00E0485D" w:rsidRDefault="001D4B9A" w:rsidP="001D4B9A">
            <w:pPr>
              <w:rPr>
                <w:rFonts w:eastAsia="等线"/>
                <w:lang w:eastAsia="zh-CN"/>
              </w:rPr>
            </w:pPr>
            <w:r w:rsidRPr="00E0485D">
              <w:rPr>
                <w:rFonts w:eastAsia="等线"/>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Heading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等线"/>
                <w:lang w:eastAsia="zh-CN"/>
              </w:rPr>
            </w:pPr>
            <w:r>
              <w:rPr>
                <w:rFonts w:eastAsia="等线" w:hint="eastAsia"/>
                <w:lang w:eastAsia="zh-CN"/>
              </w:rPr>
              <w:lastRenderedPageBreak/>
              <w:t>ZTE</w:t>
            </w:r>
          </w:p>
        </w:tc>
        <w:tc>
          <w:tcPr>
            <w:tcW w:w="7979" w:type="dxa"/>
          </w:tcPr>
          <w:p w14:paraId="0872355B" w14:textId="270E2711" w:rsidR="006A1E20" w:rsidRPr="006A1E20" w:rsidRDefault="006A1E20" w:rsidP="001D4B9A">
            <w:pPr>
              <w:rPr>
                <w:rFonts w:eastAsia="等线"/>
                <w:bCs/>
                <w:lang w:eastAsia="zh-CN"/>
              </w:rPr>
            </w:pPr>
            <w:r w:rsidRPr="006A1E20">
              <w:rPr>
                <w:rFonts w:eastAsia="等线" w:hint="eastAsia"/>
                <w:bCs/>
                <w:lang w:eastAsia="zh-CN"/>
              </w:rPr>
              <w:t>We</w:t>
            </w:r>
            <w:r w:rsidRPr="006A1E20">
              <w:rPr>
                <w:rFonts w:eastAsia="等线"/>
                <w:bCs/>
                <w:lang w:eastAsia="zh-CN"/>
              </w:rPr>
              <w:t xml:space="preserve"> just want to add that for UEs in CONNECTED mode, they can be configured with CFR larger than the initial DL BWP to receive both broadcast and multi</w:t>
            </w:r>
            <w:r>
              <w:rPr>
                <w:rFonts w:eastAsia="等线"/>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p>
        </w:tc>
      </w:tr>
      <w:tr w:rsidR="00582B91" w14:paraId="1D72BEA7" w14:textId="77777777" w:rsidTr="00230017">
        <w:tc>
          <w:tcPr>
            <w:tcW w:w="1650" w:type="dxa"/>
          </w:tcPr>
          <w:p w14:paraId="4DEE206B" w14:textId="113B6AF0" w:rsidR="00582B91" w:rsidRPr="00582B91" w:rsidRDefault="00582B91" w:rsidP="00582B91">
            <w:pPr>
              <w:rPr>
                <w:rFonts w:eastAsia="等线"/>
                <w:lang w:eastAsia="zh-CN"/>
              </w:rPr>
            </w:pPr>
            <w:r w:rsidRPr="00582B91">
              <w:rPr>
                <w:rFonts w:eastAsia="等线"/>
                <w:lang w:eastAsia="zh-CN"/>
              </w:rPr>
              <w:t>Qualcomm</w:t>
            </w:r>
          </w:p>
        </w:tc>
        <w:tc>
          <w:tcPr>
            <w:tcW w:w="7979" w:type="dxa"/>
          </w:tcPr>
          <w:p w14:paraId="2F8228D8" w14:textId="77777777" w:rsidR="00582B91" w:rsidRPr="00582B91" w:rsidRDefault="00582B91" w:rsidP="00582B91">
            <w:pPr>
              <w:rPr>
                <w:rFonts w:eastAsiaTheme="minorHAnsi"/>
                <w:lang w:eastAsia="en-US"/>
              </w:rPr>
            </w:pPr>
            <w:r w:rsidRPr="00582B91">
              <w:rPr>
                <w:b/>
                <w:bCs/>
              </w:rPr>
              <w:t>For Proposal 2.6-2</w:t>
            </w:r>
            <w:r w:rsidRPr="00582B91">
              <w:t xml:space="preserve">, we prefer Case E and do not support Case D only. For progress, we can compromise to support both Case E and Case D. </w:t>
            </w:r>
          </w:p>
          <w:p w14:paraId="2F65AE07" w14:textId="77777777" w:rsidR="00582B91" w:rsidRPr="00582B91" w:rsidRDefault="00582B91" w:rsidP="00582B91">
            <w:pPr>
              <w:ind w:left="284"/>
            </w:pPr>
            <w:r w:rsidRPr="00582B91">
              <w:lastRenderedPageBreak/>
              <w:t xml:space="preserve">However, looking at the situation now, if RAN1 cannot solve the down-selection of ‘Support at least one of Case E and Case E’ as indicated in the RANP agreement, we need to send LS to RANP for the final decision. </w:t>
            </w:r>
          </w:p>
          <w:p w14:paraId="6AD207ED" w14:textId="77777777" w:rsidR="00582B91" w:rsidRPr="00582B91" w:rsidRDefault="00582B91" w:rsidP="00582B91">
            <w:r w:rsidRPr="00582B91">
              <w:rPr>
                <w:b/>
                <w:bCs/>
              </w:rPr>
              <w:t>For Proposal 2.6-1</w:t>
            </w:r>
            <w:r w:rsidRPr="00582B91">
              <w:t xml:space="preserve">, If RAN1 cannot get consensus on the main bullet, we suggest sending LS to RAN2 for the detailed definition/configuration of a CFR larger than CORESET#0. </w:t>
            </w:r>
          </w:p>
          <w:p w14:paraId="1686F095" w14:textId="77777777" w:rsidR="00582B91" w:rsidRPr="00582B91" w:rsidRDefault="00582B91" w:rsidP="00582B91">
            <w:pPr>
              <w:pStyle w:val="Heading4"/>
              <w:ind w:left="1702"/>
              <w:rPr>
                <w:lang w:eastAsia="es-ES"/>
              </w:rPr>
            </w:pPr>
            <w:r w:rsidRPr="00582B91">
              <w:rPr>
                <w:lang w:eastAsia="es-ES"/>
              </w:rPr>
              <w:t>Proposal 2.6-1rev2</w:t>
            </w:r>
          </w:p>
          <w:p w14:paraId="51C843BE" w14:textId="77777777" w:rsidR="00582B91" w:rsidRPr="00582B91" w:rsidRDefault="00582B91" w:rsidP="00582B91">
            <w:pPr>
              <w:ind w:left="284"/>
              <w:rPr>
                <w:rFonts w:eastAsiaTheme="minorHAnsi"/>
                <w:lang w:eastAsia="en-US"/>
              </w:rPr>
            </w:pPr>
            <w:ins w:id="109" w:author="xiajinhuan" w:date="2021-11-16T15:23:00Z">
              <w:r w:rsidRPr="00582B91">
                <w:rPr>
                  <w:rFonts w:eastAsia="等线"/>
                  <w:lang w:eastAsia="zh-CN"/>
                </w:rPr>
                <w:t>Send the LS to RAN2</w:t>
              </w:r>
            </w:ins>
            <w:ins w:id="110" w:author="Le Liu" w:date="2021-11-18T10:26:00Z">
              <w:r w:rsidRPr="00582B91">
                <w:rPr>
                  <w:rFonts w:eastAsia="等线"/>
                  <w:lang w:eastAsia="zh-CN"/>
                </w:rPr>
                <w:t xml:space="preserve"> to consider the d</w:t>
              </w:r>
            </w:ins>
            <w:ins w:id="111" w:author="Le Liu" w:date="2021-11-18T10:27:00Z">
              <w:r w:rsidRPr="00582B91">
                <w:rPr>
                  <w:rFonts w:eastAsia="等线"/>
                  <w:lang w:eastAsia="zh-CN"/>
                </w:rPr>
                <w:t>efinition/configuration</w:t>
              </w:r>
            </w:ins>
            <w:ins w:id="112" w:author="Le Liu" w:date="2021-11-18T10:26:00Z">
              <w:r w:rsidRPr="00582B91">
                <w:rPr>
                  <w:rFonts w:eastAsia="等线"/>
                  <w:lang w:eastAsia="zh-CN"/>
                </w:rPr>
                <w:t xml:space="preserve"> of a CFR larger than a CORESET#0</w:t>
              </w:r>
            </w:ins>
            <w:ins w:id="113" w:author="xiajinhuan" w:date="2021-11-16T15:23:00Z">
              <w:r w:rsidRPr="00582B91">
                <w:rPr>
                  <w:rFonts w:eastAsia="等线"/>
                  <w:lang w:eastAsia="zh-CN"/>
                </w:rPr>
                <w:t xml:space="preserve"> by including </w:t>
              </w:r>
            </w:ins>
            <w:ins w:id="114" w:author="xiajinhuan" w:date="2021-11-16T15:25:00Z">
              <w:r w:rsidRPr="00582B91">
                <w:rPr>
                  <w:rFonts w:eastAsia="等线"/>
                  <w:lang w:eastAsia="zh-CN"/>
                </w:rPr>
                <w:t xml:space="preserve">all agreements made for CFR </w:t>
              </w:r>
            </w:ins>
            <w:ins w:id="115" w:author="xiajinhuan" w:date="2021-11-16T15:26:00Z">
              <w:r w:rsidRPr="00582B91">
                <w:rPr>
                  <w:rFonts w:eastAsia="等线"/>
                  <w:lang w:eastAsia="zh-CN"/>
                </w:rPr>
                <w:t xml:space="preserve">bandwidth </w:t>
              </w:r>
            </w:ins>
            <w:ins w:id="116" w:author="xiajinhuan" w:date="2021-11-16T15:25:00Z">
              <w:r w:rsidRPr="00582B91">
                <w:rPr>
                  <w:rFonts w:eastAsia="等线"/>
                  <w:lang w:eastAsia="zh-CN"/>
                </w:rPr>
                <w:t>configuration</w:t>
              </w:r>
            </w:ins>
            <w:ins w:id="117" w:author="xiajinhuan" w:date="2021-11-16T15:26:00Z">
              <w:r w:rsidRPr="00582B91">
                <w:rPr>
                  <w:rFonts w:eastAsia="等线"/>
                  <w:lang w:eastAsia="zh-CN"/>
                </w:rPr>
                <w:t>s</w:t>
              </w:r>
            </w:ins>
            <w:ins w:id="118" w:author="xiajinhuan" w:date="2021-11-16T15:25:00Z">
              <w:r w:rsidRPr="00582B91">
                <w:rPr>
                  <w:rFonts w:eastAsia="等线"/>
                  <w:lang w:eastAsia="zh-CN"/>
                </w:rPr>
                <w:t>.</w:t>
              </w:r>
            </w:ins>
          </w:p>
          <w:p w14:paraId="435E8DCD" w14:textId="77777777" w:rsidR="00582B91" w:rsidRPr="00582B91" w:rsidRDefault="00582B91" w:rsidP="00582B91">
            <w:pPr>
              <w:rPr>
                <w:rFonts w:eastAsia="等线"/>
                <w:bCs/>
                <w:lang w:eastAsia="zh-CN"/>
              </w:rPr>
            </w:pPr>
          </w:p>
        </w:tc>
      </w:tr>
      <w:tr w:rsidR="009A2D71" w14:paraId="000587C1" w14:textId="77777777" w:rsidTr="00230017">
        <w:tc>
          <w:tcPr>
            <w:tcW w:w="1650" w:type="dxa"/>
          </w:tcPr>
          <w:p w14:paraId="760F94DB" w14:textId="77777777" w:rsidR="009A2D71" w:rsidRDefault="009A2D71" w:rsidP="00582B91">
            <w:pPr>
              <w:rPr>
                <w:rFonts w:eastAsia="等线"/>
                <w:lang w:eastAsia="zh-CN"/>
              </w:rPr>
            </w:pPr>
          </w:p>
          <w:p w14:paraId="263B9500" w14:textId="624626EC" w:rsidR="009A2D71" w:rsidRPr="00582B91" w:rsidRDefault="009A2D71" w:rsidP="00582B91">
            <w:pPr>
              <w:rPr>
                <w:rFonts w:eastAsia="等线"/>
                <w:lang w:eastAsia="zh-CN"/>
              </w:rPr>
            </w:pPr>
            <w:r>
              <w:rPr>
                <w:rFonts w:eastAsia="等线"/>
                <w:lang w:eastAsia="zh-CN"/>
              </w:rPr>
              <w:t>Moderator</w:t>
            </w:r>
          </w:p>
        </w:tc>
        <w:tc>
          <w:tcPr>
            <w:tcW w:w="7979" w:type="dxa"/>
          </w:tcPr>
          <w:p w14:paraId="72823818" w14:textId="77777777" w:rsidR="009A2D71" w:rsidRDefault="009A2D71" w:rsidP="00582B91">
            <w:pPr>
              <w:rPr>
                <w:b/>
                <w:bCs/>
              </w:rPr>
            </w:pPr>
          </w:p>
          <w:p w14:paraId="1ACBD631" w14:textId="77777777" w:rsidR="009A2D71" w:rsidRDefault="00B27137" w:rsidP="00582B91">
            <w:pPr>
              <w:rPr>
                <w:b/>
                <w:bCs/>
              </w:rPr>
            </w:pPr>
            <w:r>
              <w:rPr>
                <w:b/>
                <w:bCs/>
              </w:rPr>
              <w:t>On Proposal 2.6-1rev2</w:t>
            </w:r>
          </w:p>
          <w:p w14:paraId="17674FF2" w14:textId="77777777" w:rsidR="009D63C2" w:rsidRDefault="00B27137" w:rsidP="00582B91">
            <w:r>
              <w:t>A general comment is that this proposal was trying to complete the design of Case C and possibly Case D (if agreed).</w:t>
            </w:r>
          </w:p>
          <w:p w14:paraId="69C7297C" w14:textId="1F87F339" w:rsidR="009D63C2" w:rsidRDefault="00B27137" w:rsidP="00582B91">
            <w:r>
              <w:t xml:space="preserve">Some companies </w:t>
            </w:r>
            <w:r w:rsidR="009739BD">
              <w:t>think</w:t>
            </w:r>
            <w:r>
              <w:t xml:space="preserve"> that Case C is already associated with the SIB-1 </w:t>
            </w:r>
            <w:r w:rsidR="009739BD">
              <w:t xml:space="preserve">configured </w:t>
            </w:r>
            <w:r>
              <w:t>initial BWP</w:t>
            </w:r>
            <w:r w:rsidR="009739BD">
              <w:t>.</w:t>
            </w:r>
          </w:p>
          <w:p w14:paraId="1C43F7E1" w14:textId="22FDB235" w:rsidR="00B27137" w:rsidRDefault="009739BD" w:rsidP="00582B91">
            <w:r>
              <w:t>O</w:t>
            </w:r>
            <w:r w:rsidR="00B27137">
              <w:t xml:space="preserve">ther companies do not share the same understanding and do not think that Case C implies </w:t>
            </w:r>
            <w:r w:rsidR="009D63C2">
              <w:t xml:space="preserve">that </w:t>
            </w:r>
            <w:r w:rsidR="00B27137">
              <w:t>it is the SIB1 configured initial BWP</w:t>
            </w:r>
            <w:r w:rsidR="009D63C2">
              <w:t>. Hence, for case C the CFR has to be associated with a BWP, which is not the SIB1 initial BWP</w:t>
            </w:r>
            <w:r w:rsidR="00CA2270">
              <w:t>.</w:t>
            </w:r>
          </w:p>
          <w:p w14:paraId="40B18C7F" w14:textId="14C2CD09" w:rsidR="00982BCB" w:rsidRDefault="009D63C2" w:rsidP="00582B91">
            <w:r>
              <w:t xml:space="preserve">There is no convergence and RAN1 </w:t>
            </w:r>
            <w:r w:rsidR="00D01A20">
              <w:t xml:space="preserve">does not seem to be able to </w:t>
            </w:r>
            <w:r>
              <w:t>reach an agreement. FL proposes to take Qualcomm’s suggestion to conclude that RAN1 cannot reach agreement and is up to RAN2 to decide</w:t>
            </w:r>
            <w:r w:rsidR="00B258C0">
              <w:t xml:space="preserve"> as </w:t>
            </w:r>
            <w:r w:rsidR="00982BCB">
              <w:t xml:space="preserve">per </w:t>
            </w:r>
            <w:r w:rsidR="00982BCB" w:rsidRPr="00982BCB">
              <w:rPr>
                <w:b/>
                <w:bCs/>
              </w:rPr>
              <w:t>Proposal 2.6-1rev3</w:t>
            </w:r>
            <w:r w:rsidR="00982BCB">
              <w:t>.</w:t>
            </w:r>
          </w:p>
          <w:p w14:paraId="5048BB75" w14:textId="77777777" w:rsidR="00A35236" w:rsidRDefault="00A35236" w:rsidP="00582B91">
            <w:pPr>
              <w:rPr>
                <w:b/>
                <w:bCs/>
              </w:rPr>
            </w:pPr>
          </w:p>
          <w:p w14:paraId="0FC9B93D" w14:textId="1ECD2FDA" w:rsidR="00B27137" w:rsidRDefault="00B27137" w:rsidP="00582B91">
            <w:pPr>
              <w:rPr>
                <w:b/>
                <w:bCs/>
              </w:rPr>
            </w:pPr>
            <w:r>
              <w:rPr>
                <w:b/>
                <w:bCs/>
              </w:rPr>
              <w:t>On Proposal 2.6-2</w:t>
            </w:r>
          </w:p>
          <w:p w14:paraId="2D17ECAD" w14:textId="4EB31DCC" w:rsidR="00B27137" w:rsidRDefault="00D01A20" w:rsidP="00582B91">
            <w:r>
              <w:t>On the down-selection of Case D/E it is very clear that reaching consensus is very difficult. Views have not changed, and further discussion and argumentation is not changing companies’ views.</w:t>
            </w:r>
          </w:p>
          <w:p w14:paraId="56CFE15D" w14:textId="3B1B7D6B" w:rsidR="00D01A20" w:rsidRPr="00982BCB" w:rsidRDefault="00D01A20" w:rsidP="00582B91">
            <w:r>
              <w:t>There is no convergence and RAN1 does not seem to be able to reach an agreement.</w:t>
            </w:r>
            <w:r w:rsidR="005337DE">
              <w:t xml:space="preserve"> FL proposes to take Qualcomm’s suggestion to conclude that RAN1 cannot reach an agreement and it is up to RANP to decide as per </w:t>
            </w:r>
            <w:r w:rsidR="005337DE" w:rsidRPr="005337DE">
              <w:rPr>
                <w:b/>
                <w:bCs/>
              </w:rPr>
              <w:t>Proposal 2.6-2rev1</w:t>
            </w:r>
            <w:r w:rsidR="005337DE">
              <w:t>.</w:t>
            </w:r>
          </w:p>
        </w:tc>
      </w:tr>
    </w:tbl>
    <w:p w14:paraId="677D1603" w14:textId="77777777" w:rsidR="00DF5310" w:rsidRDefault="00DF5310" w:rsidP="00DF5310"/>
    <w:p w14:paraId="03B7396A" w14:textId="0CDE7BA8" w:rsidR="00BF6C29" w:rsidRDefault="00050435" w:rsidP="00BF6C29">
      <w:pPr>
        <w:pStyle w:val="Heading3"/>
        <w:numPr>
          <w:ilvl w:val="2"/>
          <w:numId w:val="1"/>
        </w:numPr>
        <w:rPr>
          <w:b/>
          <w:bCs/>
        </w:rPr>
      </w:pPr>
      <w:r>
        <w:rPr>
          <w:b/>
          <w:bCs/>
        </w:rPr>
        <w:t>4</w:t>
      </w:r>
      <w:r w:rsidRPr="00050435">
        <w:rPr>
          <w:b/>
          <w:bCs/>
          <w:vertAlign w:val="superscript"/>
        </w:rPr>
        <w:t>th</w:t>
      </w:r>
      <w:r>
        <w:rPr>
          <w:b/>
          <w:bCs/>
        </w:rPr>
        <w:t xml:space="preserve"> </w:t>
      </w:r>
      <w:r w:rsidR="00BF6C29">
        <w:rPr>
          <w:b/>
          <w:bCs/>
        </w:rPr>
        <w:t xml:space="preserve">round FL </w:t>
      </w:r>
      <w:r w:rsidR="00BF6C29" w:rsidRPr="00CB605E">
        <w:rPr>
          <w:b/>
          <w:bCs/>
        </w:rPr>
        <w:t>proposal</w:t>
      </w:r>
      <w:r w:rsidR="00BF6C29">
        <w:rPr>
          <w:b/>
          <w:bCs/>
        </w:rPr>
        <w:t>s</w:t>
      </w:r>
      <w:r w:rsidR="00BF6C29" w:rsidRPr="00CB605E">
        <w:rPr>
          <w:b/>
          <w:bCs/>
        </w:rPr>
        <w:t xml:space="preserve"> for Issue </w:t>
      </w:r>
      <w:r w:rsidR="00BF6C29">
        <w:rPr>
          <w:b/>
          <w:bCs/>
        </w:rPr>
        <w:t xml:space="preserve">6 </w:t>
      </w:r>
    </w:p>
    <w:p w14:paraId="4B47DB81" w14:textId="1F0D6DA8" w:rsidR="00E2092A" w:rsidRDefault="00E2092A" w:rsidP="00FE6478"/>
    <w:p w14:paraId="7011C2C9" w14:textId="23DEBEDE" w:rsidR="002B720A" w:rsidRDefault="002B720A" w:rsidP="00B258C0">
      <w:pPr>
        <w:pStyle w:val="Heading4"/>
        <w:rPr>
          <w:lang w:eastAsia="es-ES"/>
        </w:rPr>
      </w:pPr>
      <w:bookmarkStart w:id="119" w:name="_Hlk88204465"/>
      <w:r w:rsidRPr="00582B91">
        <w:rPr>
          <w:lang w:eastAsia="es-ES"/>
        </w:rPr>
        <w:t>Proposal 2.6-1rev</w:t>
      </w:r>
      <w:r w:rsidR="006B2464">
        <w:rPr>
          <w:lang w:eastAsia="es-ES"/>
        </w:rPr>
        <w:t>3</w:t>
      </w:r>
    </w:p>
    <w:p w14:paraId="334D1474" w14:textId="7689DAFC" w:rsidR="00B258C0" w:rsidRPr="00B258C0" w:rsidRDefault="00B258C0" w:rsidP="00B258C0">
      <w:pPr>
        <w:rPr>
          <w:lang w:eastAsia="es-ES"/>
        </w:rPr>
      </w:pPr>
      <w:r>
        <w:rPr>
          <w:lang w:eastAsia="es-ES"/>
        </w:rPr>
        <w:t>(</w:t>
      </w:r>
      <w:r w:rsidRPr="00B258C0">
        <w:rPr>
          <w:b/>
          <w:bCs/>
          <w:lang w:eastAsia="es-ES"/>
        </w:rPr>
        <w:t>conclusion</w:t>
      </w:r>
      <w:r>
        <w:rPr>
          <w:lang w:eastAsia="es-ES"/>
        </w:rPr>
        <w:t>)</w:t>
      </w:r>
    </w:p>
    <w:p w14:paraId="746A9699" w14:textId="72CE0BAB" w:rsidR="002B720A" w:rsidRPr="00582B91" w:rsidRDefault="002B720A" w:rsidP="00B258C0">
      <w:pPr>
        <w:rPr>
          <w:rFonts w:eastAsiaTheme="minorHAnsi"/>
          <w:lang w:eastAsia="en-US"/>
        </w:rPr>
      </w:pPr>
      <w:r w:rsidRPr="00582B91">
        <w:rPr>
          <w:rFonts w:eastAsia="等线"/>
          <w:lang w:eastAsia="zh-CN"/>
        </w:rPr>
        <w:t xml:space="preserve">Send </w:t>
      </w:r>
      <w:r w:rsidR="00B15EE4">
        <w:rPr>
          <w:rFonts w:eastAsia="等线"/>
          <w:lang w:eastAsia="zh-CN"/>
        </w:rPr>
        <w:t>an</w:t>
      </w:r>
      <w:r w:rsidRPr="00582B91">
        <w:rPr>
          <w:rFonts w:eastAsia="等线"/>
          <w:lang w:eastAsia="zh-CN"/>
        </w:rPr>
        <w:t xml:space="preserve"> LS to RAN2 to consider the definition/configuration of a CFR larger than CORESET#0 by including all agreements made </w:t>
      </w:r>
      <w:r w:rsidR="00B15EE4">
        <w:rPr>
          <w:rFonts w:eastAsia="等线"/>
          <w:lang w:eastAsia="zh-CN"/>
        </w:rPr>
        <w:t xml:space="preserve">by RAN1 </w:t>
      </w:r>
      <w:r w:rsidRPr="00582B91">
        <w:rPr>
          <w:rFonts w:eastAsia="等线"/>
          <w:lang w:eastAsia="zh-CN"/>
        </w:rPr>
        <w:t>for CFR bandwidth configurations.</w:t>
      </w:r>
    </w:p>
    <w:bookmarkEnd w:id="119"/>
    <w:p w14:paraId="61348532" w14:textId="2692145E" w:rsidR="00B27137" w:rsidRDefault="00B27137" w:rsidP="00FE6478"/>
    <w:p w14:paraId="4D2419FD" w14:textId="52105DF7" w:rsidR="009E0EB0" w:rsidRDefault="009E0EB0" w:rsidP="009E0EB0">
      <w:pPr>
        <w:pStyle w:val="Heading4"/>
        <w:spacing w:after="0"/>
        <w:rPr>
          <w:lang w:eastAsia="es-ES"/>
        </w:rPr>
      </w:pPr>
      <w:r>
        <w:rPr>
          <w:lang w:eastAsia="es-ES"/>
        </w:rPr>
        <w:t>Proposal 2.6-2rev1</w:t>
      </w:r>
    </w:p>
    <w:p w14:paraId="49B9AECC" w14:textId="77777777" w:rsidR="001B4389" w:rsidRPr="00B258C0" w:rsidRDefault="001B4389" w:rsidP="001B4389">
      <w:pPr>
        <w:rPr>
          <w:lang w:eastAsia="es-ES"/>
        </w:rPr>
      </w:pPr>
      <w:r>
        <w:rPr>
          <w:lang w:eastAsia="es-ES"/>
        </w:rPr>
        <w:t>(</w:t>
      </w:r>
      <w:r w:rsidRPr="00B258C0">
        <w:rPr>
          <w:b/>
          <w:bCs/>
          <w:lang w:eastAsia="es-ES"/>
        </w:rPr>
        <w:t>conclusion</w:t>
      </w:r>
      <w:r>
        <w:rPr>
          <w:lang w:eastAsia="es-ES"/>
        </w:rPr>
        <w:t>)</w:t>
      </w:r>
    </w:p>
    <w:p w14:paraId="64DE9C59" w14:textId="2B64B074" w:rsidR="009E0EB0" w:rsidRDefault="009E0EB0" w:rsidP="009E0EB0">
      <w:pPr>
        <w:spacing w:after="0"/>
        <w:rPr>
          <w:lang w:eastAsia="es-ES"/>
        </w:rPr>
      </w:pPr>
      <w:r>
        <w:rPr>
          <w:lang w:eastAsia="es-ES"/>
        </w:rPr>
        <w:t>RAN1 cannot get consensus on the support of Case D and/or Case E.</w:t>
      </w:r>
    </w:p>
    <w:p w14:paraId="24553AD1" w14:textId="0A65A0DE" w:rsidR="001B4389" w:rsidRDefault="009E0EB0" w:rsidP="00D60D4E">
      <w:pPr>
        <w:pStyle w:val="ListParagraph"/>
        <w:numPr>
          <w:ilvl w:val="0"/>
          <w:numId w:val="117"/>
        </w:numPr>
        <w:spacing w:after="0"/>
        <w:rPr>
          <w:lang w:eastAsia="es-ES"/>
        </w:rPr>
      </w:pPr>
      <w:r>
        <w:rPr>
          <w:lang w:eastAsia="es-ES"/>
        </w:rPr>
        <w:t xml:space="preserve">Send an LS to RANP to inform about RAN1’s conclusion </w:t>
      </w:r>
      <w:r w:rsidR="00F61D70">
        <w:rPr>
          <w:lang w:eastAsia="es-ES"/>
        </w:rPr>
        <w:t>with a r</w:t>
      </w:r>
      <w:r w:rsidR="0097449D">
        <w:rPr>
          <w:lang w:eastAsia="es-ES"/>
        </w:rPr>
        <w:t xml:space="preserve">equest </w:t>
      </w:r>
      <w:r w:rsidR="00F61D70">
        <w:rPr>
          <w:lang w:eastAsia="es-ES"/>
        </w:rPr>
        <w:t>for d</w:t>
      </w:r>
      <w:r w:rsidR="0097449D">
        <w:rPr>
          <w:lang w:eastAsia="es-ES"/>
        </w:rPr>
        <w:t xml:space="preserve">iscussion </w:t>
      </w:r>
      <w:r w:rsidR="00F61D70">
        <w:rPr>
          <w:lang w:eastAsia="es-ES"/>
        </w:rPr>
        <w:t>and</w:t>
      </w:r>
      <w:r w:rsidR="0097449D">
        <w:rPr>
          <w:lang w:eastAsia="es-ES"/>
        </w:rPr>
        <w:t xml:space="preserve"> decision at RANP</w:t>
      </w:r>
      <w:r>
        <w:rPr>
          <w:lang w:eastAsia="es-ES"/>
        </w:rPr>
        <w:t>.</w:t>
      </w:r>
    </w:p>
    <w:p w14:paraId="0095DF44" w14:textId="77777777" w:rsidR="001B4389" w:rsidRDefault="001B4389" w:rsidP="001B4389">
      <w:pPr>
        <w:spacing w:after="0"/>
        <w:rPr>
          <w:lang w:eastAsia="es-ES"/>
        </w:rPr>
      </w:pPr>
    </w:p>
    <w:p w14:paraId="50D2228A" w14:textId="5B6303CE" w:rsidR="009E0EB0" w:rsidRPr="009E0EB0" w:rsidRDefault="009E0EB0" w:rsidP="001B4389">
      <w:pPr>
        <w:spacing w:after="0"/>
        <w:rPr>
          <w:lang w:eastAsia="es-ES"/>
        </w:rPr>
      </w:pPr>
      <w:r>
        <w:rPr>
          <w:lang w:eastAsia="es-ES"/>
        </w:rPr>
        <w:t xml:space="preserve"> </w:t>
      </w:r>
    </w:p>
    <w:p w14:paraId="5217BABD" w14:textId="3A84C2D6" w:rsidR="00156F58" w:rsidRDefault="00156F58" w:rsidP="00156F58">
      <w:r w:rsidRPr="0060108C">
        <w:rPr>
          <w:b/>
          <w:bCs/>
        </w:rPr>
        <w:t>Please provide your answers in the table below</w:t>
      </w:r>
      <w:r>
        <w:rPr>
          <w:b/>
          <w:bCs/>
        </w:rPr>
        <w:t>. Do you agree with the conclusions in Proposal 2.6-1rev3 and Proposal 2.6-2rev1?</w:t>
      </w:r>
    </w:p>
    <w:tbl>
      <w:tblPr>
        <w:tblStyle w:val="TableGrid"/>
        <w:tblW w:w="0" w:type="auto"/>
        <w:tblLook w:val="04A0" w:firstRow="1" w:lastRow="0" w:firstColumn="1" w:lastColumn="0" w:noHBand="0" w:noVBand="1"/>
      </w:tblPr>
      <w:tblGrid>
        <w:gridCol w:w="1650"/>
        <w:gridCol w:w="7979"/>
      </w:tblGrid>
      <w:tr w:rsidR="00156F58" w:rsidRPr="00E6336E" w14:paraId="5391AC38" w14:textId="77777777" w:rsidTr="003E6D2E">
        <w:tc>
          <w:tcPr>
            <w:tcW w:w="1650" w:type="dxa"/>
            <w:vAlign w:val="center"/>
          </w:tcPr>
          <w:p w14:paraId="7363C790" w14:textId="77777777" w:rsidR="00156F58" w:rsidRPr="00E6336E" w:rsidRDefault="00156F58" w:rsidP="003E6D2E">
            <w:pPr>
              <w:jc w:val="center"/>
              <w:rPr>
                <w:b/>
                <w:bCs/>
                <w:sz w:val="22"/>
                <w:szCs w:val="22"/>
              </w:rPr>
            </w:pPr>
            <w:r w:rsidRPr="00E6336E">
              <w:rPr>
                <w:b/>
                <w:bCs/>
                <w:sz w:val="22"/>
                <w:szCs w:val="22"/>
              </w:rPr>
              <w:lastRenderedPageBreak/>
              <w:t>Company</w:t>
            </w:r>
          </w:p>
        </w:tc>
        <w:tc>
          <w:tcPr>
            <w:tcW w:w="7979" w:type="dxa"/>
            <w:vAlign w:val="center"/>
          </w:tcPr>
          <w:p w14:paraId="55EBD686" w14:textId="77777777" w:rsidR="00156F58" w:rsidRPr="00E6336E" w:rsidRDefault="00156F58" w:rsidP="003E6D2E">
            <w:pPr>
              <w:jc w:val="center"/>
              <w:rPr>
                <w:b/>
                <w:bCs/>
                <w:sz w:val="22"/>
                <w:szCs w:val="22"/>
              </w:rPr>
            </w:pPr>
            <w:r w:rsidRPr="00E6336E">
              <w:rPr>
                <w:b/>
                <w:bCs/>
                <w:sz w:val="22"/>
                <w:szCs w:val="22"/>
              </w:rPr>
              <w:t>comments</w:t>
            </w:r>
          </w:p>
        </w:tc>
      </w:tr>
      <w:tr w:rsidR="00156F58" w14:paraId="1BB74C83" w14:textId="77777777" w:rsidTr="003E6D2E">
        <w:tc>
          <w:tcPr>
            <w:tcW w:w="1650" w:type="dxa"/>
          </w:tcPr>
          <w:p w14:paraId="1688BC82" w14:textId="0E6B8866" w:rsidR="00156F58" w:rsidRPr="00DB477B" w:rsidRDefault="002E11B8" w:rsidP="003E6D2E">
            <w:pPr>
              <w:rPr>
                <w:lang w:eastAsia="ko-KR"/>
              </w:rPr>
            </w:pPr>
            <w:r>
              <w:rPr>
                <w:lang w:eastAsia="ko-KR"/>
              </w:rPr>
              <w:t>Nokia/Nsb</w:t>
            </w:r>
          </w:p>
        </w:tc>
        <w:tc>
          <w:tcPr>
            <w:tcW w:w="7979" w:type="dxa"/>
          </w:tcPr>
          <w:p w14:paraId="7B7A9C7F" w14:textId="77777777" w:rsidR="00156F58" w:rsidRDefault="002E11B8" w:rsidP="003E6D2E">
            <w:r>
              <w:t>OK for both</w:t>
            </w:r>
          </w:p>
          <w:p w14:paraId="27484CCE" w14:textId="280F645C" w:rsidR="002E11B8" w:rsidRPr="002E11B8" w:rsidRDefault="002E11B8" w:rsidP="002E11B8">
            <w:pPr>
              <w:pStyle w:val="Heading4"/>
              <w:rPr>
                <w:b w:val="0"/>
                <w:bCs/>
                <w:lang w:eastAsia="es-ES"/>
              </w:rPr>
            </w:pPr>
            <w:r w:rsidRPr="002E11B8">
              <w:rPr>
                <w:b w:val="0"/>
                <w:bCs/>
              </w:rPr>
              <w:t>For</w:t>
            </w:r>
            <w:r>
              <w:t xml:space="preserve"> </w:t>
            </w:r>
            <w:r w:rsidRPr="00582B91">
              <w:rPr>
                <w:lang w:eastAsia="es-ES"/>
              </w:rPr>
              <w:t>Proposal 2.6-1rev</w:t>
            </w:r>
            <w:r>
              <w:rPr>
                <w:lang w:eastAsia="es-ES"/>
              </w:rPr>
              <w:t>3</w:t>
            </w:r>
            <w:r>
              <w:rPr>
                <w:b w:val="0"/>
                <w:bCs/>
                <w:lang w:eastAsia="es-ES"/>
              </w:rPr>
              <w:t>, the proposal 2.4-5 should also be included as part of the LS information to RAN2.</w:t>
            </w:r>
          </w:p>
        </w:tc>
      </w:tr>
    </w:tbl>
    <w:p w14:paraId="4AA374E3" w14:textId="5F01DBB9" w:rsidR="00B27137" w:rsidRDefault="00B27137" w:rsidP="00FE6478"/>
    <w:p w14:paraId="65574171" w14:textId="77777777" w:rsidR="00156F58" w:rsidRDefault="00156F58" w:rsidP="00FE6478"/>
    <w:p w14:paraId="21251E0C" w14:textId="628F3953" w:rsidR="00187589" w:rsidRPr="00CD100E" w:rsidRDefault="000F5829" w:rsidP="00BF6C29">
      <w:pPr>
        <w:pStyle w:val="Heading2"/>
        <w:numPr>
          <w:ilvl w:val="1"/>
          <w:numId w:val="1"/>
        </w:numPr>
      </w:pPr>
      <w:r>
        <w:t>[</w:t>
      </w:r>
      <w:r w:rsidRPr="000F5829">
        <w:rPr>
          <w:highlight w:val="red"/>
        </w:rPr>
        <w:t>DEPRIO</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BF6C29">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w:t>
            </w:r>
            <w:r w:rsidR="00433758" w:rsidRPr="00390FBB">
              <w:rPr>
                <w:rFonts w:eastAsia="Calibri"/>
                <w:sz w:val="16"/>
                <w:szCs w:val="16"/>
                <w:lang w:val="en-US" w:eastAsia="en-US"/>
              </w:rPr>
              <w:t>e</w:t>
            </w:r>
            <w:r w:rsidRPr="00390FBB">
              <w:rPr>
                <w:rFonts w:eastAsia="Calibri"/>
                <w:sz w:val="16"/>
                <w:szCs w:val="16"/>
                <w:lang w:val="en-US" w:eastAsia="en-US"/>
              </w:rPr>
              <w:t>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w:t>
            </w:r>
            <w:r w:rsidR="00433758" w:rsidRPr="00DB64C1">
              <w:rPr>
                <w:rFonts w:eastAsia="宋体"/>
                <w:bCs/>
                <w:sz w:val="16"/>
                <w:szCs w:val="16"/>
                <w:lang w:val="en-US" w:eastAsia="x-none"/>
              </w:rPr>
              <w:t>e</w:t>
            </w:r>
            <w:r w:rsidRPr="00DB64C1">
              <w:rPr>
                <w:rFonts w:eastAsia="宋体"/>
                <w:bCs/>
                <w:sz w:val="16"/>
                <w:szCs w:val="16"/>
                <w:lang w:val="en-US" w:eastAsia="x-none"/>
              </w:rPr>
              <w:t>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BF6C29">
      <w:pPr>
        <w:pStyle w:val="Heading3"/>
        <w:numPr>
          <w:ilvl w:val="2"/>
          <w:numId w:val="1"/>
        </w:numPr>
        <w:rPr>
          <w:b/>
          <w:bCs/>
        </w:rPr>
      </w:pPr>
      <w:r>
        <w:rPr>
          <w:b/>
          <w:bCs/>
        </w:rPr>
        <w:lastRenderedPageBreak/>
        <w:t>Tdoc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ListParagraph"/>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175ABC9F" w:rsidR="00F52F5D" w:rsidRDefault="00F52F5D" w:rsidP="00F52F5D">
      <w:pPr>
        <w:pStyle w:val="ListParagraph"/>
        <w:numPr>
          <w:ilvl w:val="1"/>
          <w:numId w:val="21"/>
        </w:numPr>
      </w:pPr>
      <w:r w:rsidRPr="00F52F5D">
        <w:rPr>
          <w:i/>
        </w:rPr>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E0F130E" w:rsidR="00E079D7" w:rsidRDefault="00E079D7" w:rsidP="00E079D7">
      <w:pPr>
        <w:pStyle w:val="ListParagraph"/>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ListParagraph"/>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ListParagraph"/>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3F96BB68" w:rsidR="001B2A4C" w:rsidRDefault="001B2A4C" w:rsidP="001B2A4C">
      <w:pPr>
        <w:pStyle w:val="ListParagraph"/>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ListParagraph"/>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11DF5DC2" w:rsidR="00975B67" w:rsidRDefault="00975B67" w:rsidP="00975B67">
      <w:pPr>
        <w:pStyle w:val="ListParagraph"/>
        <w:numPr>
          <w:ilvl w:val="1"/>
          <w:numId w:val="21"/>
        </w:numPr>
      </w:pPr>
      <w:r>
        <w:t>Proposal 5: For RRC_IDLE/INACTIVE U</w:t>
      </w:r>
      <w:r w:rsidR="007470A1">
        <w:t>e</w:t>
      </w:r>
      <w:r>
        <w:t xml:space="preserv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lastRenderedPageBreak/>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ListParagraph"/>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BF6C29">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 xml:space="preserve">compared to the time interleaving depth of slot </w:t>
      </w:r>
      <w:r w:rsidR="00CB797D">
        <w:lastRenderedPageBreak/>
        <w:t>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ListParagraph"/>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lastRenderedPageBreak/>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lastRenderedPageBreak/>
              <w:t>V</w:t>
            </w:r>
            <w:r w:rsidR="00C130D6">
              <w:rPr>
                <w:rFonts w:eastAsia="等线"/>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Heading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Heading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Heading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Heading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Not needed for MCCH (8) [LG, Nokia, Xiaomi, OPPO, Spreadtrum, vivo, CMCC, Apple] (since MCCH is periodically transmitted)</w:t>
            </w:r>
          </w:p>
          <w:p w14:paraId="3D226613" w14:textId="269811E3" w:rsidR="007A2F0F" w:rsidRDefault="007A2F0F" w:rsidP="00F15129">
            <w:pPr>
              <w:pStyle w:val="ListParagraph"/>
              <w:numPr>
                <w:ilvl w:val="0"/>
                <w:numId w:val="77"/>
              </w:numPr>
            </w:pPr>
            <w:r>
              <w:lastRenderedPageBreak/>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 xml:space="preserve">To increase time diversity, one could alternatively use HARQ retransmission, where the total time duration of a Transport Block (TB), considering all (gNB-triggered) HARQ retransmission may be much longer, which could </w:t>
            </w:r>
            <w:r w:rsidRPr="007D7B41">
              <w:rPr>
                <w:b/>
                <w:bCs/>
                <w:sz w:val="16"/>
                <w:szCs w:val="16"/>
              </w:rPr>
              <w:lastRenderedPageBreak/>
              <w:t>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BF6C29">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ListParagraph"/>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w:t>
            </w:r>
            <w:r>
              <w:lastRenderedPageBreak/>
              <w:t>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lastRenderedPageBreak/>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Proposal 2.7-1: support. In order to make UE acquire MCCH more faster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lastRenderedPageBreak/>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BF6C29">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ListParagraph"/>
        <w:numPr>
          <w:ilvl w:val="0"/>
          <w:numId w:val="63"/>
        </w:numPr>
      </w:pPr>
      <w:r>
        <w:lastRenderedPageBreak/>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ListParagraph"/>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Heading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lastRenderedPageBreak/>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lastRenderedPageBreak/>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w:t>
            </w:r>
            <w:r>
              <w:lastRenderedPageBreak/>
              <w:t>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Heading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051EFD5E" w:rsidR="00CE6248" w:rsidRDefault="00CE6248" w:rsidP="00CE6248">
            <w:pPr>
              <w:pStyle w:val="Heading4"/>
              <w:ind w:left="0" w:firstLine="0"/>
              <w:rPr>
                <w:rFonts w:eastAsia="等线"/>
                <w:b w:val="0"/>
                <w:lang w:val="en-US" w:eastAsia="zh-CN"/>
              </w:rPr>
            </w:pPr>
            <w:r>
              <w:rPr>
                <w:rFonts w:eastAsia="等线"/>
                <w:b w:val="0"/>
                <w:lang w:val="en-US" w:eastAsia="zh-CN"/>
              </w:rPr>
              <w:t>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w:t>
            </w:r>
            <w:r w:rsidR="00433758">
              <w:rPr>
                <w:rFonts w:eastAsia="等线"/>
                <w:b w:val="0"/>
                <w:lang w:val="en-US" w:eastAsia="zh-CN"/>
              </w:rPr>
              <w:t>e</w:t>
            </w:r>
            <w:r>
              <w:rPr>
                <w:rFonts w:eastAsia="等线"/>
                <w:b w:val="0"/>
                <w:lang w:val="en-US" w:eastAsia="zh-CN"/>
              </w:rPr>
              <w:t xml:space="preserve">s,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2.7-4: For U</w:t>
            </w:r>
            <w:r w:rsidR="00433758">
              <w:rPr>
                <w:lang w:val="en-US" w:eastAsia="zh-CN"/>
              </w:rPr>
              <w:t>e</w:t>
            </w:r>
            <w:r>
              <w:rPr>
                <w:lang w:val="en-US" w:eastAsia="zh-CN"/>
              </w:rPr>
              <w:t xml:space="preserv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Heading4"/>
              <w:ind w:left="0" w:firstLine="0"/>
              <w:rPr>
                <w:b w:val="0"/>
                <w:lang w:val="en-US" w:eastAsia="zh-CN"/>
              </w:rPr>
            </w:pPr>
            <w:r>
              <w:rPr>
                <w:b w:val="0"/>
                <w:lang w:val="en-US" w:eastAsia="zh-CN"/>
              </w:rPr>
              <w:t>For pure broadcast U</w:t>
            </w:r>
            <w:r w:rsidR="00433758">
              <w:rPr>
                <w:b w:val="0"/>
                <w:lang w:val="en-US" w:eastAsia="zh-CN"/>
              </w:rPr>
              <w:t>e</w:t>
            </w:r>
            <w:r>
              <w:rPr>
                <w:b w:val="0"/>
                <w:lang w:val="en-US" w:eastAsia="zh-CN"/>
              </w:rPr>
              <w:t>s, not supporting unicast/multicast, one may consider not using multiple HARQ processes according to P2.7-4, to reduce complexity. However, since the proposal addresses U</w:t>
            </w:r>
            <w:r w:rsidR="00433758">
              <w:rPr>
                <w:b w:val="0"/>
                <w:lang w:val="en-US" w:eastAsia="zh-CN"/>
              </w:rPr>
              <w:t>e</w:t>
            </w:r>
            <w:r>
              <w:rPr>
                <w:b w:val="0"/>
                <w:lang w:val="en-US" w:eastAsia="zh-CN"/>
              </w:rPr>
              <w:t>s in RRC IDLE/INACTIVE and not U</w:t>
            </w:r>
            <w:r w:rsidR="00433758">
              <w:rPr>
                <w:b w:val="0"/>
                <w:lang w:val="en-US" w:eastAsia="zh-CN"/>
              </w:rPr>
              <w:t>e</w:t>
            </w:r>
            <w:r>
              <w:rPr>
                <w:b w:val="0"/>
                <w:lang w:val="en-US" w:eastAsia="zh-CN"/>
              </w:rPr>
              <w:t>s in Receive Only Mode (which are anyway not covered by the WID) we must assume that these are U</w:t>
            </w:r>
            <w:r w:rsidR="00433758">
              <w:rPr>
                <w:b w:val="0"/>
                <w:lang w:val="en-US" w:eastAsia="zh-CN"/>
              </w:rPr>
              <w:t>e</w:t>
            </w:r>
            <w:r>
              <w:rPr>
                <w:b w:val="0"/>
                <w:lang w:val="en-US" w:eastAsia="zh-CN"/>
              </w:rPr>
              <w:t>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0131604B" w:rsidR="00CE6248" w:rsidRDefault="00CE6248" w:rsidP="00CE6248">
            <w:pPr>
              <w:rPr>
                <w:lang w:val="en-US" w:eastAsia="zh-CN"/>
              </w:rPr>
            </w:pPr>
            <w:r>
              <w:rPr>
                <w:lang w:val="en-US" w:eastAsia="zh-CN"/>
              </w:rPr>
              <w:lastRenderedPageBreak/>
              <w:t>U</w:t>
            </w:r>
            <w:r w:rsidR="00433758">
              <w:rPr>
                <w:lang w:val="en-US" w:eastAsia="zh-CN"/>
              </w:rPr>
              <w:t>e</w:t>
            </w:r>
            <w:r>
              <w:rPr>
                <w:lang w:val="en-US" w:eastAsia="zh-CN"/>
              </w:rPr>
              <w:t>s in RRC IDLE/INACTIVE can in all cases use the HARQ buffers with no risk of collision. When going to RRC Connected, Rel-17 will support these U</w:t>
            </w:r>
            <w:r w:rsidR="00433758">
              <w:rPr>
                <w:lang w:val="en-US" w:eastAsia="zh-CN"/>
              </w:rPr>
              <w:t>e</w:t>
            </w:r>
            <w:r>
              <w:rPr>
                <w:lang w:val="en-US" w:eastAsia="zh-CN"/>
              </w:rPr>
              <w:t>s to indicate to the network an expression of interest for MBS sessions/G-RNTIs the UE is interested in receiving. When the U</w:t>
            </w:r>
            <w:r w:rsidR="00433758">
              <w:rPr>
                <w:lang w:val="en-US" w:eastAsia="zh-CN"/>
              </w:rPr>
              <w:t>e</w:t>
            </w:r>
            <w:r>
              <w:rPr>
                <w:lang w:val="en-US" w:eastAsia="zh-CN"/>
              </w:rPr>
              <w:t>s have done that, the gNB can treat related U</w:t>
            </w:r>
            <w:r w:rsidR="00433758">
              <w:rPr>
                <w:lang w:val="en-US" w:eastAsia="zh-CN"/>
              </w:rPr>
              <w:t>e</w:t>
            </w:r>
            <w:r>
              <w:rPr>
                <w:lang w:val="en-US" w:eastAsia="zh-CN"/>
              </w:rPr>
              <w:t xml:space="preserv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Heading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BF6C29">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lastRenderedPageBreak/>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s in RRC_CONN. It seems OK for U</w:t>
            </w:r>
            <w:r w:rsidR="007470A1">
              <w:rPr>
                <w:rFonts w:eastAsia="等线"/>
                <w:lang w:eastAsia="zh-CN"/>
              </w:rPr>
              <w:t>e</w:t>
            </w:r>
            <w:r>
              <w:rPr>
                <w:rFonts w:eastAsia="等线"/>
                <w:lang w:eastAsia="zh-CN"/>
              </w:rPr>
              <w:t>s in RRC_IDLE for broadcast reception since there is no other services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lastRenderedPageBreak/>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w:t>
            </w:r>
            <w:r w:rsidR="004856BD">
              <w:rPr>
                <w:rFonts w:eastAsia="等线"/>
                <w:lang w:eastAsia="zh-CN"/>
              </w:rPr>
              <w:lastRenderedPageBreak/>
              <w:t xml:space="preserve">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s is different to 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BF6C29">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lastRenderedPageBreak/>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TableGri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Moderator: Regarding performance, I do agree that the potential performance benefit of HARQ retransmissions over time varying channels with interleaving depths over hundreds of ms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等线"/>
                <w:lang w:eastAsia="zh-CN"/>
              </w:rPr>
            </w:pPr>
            <w:r>
              <w:rPr>
                <w:rFonts w:eastAsia="等线"/>
                <w:lang w:eastAsia="zh-CN"/>
              </w:rPr>
              <w:t>Ericsson</w:t>
            </w:r>
          </w:p>
        </w:tc>
        <w:tc>
          <w:tcPr>
            <w:tcW w:w="7985" w:type="dxa"/>
          </w:tcPr>
          <w:p w14:paraId="0419A34E" w14:textId="77777777" w:rsidR="001D4B9A" w:rsidRDefault="001D4B9A" w:rsidP="001D4B9A">
            <w:pPr>
              <w:jc w:val="both"/>
              <w:rPr>
                <w:rFonts w:eastAsia="等线"/>
                <w:bCs/>
                <w:lang w:eastAsia="zh-CN"/>
              </w:rPr>
            </w:pPr>
            <w:r>
              <w:rPr>
                <w:rFonts w:eastAsia="等线"/>
                <w:bCs/>
                <w:lang w:eastAsia="zh-CN"/>
              </w:rPr>
              <w:t xml:space="preserve">This is strongly related to the earlier </w:t>
            </w:r>
            <w:r w:rsidRPr="00AB513C">
              <w:rPr>
                <w:rFonts w:eastAsia="等线"/>
                <w:bCs/>
                <w:lang w:eastAsia="zh-CN"/>
              </w:rPr>
              <w:t>Proposal 2.1-4rev1 and Proposal 2.1-5</w:t>
            </w:r>
            <w:r>
              <w:rPr>
                <w:rFonts w:eastAsia="等线"/>
                <w:bCs/>
                <w:lang w:eastAsia="zh-CN"/>
              </w:rPr>
              <w:t xml:space="preserve"> about NDI and HPID, so will not re-iterate all arguments here. Only a few points:</w:t>
            </w:r>
          </w:p>
          <w:p w14:paraId="669AA4ED" w14:textId="77777777" w:rsidR="001D4B9A" w:rsidRDefault="001D4B9A" w:rsidP="001D4B9A">
            <w:pPr>
              <w:jc w:val="both"/>
              <w:rPr>
                <w:rFonts w:eastAsia="等线"/>
                <w:bCs/>
                <w:lang w:eastAsia="zh-CN"/>
              </w:rPr>
            </w:pPr>
            <w:r>
              <w:rPr>
                <w:rFonts w:eastAsia="等线"/>
                <w:bCs/>
                <w:lang w:eastAsia="zh-CN"/>
              </w:rPr>
              <w:t xml:space="preserve">@Moderator/MediaTek about UE complexity impact. As mentioned in our comments to </w:t>
            </w:r>
            <w:r w:rsidRPr="00AB513C">
              <w:rPr>
                <w:rFonts w:eastAsia="等线"/>
                <w:bCs/>
                <w:lang w:eastAsia="zh-CN"/>
              </w:rPr>
              <w:t>Proposal 2.1-4rev1 and Proposal 2.1-5</w:t>
            </w:r>
            <w:r>
              <w:rPr>
                <w:rFonts w:eastAsia="等线"/>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等线"/>
                <w:bCs/>
                <w:lang w:eastAsia="zh-CN"/>
              </w:rPr>
            </w:pPr>
            <w:r>
              <w:rPr>
                <w:rFonts w:eastAsia="等线"/>
                <w:bCs/>
                <w:lang w:eastAsia="zh-CN"/>
              </w:rPr>
              <w:t xml:space="preserve">If anything, supporting this functionality in RRC IDLE/INACTIVE should be easier since the UE is offloaded with a lot of Connected mode processing. We can however understand if adding this may cause issues for an existing design. Although we would fundamentally think this could be a </w:t>
            </w:r>
            <w:r>
              <w:rPr>
                <w:rFonts w:eastAsia="等线"/>
                <w:bCs/>
                <w:lang w:eastAsia="zh-CN"/>
              </w:rPr>
              <w:lastRenderedPageBreak/>
              <w:t>core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等线"/>
                <w:lang w:eastAsia="zh-CN"/>
              </w:rPr>
            </w:pPr>
            <w:r>
              <w:rPr>
                <w:rFonts w:eastAsia="等线"/>
                <w:bCs/>
                <w:lang w:eastAsia="zh-CN"/>
              </w:rPr>
              <w:t>@Moderator question: “</w:t>
            </w:r>
            <w:r>
              <w:rPr>
                <w:rFonts w:eastAsia="等线"/>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等线"/>
                <w:bCs/>
                <w:lang w:eastAsia="zh-CN"/>
              </w:rPr>
            </w:pPr>
            <w:r>
              <w:rPr>
                <w:rFonts w:eastAsia="等线"/>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r w:rsidR="00FC15C8" w:rsidRPr="00D70C87" w14:paraId="1F204B1C" w14:textId="77777777" w:rsidTr="00230017">
        <w:tc>
          <w:tcPr>
            <w:tcW w:w="1644" w:type="dxa"/>
          </w:tcPr>
          <w:p w14:paraId="33DA8E1C" w14:textId="77777777" w:rsidR="00FC15C8" w:rsidRDefault="00FC15C8" w:rsidP="00CE620E">
            <w:pPr>
              <w:rPr>
                <w:rFonts w:eastAsia="等线"/>
                <w:lang w:eastAsia="zh-CN"/>
              </w:rPr>
            </w:pPr>
          </w:p>
          <w:p w14:paraId="7B0B1E88" w14:textId="0474C16A" w:rsidR="00FC15C8" w:rsidRDefault="00FC15C8" w:rsidP="00CE620E">
            <w:pPr>
              <w:rPr>
                <w:rFonts w:eastAsia="等线"/>
                <w:lang w:eastAsia="zh-CN"/>
              </w:rPr>
            </w:pPr>
            <w:r>
              <w:rPr>
                <w:rFonts w:eastAsia="等线"/>
                <w:lang w:eastAsia="zh-CN"/>
              </w:rPr>
              <w:t>Moderator</w:t>
            </w:r>
          </w:p>
        </w:tc>
        <w:tc>
          <w:tcPr>
            <w:tcW w:w="7985" w:type="dxa"/>
          </w:tcPr>
          <w:p w14:paraId="39CC4019" w14:textId="6BC3DACB" w:rsidR="00113797" w:rsidRDefault="00113797" w:rsidP="001D4B9A">
            <w:pPr>
              <w:jc w:val="both"/>
              <w:rPr>
                <w:rFonts w:eastAsia="等线"/>
                <w:bCs/>
                <w:lang w:eastAsia="zh-CN"/>
              </w:rPr>
            </w:pPr>
          </w:p>
          <w:p w14:paraId="53AD842C" w14:textId="68F02CAA" w:rsidR="00113797" w:rsidRDefault="00113797" w:rsidP="001D4B9A">
            <w:pPr>
              <w:jc w:val="both"/>
              <w:rPr>
                <w:rFonts w:eastAsia="等线"/>
                <w:bCs/>
                <w:lang w:eastAsia="zh-CN"/>
              </w:rPr>
            </w:pPr>
            <w:r>
              <w:rPr>
                <w:rFonts w:eastAsia="等线"/>
                <w:bCs/>
                <w:lang w:eastAsia="zh-CN"/>
              </w:rPr>
              <w:t xml:space="preserve">Although multiple companies support HARQ retransmissions, there companies with sustained concerns. </w:t>
            </w:r>
          </w:p>
          <w:p w14:paraId="749F522C" w14:textId="4A95B09C" w:rsidR="00FC15C8" w:rsidRDefault="00FC15C8" w:rsidP="001D4B9A">
            <w:pPr>
              <w:jc w:val="both"/>
              <w:rPr>
                <w:rFonts w:eastAsia="等线"/>
                <w:bCs/>
                <w:lang w:eastAsia="zh-CN"/>
              </w:rPr>
            </w:pPr>
            <w:r>
              <w:rPr>
                <w:rFonts w:eastAsia="等线"/>
                <w:bCs/>
                <w:lang w:eastAsia="zh-CN"/>
              </w:rPr>
              <w:t xml:space="preserve">More discussion does not seem that is going to bring convergence at this state. Therefore, given </w:t>
            </w:r>
            <w:r w:rsidR="00113797">
              <w:rPr>
                <w:rFonts w:eastAsia="等线"/>
                <w:bCs/>
                <w:lang w:eastAsia="zh-CN"/>
              </w:rPr>
              <w:t>that there</w:t>
            </w:r>
            <w:r>
              <w:rPr>
                <w:rFonts w:eastAsia="等线"/>
                <w:bCs/>
                <w:lang w:eastAsia="zh-CN"/>
              </w:rPr>
              <w:t xml:space="preserve"> is no consensus</w:t>
            </w:r>
            <w:r w:rsidR="00113797">
              <w:rPr>
                <w:rFonts w:eastAsia="等线"/>
                <w:bCs/>
                <w:lang w:eastAsia="zh-CN"/>
              </w:rPr>
              <w:t xml:space="preserve"> and the limited time left for the meeting</w:t>
            </w:r>
            <w:r>
              <w:rPr>
                <w:rFonts w:eastAsia="等线"/>
                <w:bCs/>
                <w:lang w:eastAsia="zh-CN"/>
              </w:rPr>
              <w:t>, FL proposes to deprioritise this Issue.</w:t>
            </w:r>
          </w:p>
        </w:tc>
      </w:tr>
    </w:tbl>
    <w:p w14:paraId="3330BA4B" w14:textId="567E08E7" w:rsidR="00EE34CC" w:rsidRDefault="00EE34CC" w:rsidP="00187589"/>
    <w:p w14:paraId="3C286467" w14:textId="77777777" w:rsidR="00277FDB" w:rsidRDefault="00277FDB" w:rsidP="00187589"/>
    <w:p w14:paraId="6E6B69F2" w14:textId="763FA6F9" w:rsidR="00A57C1A" w:rsidRPr="009505E4" w:rsidRDefault="00FC15C8" w:rsidP="00BF6C29">
      <w:pPr>
        <w:pStyle w:val="Heading2"/>
        <w:numPr>
          <w:ilvl w:val="1"/>
          <w:numId w:val="1"/>
        </w:numPr>
      </w:pPr>
      <w:r>
        <w:t>[</w:t>
      </w:r>
      <w:r w:rsidRPr="00FC15C8">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BF6C29">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lastRenderedPageBreak/>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BF6C29">
      <w:pPr>
        <w:pStyle w:val="Heading3"/>
        <w:numPr>
          <w:ilvl w:val="2"/>
          <w:numId w:val="1"/>
        </w:numPr>
        <w:rPr>
          <w:b/>
          <w:bCs/>
        </w:rPr>
      </w:pPr>
      <w:r>
        <w:rPr>
          <w:b/>
          <w:bCs/>
        </w:rPr>
        <w:t>Tdoc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1578D59B"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w:t>
      </w:r>
      <w:r w:rsidR="00433758">
        <w:t>‘</w:t>
      </w:r>
      <w:r w:rsidR="00D10999" w:rsidRPr="00D10999">
        <w:t>typeA</w:t>
      </w:r>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ListParagraph"/>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lastRenderedPageBreak/>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ListParagraph"/>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ListParagraph"/>
        <w:numPr>
          <w:ilvl w:val="2"/>
          <w:numId w:val="21"/>
        </w:numPr>
      </w:pPr>
      <w:r>
        <w:t>the same SSB index can be mapped to multiple M</w:t>
      </w:r>
      <w:r w:rsidR="00433758">
        <w:t>o</w:t>
      </w:r>
      <w:r>
        <w:t xml:space="preserve">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36A0A6AB" w:rsidR="005C6601" w:rsidRDefault="005C6601" w:rsidP="005C6601">
      <w:pPr>
        <w:pStyle w:val="ListParagraph"/>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r w:rsidR="00433758">
        <w:t>oppler</w:t>
      </w:r>
      <w:r>
        <w:t xml:space="preserve">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UE may assume that the GC-PDCCH/PDSCH is QCL’d with periodic TRS if configured for broadcast.</w:t>
      </w:r>
    </w:p>
    <w:p w14:paraId="3EC59CFE" w14:textId="0841E97D" w:rsidR="005C6601" w:rsidRDefault="005C6601" w:rsidP="005C6601">
      <w:pPr>
        <w:pStyle w:val="ListParagraph"/>
        <w:numPr>
          <w:ilvl w:val="2"/>
          <w:numId w:val="21"/>
        </w:numPr>
      </w:pPr>
      <w:r>
        <w:t xml:space="preserve">The TRS can be QCL-ed with SSB at least in terms of timing, </w:t>
      </w:r>
      <w:r w:rsidR="00433758">
        <w:pgNum/>
      </w:r>
      <w:r w:rsidR="00433758">
        <w:t>oppler</w:t>
      </w:r>
      <w:r>
        <w:t>.</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BF6C29">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lastRenderedPageBreak/>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UE may assume that the GC-PDCCH/PDSCH is QCL’d with periodic TRS if configured for broadcast.</w:t>
      </w:r>
    </w:p>
    <w:p w14:paraId="003BE14C" w14:textId="1D116D5D" w:rsidR="00F34D16" w:rsidRDefault="00F00B1C" w:rsidP="00275DA6">
      <w:pPr>
        <w:pStyle w:val="ListParagraph"/>
        <w:numPr>
          <w:ilvl w:val="0"/>
          <w:numId w:val="58"/>
        </w:numPr>
      </w:pPr>
      <w:r w:rsidRPr="00F00B1C">
        <w:t xml:space="preserve">The TRS can be QCL-ed with SSB at least in terms of timing, </w:t>
      </w:r>
      <w:r w:rsidR="00433758">
        <w:pgNum/>
      </w:r>
      <w:r w:rsidR="00433758">
        <w:t>oppler</w:t>
      </w:r>
      <w:r w:rsidRPr="00F00B1C">
        <w:t>.</w:t>
      </w:r>
    </w:p>
    <w:p w14:paraId="39B2204C" w14:textId="018DD7AF" w:rsidR="00F60076" w:rsidRPr="00F00B1C" w:rsidRDefault="00F60076" w:rsidP="00275DA6">
      <w:pPr>
        <w:pStyle w:val="ListParagraph"/>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9A9F4BD"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08680D63" w14:textId="77777777" w:rsidR="00D54C0A" w:rsidRPr="00F00B1C" w:rsidRDefault="00D54C0A" w:rsidP="00275DA6">
            <w:pPr>
              <w:pStyle w:val="ListParagraph"/>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lastRenderedPageBreak/>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ListParagraph"/>
              <w:numPr>
                <w:ilvl w:val="0"/>
                <w:numId w:val="59"/>
              </w:numPr>
            </w:pPr>
            <w:r>
              <w:t xml:space="preserve">a list of </w:t>
            </w:r>
            <w:ins w:id="120" w:author="Le Liu" w:date="2021-11-12T09:05:00Z">
              <w:r>
                <w:t xml:space="preserve">periodic </w:t>
              </w:r>
            </w:ins>
            <w:r>
              <w:t>NZP CSI-RS resource sets for TRS can be configured for the same cell group serving one or more G-RNTIs</w:t>
            </w:r>
            <w:ins w:id="121"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122" w:author="Le Liu" w:date="2021-11-12T09:02:00Z">
              <w:r w:rsidDel="00FE03C5">
                <w:delText xml:space="preserve">Type C </w:delText>
              </w:r>
            </w:del>
            <w:r>
              <w:t xml:space="preserve">QCLed with SSB (i.e. </w:t>
            </w:r>
            <w:ins w:id="123" w:author="Le Liu" w:date="2021-11-12T09:06:00Z">
              <w:r>
                <w:t xml:space="preserve">timing, </w:t>
              </w:r>
            </w:ins>
            <w:r>
              <w:t>Doppler shift,</w:t>
            </w:r>
            <w:del w:id="124" w:author="Le Liu" w:date="2021-11-12T09:06:00Z">
              <w:r w:rsidDel="00FE03C5">
                <w:delText xml:space="preserve"> average delay</w:delText>
              </w:r>
            </w:del>
            <w:r>
              <w:t>) via SIBx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Heading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Pr="005F3F89" w:rsidRDefault="00042F01" w:rsidP="00042F01">
            <w:pPr>
              <w:pStyle w:val="Heading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Heading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Heading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Heading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r w:rsidR="00433758">
              <w:rPr>
                <w:lang w:eastAsia="zh-CN"/>
              </w:rPr>
              <w:t>oppler</w:t>
            </w:r>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BF6C29">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lastRenderedPageBreak/>
        <w:t xml:space="preserve">UE may assume that the </w:t>
      </w:r>
      <w:r>
        <w:rPr>
          <w:color w:val="FF0000"/>
        </w:rPr>
        <w:t xml:space="preserve">DMRS of </w:t>
      </w:r>
      <w:r w:rsidRPr="00F00B1C">
        <w:t>GC-PDCCH/PDSCH is QCL’d with periodic TRS if configured for broadcast.</w:t>
      </w:r>
    </w:p>
    <w:p w14:paraId="5ED28929" w14:textId="69EA743C"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4DE4D963" w14:textId="77777777" w:rsidR="00CF7CE3" w:rsidRPr="00F00B1C" w:rsidRDefault="00CF7CE3" w:rsidP="00CF7CE3">
      <w:pPr>
        <w:pStyle w:val="ListParagraph"/>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125" w:author="Le Liu" w:date="2021-11-12T09:05:00Z">
        <w:r>
          <w:t xml:space="preserve">periodic </w:t>
        </w:r>
      </w:ins>
      <w:r>
        <w:t>NZP CSI-RS resource sets for TRS can be configured for the same cell group serving one or more G-RNTIs</w:t>
      </w:r>
      <w:ins w:id="126"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127" w:author="Le Liu" w:date="2021-11-12T09:02:00Z">
        <w:r w:rsidDel="00FE03C5">
          <w:delText xml:space="preserve">Type C </w:delText>
        </w:r>
      </w:del>
      <w:r>
        <w:t xml:space="preserve">QCLed with SSB (i.e. </w:t>
      </w:r>
      <w:ins w:id="128" w:author="Le Liu" w:date="2021-11-12T09:06:00Z">
        <w:r>
          <w:t xml:space="preserve">timing, </w:t>
        </w:r>
      </w:ins>
      <w:r>
        <w:t>Doppler shift,</w:t>
      </w:r>
      <w:del w:id="129" w:author="Le Liu" w:date="2021-11-12T09:06:00Z">
        <w:r w:rsidDel="00FE03C5">
          <w:delText xml:space="preserve"> average delay</w:delText>
        </w:r>
      </w:del>
      <w:r>
        <w:t>) via SIBx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lastRenderedPageBreak/>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BF6C29">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Heading4"/>
      </w:pPr>
      <w:r>
        <w:lastRenderedPageBreak/>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130" w:author="Le Liu" w:date="2021-11-12T09:05:00Z">
        <w:r>
          <w:t xml:space="preserve">periodic </w:t>
        </w:r>
      </w:ins>
      <w:r>
        <w:t>NZP CSI-RS resource sets for TRS can be configured for the same cell group serving one or more G-RNTIs</w:t>
      </w:r>
      <w:ins w:id="131"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132" w:author="Le Liu" w:date="2021-11-12T09:02:00Z">
        <w:r w:rsidDel="00FE03C5">
          <w:delText xml:space="preserve">Type C </w:delText>
        </w:r>
      </w:del>
      <w:r>
        <w:t xml:space="preserve">QCLed with SSB (i.e. </w:t>
      </w:r>
      <w:ins w:id="133" w:author="Le Liu" w:date="2021-11-12T09:06:00Z">
        <w:r>
          <w:t xml:space="preserve">timing, </w:t>
        </w:r>
      </w:ins>
      <w:r>
        <w:t>Doppler shift,</w:t>
      </w:r>
      <w:del w:id="134" w:author="Le Liu" w:date="2021-11-12T09:06:00Z">
        <w:r w:rsidDel="00FE03C5">
          <w:delText xml:space="preserve"> average delay</w:delText>
        </w:r>
      </w:del>
      <w:r>
        <w:t>) via SIBx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等线"/>
                <w:lang w:eastAsia="zh-CN"/>
              </w:rPr>
            </w:pPr>
            <w:r>
              <w:rPr>
                <w:rFonts w:eastAsia="等线"/>
                <w:lang w:eastAsia="zh-CN"/>
              </w:rPr>
              <w:t>Ericsson</w:t>
            </w:r>
          </w:p>
        </w:tc>
        <w:tc>
          <w:tcPr>
            <w:tcW w:w="7985" w:type="dxa"/>
          </w:tcPr>
          <w:p w14:paraId="5633E299" w14:textId="0C4A9CA2" w:rsidR="001D4B9A" w:rsidRDefault="001D4B9A" w:rsidP="001D4B9A">
            <w:pPr>
              <w:rPr>
                <w:rFonts w:eastAsia="等线"/>
                <w:lang w:eastAsia="zh-CN"/>
              </w:rPr>
            </w:pPr>
            <w:r>
              <w:rPr>
                <w:rFonts w:eastAsia="等线"/>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等线"/>
                <w:lang w:eastAsia="ko-KR"/>
              </w:rPr>
            </w:pPr>
            <w:r>
              <w:rPr>
                <w:rFonts w:eastAsia="等线" w:hint="eastAsia"/>
                <w:lang w:eastAsia="ko-KR"/>
              </w:rPr>
              <w:t>L</w:t>
            </w:r>
            <w:r>
              <w:rPr>
                <w:rFonts w:eastAsia="等线"/>
                <w:lang w:eastAsia="ko-KR"/>
              </w:rPr>
              <w:t>G Electronics</w:t>
            </w:r>
          </w:p>
        </w:tc>
        <w:tc>
          <w:tcPr>
            <w:tcW w:w="7985" w:type="dxa"/>
          </w:tcPr>
          <w:p w14:paraId="40632529" w14:textId="7E02C2EE" w:rsidR="00433758" w:rsidRDefault="00433758" w:rsidP="00433758">
            <w:pPr>
              <w:rPr>
                <w:rFonts w:eastAsia="等线"/>
                <w:lang w:eastAsia="ko-KR"/>
              </w:rPr>
            </w:pPr>
            <w:r>
              <w:rPr>
                <w:rFonts w:eastAsia="等线" w:hint="eastAsia"/>
                <w:lang w:eastAsia="ko-KR"/>
              </w:rPr>
              <w:t xml:space="preserve">We still prefer to discuss </w:t>
            </w:r>
            <w:r>
              <w:rPr>
                <w:rFonts w:eastAsia="等线"/>
                <w:lang w:eastAsia="ko-KR"/>
              </w:rPr>
              <w:t xml:space="preserve">this for a later release. </w:t>
            </w:r>
          </w:p>
        </w:tc>
      </w:tr>
      <w:tr w:rsidR="00CD5E36" w14:paraId="3807C00C" w14:textId="77777777" w:rsidTr="00230017">
        <w:tc>
          <w:tcPr>
            <w:tcW w:w="1644" w:type="dxa"/>
          </w:tcPr>
          <w:p w14:paraId="032D5501" w14:textId="541EDDEF" w:rsidR="00CD5E36" w:rsidRPr="00CD5E36" w:rsidRDefault="00CD5E36" w:rsidP="00CD5E36">
            <w:pPr>
              <w:rPr>
                <w:rFonts w:eastAsia="等线"/>
                <w:lang w:eastAsia="ko-KR"/>
              </w:rPr>
            </w:pPr>
            <w:r w:rsidRPr="00CD5E36">
              <w:rPr>
                <w:rFonts w:eastAsia="等线"/>
                <w:lang w:eastAsia="ko-KR"/>
              </w:rPr>
              <w:t>Qualcomm</w:t>
            </w:r>
          </w:p>
        </w:tc>
        <w:tc>
          <w:tcPr>
            <w:tcW w:w="7985" w:type="dxa"/>
          </w:tcPr>
          <w:p w14:paraId="3F34FA42" w14:textId="77777777" w:rsidR="00CD5E36" w:rsidRPr="00CD5E36" w:rsidRDefault="00CD5E36" w:rsidP="00CD5E36">
            <w:pPr>
              <w:rPr>
                <w:rFonts w:eastAsia="等线"/>
                <w:lang w:eastAsia="ko-KR"/>
              </w:rPr>
            </w:pPr>
            <w:r w:rsidRPr="00CD5E36">
              <w:rPr>
                <w:rFonts w:eastAsia="等线"/>
                <w:lang w:eastAsia="ko-KR"/>
              </w:rPr>
              <w:t>Support.</w:t>
            </w:r>
          </w:p>
          <w:p w14:paraId="7D22B85D" w14:textId="6E71870C" w:rsidR="00CD5E36" w:rsidRPr="00CD5E36" w:rsidRDefault="00CD5E36" w:rsidP="00CD5E36">
            <w:pPr>
              <w:rPr>
                <w:rFonts w:eastAsia="等线"/>
                <w:lang w:eastAsia="ko-KR"/>
              </w:rPr>
            </w:pPr>
            <w:r w:rsidRPr="00CD5E36">
              <w:rPr>
                <w:rFonts w:eastAsia="等线"/>
                <w:lang w:eastAsia="ko-KR"/>
              </w:rPr>
              <w:t>As agreed in RANP#93-e, TRS is within the scope of Rel-17 MBS WID. Without TRS, it means no support of transparent SFN for broadcast transmission, which is against the Rel-17 MBS WID.</w:t>
            </w:r>
          </w:p>
        </w:tc>
      </w:tr>
      <w:tr w:rsidR="000271F7" w14:paraId="06989001" w14:textId="77777777" w:rsidTr="00230017">
        <w:tc>
          <w:tcPr>
            <w:tcW w:w="1644" w:type="dxa"/>
          </w:tcPr>
          <w:p w14:paraId="163299C6" w14:textId="77777777" w:rsidR="000271F7" w:rsidRDefault="000271F7" w:rsidP="001D4B9A">
            <w:pPr>
              <w:rPr>
                <w:rFonts w:eastAsia="等线"/>
                <w:lang w:eastAsia="ko-KR"/>
              </w:rPr>
            </w:pPr>
          </w:p>
          <w:p w14:paraId="78D5B785" w14:textId="1FD402B2" w:rsidR="000271F7" w:rsidRDefault="000271F7" w:rsidP="001D4B9A">
            <w:pPr>
              <w:rPr>
                <w:rFonts w:eastAsia="等线"/>
                <w:lang w:eastAsia="ko-KR"/>
              </w:rPr>
            </w:pPr>
            <w:r>
              <w:rPr>
                <w:rFonts w:eastAsia="等线"/>
                <w:lang w:eastAsia="ko-KR"/>
              </w:rPr>
              <w:t>Moderator</w:t>
            </w:r>
          </w:p>
        </w:tc>
        <w:tc>
          <w:tcPr>
            <w:tcW w:w="7985" w:type="dxa"/>
          </w:tcPr>
          <w:p w14:paraId="568BEF54" w14:textId="77777777" w:rsidR="000271F7" w:rsidRDefault="000271F7" w:rsidP="00433758">
            <w:pPr>
              <w:rPr>
                <w:rFonts w:eastAsia="等线"/>
                <w:lang w:eastAsia="ko-KR"/>
              </w:rPr>
            </w:pPr>
          </w:p>
          <w:p w14:paraId="19C90A16" w14:textId="77777777" w:rsidR="000271F7" w:rsidRDefault="0052388C" w:rsidP="00433758">
            <w:pPr>
              <w:rPr>
                <w:rFonts w:eastAsia="等线"/>
                <w:lang w:eastAsia="ko-KR"/>
              </w:rPr>
            </w:pPr>
            <w:r>
              <w:rPr>
                <w:rFonts w:eastAsia="等线"/>
                <w:lang w:eastAsia="ko-KR"/>
              </w:rPr>
              <w:t>Thanks for the continued efforts.</w:t>
            </w:r>
          </w:p>
          <w:p w14:paraId="0033B772" w14:textId="61466B29" w:rsidR="00B93E5B" w:rsidRDefault="00613332" w:rsidP="00433758">
            <w:pPr>
              <w:rPr>
                <w:rFonts w:eastAsia="等线"/>
                <w:lang w:eastAsia="ko-KR"/>
              </w:rPr>
            </w:pPr>
            <w:r>
              <w:rPr>
                <w:rFonts w:eastAsia="等线"/>
                <w:lang w:eastAsia="ko-KR"/>
              </w:rPr>
              <w:t xml:space="preserve">The situation has not changed much from previous rounds. </w:t>
            </w:r>
            <w:r w:rsidR="00B93E5B">
              <w:rPr>
                <w:rFonts w:eastAsia="等线"/>
                <w:lang w:eastAsia="ko-KR"/>
              </w:rPr>
              <w:t xml:space="preserve">There have been comments that there has not been enough time for discussion. However, it is also worth pointing out that </w:t>
            </w:r>
            <w:r w:rsidR="00187705">
              <w:rPr>
                <w:rFonts w:eastAsia="等线"/>
                <w:lang w:eastAsia="ko-KR"/>
              </w:rPr>
              <w:t xml:space="preserve">TRS has been </w:t>
            </w:r>
            <w:r w:rsidR="00B93E5B">
              <w:rPr>
                <w:rFonts w:eastAsia="等线"/>
                <w:lang w:eastAsia="ko-KR"/>
              </w:rPr>
              <w:t xml:space="preserve">in the table since RAN1#104-e and this issue was also discussed at the RANP. </w:t>
            </w:r>
            <w:r w:rsidR="00CC11D4">
              <w:rPr>
                <w:rFonts w:eastAsia="等线"/>
                <w:lang w:eastAsia="ko-KR"/>
              </w:rPr>
              <w:t>There have also been discussion on whether TRS forms part of basic functionality or not</w:t>
            </w:r>
            <w:r w:rsidR="00B93E5B">
              <w:rPr>
                <w:rFonts w:eastAsia="等线"/>
                <w:lang w:eastAsia="ko-KR"/>
              </w:rPr>
              <w:t xml:space="preserve">. </w:t>
            </w:r>
          </w:p>
          <w:p w14:paraId="38B8D22F" w14:textId="0C8DFEAF" w:rsidR="00B93E5B" w:rsidRDefault="00B93E5B" w:rsidP="00433758">
            <w:pPr>
              <w:rPr>
                <w:rFonts w:eastAsia="等线"/>
                <w:lang w:eastAsia="ko-KR"/>
              </w:rPr>
            </w:pPr>
            <w:r>
              <w:rPr>
                <w:rFonts w:eastAsia="等线"/>
                <w:lang w:eastAsia="ko-KR"/>
              </w:rPr>
              <w:t xml:space="preserve">@Nokia: regarding the comment on </w:t>
            </w:r>
            <w:r w:rsidR="00806D5B">
              <w:rPr>
                <w:rFonts w:eastAsia="等线"/>
                <w:lang w:eastAsia="ko-KR"/>
              </w:rPr>
              <w:t>CFR-Config-Broadcast, I think it is meant in both CFR-Config-MCCH-MTCH. I have changed this to clarify.</w:t>
            </w:r>
          </w:p>
          <w:p w14:paraId="3D28CAC9" w14:textId="08838799" w:rsidR="0052388C" w:rsidRDefault="00B93E5B" w:rsidP="00433758">
            <w:pPr>
              <w:rPr>
                <w:rFonts w:eastAsia="等线"/>
                <w:lang w:eastAsia="ko-KR"/>
              </w:rPr>
            </w:pPr>
            <w:r>
              <w:rPr>
                <w:rFonts w:eastAsia="等线"/>
                <w:lang w:eastAsia="ko-KR"/>
              </w:rPr>
              <w:t>Given that there was good support for TRS</w:t>
            </w:r>
            <w:r w:rsidR="005C6D9F">
              <w:rPr>
                <w:rFonts w:eastAsia="等线"/>
                <w:lang w:eastAsia="ko-KR"/>
              </w:rPr>
              <w:t xml:space="preserve"> in general</w:t>
            </w:r>
            <w:r>
              <w:rPr>
                <w:rFonts w:eastAsia="等线"/>
                <w:lang w:eastAsia="ko-KR"/>
              </w:rPr>
              <w:t>, my proposal is to try to check by email whether companies are willing to accept the two proposals below, or at least Proposal 2.8-1re2</w:t>
            </w:r>
            <w:r w:rsidR="005C6D9F">
              <w:rPr>
                <w:rFonts w:eastAsia="等线"/>
                <w:lang w:eastAsia="ko-KR"/>
              </w:rPr>
              <w:t>.</w:t>
            </w:r>
          </w:p>
          <w:p w14:paraId="39EE50A5" w14:textId="6EB55272" w:rsidR="00B93E5B" w:rsidRDefault="00B93E5B" w:rsidP="00433758">
            <w:pPr>
              <w:rPr>
                <w:rFonts w:eastAsia="等线"/>
                <w:lang w:eastAsia="ko-KR"/>
              </w:rPr>
            </w:pPr>
          </w:p>
        </w:tc>
      </w:tr>
    </w:tbl>
    <w:p w14:paraId="58EB32EC" w14:textId="03B68EF2" w:rsidR="00E11058" w:rsidRDefault="00E11058" w:rsidP="00E7678C"/>
    <w:p w14:paraId="635C2B44" w14:textId="09E176A6" w:rsidR="00392CD0" w:rsidRDefault="00392CD0" w:rsidP="00BF6C29">
      <w:pPr>
        <w:pStyle w:val="Heading3"/>
        <w:numPr>
          <w:ilvl w:val="2"/>
          <w:numId w:val="1"/>
        </w:numPr>
        <w:rPr>
          <w:b/>
          <w:bCs/>
        </w:rPr>
      </w:pPr>
      <w:r>
        <w:rPr>
          <w:b/>
          <w:bCs/>
        </w:rPr>
        <w:t>4</w:t>
      </w:r>
      <w:r w:rsidRPr="00392CD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8</w:t>
      </w:r>
    </w:p>
    <w:p w14:paraId="61F4BDFF" w14:textId="77777777" w:rsidR="00392CD0" w:rsidRDefault="00392CD0" w:rsidP="00392CD0"/>
    <w:p w14:paraId="0529C7DE" w14:textId="0AF5AD4A" w:rsidR="00392CD0" w:rsidRDefault="00392CD0" w:rsidP="00392CD0">
      <w:pPr>
        <w:pStyle w:val="Heading4"/>
      </w:pPr>
      <w:r>
        <w:t>Proposal</w:t>
      </w:r>
      <w:r w:rsidRPr="00CC348B">
        <w:t xml:space="preserve"> 2.</w:t>
      </w:r>
      <w:r>
        <w:t>8</w:t>
      </w:r>
      <w:r w:rsidRPr="00CC348B">
        <w:t>-</w:t>
      </w:r>
      <w:r>
        <w:t xml:space="preserve">1rev2: </w:t>
      </w:r>
      <w:r w:rsidR="006D170A">
        <w:t>[for email discussion]</w:t>
      </w:r>
    </w:p>
    <w:p w14:paraId="2EE5362A" w14:textId="77777777" w:rsidR="00392CD0" w:rsidRPr="00F00B1C" w:rsidRDefault="00392CD0" w:rsidP="00392CD0">
      <w:r w:rsidRPr="00F00B1C">
        <w:t>TRS can be configured in a CFR-Config-</w:t>
      </w:r>
      <w:r>
        <w:t>MCCH-MTCH</w:t>
      </w:r>
      <w:r w:rsidRPr="00F00B1C">
        <w:t xml:space="preserve"> for RRC_IDLE/INACTIVE UEs.</w:t>
      </w:r>
    </w:p>
    <w:p w14:paraId="2A5BAAAC" w14:textId="77777777" w:rsidR="00392CD0" w:rsidRPr="00F00B1C" w:rsidRDefault="00392CD0" w:rsidP="00392CD0">
      <w:pPr>
        <w:pStyle w:val="ListParagraph"/>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19AF51EB" w14:textId="77777777" w:rsidR="00392CD0" w:rsidRDefault="00392CD0" w:rsidP="00392CD0">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5E65825" w14:textId="77777777" w:rsidR="00392CD0" w:rsidRPr="00F00B1C" w:rsidRDefault="00392CD0" w:rsidP="00392CD0">
      <w:pPr>
        <w:pStyle w:val="ListParagraph"/>
        <w:numPr>
          <w:ilvl w:val="0"/>
          <w:numId w:val="58"/>
        </w:numPr>
      </w:pPr>
      <w:r>
        <w:t>The configuration is included in SIBx/MCCH</w:t>
      </w:r>
    </w:p>
    <w:p w14:paraId="20D070FD" w14:textId="7FC581F8" w:rsidR="00392CD0" w:rsidRDefault="00392CD0" w:rsidP="00392CD0"/>
    <w:p w14:paraId="7F73B7E9" w14:textId="09E2CBE4" w:rsidR="001915EA" w:rsidRDefault="001915EA" w:rsidP="001915EA">
      <w:pPr>
        <w:pStyle w:val="Heading4"/>
      </w:pPr>
      <w:r>
        <w:t>Proposal</w:t>
      </w:r>
      <w:r w:rsidRPr="00CC348B">
        <w:t xml:space="preserve"> 2.</w:t>
      </w:r>
      <w:r>
        <w:t>8</w:t>
      </w:r>
      <w:r w:rsidRPr="00CC348B">
        <w:t>-</w:t>
      </w:r>
      <w:r>
        <w:t>2</w:t>
      </w:r>
      <w:r w:rsidR="006D170A">
        <w:t xml:space="preserve"> [for email discussion]</w:t>
      </w:r>
    </w:p>
    <w:p w14:paraId="156359A3" w14:textId="77777777" w:rsidR="001915EA" w:rsidRPr="001915EA" w:rsidRDefault="001915EA" w:rsidP="001915EA">
      <w:r w:rsidRPr="001915EA">
        <w:t>For RRC_IDLE/INACTIVE UEs, the configuration of TRS at least supports:</w:t>
      </w:r>
    </w:p>
    <w:p w14:paraId="1F727C96" w14:textId="7340DCAC" w:rsidR="001915EA" w:rsidRDefault="001915EA" w:rsidP="001915EA">
      <w:pPr>
        <w:pStyle w:val="ListParagraph"/>
        <w:numPr>
          <w:ilvl w:val="0"/>
          <w:numId w:val="59"/>
        </w:numPr>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06224D14" w14:textId="628E0126" w:rsidR="001915EA" w:rsidRDefault="001915EA" w:rsidP="001915EA">
      <w:pPr>
        <w:pStyle w:val="ListParagraph"/>
        <w:numPr>
          <w:ilvl w:val="0"/>
          <w:numId w:val="59"/>
        </w:numPr>
      </w:pPr>
      <w:r>
        <w:t>QCL-Info is associated with a NZP CSI-RS resource set for TRS and configured to be QCLed with SSB (i.e. timing, Doppler shift,) via SIBx or MCCH.</w:t>
      </w:r>
    </w:p>
    <w:p w14:paraId="6CF3AFC9" w14:textId="77777777" w:rsidR="001915EA" w:rsidRDefault="001915EA" w:rsidP="001915EA">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717F5D6" w14:textId="629AE0BB" w:rsidR="00FB455F" w:rsidRDefault="00FB455F" w:rsidP="00392CD0"/>
    <w:tbl>
      <w:tblPr>
        <w:tblStyle w:val="TableGrid"/>
        <w:tblW w:w="0" w:type="auto"/>
        <w:tblLook w:val="04A0" w:firstRow="1" w:lastRow="0" w:firstColumn="1" w:lastColumn="0" w:noHBand="0" w:noVBand="1"/>
      </w:tblPr>
      <w:tblGrid>
        <w:gridCol w:w="1644"/>
        <w:gridCol w:w="7985"/>
      </w:tblGrid>
      <w:tr w:rsidR="0090507A" w:rsidRPr="00E6336E" w14:paraId="69F943BD" w14:textId="77777777" w:rsidTr="003E6D2E">
        <w:tc>
          <w:tcPr>
            <w:tcW w:w="1644" w:type="dxa"/>
            <w:vAlign w:val="center"/>
          </w:tcPr>
          <w:p w14:paraId="6D98BAC8" w14:textId="77777777" w:rsidR="0090507A" w:rsidRPr="00E6336E" w:rsidRDefault="0090507A" w:rsidP="003E6D2E">
            <w:pPr>
              <w:jc w:val="center"/>
              <w:rPr>
                <w:b/>
                <w:bCs/>
                <w:sz w:val="22"/>
                <w:szCs w:val="22"/>
              </w:rPr>
            </w:pPr>
            <w:r w:rsidRPr="00E6336E">
              <w:rPr>
                <w:b/>
                <w:bCs/>
                <w:sz w:val="22"/>
                <w:szCs w:val="22"/>
              </w:rPr>
              <w:t>company</w:t>
            </w:r>
          </w:p>
        </w:tc>
        <w:tc>
          <w:tcPr>
            <w:tcW w:w="7985" w:type="dxa"/>
            <w:vAlign w:val="center"/>
          </w:tcPr>
          <w:p w14:paraId="17426A6B" w14:textId="77777777" w:rsidR="0090507A" w:rsidRPr="00E6336E" w:rsidRDefault="0090507A" w:rsidP="003E6D2E">
            <w:pPr>
              <w:jc w:val="center"/>
              <w:rPr>
                <w:b/>
                <w:bCs/>
                <w:sz w:val="22"/>
                <w:szCs w:val="22"/>
              </w:rPr>
            </w:pPr>
            <w:r w:rsidRPr="00E6336E">
              <w:rPr>
                <w:b/>
                <w:bCs/>
                <w:sz w:val="22"/>
                <w:szCs w:val="22"/>
              </w:rPr>
              <w:t>comments</w:t>
            </w:r>
          </w:p>
        </w:tc>
      </w:tr>
      <w:tr w:rsidR="0090507A" w14:paraId="1D9289F1" w14:textId="77777777" w:rsidTr="003E6D2E">
        <w:tc>
          <w:tcPr>
            <w:tcW w:w="1644" w:type="dxa"/>
          </w:tcPr>
          <w:p w14:paraId="1AA8A4B2" w14:textId="44971DB8" w:rsidR="0090507A" w:rsidRDefault="007A5841" w:rsidP="003E6D2E">
            <w:pPr>
              <w:rPr>
                <w:lang w:eastAsia="ko-KR"/>
              </w:rPr>
            </w:pPr>
            <w:r>
              <w:rPr>
                <w:rFonts w:hint="eastAsia"/>
                <w:lang w:eastAsia="ko-KR"/>
              </w:rPr>
              <w:t>Samsung</w:t>
            </w:r>
          </w:p>
        </w:tc>
        <w:tc>
          <w:tcPr>
            <w:tcW w:w="7985" w:type="dxa"/>
          </w:tcPr>
          <w:p w14:paraId="63AAEE27" w14:textId="77777777" w:rsidR="0090507A" w:rsidRDefault="007A5841" w:rsidP="003E6D2E">
            <w:pPr>
              <w:rPr>
                <w:rFonts w:eastAsiaTheme="minorEastAsia"/>
                <w:lang w:eastAsia="ja-JP"/>
              </w:rPr>
            </w:pPr>
            <w:r w:rsidRPr="005F5D8B">
              <w:t>Proposal 2.8-1rev2</w:t>
            </w:r>
            <w:r w:rsidRPr="005F5D8B">
              <w:rPr>
                <w:rFonts w:eastAsiaTheme="minorEastAsia"/>
                <w:lang w:eastAsia="ja-JP"/>
              </w:rPr>
              <w:t>: Support</w:t>
            </w:r>
          </w:p>
          <w:p w14:paraId="52C2FDE1" w14:textId="0F81FCE4" w:rsidR="007A5841" w:rsidRDefault="007A5841" w:rsidP="003E6D2E">
            <w:r w:rsidRPr="005F5D8B">
              <w:t>Proposal 2.8-2</w:t>
            </w:r>
            <w:r w:rsidRPr="005F5D8B">
              <w:rPr>
                <w:rFonts w:eastAsiaTheme="minorEastAsia"/>
                <w:lang w:eastAsia="ja-JP"/>
              </w:rPr>
              <w:t>: Support</w:t>
            </w:r>
          </w:p>
        </w:tc>
      </w:tr>
      <w:tr w:rsidR="000338F4" w14:paraId="4D0C4326" w14:textId="77777777" w:rsidTr="003E6D2E">
        <w:tc>
          <w:tcPr>
            <w:tcW w:w="1644" w:type="dxa"/>
          </w:tcPr>
          <w:p w14:paraId="7CC03223" w14:textId="739FA328" w:rsidR="000338F4" w:rsidRDefault="000338F4" w:rsidP="003E6D2E">
            <w:pPr>
              <w:rPr>
                <w:lang w:eastAsia="ko-KR"/>
              </w:rPr>
            </w:pPr>
            <w:r>
              <w:rPr>
                <w:lang w:eastAsia="ko-KR"/>
              </w:rPr>
              <w:t>Nokia/Nsb</w:t>
            </w:r>
          </w:p>
        </w:tc>
        <w:tc>
          <w:tcPr>
            <w:tcW w:w="7985" w:type="dxa"/>
          </w:tcPr>
          <w:p w14:paraId="74507102" w14:textId="451DB543" w:rsidR="000338F4" w:rsidRPr="005F5D8B" w:rsidRDefault="00747480" w:rsidP="003E6D2E">
            <w:r>
              <w:t>Not support both</w:t>
            </w:r>
            <w:r w:rsidR="000D46E6">
              <w:t>, there is in-completed statement on what QCL Type there can be.</w:t>
            </w:r>
          </w:p>
        </w:tc>
      </w:tr>
    </w:tbl>
    <w:p w14:paraId="6AAC4324" w14:textId="77777777" w:rsidR="0090507A" w:rsidRDefault="0090507A" w:rsidP="00392CD0"/>
    <w:p w14:paraId="0D968AEC" w14:textId="77777777" w:rsidR="00392CD0" w:rsidRDefault="00392CD0" w:rsidP="00E7678C"/>
    <w:p w14:paraId="1CABD221" w14:textId="1F9F1CBA" w:rsidR="00211C78" w:rsidRPr="00231F05" w:rsidRDefault="000271F7" w:rsidP="00BF6C29">
      <w:pPr>
        <w:pStyle w:val="Heading2"/>
        <w:numPr>
          <w:ilvl w:val="1"/>
          <w:numId w:val="1"/>
        </w:numPr>
      </w:pPr>
      <w:r>
        <w:t>[</w:t>
      </w:r>
      <w:r w:rsidRPr="000271F7">
        <w:rPr>
          <w:highlight w:val="yellow"/>
        </w:rPr>
        <w:t>UPDATE</w:t>
      </w:r>
      <w:r>
        <w:t xml:space="preserve">] </w:t>
      </w:r>
      <w:r w:rsidR="00211C78" w:rsidRPr="00231F05">
        <w:t>Issue 9: Multiplexing MCCH/MTCH and other PDCCH/PDSCH</w:t>
      </w:r>
    </w:p>
    <w:p w14:paraId="701A6DD3" w14:textId="3AB48353" w:rsidR="00231F05" w:rsidRDefault="00231F05" w:rsidP="00BF6C29">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xml:space="preserve">], companies discussed multiplexing of MCCH/MTCH and other PDCCH/PDSCH for RRC idle/inactive UE states. In the two figures below show the changes </w:t>
      </w:r>
      <w:r>
        <w:lastRenderedPageBreak/>
        <w:t>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ko-KR"/>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ko-KR"/>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BF6C29">
      <w:pPr>
        <w:pStyle w:val="Heading3"/>
        <w:numPr>
          <w:ilvl w:val="2"/>
          <w:numId w:val="1"/>
        </w:numPr>
        <w:rPr>
          <w:b/>
          <w:bCs/>
        </w:rPr>
      </w:pPr>
      <w:r>
        <w:rPr>
          <w:b/>
          <w:bCs/>
        </w:rPr>
        <w:t>Tdoc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ListParagraph"/>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587B1173" w:rsidR="00373A1A" w:rsidRDefault="00373A1A" w:rsidP="00275DA6">
      <w:pPr>
        <w:pStyle w:val="ListParagraph"/>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ListParagraph"/>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ListParagraph"/>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ListParagraph"/>
        <w:numPr>
          <w:ilvl w:val="1"/>
          <w:numId w:val="60"/>
        </w:numPr>
      </w:pPr>
      <w:r>
        <w:t>Proposal 8: For NR broadcast MCCH/MTCH</w:t>
      </w:r>
    </w:p>
    <w:p w14:paraId="1A537BD6" w14:textId="446F1184" w:rsidR="00373A1A" w:rsidRDefault="00373A1A" w:rsidP="00275DA6">
      <w:pPr>
        <w:pStyle w:val="ListParagraph"/>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ListParagraph"/>
        <w:numPr>
          <w:ilvl w:val="2"/>
          <w:numId w:val="60"/>
        </w:numPr>
      </w:pPr>
      <w:r>
        <w:t>RRC_CONNECTED U</w:t>
      </w:r>
      <w:r w:rsidR="007470A1">
        <w:t>e</w:t>
      </w:r>
      <w:r>
        <w:t xml:space="preserve">s, </w:t>
      </w:r>
    </w:p>
    <w:p w14:paraId="34559E78" w14:textId="77777777" w:rsidR="00373A1A" w:rsidRDefault="00373A1A" w:rsidP="00275DA6">
      <w:pPr>
        <w:pStyle w:val="ListParagraph"/>
        <w:numPr>
          <w:ilvl w:val="3"/>
          <w:numId w:val="60"/>
        </w:numPr>
      </w:pPr>
      <w:r>
        <w:t>Shall be able to support FDMed one PDSCH (for MCCH/MTCH, multicast, or unicast) and PBCH/SIB in a DL CC.</w:t>
      </w:r>
    </w:p>
    <w:p w14:paraId="53AD3F8E" w14:textId="77777777" w:rsidR="00373A1A" w:rsidRDefault="00373A1A" w:rsidP="00275DA6">
      <w:pPr>
        <w:pStyle w:val="ListParagraph"/>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Whether to support FDMed one PDSCH (for MCCH/MTCH), one PDSCH for multicast and unicast in a DL CC is subject to UE capability.</w:t>
      </w:r>
    </w:p>
    <w:p w14:paraId="6F9A71B8" w14:textId="0DDE4F36" w:rsidR="00231F05" w:rsidRDefault="00231F05" w:rsidP="00BF6C29">
      <w:pPr>
        <w:pStyle w:val="Heading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BF6C29">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lastRenderedPageBreak/>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s with higher 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BF6C29">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Heading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Heading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Heading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Heading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Heading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Heading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Heading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Heading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lastRenderedPageBreak/>
              <w:t>MediaTek</w:t>
            </w:r>
          </w:p>
        </w:tc>
        <w:tc>
          <w:tcPr>
            <w:tcW w:w="7985" w:type="dxa"/>
          </w:tcPr>
          <w:p w14:paraId="1E71C4FD" w14:textId="77777777" w:rsidR="00CE620E" w:rsidRDefault="00CE620E" w:rsidP="00CE620E">
            <w:pPr>
              <w:pStyle w:val="Heading4"/>
              <w:rPr>
                <w:rFonts w:eastAsia="等线"/>
                <w:b w:val="0"/>
                <w:lang w:eastAsia="zh-CN"/>
              </w:rPr>
            </w:pPr>
            <w:r>
              <w:rPr>
                <w:rFonts w:eastAsia="等线"/>
                <w:b w:val="0"/>
                <w:lang w:eastAsia="zh-CN"/>
              </w:rPr>
              <w:t>Agree with the proposal.</w:t>
            </w:r>
          </w:p>
          <w:p w14:paraId="265F6CD6" w14:textId="0D9EDDD4" w:rsidR="00CE620E" w:rsidRDefault="00CE620E" w:rsidP="00CE620E">
            <w:pPr>
              <w:pStyle w:val="Heading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Heading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等线"/>
                <w:sz w:val="22"/>
                <w:szCs w:val="22"/>
                <w:lang w:eastAsia="zh-CN"/>
              </w:rPr>
            </w:pPr>
            <w:r>
              <w:rPr>
                <w:rFonts w:eastAsia="等线"/>
                <w:sz w:val="22"/>
                <w:szCs w:val="22"/>
                <w:lang w:eastAsia="zh-CN"/>
              </w:rPr>
              <w:t>Ericsson</w:t>
            </w:r>
          </w:p>
        </w:tc>
        <w:tc>
          <w:tcPr>
            <w:tcW w:w="7985" w:type="dxa"/>
          </w:tcPr>
          <w:p w14:paraId="78568BB0" w14:textId="122F4261" w:rsidR="001D4B9A" w:rsidRDefault="001D4B9A" w:rsidP="00541F70">
            <w:pPr>
              <w:pStyle w:val="Heading4"/>
              <w:ind w:left="0" w:firstLine="0"/>
              <w:rPr>
                <w:rFonts w:eastAsia="等线"/>
                <w:b w:val="0"/>
                <w:lang w:eastAsia="zh-CN"/>
              </w:rPr>
            </w:pPr>
            <w:r>
              <w:rPr>
                <w:rFonts w:eastAsia="等线"/>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等线"/>
                <w:sz w:val="22"/>
                <w:szCs w:val="22"/>
                <w:lang w:eastAsia="ko-KR"/>
              </w:rPr>
            </w:pPr>
            <w:r>
              <w:rPr>
                <w:rFonts w:eastAsia="等线" w:hint="eastAsia"/>
                <w:sz w:val="22"/>
                <w:szCs w:val="22"/>
                <w:lang w:eastAsia="ko-KR"/>
              </w:rPr>
              <w:t>LG Electronics</w:t>
            </w:r>
          </w:p>
        </w:tc>
        <w:tc>
          <w:tcPr>
            <w:tcW w:w="7985" w:type="dxa"/>
          </w:tcPr>
          <w:p w14:paraId="2AFB34E3" w14:textId="22A44778" w:rsidR="005C4C2B" w:rsidRPr="005C4C2B" w:rsidRDefault="00433758" w:rsidP="005C4C2B">
            <w:pPr>
              <w:pStyle w:val="Heading4"/>
              <w:ind w:left="0" w:firstLine="0"/>
              <w:rPr>
                <w:rFonts w:eastAsia="等线"/>
                <w:b w:val="0"/>
                <w:lang w:eastAsia="ko-KR"/>
              </w:rPr>
            </w:pPr>
            <w:r>
              <w:rPr>
                <w:rFonts w:eastAsia="等线"/>
                <w:b w:val="0"/>
                <w:lang w:eastAsia="ko-KR"/>
              </w:rPr>
              <w:t>gNB would not know whether a certain UE in RRC_IDLE have such capability or not and even whether the UE in RRC_IDLE will receive broadcast or not. Thus, we wonder how capability would work.</w:t>
            </w:r>
            <w:r w:rsidR="005C4C2B">
              <w:rPr>
                <w:rFonts w:eastAsia="等线"/>
                <w:b w:val="0"/>
                <w:lang w:eastAsia="ko-KR"/>
              </w:rPr>
              <w:t xml:space="preserve"> </w:t>
            </w:r>
            <w:r w:rsidR="005C4C2B" w:rsidRPr="005C4C2B">
              <w:rPr>
                <w:rFonts w:eastAsia="等线"/>
                <w:b w:val="0"/>
                <w:lang w:eastAsia="ko-KR"/>
              </w:rPr>
              <w:t xml:space="preserve">The sub-bullet </w:t>
            </w:r>
            <w:r w:rsidR="005C4C2B">
              <w:rPr>
                <w:rFonts w:eastAsia="等线"/>
                <w:b w:val="0"/>
                <w:lang w:eastAsia="ko-KR"/>
              </w:rPr>
              <w:t>seems</w:t>
            </w:r>
            <w:r w:rsidR="005C4C2B" w:rsidRPr="005C4C2B">
              <w:rPr>
                <w:rFonts w:eastAsia="等线"/>
                <w:b w:val="0"/>
                <w:lang w:eastAsia="ko-KR"/>
              </w:rPr>
              <w:t xml:space="preserve"> not necessary</w:t>
            </w:r>
            <w:r w:rsidR="005C4C2B">
              <w:rPr>
                <w:rFonts w:eastAsia="等线"/>
                <w:b w:val="0"/>
                <w:lang w:eastAsia="ko-KR"/>
              </w:rPr>
              <w:t>.</w:t>
            </w:r>
          </w:p>
        </w:tc>
      </w:tr>
      <w:tr w:rsidR="00F1793B" w14:paraId="7EEFA9F3" w14:textId="77777777" w:rsidTr="00230017">
        <w:tc>
          <w:tcPr>
            <w:tcW w:w="1644" w:type="dxa"/>
          </w:tcPr>
          <w:p w14:paraId="02CAF2EB" w14:textId="77777777" w:rsidR="00F1793B" w:rsidRDefault="00F1793B" w:rsidP="00CE620E">
            <w:pPr>
              <w:rPr>
                <w:rFonts w:eastAsia="等线"/>
                <w:sz w:val="22"/>
                <w:szCs w:val="22"/>
                <w:lang w:eastAsia="ko-KR"/>
              </w:rPr>
            </w:pPr>
          </w:p>
          <w:p w14:paraId="127C0AE4" w14:textId="43736A9B" w:rsidR="00F1793B" w:rsidRDefault="00F1793B" w:rsidP="00CE620E">
            <w:pPr>
              <w:rPr>
                <w:rFonts w:eastAsia="等线"/>
                <w:sz w:val="22"/>
                <w:szCs w:val="22"/>
                <w:lang w:eastAsia="ko-KR"/>
              </w:rPr>
            </w:pPr>
            <w:r>
              <w:rPr>
                <w:rFonts w:eastAsia="等线"/>
                <w:sz w:val="22"/>
                <w:szCs w:val="22"/>
                <w:lang w:eastAsia="ko-KR"/>
              </w:rPr>
              <w:t>Moderator</w:t>
            </w:r>
          </w:p>
        </w:tc>
        <w:tc>
          <w:tcPr>
            <w:tcW w:w="7985" w:type="dxa"/>
          </w:tcPr>
          <w:p w14:paraId="10C71B58" w14:textId="77777777" w:rsidR="00F1793B" w:rsidRDefault="00F1793B" w:rsidP="005C4C2B">
            <w:pPr>
              <w:pStyle w:val="Heading4"/>
              <w:ind w:left="0" w:firstLine="0"/>
              <w:rPr>
                <w:rFonts w:eastAsia="等线"/>
                <w:b w:val="0"/>
                <w:lang w:eastAsia="ko-KR"/>
              </w:rPr>
            </w:pPr>
          </w:p>
          <w:p w14:paraId="2FD5CED3" w14:textId="77777777" w:rsidR="00F1793B" w:rsidRDefault="00315498" w:rsidP="00F1793B">
            <w:pPr>
              <w:rPr>
                <w:lang w:eastAsia="ko-KR"/>
              </w:rPr>
            </w:pPr>
            <w:r>
              <w:rPr>
                <w:lang w:eastAsia="ko-KR"/>
              </w:rPr>
              <w:t xml:space="preserve">There are mixed views on this. </w:t>
            </w:r>
          </w:p>
          <w:p w14:paraId="27FB4F81" w14:textId="6100C317" w:rsidR="00315498" w:rsidRDefault="00952976" w:rsidP="00952976">
            <w:pPr>
              <w:pStyle w:val="ListParagraph"/>
              <w:numPr>
                <w:ilvl w:val="0"/>
                <w:numId w:val="98"/>
              </w:numPr>
              <w:rPr>
                <w:lang w:eastAsia="ko-KR"/>
              </w:rPr>
            </w:pPr>
            <w:r>
              <w:rPr>
                <w:lang w:eastAsia="ko-KR"/>
              </w:rPr>
              <w:t>mandatory [Nokia</w:t>
            </w:r>
            <w:r w:rsidR="00772E51">
              <w:rPr>
                <w:lang w:eastAsia="ko-KR"/>
              </w:rPr>
              <w:t>, Huawei, Ericsson</w:t>
            </w:r>
            <w:r>
              <w:rPr>
                <w:lang w:eastAsia="ko-KR"/>
              </w:rPr>
              <w:t>]</w:t>
            </w:r>
            <w:r w:rsidR="00772E51">
              <w:rPr>
                <w:lang w:eastAsia="ko-KR"/>
              </w:rPr>
              <w:t xml:space="preserve"> (3)</w:t>
            </w:r>
          </w:p>
          <w:p w14:paraId="6286DB60" w14:textId="37E9EC80" w:rsidR="00952976" w:rsidRDefault="00952976" w:rsidP="00952976">
            <w:pPr>
              <w:pStyle w:val="ListParagraph"/>
              <w:numPr>
                <w:ilvl w:val="0"/>
                <w:numId w:val="98"/>
              </w:numPr>
              <w:rPr>
                <w:lang w:eastAsia="ko-KR"/>
              </w:rPr>
            </w:pPr>
            <w:r>
              <w:rPr>
                <w:lang w:eastAsia="ko-KR"/>
              </w:rPr>
              <w:t>not mandatory [vivo, Lenovo, NTT DOCOMO, MediaTek</w:t>
            </w:r>
            <w:r w:rsidR="00772E51">
              <w:rPr>
                <w:lang w:eastAsia="ko-KR"/>
              </w:rPr>
              <w:t>, LGE</w:t>
            </w:r>
            <w:r>
              <w:rPr>
                <w:lang w:eastAsia="ko-KR"/>
              </w:rPr>
              <w:t>]</w:t>
            </w:r>
            <w:r w:rsidR="00772E51">
              <w:rPr>
                <w:lang w:eastAsia="ko-KR"/>
              </w:rPr>
              <w:t xml:space="preserve"> (5)</w:t>
            </w:r>
          </w:p>
          <w:p w14:paraId="43F735A3" w14:textId="392DDBE1" w:rsidR="00952976" w:rsidRDefault="00952976" w:rsidP="00952976">
            <w:pPr>
              <w:pStyle w:val="ListParagraph"/>
              <w:numPr>
                <w:ilvl w:val="0"/>
                <w:numId w:val="98"/>
              </w:numPr>
              <w:rPr>
                <w:lang w:eastAsia="ko-KR"/>
              </w:rPr>
            </w:pPr>
            <w:r>
              <w:rPr>
                <w:lang w:eastAsia="ko-KR"/>
              </w:rPr>
              <w:t>mandatory only for FR1 [ZTE]</w:t>
            </w:r>
            <w:r w:rsidR="00772E51">
              <w:rPr>
                <w:lang w:eastAsia="ko-KR"/>
              </w:rPr>
              <w:t xml:space="preserve"> (1)</w:t>
            </w:r>
          </w:p>
          <w:p w14:paraId="3BBA8E3E" w14:textId="7C2E2F3A" w:rsidR="00952976" w:rsidRPr="00F1793B" w:rsidRDefault="00952976" w:rsidP="00952976">
            <w:pPr>
              <w:rPr>
                <w:lang w:eastAsia="ko-KR"/>
              </w:rPr>
            </w:pPr>
            <w:r>
              <w:rPr>
                <w:lang w:eastAsia="ko-KR"/>
              </w:rPr>
              <w:t xml:space="preserve">Regarding the UE capability, for some companies it is not clear why this is needed since such capability cannot be reported to the network. Phrasing the text as “it is up to UE implementation” may capture better the intention here as has been highlighted by some companies. </w:t>
            </w:r>
            <w:r w:rsidR="000F3B50">
              <w:rPr>
                <w:lang w:eastAsia="ko-KR"/>
              </w:rPr>
              <w:t>A possible middle point may be the option proposed by ZTE, where it is only mandatory for FR1 similar to as what it is done for SIB/Paging and unicast PDSCH. Proroposal 2.9.1-rev1 tries this to collect company comments while noting that it is up to UE implementation for FR2.</w:t>
            </w:r>
          </w:p>
        </w:tc>
      </w:tr>
    </w:tbl>
    <w:p w14:paraId="2262DFF4" w14:textId="0CF657BD" w:rsidR="00E7678C" w:rsidRDefault="00E7678C" w:rsidP="007800B8"/>
    <w:p w14:paraId="06207AC5" w14:textId="1FE81421" w:rsidR="000A5099" w:rsidRDefault="000A5099" w:rsidP="00BF6C29">
      <w:pPr>
        <w:pStyle w:val="Heading3"/>
        <w:numPr>
          <w:ilvl w:val="2"/>
          <w:numId w:val="1"/>
        </w:numPr>
        <w:rPr>
          <w:b/>
          <w:bCs/>
        </w:rPr>
      </w:pPr>
      <w:r>
        <w:rPr>
          <w:b/>
          <w:bCs/>
        </w:rPr>
        <w:t>3</w:t>
      </w:r>
      <w:r w:rsidRPr="000A5099">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9</w:t>
      </w:r>
    </w:p>
    <w:p w14:paraId="2558EA97" w14:textId="77777777" w:rsidR="00315498" w:rsidRPr="00315498" w:rsidRDefault="00315498" w:rsidP="00315498"/>
    <w:p w14:paraId="6881C331" w14:textId="170C5622" w:rsidR="002A1E5C" w:rsidRDefault="002A1E5C" w:rsidP="002A1E5C">
      <w:pPr>
        <w:pStyle w:val="Heading4"/>
      </w:pPr>
      <w:r>
        <w:t>Proposal 2.9-1rev1:</w:t>
      </w:r>
      <w:r w:rsidR="006D170A" w:rsidRPr="006D170A">
        <w:t xml:space="preserve"> </w:t>
      </w:r>
      <w:r w:rsidR="006D170A">
        <w:t>[for email discussion]</w:t>
      </w:r>
    </w:p>
    <w:p w14:paraId="552A28DC" w14:textId="55BA7CA7" w:rsidR="002A1E5C" w:rsidRDefault="002A1E5C" w:rsidP="002A1E5C">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6E4CFFFC" w14:textId="5F2C69F6" w:rsidR="008A7FA9" w:rsidRPr="008A7FA9" w:rsidRDefault="008A7FA9" w:rsidP="008A7FA9">
      <w:pPr>
        <w:pStyle w:val="ListParagraph"/>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4D6E55A4" w14:textId="77777777" w:rsidR="002A1E5C" w:rsidRPr="002A1E5C" w:rsidRDefault="002A1E5C" w:rsidP="002A1E5C">
      <w:pPr>
        <w:pStyle w:val="ListParagraph"/>
        <w:numPr>
          <w:ilvl w:val="0"/>
          <w:numId w:val="98"/>
        </w:numPr>
        <w:spacing w:after="0"/>
        <w:rPr>
          <w:strike/>
          <w:color w:val="FF0000"/>
        </w:rPr>
      </w:pPr>
      <w:r w:rsidRPr="002A1E5C">
        <w:rPr>
          <w:strike/>
          <w:color w:val="FF0000"/>
        </w:rPr>
        <w:t>it can be introduced as UE capability.</w:t>
      </w:r>
    </w:p>
    <w:p w14:paraId="6190ABED" w14:textId="1CD846A1" w:rsidR="000A5099" w:rsidRDefault="000A5099" w:rsidP="007800B8"/>
    <w:tbl>
      <w:tblPr>
        <w:tblStyle w:val="TableGrid"/>
        <w:tblW w:w="0" w:type="auto"/>
        <w:tblLook w:val="04A0" w:firstRow="1" w:lastRow="0" w:firstColumn="1" w:lastColumn="0" w:noHBand="0" w:noVBand="1"/>
      </w:tblPr>
      <w:tblGrid>
        <w:gridCol w:w="1644"/>
        <w:gridCol w:w="7985"/>
      </w:tblGrid>
      <w:tr w:rsidR="000D2169" w:rsidRPr="00E6336E" w14:paraId="4090AF03" w14:textId="77777777" w:rsidTr="003E6D2E">
        <w:tc>
          <w:tcPr>
            <w:tcW w:w="1644" w:type="dxa"/>
            <w:vAlign w:val="center"/>
          </w:tcPr>
          <w:p w14:paraId="589CDF06" w14:textId="77777777" w:rsidR="000D2169" w:rsidRPr="00E6336E" w:rsidRDefault="000D2169" w:rsidP="003E6D2E">
            <w:pPr>
              <w:jc w:val="center"/>
              <w:rPr>
                <w:b/>
                <w:bCs/>
                <w:sz w:val="22"/>
                <w:szCs w:val="22"/>
              </w:rPr>
            </w:pPr>
            <w:r w:rsidRPr="00E6336E">
              <w:rPr>
                <w:b/>
                <w:bCs/>
                <w:sz w:val="22"/>
                <w:szCs w:val="22"/>
              </w:rPr>
              <w:t>Company</w:t>
            </w:r>
          </w:p>
        </w:tc>
        <w:tc>
          <w:tcPr>
            <w:tcW w:w="7985" w:type="dxa"/>
            <w:vAlign w:val="center"/>
          </w:tcPr>
          <w:p w14:paraId="1524D1C8" w14:textId="77777777" w:rsidR="000D2169" w:rsidRPr="00E6336E" w:rsidRDefault="000D2169" w:rsidP="003E6D2E">
            <w:pPr>
              <w:jc w:val="center"/>
              <w:rPr>
                <w:b/>
                <w:bCs/>
                <w:sz w:val="22"/>
                <w:szCs w:val="22"/>
              </w:rPr>
            </w:pPr>
            <w:r w:rsidRPr="00E6336E">
              <w:rPr>
                <w:b/>
                <w:bCs/>
                <w:sz w:val="22"/>
                <w:szCs w:val="22"/>
              </w:rPr>
              <w:t>comments</w:t>
            </w:r>
          </w:p>
        </w:tc>
      </w:tr>
      <w:tr w:rsidR="000D2169" w14:paraId="22B44479" w14:textId="77777777" w:rsidTr="003E6D2E">
        <w:tc>
          <w:tcPr>
            <w:tcW w:w="1644" w:type="dxa"/>
          </w:tcPr>
          <w:p w14:paraId="0996D944" w14:textId="48738611" w:rsidR="000D2169" w:rsidRDefault="00F96826" w:rsidP="000D2169">
            <w:pPr>
              <w:rPr>
                <w:lang w:eastAsia="ko-KR"/>
              </w:rPr>
            </w:pPr>
            <w:r>
              <w:rPr>
                <w:lang w:eastAsia="ko-KR"/>
              </w:rPr>
              <w:t>Nokia/Nsb</w:t>
            </w:r>
          </w:p>
        </w:tc>
        <w:tc>
          <w:tcPr>
            <w:tcW w:w="7985" w:type="dxa"/>
          </w:tcPr>
          <w:p w14:paraId="7B19AAA4" w14:textId="479F0A59" w:rsidR="000D2169" w:rsidRDefault="00734E71" w:rsidP="000D2169">
            <w:r>
              <w:t>S</w:t>
            </w:r>
            <w:r w:rsidR="00F96826">
              <w:t>upport</w:t>
            </w:r>
          </w:p>
        </w:tc>
      </w:tr>
    </w:tbl>
    <w:p w14:paraId="301A3DFE" w14:textId="53A27927" w:rsidR="002A1E5C" w:rsidRDefault="002A1E5C" w:rsidP="007800B8"/>
    <w:p w14:paraId="1B0E9C72" w14:textId="77777777" w:rsidR="00CD61CA" w:rsidRDefault="00CD61CA" w:rsidP="007800B8"/>
    <w:p w14:paraId="4CE40329" w14:textId="0DE322D5" w:rsidR="008D3DD4" w:rsidRPr="00272A84" w:rsidRDefault="008D3DD4" w:rsidP="00BF6C29">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BF6C29">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 xml:space="preserve">To this </w:t>
      </w:r>
      <w:r w:rsidR="008A7466">
        <w:lastRenderedPageBreak/>
        <w:t>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BF6C29">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BF6C29">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BF6C29">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BF6C29">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BF6C29">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BF6C29">
      <w:pPr>
        <w:pStyle w:val="Heading3"/>
        <w:numPr>
          <w:ilvl w:val="2"/>
          <w:numId w:val="1"/>
        </w:numPr>
        <w:rPr>
          <w:b/>
          <w:bCs/>
        </w:rPr>
      </w:pPr>
      <w:r w:rsidRPr="00330A54">
        <w:rPr>
          <w:b/>
          <w:bCs/>
        </w:rPr>
        <w:lastRenderedPageBreak/>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BF6C29">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8" type="#_x0000_t75" style="width:36.75pt;height:14.25pt" o:ole="">
            <v:imagedata r:id="rId12" o:title=""/>
          </v:shape>
          <o:OLEObject Type="Embed" ProgID="Equation.3" ShapeID="_x0000_i1038" DrawAspect="Content" ObjectID="_1698817805" r:id="rId31"/>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ListParagraph"/>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ListParagraph"/>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xOverhead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lastRenderedPageBreak/>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9" type="#_x0000_t75" style="width:36pt;height:14.25pt" o:ole="">
            <v:imagedata r:id="rId12" o:title=""/>
          </v:shape>
          <o:OLEObject Type="Embed" ProgID="Equation.3" ShapeID="_x0000_i1039" DrawAspect="Content" ObjectID="_1698817806"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2B27FFC4" w:rsidR="00392400" w:rsidRDefault="00392400" w:rsidP="006D5281">
      <w:pPr>
        <w:rPr>
          <w:lang w:eastAsia="zh-CN"/>
        </w:rPr>
      </w:pPr>
    </w:p>
    <w:p w14:paraId="388BD5F9" w14:textId="6458E6F5" w:rsidR="001F4FAC" w:rsidRDefault="001F4FAC" w:rsidP="006D5281">
      <w:pPr>
        <w:rPr>
          <w:lang w:eastAsia="zh-CN"/>
        </w:rPr>
      </w:pPr>
    </w:p>
    <w:p w14:paraId="60C98C5E" w14:textId="03A47D17" w:rsidR="001F4FAC" w:rsidRDefault="001F4FAC" w:rsidP="001F4FAC">
      <w:pPr>
        <w:pStyle w:val="Heading2"/>
        <w:rPr>
          <w:lang w:eastAsia="zh-CN"/>
        </w:rPr>
      </w:pPr>
      <w:r>
        <w:rPr>
          <w:lang w:eastAsia="zh-CN"/>
        </w:rPr>
        <w:t>GTW on 1</w:t>
      </w:r>
      <w:r w:rsidR="002A7D7C">
        <w:rPr>
          <w:lang w:eastAsia="zh-CN"/>
        </w:rPr>
        <w:t>9</w:t>
      </w:r>
      <w:r>
        <w:rPr>
          <w:lang w:eastAsia="zh-CN"/>
        </w:rPr>
        <w:t xml:space="preserve"> Nov</w:t>
      </w:r>
    </w:p>
    <w:p w14:paraId="41A1370C" w14:textId="6CAA1DC8" w:rsidR="001F4FAC" w:rsidRDefault="001F4FAC" w:rsidP="006D5281">
      <w:pPr>
        <w:rPr>
          <w:lang w:eastAsia="zh-CN"/>
        </w:rPr>
      </w:pPr>
    </w:p>
    <w:p w14:paraId="6371AAAC" w14:textId="77777777" w:rsidR="001F4FAC" w:rsidRDefault="001F4FAC" w:rsidP="001F4FAC">
      <w:pPr>
        <w:pStyle w:val="Heading4"/>
        <w:spacing w:after="0"/>
        <w:rPr>
          <w:lang w:eastAsia="es-ES"/>
        </w:rPr>
      </w:pPr>
      <w:r>
        <w:rPr>
          <w:lang w:eastAsia="es-ES"/>
        </w:rPr>
        <w:t>Proposal 2.6-2rev1</w:t>
      </w:r>
    </w:p>
    <w:p w14:paraId="1AAD871E"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0E253C54" w14:textId="77777777" w:rsidR="001F4FAC" w:rsidRDefault="001F4FAC" w:rsidP="001F4FAC">
      <w:pPr>
        <w:spacing w:after="0"/>
        <w:rPr>
          <w:lang w:eastAsia="es-ES"/>
        </w:rPr>
      </w:pPr>
      <w:r>
        <w:rPr>
          <w:lang w:eastAsia="es-ES"/>
        </w:rPr>
        <w:t>RAN1 cannot get consensus on the support of Case D and/or Case E.</w:t>
      </w:r>
    </w:p>
    <w:p w14:paraId="45881F5B" w14:textId="77777777" w:rsidR="001F4FAC" w:rsidRDefault="001F4FAC" w:rsidP="00D60D4E">
      <w:pPr>
        <w:pStyle w:val="ListParagraph"/>
        <w:numPr>
          <w:ilvl w:val="0"/>
          <w:numId w:val="117"/>
        </w:numPr>
        <w:spacing w:after="0"/>
        <w:rPr>
          <w:lang w:eastAsia="es-ES"/>
        </w:rPr>
      </w:pPr>
      <w:r>
        <w:rPr>
          <w:lang w:eastAsia="es-ES"/>
        </w:rPr>
        <w:t>Send an LS to RANP to inform about RAN1’s conclusion with a request for discussion and decision at RANP.</w:t>
      </w:r>
    </w:p>
    <w:p w14:paraId="55456CF4" w14:textId="77777777" w:rsidR="001F4FAC" w:rsidRDefault="001F4FAC" w:rsidP="006D5281">
      <w:pPr>
        <w:rPr>
          <w:lang w:eastAsia="zh-CN"/>
        </w:rPr>
      </w:pPr>
    </w:p>
    <w:p w14:paraId="3301F1E8" w14:textId="77777777" w:rsidR="001F4FAC" w:rsidRDefault="001F4FAC" w:rsidP="006D5281">
      <w:pPr>
        <w:rPr>
          <w:lang w:eastAsia="zh-CN"/>
        </w:rPr>
      </w:pPr>
    </w:p>
    <w:p w14:paraId="322738BE" w14:textId="77777777" w:rsidR="001F4FAC" w:rsidRDefault="001F4FAC" w:rsidP="001F4FAC">
      <w:pPr>
        <w:pStyle w:val="Heading4"/>
        <w:rPr>
          <w:lang w:eastAsia="es-ES"/>
        </w:rPr>
      </w:pPr>
      <w:r w:rsidRPr="00582B91">
        <w:rPr>
          <w:lang w:eastAsia="es-ES"/>
        </w:rPr>
        <w:t>Proposal 2.6-1rev</w:t>
      </w:r>
      <w:r>
        <w:rPr>
          <w:lang w:eastAsia="es-ES"/>
        </w:rPr>
        <w:t>3</w:t>
      </w:r>
    </w:p>
    <w:p w14:paraId="25B89117" w14:textId="77777777" w:rsidR="001F4FAC" w:rsidRPr="00B258C0" w:rsidRDefault="001F4FAC" w:rsidP="001F4FAC">
      <w:pPr>
        <w:rPr>
          <w:lang w:eastAsia="es-ES"/>
        </w:rPr>
      </w:pPr>
      <w:r>
        <w:rPr>
          <w:lang w:eastAsia="es-ES"/>
        </w:rPr>
        <w:t>(</w:t>
      </w:r>
      <w:r w:rsidRPr="00B258C0">
        <w:rPr>
          <w:b/>
          <w:bCs/>
          <w:lang w:eastAsia="es-ES"/>
        </w:rPr>
        <w:t>conclusion</w:t>
      </w:r>
      <w:r>
        <w:rPr>
          <w:lang w:eastAsia="es-ES"/>
        </w:rPr>
        <w:t>)</w:t>
      </w:r>
    </w:p>
    <w:p w14:paraId="34A2DE72" w14:textId="77777777" w:rsidR="001F4FAC" w:rsidRPr="00582B91" w:rsidRDefault="001F4FAC" w:rsidP="001F4FAC">
      <w:pPr>
        <w:rPr>
          <w:rFonts w:eastAsiaTheme="minorHAnsi"/>
          <w:lang w:eastAsia="en-US"/>
        </w:rPr>
      </w:pPr>
      <w:r w:rsidRPr="00582B91">
        <w:rPr>
          <w:rFonts w:eastAsia="等线"/>
          <w:lang w:eastAsia="zh-CN"/>
        </w:rPr>
        <w:t xml:space="preserve">Send </w:t>
      </w:r>
      <w:r>
        <w:rPr>
          <w:rFonts w:eastAsia="等线"/>
          <w:lang w:eastAsia="zh-CN"/>
        </w:rPr>
        <w:t>an</w:t>
      </w:r>
      <w:r w:rsidRPr="00582B91">
        <w:rPr>
          <w:rFonts w:eastAsia="等线"/>
          <w:lang w:eastAsia="zh-CN"/>
        </w:rPr>
        <w:t xml:space="preserve"> LS to RAN2 to consider the definition/configuration of a CFR larger than CORESET#0 by including all agreements made </w:t>
      </w:r>
      <w:r>
        <w:rPr>
          <w:rFonts w:eastAsia="等线"/>
          <w:lang w:eastAsia="zh-CN"/>
        </w:rPr>
        <w:t xml:space="preserve">by RAN1 </w:t>
      </w:r>
      <w:r w:rsidRPr="00582B91">
        <w:rPr>
          <w:rFonts w:eastAsia="等线"/>
          <w:lang w:eastAsia="zh-CN"/>
        </w:rPr>
        <w:t>for CFR bandwidth configurations.</w:t>
      </w:r>
    </w:p>
    <w:p w14:paraId="673C9301" w14:textId="77777777" w:rsidR="001F4FAC" w:rsidRDefault="001F4FAC" w:rsidP="001F4FAC"/>
    <w:p w14:paraId="06073BDE" w14:textId="5E9073A3" w:rsidR="001F4FAC" w:rsidRDefault="001F4FAC" w:rsidP="006D5281">
      <w:pPr>
        <w:rPr>
          <w:lang w:eastAsia="zh-CN"/>
        </w:rPr>
      </w:pPr>
    </w:p>
    <w:p w14:paraId="7C05EF5D" w14:textId="77777777" w:rsidR="001F4FAC" w:rsidRPr="006D5281" w:rsidRDefault="001F4FAC" w:rsidP="006D5281">
      <w:pPr>
        <w:rPr>
          <w:lang w:eastAsia="zh-CN"/>
        </w:rPr>
      </w:pPr>
    </w:p>
    <w:p w14:paraId="51DC90B0" w14:textId="36F5612C" w:rsidR="00A65B7E" w:rsidRDefault="00A65B7E" w:rsidP="00BF6C29">
      <w:pPr>
        <w:pStyle w:val="Heading1"/>
        <w:numPr>
          <w:ilvl w:val="0"/>
          <w:numId w:val="1"/>
        </w:numPr>
        <w:rPr>
          <w:lang w:eastAsia="zh-CN"/>
        </w:rPr>
      </w:pPr>
      <w:r>
        <w:rPr>
          <w:lang w:eastAsia="zh-CN"/>
        </w:rPr>
        <w:t>Proposals</w:t>
      </w:r>
      <w:r w:rsidR="003C7491">
        <w:rPr>
          <w:lang w:eastAsia="zh-CN"/>
        </w:rPr>
        <w:t xml:space="preserve"> for email approval</w:t>
      </w:r>
      <w:r w:rsidR="007F7F19">
        <w:rPr>
          <w:lang w:eastAsia="zh-CN"/>
        </w:rPr>
        <w:t>/discussion</w:t>
      </w:r>
    </w:p>
    <w:p w14:paraId="6CBC838A" w14:textId="4968E0BC" w:rsidR="00A65B7E" w:rsidRDefault="00A65B7E" w:rsidP="00A65B7E">
      <w:pPr>
        <w:rPr>
          <w:lang w:eastAsia="zh-CN"/>
        </w:rPr>
      </w:pPr>
    </w:p>
    <w:p w14:paraId="578271E6" w14:textId="53E1DC66" w:rsidR="001627DF" w:rsidRDefault="001627DF" w:rsidP="00A65B7E">
      <w:pPr>
        <w:rPr>
          <w:lang w:eastAsia="zh-CN"/>
        </w:rPr>
      </w:pPr>
      <w:r>
        <w:rPr>
          <w:lang w:eastAsia="zh-CN"/>
        </w:rPr>
        <w:t>The following are considered stable proposals:</w:t>
      </w:r>
    </w:p>
    <w:tbl>
      <w:tblPr>
        <w:tblStyle w:val="TableGrid"/>
        <w:tblW w:w="0" w:type="auto"/>
        <w:tblLook w:val="04A0" w:firstRow="1" w:lastRow="0" w:firstColumn="1" w:lastColumn="0" w:noHBand="0" w:noVBand="1"/>
      </w:tblPr>
      <w:tblGrid>
        <w:gridCol w:w="9629"/>
      </w:tblGrid>
      <w:tr w:rsidR="001627DF" w14:paraId="1D418E94" w14:textId="77777777" w:rsidTr="001627DF">
        <w:tc>
          <w:tcPr>
            <w:tcW w:w="9629" w:type="dxa"/>
          </w:tcPr>
          <w:p w14:paraId="0CE6DC74" w14:textId="77777777" w:rsidR="001627DF" w:rsidRDefault="001627DF" w:rsidP="001627DF">
            <w:pPr>
              <w:pStyle w:val="Heading4"/>
            </w:pPr>
            <w:r>
              <w:lastRenderedPageBreak/>
              <w:t>Proposal 2.1-1rev2: [for email approval]</w:t>
            </w:r>
          </w:p>
          <w:p w14:paraId="0FA401EB" w14:textId="77777777" w:rsidR="001627DF" w:rsidRPr="006829CF" w:rsidRDefault="001627DF" w:rsidP="001627DF">
            <w:r>
              <w:t>Confirm the following working assumption:</w:t>
            </w:r>
          </w:p>
          <w:p w14:paraId="21EA5B8E" w14:textId="77777777" w:rsidR="001627DF" w:rsidRPr="001C7905" w:rsidRDefault="001627DF" w:rsidP="001627DF">
            <w:r w:rsidRPr="001C7905">
              <w:rPr>
                <w:highlight w:val="darkYellow"/>
              </w:rPr>
              <w:t>Working assumption</w:t>
            </w:r>
          </w:p>
          <w:p w14:paraId="36C71F7E" w14:textId="77777777" w:rsidR="001627DF" w:rsidRPr="00904363" w:rsidRDefault="001627DF" w:rsidP="001627D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00FF480"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B5A93D9">
                <v:shape id="_x0000_i1040" type="#_x0000_t75" style="width:33.75pt;height:15.75pt" o:ole="">
                  <v:imagedata r:id="rId12" o:title=""/>
                </v:shape>
                <o:OLEObject Type="Embed" ProgID="Equation.3" ShapeID="_x0000_i1040" DrawAspect="Content" ObjectID="_1698817807" r:id="rId33"/>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F23902A"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F90914C" w14:textId="380177F4" w:rsidR="001627DF" w:rsidRDefault="001627DF" w:rsidP="00A65B7E">
            <w:pPr>
              <w:rPr>
                <w:lang w:eastAsia="zh-CN"/>
              </w:rPr>
            </w:pPr>
          </w:p>
          <w:p w14:paraId="2B639FF0" w14:textId="77777777" w:rsidR="00756710" w:rsidRDefault="00756710" w:rsidP="00A65B7E">
            <w:pPr>
              <w:rPr>
                <w:lang w:eastAsia="zh-CN"/>
              </w:rPr>
            </w:pPr>
          </w:p>
          <w:p w14:paraId="5E7C16E4" w14:textId="15ABCB92" w:rsidR="00756710" w:rsidRDefault="00756710" w:rsidP="00756710">
            <w:pPr>
              <w:pStyle w:val="Heading4"/>
            </w:pPr>
            <w:r>
              <w:t>Proposal</w:t>
            </w:r>
            <w:r w:rsidRPr="00CC348B">
              <w:t xml:space="preserve"> 2.</w:t>
            </w:r>
            <w:r>
              <w:t>5</w:t>
            </w:r>
            <w:r w:rsidRPr="00CC348B">
              <w:t>-</w:t>
            </w:r>
            <w:r>
              <w:t>4rev2 [for email approval]</w:t>
            </w:r>
          </w:p>
          <w:p w14:paraId="59871493" w14:textId="77777777" w:rsidR="00756710" w:rsidRDefault="00756710" w:rsidP="00756710">
            <w:r>
              <w:t>(</w:t>
            </w:r>
            <w:r w:rsidRPr="007556B6">
              <w:rPr>
                <w:b/>
                <w:bCs/>
              </w:rPr>
              <w:t>conclusion</w:t>
            </w:r>
            <w:r>
              <w:t>)</w:t>
            </w:r>
          </w:p>
          <w:p w14:paraId="2E2D2CE3" w14:textId="77777777" w:rsidR="00756710" w:rsidRDefault="00756710" w:rsidP="00756710">
            <w:pPr>
              <w:spacing w:after="0"/>
            </w:pPr>
            <w:r>
              <w:t>Is up to RAN2 decision:</w:t>
            </w:r>
          </w:p>
          <w:p w14:paraId="161FC002" w14:textId="77777777" w:rsidR="00756710" w:rsidRDefault="00756710" w:rsidP="00756710">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B15C166" w14:textId="77777777" w:rsidR="00756710" w:rsidRPr="007556B6" w:rsidRDefault="00756710" w:rsidP="00756710">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6CA95A7E" w14:textId="77777777" w:rsidR="00756710" w:rsidRPr="005E6FDD" w:rsidRDefault="00756710" w:rsidP="00756710">
            <w:pPr>
              <w:pStyle w:val="ListParagraph"/>
              <w:numPr>
                <w:ilvl w:val="0"/>
                <w:numId w:val="53"/>
              </w:numPr>
              <w:rPr>
                <w:color w:val="FF0000"/>
              </w:rPr>
            </w:pPr>
            <w:r w:rsidRPr="005E6FDD">
              <w:rPr>
                <w:color w:val="FF0000"/>
                <w:lang w:eastAsia="ko-KR"/>
              </w:rPr>
              <w:t>Send an LS to RAN2</w:t>
            </w:r>
            <w:r w:rsidRPr="005E6FDD">
              <w:rPr>
                <w:color w:val="FF0000"/>
              </w:rPr>
              <w:t xml:space="preserve"> to inform about RAN1 conclusion.</w:t>
            </w:r>
          </w:p>
          <w:p w14:paraId="2EFC39C9" w14:textId="225E87E8" w:rsidR="001627DF" w:rsidRDefault="001627DF" w:rsidP="00A65B7E">
            <w:pPr>
              <w:rPr>
                <w:lang w:eastAsia="zh-CN"/>
              </w:rPr>
            </w:pPr>
          </w:p>
        </w:tc>
      </w:tr>
    </w:tbl>
    <w:p w14:paraId="1AD11F3B" w14:textId="77777777" w:rsidR="001627DF" w:rsidRDefault="001627DF" w:rsidP="00A65B7E">
      <w:pPr>
        <w:rPr>
          <w:lang w:eastAsia="zh-CN"/>
        </w:rPr>
      </w:pPr>
    </w:p>
    <w:p w14:paraId="4577B15C" w14:textId="4056EBF4" w:rsidR="001627DF" w:rsidRDefault="001627DF" w:rsidP="001627DF">
      <w:pPr>
        <w:rPr>
          <w:highlight w:val="yellow"/>
        </w:rPr>
      </w:pPr>
    </w:p>
    <w:p w14:paraId="61A6B4B9" w14:textId="0822C510" w:rsidR="001627DF" w:rsidRDefault="001627DF" w:rsidP="001627DF">
      <w:r w:rsidRPr="001627DF">
        <w:t xml:space="preserve">The </w:t>
      </w:r>
      <w:r>
        <w:t>following are proposals that with email discussion possible convergence may be achieved.</w:t>
      </w:r>
    </w:p>
    <w:tbl>
      <w:tblPr>
        <w:tblStyle w:val="TableGrid"/>
        <w:tblW w:w="0" w:type="auto"/>
        <w:tblLook w:val="04A0" w:firstRow="1" w:lastRow="0" w:firstColumn="1" w:lastColumn="0" w:noHBand="0" w:noVBand="1"/>
      </w:tblPr>
      <w:tblGrid>
        <w:gridCol w:w="9629"/>
      </w:tblGrid>
      <w:tr w:rsidR="001627DF" w14:paraId="73BE115F" w14:textId="77777777" w:rsidTr="001627DF">
        <w:tc>
          <w:tcPr>
            <w:tcW w:w="9629" w:type="dxa"/>
          </w:tcPr>
          <w:p w14:paraId="45C4332E" w14:textId="77777777" w:rsidR="001627DF" w:rsidRDefault="001627DF" w:rsidP="001627DF">
            <w:pPr>
              <w:pStyle w:val="Heading4"/>
            </w:pPr>
            <w:r w:rsidRPr="00CC348B">
              <w:lastRenderedPageBreak/>
              <w:t>Proposal 2.</w:t>
            </w:r>
            <w:r>
              <w:t>1</w:t>
            </w:r>
            <w:r w:rsidRPr="00CC348B">
              <w:t>-</w:t>
            </w:r>
            <w:r>
              <w:t>5rev1 [for email discussion]</w:t>
            </w:r>
          </w:p>
          <w:p w14:paraId="12EC3B4A" w14:textId="6757823C" w:rsidR="001627DF" w:rsidRDefault="001627DF" w:rsidP="001627DF">
            <w:r>
              <w:t>for broadcast reception, t</w:t>
            </w:r>
            <w:r w:rsidRPr="00537474">
              <w:t>he DCI 1_0 format for GC-PDCCH scheduling a GC-PDSCH</w:t>
            </w:r>
            <w:r>
              <w:t xml:space="preserve"> </w:t>
            </w:r>
            <w:r>
              <w:rPr>
                <w:color w:val="FF0000"/>
              </w:rPr>
              <w:t xml:space="preserve">carrying MTCH </w:t>
            </w:r>
            <w:r>
              <w:t xml:space="preserve">includes the field </w:t>
            </w:r>
            <w:r w:rsidRPr="00D27F0D">
              <w:t>New Data Indicator</w:t>
            </w:r>
            <w:r>
              <w:t>.</w:t>
            </w:r>
          </w:p>
          <w:p w14:paraId="232C2F16" w14:textId="77777777" w:rsidR="00756710" w:rsidRDefault="00756710" w:rsidP="001627DF"/>
          <w:p w14:paraId="523209E2" w14:textId="0D2A844A" w:rsidR="00756710" w:rsidRDefault="00756710" w:rsidP="00995A39">
            <w:pPr>
              <w:pStyle w:val="Heading4"/>
              <w:spacing w:after="0"/>
            </w:pPr>
            <w:r>
              <w:t>Proposal</w:t>
            </w:r>
            <w:r w:rsidRPr="00CC348B">
              <w:t xml:space="preserve"> 2.</w:t>
            </w:r>
            <w:r>
              <w:t>8</w:t>
            </w:r>
            <w:r w:rsidRPr="00CC348B">
              <w:t>-</w:t>
            </w:r>
            <w:r>
              <w:t xml:space="preserve">1rev2: </w:t>
            </w:r>
            <w:r w:rsidR="006D170A">
              <w:t>[for email discussion]</w:t>
            </w:r>
          </w:p>
          <w:p w14:paraId="64B1F55F" w14:textId="77777777" w:rsidR="00756710" w:rsidRPr="00F00B1C" w:rsidRDefault="00756710" w:rsidP="00995A39">
            <w:pPr>
              <w:spacing w:after="0"/>
            </w:pPr>
            <w:r w:rsidRPr="00F00B1C">
              <w:t>TRS can be configured in a CFR-Config-</w:t>
            </w:r>
            <w:r>
              <w:t>MCCH-MTCH</w:t>
            </w:r>
            <w:r w:rsidRPr="00F00B1C">
              <w:t xml:space="preserve"> for RRC_IDLE/INACTIVE UEs.</w:t>
            </w:r>
          </w:p>
          <w:p w14:paraId="1A1F284A" w14:textId="77777777" w:rsidR="00756710" w:rsidRPr="00F00B1C" w:rsidRDefault="00756710" w:rsidP="00995A39">
            <w:pPr>
              <w:pStyle w:val="ListParagraph"/>
              <w:numPr>
                <w:ilvl w:val="0"/>
                <w:numId w:val="58"/>
              </w:numPr>
              <w:spacing w:after="0"/>
            </w:pPr>
            <w:r w:rsidRPr="00F00B1C">
              <w:t xml:space="preserve">UE may assume that the </w:t>
            </w:r>
            <w:r>
              <w:rPr>
                <w:color w:val="FF0000"/>
              </w:rPr>
              <w:t xml:space="preserve">DMRS of </w:t>
            </w:r>
            <w:r w:rsidRPr="00F00B1C">
              <w:t>GC-PDCCH/PDSCH is QCL’d with periodic TRS if configured for broadcast.</w:t>
            </w:r>
          </w:p>
          <w:p w14:paraId="38594C24" w14:textId="77777777" w:rsidR="00756710" w:rsidRDefault="00756710" w:rsidP="00995A39">
            <w:pPr>
              <w:pStyle w:val="ListParagraph"/>
              <w:numPr>
                <w:ilvl w:val="0"/>
                <w:numId w:val="58"/>
              </w:numPr>
              <w:spacing w:after="0"/>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54CACFD4" w14:textId="77777777" w:rsidR="00756710" w:rsidRPr="00F00B1C" w:rsidRDefault="00756710" w:rsidP="00995A39">
            <w:pPr>
              <w:pStyle w:val="ListParagraph"/>
              <w:numPr>
                <w:ilvl w:val="0"/>
                <w:numId w:val="58"/>
              </w:numPr>
              <w:spacing w:after="0"/>
            </w:pPr>
            <w:r>
              <w:t>The configuration is included in SIBx/MCCH</w:t>
            </w:r>
          </w:p>
          <w:p w14:paraId="0393CE30" w14:textId="77777777" w:rsidR="00756710" w:rsidRDefault="00756710" w:rsidP="00756710"/>
          <w:p w14:paraId="5859B691" w14:textId="148255DA" w:rsidR="00756710" w:rsidRDefault="00756710" w:rsidP="00995A39">
            <w:pPr>
              <w:pStyle w:val="Heading4"/>
              <w:spacing w:after="0"/>
            </w:pPr>
            <w:r>
              <w:t>Proposal</w:t>
            </w:r>
            <w:r w:rsidRPr="00CC348B">
              <w:t xml:space="preserve"> 2.</w:t>
            </w:r>
            <w:r>
              <w:t>8</w:t>
            </w:r>
            <w:r w:rsidRPr="00CC348B">
              <w:t>-</w:t>
            </w:r>
            <w:r>
              <w:t>2</w:t>
            </w:r>
            <w:r w:rsidR="006D170A">
              <w:t xml:space="preserve"> [for email discussion]</w:t>
            </w:r>
          </w:p>
          <w:p w14:paraId="04BDBC2F" w14:textId="77777777" w:rsidR="00756710" w:rsidRPr="001915EA" w:rsidRDefault="00756710" w:rsidP="00995A39">
            <w:pPr>
              <w:spacing w:after="0"/>
            </w:pPr>
            <w:r w:rsidRPr="001915EA">
              <w:t>For RRC_IDLE/INACTIVE UEs, the configuration of TRS at least supports:</w:t>
            </w:r>
          </w:p>
          <w:p w14:paraId="7DE912F0" w14:textId="77777777" w:rsidR="00756710" w:rsidRDefault="00756710" w:rsidP="00995A39">
            <w:pPr>
              <w:pStyle w:val="ListParagraph"/>
              <w:numPr>
                <w:ilvl w:val="0"/>
                <w:numId w:val="59"/>
              </w:numPr>
              <w:spacing w:after="0"/>
            </w:pPr>
            <w:r>
              <w:t>a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71888668" w14:textId="77777777" w:rsidR="00756710" w:rsidRDefault="00756710" w:rsidP="00995A39">
            <w:pPr>
              <w:pStyle w:val="ListParagraph"/>
              <w:numPr>
                <w:ilvl w:val="0"/>
                <w:numId w:val="59"/>
              </w:numPr>
              <w:spacing w:after="0"/>
            </w:pPr>
            <w:r>
              <w:t>QCL-Info is associated with a NZP CSI-RS resource set for TRS and configured to be QCLed with SSB (i.e. timing, Doppler shift,) via SIBx or MCCH.</w:t>
            </w:r>
          </w:p>
          <w:p w14:paraId="1D99427D" w14:textId="77777777" w:rsidR="00756710" w:rsidRDefault="00756710" w:rsidP="00995A39">
            <w:pPr>
              <w:pStyle w:val="ListParagraph"/>
              <w:numPr>
                <w:ilvl w:val="0"/>
                <w:numId w:val="59"/>
              </w:numPr>
              <w:spacing w:after="0"/>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734DEE0" w14:textId="77777777" w:rsidR="001627DF" w:rsidRDefault="001627DF" w:rsidP="001627DF"/>
          <w:p w14:paraId="72571302" w14:textId="6A889328" w:rsidR="00756710" w:rsidRDefault="00756710" w:rsidP="00756710">
            <w:pPr>
              <w:pStyle w:val="Heading4"/>
            </w:pPr>
            <w:r>
              <w:t>Proposal 2.9-1rev1:</w:t>
            </w:r>
            <w:r w:rsidR="006D170A">
              <w:t xml:space="preserve"> [for email discussion]</w:t>
            </w:r>
          </w:p>
          <w:p w14:paraId="1181398D" w14:textId="77777777" w:rsidR="00756710" w:rsidRDefault="00756710" w:rsidP="00756710">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25899996" w14:textId="77777777" w:rsidR="00756710" w:rsidRPr="008A7FA9" w:rsidRDefault="00756710" w:rsidP="00756710">
            <w:pPr>
              <w:pStyle w:val="ListParagraph"/>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2AD5CE49" w14:textId="77777777" w:rsidR="00756710" w:rsidRPr="002A1E5C" w:rsidRDefault="00756710" w:rsidP="00756710">
            <w:pPr>
              <w:pStyle w:val="ListParagraph"/>
              <w:numPr>
                <w:ilvl w:val="0"/>
                <w:numId w:val="98"/>
              </w:numPr>
              <w:spacing w:after="0"/>
              <w:rPr>
                <w:strike/>
                <w:color w:val="FF0000"/>
              </w:rPr>
            </w:pPr>
            <w:r w:rsidRPr="002A1E5C">
              <w:rPr>
                <w:strike/>
                <w:color w:val="FF0000"/>
              </w:rPr>
              <w:t>it can be introduced as UE capability.</w:t>
            </w:r>
          </w:p>
          <w:p w14:paraId="2018D55D" w14:textId="0B58C2C6" w:rsidR="00756710" w:rsidRDefault="00756710" w:rsidP="001627DF"/>
        </w:tc>
      </w:tr>
    </w:tbl>
    <w:p w14:paraId="38EEAFFC" w14:textId="77777777" w:rsidR="001627DF" w:rsidRPr="001627DF" w:rsidRDefault="001627DF" w:rsidP="001627DF"/>
    <w:p w14:paraId="171B27A6" w14:textId="77777777" w:rsidR="001627DF" w:rsidRDefault="001627DF" w:rsidP="00A65B7E">
      <w:pPr>
        <w:rPr>
          <w:lang w:eastAsia="zh-CN"/>
        </w:rPr>
      </w:pPr>
    </w:p>
    <w:p w14:paraId="6CD1AE4F" w14:textId="77777777" w:rsidR="001B293E" w:rsidRPr="00A65B7E" w:rsidRDefault="001B293E" w:rsidP="00A65B7E">
      <w:pPr>
        <w:rPr>
          <w:lang w:eastAsia="zh-CN"/>
        </w:rPr>
      </w:pPr>
    </w:p>
    <w:p w14:paraId="741BE7CC" w14:textId="09608210" w:rsidR="000110A7" w:rsidRPr="00C917D4" w:rsidRDefault="00FE075B" w:rsidP="00BF6C29">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41" type="#_x0000_t75" style="width:36pt;height:14.25pt" o:ole="">
            <v:imagedata r:id="rId12" o:title=""/>
          </v:shape>
          <o:OLEObject Type="Embed" ProgID="Equation.3" ShapeID="_x0000_i1041" DrawAspect="Content" ObjectID="_1698817808" r:id="rId34"/>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2823FA47" w:rsidR="00E96595" w:rsidRDefault="00E96595">
      <w:pPr>
        <w:overflowPunct/>
        <w:autoSpaceDE/>
        <w:autoSpaceDN/>
        <w:adjustRightInd/>
        <w:spacing w:after="0"/>
        <w:textAlignment w:val="auto"/>
        <w:rPr>
          <w:lang w:eastAsia="zh-CN"/>
        </w:rPr>
      </w:pPr>
    </w:p>
    <w:p w14:paraId="6DC0D8C3" w14:textId="77777777" w:rsidR="00B17F4E" w:rsidRPr="00B17F4E" w:rsidRDefault="00B17F4E" w:rsidP="00B17F4E">
      <w:pPr>
        <w:overflowPunct/>
        <w:autoSpaceDE/>
        <w:autoSpaceDN/>
        <w:adjustRightInd/>
        <w:spacing w:after="0"/>
        <w:textAlignment w:val="auto"/>
        <w:rPr>
          <w:rFonts w:eastAsia="宋体"/>
          <w:b/>
          <w:bCs/>
          <w:sz w:val="15"/>
          <w:szCs w:val="15"/>
          <w:lang w:val="en-US" w:eastAsia="x-none"/>
        </w:rPr>
      </w:pPr>
      <w:r w:rsidRPr="00B17F4E">
        <w:rPr>
          <w:rFonts w:eastAsia="宋体"/>
          <w:b/>
          <w:bCs/>
          <w:highlight w:val="green"/>
          <w:lang w:val="en-US" w:eastAsia="x-none"/>
        </w:rPr>
        <w:t>Agreement</w:t>
      </w:r>
    </w:p>
    <w:p w14:paraId="1A48B3AB"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t>For RRC_IDLE/INACTIVE UEs, for slot-level repetition for MTCH, support:</w:t>
      </w:r>
    </w:p>
    <w:p w14:paraId="7221604A"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lastRenderedPageBreak/>
        <w:t xml:space="preserve">(Config A) UE can be configured with </w:t>
      </w:r>
      <w:r w:rsidRPr="00B17F4E">
        <w:rPr>
          <w:rFonts w:eastAsia="宋体"/>
          <w:i/>
          <w:iCs/>
          <w:lang w:val="en-US" w:eastAsia="x-none"/>
        </w:rPr>
        <w:t>pdsch-AggregationFactor</w:t>
      </w:r>
      <w:r w:rsidRPr="00B17F4E">
        <w:rPr>
          <w:rFonts w:eastAsia="宋体"/>
          <w:lang w:val="en-US" w:eastAsia="x-none"/>
        </w:rPr>
        <w:t xml:space="preserve"> per G-RNTI, applied to DCI format 1_0 with the G-RNTI.</w:t>
      </w:r>
    </w:p>
    <w:p w14:paraId="0577E76E"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 xml:space="preserve">(Config B) UE can be configured with TDRA table with </w:t>
      </w:r>
      <w:r w:rsidRPr="00B17F4E">
        <w:rPr>
          <w:rFonts w:eastAsia="宋体"/>
          <w:i/>
          <w:iCs/>
          <w:lang w:val="en-US" w:eastAsia="x-none"/>
        </w:rPr>
        <w:t>repetitionNumber</w:t>
      </w:r>
      <w:r w:rsidRPr="00B17F4E">
        <w:rPr>
          <w:rFonts w:eastAsia="宋体"/>
          <w:lang w:val="en-US" w:eastAsia="x-none"/>
        </w:rPr>
        <w:t xml:space="preserve"> as part of the TDRA table in </w:t>
      </w:r>
      <w:r w:rsidRPr="00B17F4E">
        <w:rPr>
          <w:rFonts w:eastAsia="宋体"/>
          <w:i/>
          <w:iCs/>
          <w:lang w:val="en-US" w:eastAsia="x-none"/>
        </w:rPr>
        <w:t>PDSCH-Config-Broadcast</w:t>
      </w:r>
    </w:p>
    <w:p w14:paraId="63F613D7"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If UE is configured with Config B, UE does not expect to be configured with Config A for the same GC-PDSCH.</w:t>
      </w:r>
    </w:p>
    <w:p w14:paraId="726417BD" w14:textId="77777777" w:rsidR="00B17F4E" w:rsidRPr="00B17F4E" w:rsidRDefault="00B17F4E" w:rsidP="00B17F4E">
      <w:pPr>
        <w:overflowPunct/>
        <w:autoSpaceDE/>
        <w:autoSpaceDN/>
        <w:adjustRightInd/>
        <w:spacing w:after="0"/>
        <w:textAlignment w:val="auto"/>
        <w:rPr>
          <w:rFonts w:eastAsia="宋体"/>
          <w:lang w:val="en-US" w:eastAsia="x-none"/>
        </w:rPr>
      </w:pPr>
    </w:p>
    <w:p w14:paraId="04EF9870" w14:textId="77777777" w:rsidR="00B17F4E" w:rsidRPr="00B17F4E" w:rsidRDefault="00B17F4E" w:rsidP="00B17F4E">
      <w:pPr>
        <w:overflowPunct/>
        <w:autoSpaceDE/>
        <w:autoSpaceDN/>
        <w:adjustRightInd/>
        <w:spacing w:after="0"/>
        <w:textAlignment w:val="auto"/>
        <w:rPr>
          <w:rFonts w:eastAsia="宋体"/>
          <w:b/>
          <w:bCs/>
          <w:lang w:eastAsia="x-none"/>
        </w:rPr>
      </w:pPr>
      <w:r w:rsidRPr="00B17F4E">
        <w:rPr>
          <w:rFonts w:eastAsia="宋体"/>
          <w:b/>
          <w:bCs/>
          <w:highlight w:val="green"/>
          <w:lang w:val="en-US" w:eastAsia="x-none"/>
        </w:rPr>
        <w:t>Agreement</w:t>
      </w:r>
    </w:p>
    <w:p w14:paraId="76B7AE04"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t xml:space="preserve">The following agreements for RRC_CONECTED UEs also apply for broadcast reception with UEs in RRC_IDLE/ RRC_INACTIVE states, </w:t>
      </w:r>
      <w:r w:rsidRPr="00B17F4E">
        <w:rPr>
          <w:rFonts w:eastAsia="宋体"/>
          <w:color w:val="FF0000"/>
          <w:lang w:val="en-US" w:eastAsia="x-none"/>
        </w:rPr>
        <w:t>with the following updates</w:t>
      </w:r>
      <w:r w:rsidRPr="00B17F4E">
        <w:rPr>
          <w:rFonts w:eastAsia="宋体"/>
          <w:lang w:val="en-US" w:eastAsia="x-none"/>
        </w:rPr>
        <w:t>:</w:t>
      </w:r>
    </w:p>
    <w:p w14:paraId="7F9BCB88" w14:textId="77777777" w:rsidR="00B17F4E" w:rsidRPr="00B17F4E" w:rsidRDefault="00B17F4E" w:rsidP="00B17F4E">
      <w:pPr>
        <w:overflowPunct/>
        <w:autoSpaceDE/>
        <w:autoSpaceDN/>
        <w:adjustRightInd/>
        <w:spacing w:after="0"/>
        <w:textAlignment w:val="auto"/>
        <w:rPr>
          <w:rFonts w:eastAsia="宋体"/>
          <w:lang w:val="en-US" w:eastAsia="x-none"/>
        </w:rPr>
      </w:pPr>
    </w:p>
    <w:p w14:paraId="16DC18D2"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14B0DFD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LBRM and TBS determination for GC-PDSCH:</w:t>
      </w:r>
    </w:p>
    <w:p w14:paraId="60892E99"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number of layers can be provided by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if not provided, a default value is defined.</w:t>
      </w:r>
    </w:p>
    <w:p w14:paraId="09CD9374"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FFS the default value.</w:t>
      </w:r>
    </w:p>
    <w:p w14:paraId="2E9E83E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modulation order can be determined from </w:t>
      </w:r>
      <w:r w:rsidRPr="00B17F4E">
        <w:rPr>
          <w:rFonts w:eastAsia="宋体"/>
          <w:i/>
          <w:iCs/>
          <w:lang w:val="en-US" w:eastAsia="x-none"/>
        </w:rPr>
        <w:t>mcs-Table</w:t>
      </w:r>
      <w:r w:rsidRPr="00B17F4E">
        <w:rPr>
          <w:rFonts w:eastAsia="宋体"/>
          <w:lang w:val="en-US" w:eastAsia="x-none"/>
        </w:rPr>
        <w:t xml:space="preserve"> in PDSCH-Config for MBS in CFR; </w:t>
      </w:r>
    </w:p>
    <w:p w14:paraId="12365E87"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 xml:space="preserve">FFS: if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a value determined from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in the active DL BWP is used; if the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is not configured, Table 5.1.3.1-1 in TS38.214 is used (similar as the default value in R16). </w:t>
      </w:r>
    </w:p>
    <w:p w14:paraId="4AD52A5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xOverhead can be provided in PDSCH-Config for MBS in CFR; if not provided, a default value of zero is used.</w:t>
      </w:r>
    </w:p>
    <w:p w14:paraId="6EC57E5A"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The number of PRBs is determined based on the size of CFR.</w:t>
      </w:r>
    </w:p>
    <w:p w14:paraId="298D387C" w14:textId="77777777" w:rsidR="00B17F4E" w:rsidRPr="00B17F4E" w:rsidRDefault="00B17F4E" w:rsidP="00B17F4E">
      <w:pPr>
        <w:overflowPunct/>
        <w:autoSpaceDE/>
        <w:autoSpaceDN/>
        <w:adjustRightInd/>
        <w:spacing w:after="0"/>
        <w:ind w:leftChars="200" w:left="400"/>
        <w:textAlignment w:val="auto"/>
        <w:rPr>
          <w:rFonts w:eastAsia="宋体"/>
          <w:b/>
          <w:bCs/>
          <w:i/>
          <w:iCs/>
          <w:lang w:val="en-US" w:eastAsia="x-none"/>
        </w:rPr>
      </w:pPr>
    </w:p>
    <w:p w14:paraId="29BCB534"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478062A8"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 xml:space="preserve">For LBRM and TBS determination for GC-PDSCH, the default value of the maximum number of layers is 1 if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is not configured.</w:t>
      </w:r>
    </w:p>
    <w:p w14:paraId="2355ADE9"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8FD862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211177F1"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determination of maximum modulation order for LBRM and TBS determination for GC-PDSCH,</w:t>
      </w:r>
    </w:p>
    <w:p w14:paraId="36331B3D"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if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Table 5.1.3.1-1 in TS38.214 is used (similar as the default value in R16).</w:t>
      </w:r>
    </w:p>
    <w:p w14:paraId="61A8BFF6"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1D9212D" w14:textId="77777777" w:rsidR="00B17F4E" w:rsidRPr="00B17F4E" w:rsidRDefault="00B17F4E" w:rsidP="00B17F4E">
      <w:pPr>
        <w:overflowPunct/>
        <w:autoSpaceDE/>
        <w:autoSpaceDN/>
        <w:adjustRightInd/>
        <w:spacing w:after="0"/>
        <w:ind w:leftChars="200" w:left="400"/>
        <w:textAlignment w:val="auto"/>
        <w:rPr>
          <w:rFonts w:eastAsia="宋体"/>
          <w:color w:val="FF0000"/>
          <w:lang w:val="en-US" w:eastAsia="x-none"/>
        </w:rPr>
      </w:pPr>
      <w:r w:rsidRPr="00B17F4E">
        <w:rPr>
          <w:rFonts w:eastAsia="宋体"/>
          <w:color w:val="FF0000"/>
          <w:lang w:val="en-US" w:eastAsia="x-none"/>
        </w:rPr>
        <w:t>For LBRM and TBS determination for GC-PDSCH for broadcast reception:</w:t>
      </w:r>
    </w:p>
    <w:p w14:paraId="21DA88E7"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the maximum number of layers is 1</w:t>
      </w:r>
    </w:p>
    <w:p w14:paraId="57C2B951"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 xml:space="preserve">the maximum modulation order can be determined from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for broadcast. </w:t>
      </w:r>
    </w:p>
    <w:p w14:paraId="644C497E"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 xml:space="preserve">If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is not configured in CFR for broadcast, Table 5.1.3.1-1 in TS38.214 is used.</w:t>
      </w:r>
    </w:p>
    <w:p w14:paraId="07452F91" w14:textId="77777777" w:rsidR="00B17F4E" w:rsidRDefault="00B17F4E">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BF6C29">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101D9E"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101D9E"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101D9E"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101D9E"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101D9E"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101D9E"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5" w:name="OLE_LINK57"/>
            <w:bookmarkStart w:id="136"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7" w:name="OLE_LINK61"/>
            <w:bookmarkStart w:id="138" w:name="OLE_LINK60"/>
            <w:bookmarkStart w:id="139" w:name="OLE_LINK59"/>
            <w:bookmarkEnd w:id="135"/>
            <w:bookmarkEnd w:id="136"/>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37"/>
          <w:bookmarkEnd w:id="138"/>
          <w:bookmarkEnd w:id="139"/>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5"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40" w:name="OLE_LINK4"/>
            <w:bookmarkStart w:id="141" w:name="OLE_LINK3"/>
            <w:bookmarkStart w:id="142" w:name="OLE_LINK2"/>
            <w:bookmarkStart w:id="143"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40"/>
            <w:bookmarkEnd w:id="141"/>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42"/>
          <w:bookmarkEnd w:id="143"/>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6"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7"/>
      <w:footerReference w:type="default" r:id="rId3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ECFE6" w14:textId="77777777" w:rsidR="00101D9E" w:rsidRDefault="00101D9E">
      <w:pPr>
        <w:spacing w:after="0"/>
      </w:pPr>
      <w:r>
        <w:separator/>
      </w:r>
    </w:p>
  </w:endnote>
  <w:endnote w:type="continuationSeparator" w:id="0">
    <w:p w14:paraId="721A2450" w14:textId="77777777" w:rsidR="00101D9E" w:rsidRDefault="00101D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CEEB" w14:textId="7AC9262B" w:rsidR="006B52F7" w:rsidRDefault="006B52F7">
    <w:pPr>
      <w:pStyle w:val="Footer"/>
    </w:pPr>
    <w:r>
      <w:rPr>
        <w:noProof w:val="0"/>
      </w:rPr>
      <w:fldChar w:fldCharType="begin"/>
    </w:r>
    <w:r>
      <w:instrText xml:space="preserve"> PAGE   \* MERGEFORMAT </w:instrText>
    </w:r>
    <w:r>
      <w:rPr>
        <w:noProof w:val="0"/>
      </w:rPr>
      <w:fldChar w:fldCharType="separate"/>
    </w:r>
    <w:r w:rsidR="007A5841">
      <w:t>161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27559" w14:textId="77777777" w:rsidR="00101D9E" w:rsidRDefault="00101D9E">
      <w:pPr>
        <w:spacing w:after="0"/>
      </w:pPr>
      <w:r>
        <w:separator/>
      </w:r>
    </w:p>
  </w:footnote>
  <w:footnote w:type="continuationSeparator" w:id="0">
    <w:p w14:paraId="0807F90B" w14:textId="77777777" w:rsidR="00101D9E" w:rsidRDefault="00101D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EFFB" w14:textId="77777777" w:rsidR="006B52F7" w:rsidRDefault="006B52F7">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FD8"/>
    <w:multiLevelType w:val="hybridMultilevel"/>
    <w:tmpl w:val="36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73123D"/>
    <w:multiLevelType w:val="hybridMultilevel"/>
    <w:tmpl w:val="BEC2A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1" w15:restartNumberingAfterBreak="0">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33FDF"/>
    <w:multiLevelType w:val="hybridMultilevel"/>
    <w:tmpl w:val="7F30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9"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2"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1"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3E87AD3"/>
    <w:multiLevelType w:val="hybridMultilevel"/>
    <w:tmpl w:val="A05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6"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8"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3"/>
  </w:num>
  <w:num w:numId="2">
    <w:abstractNumId w:val="31"/>
  </w:num>
  <w:num w:numId="3">
    <w:abstractNumId w:val="67"/>
  </w:num>
  <w:num w:numId="4">
    <w:abstractNumId w:val="51"/>
  </w:num>
  <w:num w:numId="5">
    <w:abstractNumId w:val="40"/>
  </w:num>
  <w:num w:numId="6">
    <w:abstractNumId w:val="12"/>
  </w:num>
  <w:num w:numId="7">
    <w:abstractNumId w:val="6"/>
  </w:num>
  <w:num w:numId="8">
    <w:abstractNumId w:val="36"/>
  </w:num>
  <w:num w:numId="9">
    <w:abstractNumId w:val="13"/>
  </w:num>
  <w:num w:numId="10">
    <w:abstractNumId w:val="32"/>
  </w:num>
  <w:num w:numId="11">
    <w:abstractNumId w:val="94"/>
  </w:num>
  <w:num w:numId="12">
    <w:abstractNumId w:val="70"/>
  </w:num>
  <w:num w:numId="13">
    <w:abstractNumId w:val="85"/>
  </w:num>
  <w:num w:numId="14">
    <w:abstractNumId w:val="62"/>
  </w:num>
  <w:num w:numId="15">
    <w:abstractNumId w:val="70"/>
  </w:num>
  <w:num w:numId="16">
    <w:abstractNumId w:val="52"/>
  </w:num>
  <w:num w:numId="17">
    <w:abstractNumId w:val="15"/>
  </w:num>
  <w:num w:numId="18">
    <w:abstractNumId w:val="63"/>
  </w:num>
  <w:num w:numId="19">
    <w:abstractNumId w:val="87"/>
  </w:num>
  <w:num w:numId="20">
    <w:abstractNumId w:val="88"/>
  </w:num>
  <w:num w:numId="21">
    <w:abstractNumId w:val="100"/>
  </w:num>
  <w:num w:numId="22">
    <w:abstractNumId w:val="86"/>
  </w:num>
  <w:num w:numId="23">
    <w:abstractNumId w:val="99"/>
  </w:num>
  <w:num w:numId="24">
    <w:abstractNumId w:val="29"/>
  </w:num>
  <w:num w:numId="25">
    <w:abstractNumId w:val="30"/>
  </w:num>
  <w:num w:numId="26">
    <w:abstractNumId w:val="11"/>
  </w:num>
  <w:num w:numId="27">
    <w:abstractNumId w:val="56"/>
  </w:num>
  <w:num w:numId="28">
    <w:abstractNumId w:val="9"/>
  </w:num>
  <w:num w:numId="29">
    <w:abstractNumId w:val="74"/>
  </w:num>
  <w:num w:numId="30">
    <w:abstractNumId w:val="105"/>
  </w:num>
  <w:num w:numId="31">
    <w:abstractNumId w:val="39"/>
  </w:num>
  <w:num w:numId="32">
    <w:abstractNumId w:val="7"/>
  </w:num>
  <w:num w:numId="33">
    <w:abstractNumId w:val="57"/>
  </w:num>
  <w:num w:numId="34">
    <w:abstractNumId w:val="60"/>
  </w:num>
  <w:num w:numId="35">
    <w:abstractNumId w:val="41"/>
  </w:num>
  <w:num w:numId="36">
    <w:abstractNumId w:val="81"/>
  </w:num>
  <w:num w:numId="37">
    <w:abstractNumId w:val="24"/>
  </w:num>
  <w:num w:numId="38">
    <w:abstractNumId w:val="50"/>
  </w:num>
  <w:num w:numId="39">
    <w:abstractNumId w:val="77"/>
  </w:num>
  <w:num w:numId="40">
    <w:abstractNumId w:val="20"/>
  </w:num>
  <w:num w:numId="41">
    <w:abstractNumId w:val="93"/>
  </w:num>
  <w:num w:numId="42">
    <w:abstractNumId w:val="102"/>
  </w:num>
  <w:num w:numId="43">
    <w:abstractNumId w:val="43"/>
  </w:num>
  <w:num w:numId="44">
    <w:abstractNumId w:val="96"/>
  </w:num>
  <w:num w:numId="45">
    <w:abstractNumId w:val="84"/>
  </w:num>
  <w:num w:numId="46">
    <w:abstractNumId w:val="10"/>
  </w:num>
  <w:num w:numId="47">
    <w:abstractNumId w:val="45"/>
  </w:num>
  <w:num w:numId="48">
    <w:abstractNumId w:val="3"/>
  </w:num>
  <w:num w:numId="49">
    <w:abstractNumId w:val="14"/>
  </w:num>
  <w:num w:numId="50">
    <w:abstractNumId w:val="48"/>
  </w:num>
  <w:num w:numId="51">
    <w:abstractNumId w:val="7"/>
  </w:num>
  <w:num w:numId="52">
    <w:abstractNumId w:val="75"/>
  </w:num>
  <w:num w:numId="53">
    <w:abstractNumId w:val="64"/>
  </w:num>
  <w:num w:numId="54">
    <w:abstractNumId w:val="71"/>
  </w:num>
  <w:num w:numId="55">
    <w:abstractNumId w:val="16"/>
  </w:num>
  <w:num w:numId="56">
    <w:abstractNumId w:val="90"/>
  </w:num>
  <w:num w:numId="57">
    <w:abstractNumId w:val="26"/>
  </w:num>
  <w:num w:numId="58">
    <w:abstractNumId w:val="58"/>
  </w:num>
  <w:num w:numId="59">
    <w:abstractNumId w:val="8"/>
  </w:num>
  <w:num w:numId="60">
    <w:abstractNumId w:val="4"/>
  </w:num>
  <w:num w:numId="61">
    <w:abstractNumId w:val="47"/>
  </w:num>
  <w:num w:numId="62">
    <w:abstractNumId w:val="23"/>
  </w:num>
  <w:num w:numId="63">
    <w:abstractNumId w:val="91"/>
  </w:num>
  <w:num w:numId="64">
    <w:abstractNumId w:val="1"/>
  </w:num>
  <w:num w:numId="65">
    <w:abstractNumId w:val="69"/>
  </w:num>
  <w:num w:numId="66">
    <w:abstractNumId w:val="83"/>
  </w:num>
  <w:num w:numId="67">
    <w:abstractNumId w:val="97"/>
  </w:num>
  <w:num w:numId="68">
    <w:abstractNumId w:val="66"/>
  </w:num>
  <w:num w:numId="69">
    <w:abstractNumId w:val="72"/>
  </w:num>
  <w:num w:numId="70">
    <w:abstractNumId w:val="89"/>
  </w:num>
  <w:num w:numId="71">
    <w:abstractNumId w:val="17"/>
  </w:num>
  <w:num w:numId="72">
    <w:abstractNumId w:val="27"/>
  </w:num>
  <w:num w:numId="73">
    <w:abstractNumId w:val="48"/>
  </w:num>
  <w:num w:numId="74">
    <w:abstractNumId w:val="42"/>
  </w:num>
  <w:num w:numId="75">
    <w:abstractNumId w:val="68"/>
  </w:num>
  <w:num w:numId="76">
    <w:abstractNumId w:val="38"/>
  </w:num>
  <w:num w:numId="77">
    <w:abstractNumId w:val="95"/>
  </w:num>
  <w:num w:numId="78">
    <w:abstractNumId w:val="92"/>
  </w:num>
  <w:num w:numId="79">
    <w:abstractNumId w:val="65"/>
  </w:num>
  <w:num w:numId="80">
    <w:abstractNumId w:val="83"/>
  </w:num>
  <w:num w:numId="81">
    <w:abstractNumId w:val="35"/>
  </w:num>
  <w:num w:numId="82">
    <w:abstractNumId w:val="78"/>
  </w:num>
  <w:num w:numId="83">
    <w:abstractNumId w:val="2"/>
  </w:num>
  <w:num w:numId="84">
    <w:abstractNumId w:val="98"/>
  </w:num>
  <w:num w:numId="85">
    <w:abstractNumId w:val="34"/>
  </w:num>
  <w:num w:numId="86">
    <w:abstractNumId w:val="76"/>
  </w:num>
  <w:num w:numId="87">
    <w:abstractNumId w:val="49"/>
  </w:num>
  <w:num w:numId="88">
    <w:abstractNumId w:val="28"/>
  </w:num>
  <w:num w:numId="89">
    <w:abstractNumId w:val="103"/>
  </w:num>
  <w:num w:numId="90">
    <w:abstractNumId w:val="101"/>
  </w:num>
  <w:num w:numId="91">
    <w:abstractNumId w:val="55"/>
  </w:num>
  <w:num w:numId="92">
    <w:abstractNumId w:val="83"/>
  </w:num>
  <w:num w:numId="93">
    <w:abstractNumId w:val="25"/>
  </w:num>
  <w:num w:numId="94">
    <w:abstractNumId w:val="106"/>
  </w:num>
  <w:num w:numId="95">
    <w:abstractNumId w:val="44"/>
  </w:num>
  <w:num w:numId="96">
    <w:abstractNumId w:val="48"/>
  </w:num>
  <w:num w:numId="97">
    <w:abstractNumId w:val="19"/>
  </w:num>
  <w:num w:numId="98">
    <w:abstractNumId w:val="0"/>
  </w:num>
  <w:num w:numId="99">
    <w:abstractNumId w:val="18"/>
  </w:num>
  <w:num w:numId="100">
    <w:abstractNumId w:val="53"/>
  </w:num>
  <w:num w:numId="101">
    <w:abstractNumId w:val="5"/>
  </w:num>
  <w:num w:numId="102">
    <w:abstractNumId w:val="46"/>
  </w:num>
  <w:num w:numId="103">
    <w:abstractNumId w:val="54"/>
  </w:num>
  <w:num w:numId="104">
    <w:abstractNumId w:val="79"/>
  </w:num>
  <w:num w:numId="105">
    <w:abstractNumId w:val="22"/>
  </w:num>
  <w:num w:numId="106">
    <w:abstractNumId w:val="104"/>
  </w:num>
  <w:num w:numId="107">
    <w:abstractNumId w:val="80"/>
  </w:num>
  <w:num w:numId="108">
    <w:abstractNumId w:val="59"/>
  </w:num>
  <w:num w:numId="109">
    <w:abstractNumId w:val="21"/>
  </w:num>
  <w:num w:numId="110">
    <w:abstractNumId w:val="61"/>
  </w:num>
  <w:num w:numId="111">
    <w:abstractNumId w:val="91"/>
  </w:num>
  <w:num w:numId="112">
    <w:abstractNumId w:val="90"/>
  </w:num>
  <w:num w:numId="113">
    <w:abstractNumId w:val="26"/>
  </w:num>
  <w:num w:numId="114">
    <w:abstractNumId w:val="35"/>
  </w:num>
  <w:num w:numId="115">
    <w:abstractNumId w:val="37"/>
  </w:num>
  <w:num w:numId="116">
    <w:abstractNumId w:val="33"/>
  </w:num>
  <w:num w:numId="117">
    <w:abstractNumId w:val="8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1F7"/>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8F4"/>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435"/>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324A"/>
    <w:rsid w:val="000943D9"/>
    <w:rsid w:val="000945E0"/>
    <w:rsid w:val="0009464E"/>
    <w:rsid w:val="00094967"/>
    <w:rsid w:val="00094B34"/>
    <w:rsid w:val="00094E1A"/>
    <w:rsid w:val="000950F6"/>
    <w:rsid w:val="000954D4"/>
    <w:rsid w:val="00095CF3"/>
    <w:rsid w:val="00095E04"/>
    <w:rsid w:val="00095E1C"/>
    <w:rsid w:val="000960F5"/>
    <w:rsid w:val="00096933"/>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384"/>
    <w:rsid w:val="000A4A30"/>
    <w:rsid w:val="000A4BE0"/>
    <w:rsid w:val="000A4FCD"/>
    <w:rsid w:val="000A5099"/>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9E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169"/>
    <w:rsid w:val="000D2537"/>
    <w:rsid w:val="000D2541"/>
    <w:rsid w:val="000D2C43"/>
    <w:rsid w:val="000D2D69"/>
    <w:rsid w:val="000D3568"/>
    <w:rsid w:val="000D39DF"/>
    <w:rsid w:val="000D3FFB"/>
    <w:rsid w:val="000D43C4"/>
    <w:rsid w:val="000D45F7"/>
    <w:rsid w:val="000D46E6"/>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3B50"/>
    <w:rsid w:val="000F4261"/>
    <w:rsid w:val="000F5269"/>
    <w:rsid w:val="000F5339"/>
    <w:rsid w:val="000F5571"/>
    <w:rsid w:val="000F5699"/>
    <w:rsid w:val="000F582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0BA"/>
    <w:rsid w:val="0010111B"/>
    <w:rsid w:val="00101781"/>
    <w:rsid w:val="00101843"/>
    <w:rsid w:val="00101CE0"/>
    <w:rsid w:val="00101D9E"/>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6B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97"/>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3FC1"/>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6F58"/>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7DF"/>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705"/>
    <w:rsid w:val="00187938"/>
    <w:rsid w:val="00187D81"/>
    <w:rsid w:val="001904A7"/>
    <w:rsid w:val="00190777"/>
    <w:rsid w:val="00190861"/>
    <w:rsid w:val="00190897"/>
    <w:rsid w:val="00190CED"/>
    <w:rsid w:val="00191052"/>
    <w:rsid w:val="00191301"/>
    <w:rsid w:val="00191359"/>
    <w:rsid w:val="001915EA"/>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2FCC"/>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2E8"/>
    <w:rsid w:val="001B350F"/>
    <w:rsid w:val="001B379B"/>
    <w:rsid w:val="001B3E0C"/>
    <w:rsid w:val="001B4389"/>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4B"/>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4FAC"/>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588"/>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6D9"/>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E5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D7C"/>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20A"/>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2B0"/>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1B8"/>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07AA"/>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498"/>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943"/>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BD1"/>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2CD0"/>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446"/>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5E4"/>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2E7"/>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29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13C"/>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176"/>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5CB"/>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77B"/>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88C"/>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438"/>
    <w:rsid w:val="005325BD"/>
    <w:rsid w:val="0053260D"/>
    <w:rsid w:val="005326A8"/>
    <w:rsid w:val="00532D04"/>
    <w:rsid w:val="00533294"/>
    <w:rsid w:val="00533308"/>
    <w:rsid w:val="0053345E"/>
    <w:rsid w:val="005336CE"/>
    <w:rsid w:val="005337D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B91"/>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0C3"/>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1C2E"/>
    <w:rsid w:val="005A20E4"/>
    <w:rsid w:val="005A2D93"/>
    <w:rsid w:val="005A2E51"/>
    <w:rsid w:val="005A3281"/>
    <w:rsid w:val="005A36B3"/>
    <w:rsid w:val="005A3918"/>
    <w:rsid w:val="005A3BD1"/>
    <w:rsid w:val="005A3F90"/>
    <w:rsid w:val="005A3FF2"/>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6D9F"/>
    <w:rsid w:val="005C7601"/>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6FDD"/>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332"/>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464"/>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170A"/>
    <w:rsid w:val="006D28AD"/>
    <w:rsid w:val="006D2EAC"/>
    <w:rsid w:val="006D2F26"/>
    <w:rsid w:val="006D32FA"/>
    <w:rsid w:val="006D3ACB"/>
    <w:rsid w:val="006D4139"/>
    <w:rsid w:val="006D43ED"/>
    <w:rsid w:val="006D4898"/>
    <w:rsid w:val="006D4EC6"/>
    <w:rsid w:val="006D5281"/>
    <w:rsid w:val="006D5538"/>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2D1"/>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87"/>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4E71"/>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480"/>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710"/>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0E48"/>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5EF1"/>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2E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41"/>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7F7F19"/>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6D5B"/>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48"/>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EEE"/>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A7FA9"/>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6FE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0FC6"/>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7A"/>
    <w:rsid w:val="009050E5"/>
    <w:rsid w:val="0090538D"/>
    <w:rsid w:val="0090593E"/>
    <w:rsid w:val="00905F3B"/>
    <w:rsid w:val="0090635D"/>
    <w:rsid w:val="009064A6"/>
    <w:rsid w:val="00906A2A"/>
    <w:rsid w:val="00906B57"/>
    <w:rsid w:val="00906C93"/>
    <w:rsid w:val="00907AC2"/>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132"/>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12B"/>
    <w:rsid w:val="009315DF"/>
    <w:rsid w:val="00931BF5"/>
    <w:rsid w:val="00931C7B"/>
    <w:rsid w:val="00931DF8"/>
    <w:rsid w:val="00931E41"/>
    <w:rsid w:val="00932718"/>
    <w:rsid w:val="00932AB8"/>
    <w:rsid w:val="00932DB9"/>
    <w:rsid w:val="009330B8"/>
    <w:rsid w:val="009331FA"/>
    <w:rsid w:val="009334E7"/>
    <w:rsid w:val="00933B03"/>
    <w:rsid w:val="00933B4D"/>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976"/>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39BD"/>
    <w:rsid w:val="009740DC"/>
    <w:rsid w:val="009741B1"/>
    <w:rsid w:val="00974402"/>
    <w:rsid w:val="0097449D"/>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BCB"/>
    <w:rsid w:val="00982FA7"/>
    <w:rsid w:val="00983046"/>
    <w:rsid w:val="00983ACC"/>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5A39"/>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2D71"/>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15D"/>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3C2"/>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0EB0"/>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324"/>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5B7"/>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236"/>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7F6"/>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576"/>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D7AA1"/>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5EE4"/>
    <w:rsid w:val="00B16277"/>
    <w:rsid w:val="00B1657A"/>
    <w:rsid w:val="00B16738"/>
    <w:rsid w:val="00B1717B"/>
    <w:rsid w:val="00B176FF"/>
    <w:rsid w:val="00B178A1"/>
    <w:rsid w:val="00B17B91"/>
    <w:rsid w:val="00B17F4E"/>
    <w:rsid w:val="00B20179"/>
    <w:rsid w:val="00B20434"/>
    <w:rsid w:val="00B204B6"/>
    <w:rsid w:val="00B20689"/>
    <w:rsid w:val="00B207F6"/>
    <w:rsid w:val="00B2090F"/>
    <w:rsid w:val="00B2098A"/>
    <w:rsid w:val="00B20CFB"/>
    <w:rsid w:val="00B20DA3"/>
    <w:rsid w:val="00B2182C"/>
    <w:rsid w:val="00B21C93"/>
    <w:rsid w:val="00B22557"/>
    <w:rsid w:val="00B2275E"/>
    <w:rsid w:val="00B22DB7"/>
    <w:rsid w:val="00B23351"/>
    <w:rsid w:val="00B2364E"/>
    <w:rsid w:val="00B237C8"/>
    <w:rsid w:val="00B23ACC"/>
    <w:rsid w:val="00B23D65"/>
    <w:rsid w:val="00B242C9"/>
    <w:rsid w:val="00B246E1"/>
    <w:rsid w:val="00B24990"/>
    <w:rsid w:val="00B24FB9"/>
    <w:rsid w:val="00B25507"/>
    <w:rsid w:val="00B258C0"/>
    <w:rsid w:val="00B25B51"/>
    <w:rsid w:val="00B26064"/>
    <w:rsid w:val="00B26296"/>
    <w:rsid w:val="00B264D5"/>
    <w:rsid w:val="00B265BB"/>
    <w:rsid w:val="00B27137"/>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76"/>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5B"/>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BD7"/>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018E"/>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4C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329"/>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6C29"/>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326"/>
    <w:rsid w:val="00C763F8"/>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304"/>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75A"/>
    <w:rsid w:val="00C87D7A"/>
    <w:rsid w:val="00C87DDD"/>
    <w:rsid w:val="00C90201"/>
    <w:rsid w:val="00C9080F"/>
    <w:rsid w:val="00C90861"/>
    <w:rsid w:val="00C908B8"/>
    <w:rsid w:val="00C9117F"/>
    <w:rsid w:val="00C91303"/>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5EEB"/>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270"/>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1D4"/>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5E36"/>
    <w:rsid w:val="00CD61CA"/>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41"/>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1A20"/>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857"/>
    <w:rsid w:val="00D349F7"/>
    <w:rsid w:val="00D34BA2"/>
    <w:rsid w:val="00D34CD3"/>
    <w:rsid w:val="00D34DAD"/>
    <w:rsid w:val="00D34EEC"/>
    <w:rsid w:val="00D353F1"/>
    <w:rsid w:val="00D355AE"/>
    <w:rsid w:val="00D36381"/>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0D4E"/>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BD2"/>
    <w:rsid w:val="00D96F3A"/>
    <w:rsid w:val="00D9700B"/>
    <w:rsid w:val="00D97717"/>
    <w:rsid w:val="00D977B9"/>
    <w:rsid w:val="00D97A3F"/>
    <w:rsid w:val="00D97B03"/>
    <w:rsid w:val="00D97D57"/>
    <w:rsid w:val="00D97E4E"/>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4505"/>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2FA6"/>
    <w:rsid w:val="00DD32F2"/>
    <w:rsid w:val="00DD32FD"/>
    <w:rsid w:val="00DD37CA"/>
    <w:rsid w:val="00DD38DD"/>
    <w:rsid w:val="00DD3D97"/>
    <w:rsid w:val="00DD4045"/>
    <w:rsid w:val="00DD42BB"/>
    <w:rsid w:val="00DD49A6"/>
    <w:rsid w:val="00DD4B77"/>
    <w:rsid w:val="00DD4F6E"/>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E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81E"/>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0FA3"/>
    <w:rsid w:val="00E611DE"/>
    <w:rsid w:val="00E61662"/>
    <w:rsid w:val="00E61EAC"/>
    <w:rsid w:val="00E62294"/>
    <w:rsid w:val="00E623A1"/>
    <w:rsid w:val="00E6286A"/>
    <w:rsid w:val="00E6293C"/>
    <w:rsid w:val="00E62A11"/>
    <w:rsid w:val="00E62DED"/>
    <w:rsid w:val="00E62E74"/>
    <w:rsid w:val="00E630E6"/>
    <w:rsid w:val="00E6336E"/>
    <w:rsid w:val="00E638A7"/>
    <w:rsid w:val="00E63C3A"/>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2D25"/>
    <w:rsid w:val="00EB376D"/>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5B"/>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1793B"/>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0C9"/>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1D70"/>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82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96B"/>
    <w:rsid w:val="00FB2F9B"/>
    <w:rsid w:val="00FB30B3"/>
    <w:rsid w:val="00FB3218"/>
    <w:rsid w:val="00FB3344"/>
    <w:rsid w:val="00FB36D4"/>
    <w:rsid w:val="00FB37D0"/>
    <w:rsid w:val="00FB3899"/>
    <w:rsid w:val="00FB455F"/>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5C8"/>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094"/>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047"/>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6BC"/>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22F"/>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6CA"/>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682687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5022864">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8899598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89700551">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oleObject" Target="embeddings/oleObject17.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4.png"/><Relationship Id="rId33" Type="http://schemas.openxmlformats.org/officeDocument/2006/relationships/oleObject" Target="embeddings/oleObject16.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3gpp.org/ftp/tsg_ran/WG1_RL1/TSGR1_107-e/Inbox/drafts/8.12.3/LS/DRAFT%20R1-200XXXX%20LS%20on%20MCCH%20change%20notification%20v003_TD_Tech_Mod.docx" TargetMode="External"/><Relationship Id="rId32" Type="http://schemas.openxmlformats.org/officeDocument/2006/relationships/oleObject" Target="embeddings/oleObject15.bin"/><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image" Target="media/image7.png"/><Relationship Id="rId36" Type="http://schemas.openxmlformats.org/officeDocument/2006/relationships/hyperlink" Target="mailto:3GPPLiaison@etsi.org" TargetMode="Externa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mailto:3GPPLiaison@etsi.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11A45-D449-4935-B84B-A234215C2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173</Pages>
  <Words>72412</Words>
  <Characters>412751</Characters>
  <Application>Microsoft Office Word</Application>
  <DocSecurity>0</DocSecurity>
  <Lines>3439</Lines>
  <Paragraphs>968</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484195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Murphy</dc:creator>
  <cp:lastModifiedBy>Zheng, Naizheng (NSB - CN/Beijing)</cp:lastModifiedBy>
  <cp:revision>11</cp:revision>
  <cp:lastPrinted>2019-08-16T08:11:00Z</cp:lastPrinted>
  <dcterms:created xsi:type="dcterms:W3CDTF">2021-11-19T00:25:00Z</dcterms:created>
  <dcterms:modified xsi:type="dcterms:W3CDTF">2021-11-19T01:03:00Z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