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9BFED6D" w:rsidR="00391643" w:rsidRPr="00F0479B" w:rsidRDefault="00FF522F" w:rsidP="00391643">
      <w:pPr>
        <w:pStyle w:val="Heading2"/>
        <w:numPr>
          <w:ilvl w:val="1"/>
          <w:numId w:val="1"/>
        </w:numPr>
      </w:pPr>
      <w:r>
        <w:t>[</w:t>
      </w:r>
      <w:r w:rsidRPr="00FF522F">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7.25pt;mso-width-percent:0;mso-height-percent:0;mso-width-percent:0;mso-height-percent:0" o:ole="">
                  <v:imagedata r:id="rId8" o:title=""/>
                </v:shape>
                <o:OLEObject Type="Embed" ProgID="Equation.3" ShapeID="_x0000_i1025" DrawAspect="Content" ObjectID="_1698778307"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r>
        <w:rPr>
          <w:b/>
          <w:bCs/>
        </w:rPr>
        <w:t>Tdoc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25pt;height:18.75pt;mso-width-percent:0;mso-height-percent:0;mso-width-percent:0;mso-height-percent:0" o:ole="">
            <v:imagedata r:id="rId10" o:title=""/>
          </v:shape>
          <o:OLEObject Type="Embed" ProgID="Equation.3" ShapeID="_x0000_i1026" DrawAspect="Content" ObjectID="_1698778308"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5.75pt;mso-width-percent:0;mso-height-percent:0;mso-width-percent:0;mso-height-percent:0" o:ole="">
            <v:imagedata r:id="rId12" o:title=""/>
          </v:shape>
          <o:OLEObject Type="Embed" ProgID="Equation.3" ShapeID="_x0000_i1027" DrawAspect="Content" ObjectID="_1698778309"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Heading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Heading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1 bit</w:t>
            </w:r>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Heading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lastRenderedPageBreak/>
              <w:t>MediaTe</w:t>
            </w:r>
            <w:r>
              <w:rPr>
                <w:rFonts w:eastAsia="DengXian"/>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r>
              <w:rPr>
                <w:b w:val="0"/>
              </w:rPr>
              <w:t>Opt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lastRenderedPageBreak/>
              <w:t>Intel</w:t>
            </w:r>
          </w:p>
        </w:tc>
        <w:tc>
          <w:tcPr>
            <w:tcW w:w="7979" w:type="dxa"/>
          </w:tcPr>
          <w:p w14:paraId="5DE947CF" w14:textId="77777777" w:rsidR="00EA0E36" w:rsidRPr="005F3F89" w:rsidRDefault="00EA0E36" w:rsidP="00EA0E36">
            <w:pPr>
              <w:pStyle w:val="Heading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Heading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Huawei, HiSilicon</w:t>
            </w:r>
          </w:p>
        </w:tc>
        <w:tc>
          <w:tcPr>
            <w:tcW w:w="7979" w:type="dxa"/>
          </w:tcPr>
          <w:p w14:paraId="6A8623C3" w14:textId="77777777" w:rsidR="00EA0E36" w:rsidRPr="005F3F89" w:rsidRDefault="00EA0E36" w:rsidP="00EA0E36">
            <w:pPr>
              <w:pStyle w:val="Heading4"/>
              <w:ind w:left="0" w:firstLine="0"/>
              <w:rPr>
                <w:rFonts w:eastAsia="DengXian"/>
                <w:lang w:val="en-US" w:eastAsia="zh-CN"/>
              </w:rPr>
            </w:pPr>
            <w:r w:rsidRPr="005F3F89">
              <w:rPr>
                <w:rFonts w:eastAsia="DengXian"/>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DengXian"/>
                <w:lang w:val="en-US" w:eastAsia="zh-CN"/>
              </w:rPr>
            </w:pPr>
            <w:r w:rsidRPr="005F3F89">
              <w:rPr>
                <w:rFonts w:eastAsia="DengXian"/>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DengXian"/>
                <w:lang w:val="en-US" w:eastAsia="zh-CN"/>
              </w:rPr>
            </w:pPr>
            <w:r w:rsidRPr="005F3F89">
              <w:rPr>
                <w:rFonts w:eastAsia="DengXian"/>
                <w:lang w:val="en-US" w:eastAsia="zh-CN"/>
              </w:rPr>
              <w:t xml:space="preserve">2.1-5: both HPID and NDI are not needed. </w:t>
            </w:r>
          </w:p>
          <w:p w14:paraId="649C699E" w14:textId="77777777" w:rsidR="00EA0E36" w:rsidRPr="005F3F89" w:rsidRDefault="00EA0E36" w:rsidP="00EA0E36">
            <w:pPr>
              <w:rPr>
                <w:rFonts w:eastAsia="DengXian"/>
                <w:lang w:val="en-US" w:eastAsia="zh-CN"/>
              </w:rPr>
            </w:pPr>
            <w:r w:rsidRPr="005F3F89">
              <w:rPr>
                <w:rFonts w:eastAsia="DengXian"/>
                <w:lang w:val="en-US" w:eastAsia="zh-CN"/>
              </w:rPr>
              <w:t xml:space="preserve">2.1-6: opt-1 is better. </w:t>
            </w:r>
          </w:p>
          <w:p w14:paraId="68F75096" w14:textId="5F8CB753" w:rsidR="00EA0E36" w:rsidRPr="005F3F89" w:rsidRDefault="00EA0E36" w:rsidP="00EA0E36">
            <w:pPr>
              <w:pStyle w:val="Heading4"/>
              <w:rPr>
                <w:lang w:val="en-US" w:eastAsia="es-ES"/>
              </w:rPr>
            </w:pPr>
            <w:r w:rsidRPr="005F3F89">
              <w:rPr>
                <w:rFonts w:eastAsia="DengXian"/>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pt;height:15.75pt" o:ole="">
            <v:imagedata r:id="rId12" o:title=""/>
          </v:shape>
          <o:OLEObject Type="Embed" ProgID="Equation.3" ShapeID="_x0000_i1028" DrawAspect="Content" ObjectID="_1698778310"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Heading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DengXian"/>
                <w:lang w:eastAsia="zh-CN"/>
              </w:rPr>
              <w:lastRenderedPageBreak/>
              <w:t>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Heading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Heading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sidRPr="005F3F89">
              <w:rPr>
                <w:rFonts w:eastAsia="DengXian"/>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DengXian"/>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778311"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778312"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lastRenderedPageBreak/>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roposal 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ListParagraph"/>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8778313"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(gNB-triggered) HARQ retransmission.</w:t>
            </w:r>
          </w:p>
          <w:p w14:paraId="1FA4EC4F" w14:textId="77777777" w:rsidR="00313697" w:rsidRDefault="00313697" w:rsidP="00313697">
            <w:pPr>
              <w:rPr>
                <w:rFonts w:eastAsia="DengXian"/>
                <w:lang w:val="en-US" w:eastAsia="zh-CN"/>
              </w:rPr>
            </w:pPr>
            <w:r>
              <w:rPr>
                <w:rFonts w:eastAsia="DengXian"/>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DengXian"/>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8778314"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Nokia/Nsb</w:t>
            </w:r>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DengXian"/>
                <w:sz w:val="22"/>
                <w:szCs w:val="22"/>
                <w:lang w:eastAsia="zh-CN"/>
              </w:rPr>
              <w:t>Spreadtrum</w:t>
            </w:r>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 xml:space="preserve">As mentioned by moderator, there is no technical issue wrong with the current WA, but the condition “larger than initial DL Bandwidth part” will not happen based on current discussion. Therefore, this condition is technically not correct. To make the description more precise based </w:t>
            </w:r>
            <w:r>
              <w:rPr>
                <w:rFonts w:eastAsia="DengXian"/>
                <w:bCs/>
                <w:lang w:eastAsia="zh-CN"/>
              </w:rPr>
              <w:lastRenderedPageBreak/>
              <w:t>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8778315"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lastRenderedPageBreak/>
              <w:t>v</w:t>
            </w:r>
            <w:r>
              <w:rPr>
                <w:rFonts w:eastAsia="DengXian"/>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Heading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8778316"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8778317"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DengXian"/>
                <w:sz w:val="22"/>
                <w:szCs w:val="22"/>
                <w:lang w:eastAsia="zh-CN"/>
              </w:rPr>
            </w:pPr>
            <w:r>
              <w:rPr>
                <w:rFonts w:eastAsia="DengXian"/>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DengXian"/>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DengXian"/>
                <w:sz w:val="22"/>
                <w:szCs w:val="22"/>
                <w:lang w:eastAsia="zh-CN"/>
              </w:rPr>
            </w:pPr>
            <w:r>
              <w:rPr>
                <w:rFonts w:eastAsia="DengXian"/>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DengXian"/>
                <w:sz w:val="22"/>
                <w:szCs w:val="22"/>
                <w:lang w:eastAsia="zh-CN"/>
              </w:rPr>
            </w:pPr>
            <w:r>
              <w:rPr>
                <w:rFonts w:eastAsia="DengXian"/>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639F3E3D" w14:textId="77777777" w:rsidR="004E1713" w:rsidRPr="00EB4DA2" w:rsidRDefault="004E1713" w:rsidP="004E1713">
            <w:pPr>
              <w:pStyle w:val="Heading4"/>
              <w:ind w:left="0" w:firstLine="0"/>
              <w:rPr>
                <w:bCs/>
              </w:rPr>
            </w:pPr>
            <w:r w:rsidRPr="00EB4DA2">
              <w:rPr>
                <w:bCs/>
              </w:rPr>
              <w:t xml:space="preserve">Proposal 2.1-1rev2: </w:t>
            </w:r>
          </w:p>
          <w:p w14:paraId="6F238F9C" w14:textId="77777777" w:rsidR="004E1713" w:rsidRDefault="004E1713" w:rsidP="004E1713">
            <w:pPr>
              <w:pStyle w:val="Heading4"/>
              <w:ind w:left="0" w:firstLine="0"/>
              <w:rPr>
                <w:b w:val="0"/>
                <w:bCs/>
              </w:rPr>
            </w:pPr>
            <w:r>
              <w:rPr>
                <w:b w:val="0"/>
                <w:bCs/>
              </w:rPr>
              <w:t>Thanks FL for the clarification, and we can live with it for progress.</w:t>
            </w:r>
          </w:p>
          <w:p w14:paraId="424951A0" w14:textId="77777777" w:rsidR="004E1713" w:rsidRDefault="004E1713" w:rsidP="004E1713">
            <w:pPr>
              <w:rPr>
                <w:rFonts w:eastAsia="DengXian"/>
                <w:lang w:eastAsia="zh-CN"/>
              </w:rPr>
            </w:pPr>
            <w:r>
              <w:rPr>
                <w:rFonts w:eastAsia="DengXian"/>
                <w:lang w:eastAsia="zh-CN"/>
              </w:rPr>
              <w:t>Can we also add a note for clarification, because the current wording is still implying something else that has not been determined?</w:t>
            </w:r>
          </w:p>
          <w:p w14:paraId="11CD4E01" w14:textId="77777777" w:rsidR="004E1713" w:rsidRDefault="004E1713" w:rsidP="004E1713">
            <w:pPr>
              <w:pStyle w:val="Heading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75pt;height:15.75pt" o:ole="">
                  <v:imagedata r:id="rId12" o:title=""/>
                </v:shape>
                <o:OLEObject Type="Embed" ProgID="Equation.3" ShapeID="_x0000_i1036" DrawAspect="Content" ObjectID="_1698778318"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DengXian" w:hAnsi="Times" w:hint="eastAsia"/>
                <w:color w:val="FF0000"/>
                <w:szCs w:val="24"/>
                <w:lang w:val="en-US" w:eastAsia="zh-CN"/>
              </w:rPr>
              <w:t>N</w:t>
            </w:r>
            <w:r>
              <w:rPr>
                <w:rFonts w:ascii="Times" w:eastAsia="DengXian"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DengXian"/>
                <w:lang w:val="en-US" w:eastAsia="zh-CN"/>
              </w:rPr>
            </w:pPr>
          </w:p>
          <w:p w14:paraId="6066B0E2" w14:textId="77777777" w:rsidR="004E1713" w:rsidRDefault="004E1713" w:rsidP="004E1713">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w:t>
            </w:r>
          </w:p>
          <w:p w14:paraId="5E9CAC6F" w14:textId="77777777" w:rsidR="004E1713" w:rsidRDefault="004E1713" w:rsidP="004E1713">
            <w:pPr>
              <w:rPr>
                <w:rFonts w:eastAsia="DengXian"/>
                <w:lang w:eastAsia="zh-CN"/>
              </w:rPr>
            </w:pPr>
            <w:r>
              <w:rPr>
                <w:rFonts w:eastAsia="DengXian"/>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DengXian" w:hint="eastAsia"/>
                <w:lang w:eastAsia="zh-CN"/>
              </w:rPr>
              <w:t>P</w:t>
            </w:r>
            <w:r>
              <w:rPr>
                <w:rFonts w:eastAsia="DengXian"/>
                <w:lang w:eastAsia="zh-CN"/>
              </w:rPr>
              <w:t>roposal 2.1-5:</w:t>
            </w:r>
            <w:r w:rsidR="00FB0730">
              <w:rPr>
                <w:rFonts w:eastAsia="DengXian"/>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DengXian"/>
                <w:sz w:val="22"/>
                <w:szCs w:val="22"/>
                <w:lang w:eastAsia="zh-CN"/>
              </w:rPr>
            </w:pPr>
            <w:r>
              <w:rPr>
                <w:rFonts w:eastAsia="DengXian"/>
                <w:sz w:val="22"/>
                <w:szCs w:val="22"/>
                <w:lang w:eastAsia="zh-CN"/>
              </w:rPr>
              <w:lastRenderedPageBreak/>
              <w:t>CMCC</w:t>
            </w:r>
          </w:p>
        </w:tc>
        <w:tc>
          <w:tcPr>
            <w:tcW w:w="7933" w:type="dxa"/>
          </w:tcPr>
          <w:p w14:paraId="04F947EA" w14:textId="359FD11D" w:rsidR="0063163F" w:rsidRDefault="0063163F" w:rsidP="0063163F">
            <w:pPr>
              <w:pStyle w:val="Heading4"/>
            </w:pPr>
            <w:r>
              <w:t xml:space="preserve">Proposal 2.1-1rev2: </w:t>
            </w:r>
            <w:r w:rsidRPr="0063163F">
              <w:rPr>
                <w:rFonts w:eastAsia="DengXian"/>
                <w:b w:val="0"/>
                <w:lang w:eastAsia="zh-CN"/>
              </w:rPr>
              <w:t>W</w:t>
            </w:r>
            <w:r w:rsidRPr="0063163F">
              <w:rPr>
                <w:rFonts w:eastAsia="DengXian" w:hint="eastAsia"/>
                <w:b w:val="0"/>
                <w:lang w:eastAsia="zh-CN"/>
              </w:rPr>
              <w:t>e</w:t>
            </w:r>
            <w:r w:rsidRPr="0063163F">
              <w:rPr>
                <w:rFonts w:eastAsia="DengXian"/>
                <w:b w:val="0"/>
                <w:lang w:eastAsia="zh-CN"/>
              </w:rPr>
              <w:t xml:space="preserve"> support OPPO’s version.</w:t>
            </w:r>
          </w:p>
          <w:p w14:paraId="75B8DB98" w14:textId="7B83B09D" w:rsidR="0063163F" w:rsidRDefault="0063163F" w:rsidP="0063163F">
            <w:pPr>
              <w:rPr>
                <w:rFonts w:eastAsia="DengXian"/>
                <w:lang w:eastAsia="zh-CN"/>
              </w:rPr>
            </w:pPr>
            <w:r w:rsidRPr="00950405">
              <w:rPr>
                <w:rFonts w:eastAsia="DengXian" w:hint="eastAsia"/>
                <w:b/>
                <w:lang w:eastAsia="zh-CN"/>
              </w:rPr>
              <w:t>P</w:t>
            </w:r>
            <w:r w:rsidRPr="00950405">
              <w:rPr>
                <w:rFonts w:eastAsia="DengXian"/>
                <w:b/>
                <w:lang w:eastAsia="zh-CN"/>
              </w:rPr>
              <w:t>roposal 2.1-4rev1:</w:t>
            </w:r>
            <w:r>
              <w:rPr>
                <w:rFonts w:eastAsia="DengXian"/>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Heading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DengXian"/>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Heading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DengXian"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Heading4"/>
              <w:rPr>
                <w:rFonts w:eastAsia="DengXian"/>
                <w:lang w:eastAsia="zh-CN"/>
              </w:rPr>
            </w:pPr>
            <w:r w:rsidRPr="00CC348B">
              <w:t>Proposal 2.</w:t>
            </w:r>
            <w:r>
              <w:t>1</w:t>
            </w:r>
            <w:r w:rsidRPr="00CC348B">
              <w:t>-</w:t>
            </w:r>
            <w:r>
              <w:t>4</w:t>
            </w:r>
            <w:ins w:id="12" w:author="David Vargas" w:date="2021-11-17T22:04:00Z">
              <w:r>
                <w:t>rev1</w:t>
              </w:r>
            </w:ins>
            <w:r>
              <w:t>:</w:t>
            </w:r>
            <w:r>
              <w:rPr>
                <w:rFonts w:eastAsia="DengXian" w:hint="eastAsia"/>
                <w:b w:val="0"/>
                <w:lang w:eastAsia="zh-CN"/>
              </w:rPr>
              <w:t xml:space="preserve"> We share the same with vivo that the </w:t>
            </w:r>
            <w:r>
              <w:rPr>
                <w:b w:val="0"/>
              </w:rPr>
              <w:t>current UE complexity</w:t>
            </w:r>
            <w:r>
              <w:rPr>
                <w:rFonts w:eastAsia="DengXian" w:hint="eastAsia"/>
                <w:b w:val="0"/>
                <w:lang w:eastAsia="zh-CN"/>
              </w:rPr>
              <w:t xml:space="preserve"> can be </w:t>
            </w:r>
            <w:r>
              <w:rPr>
                <w:rFonts w:eastAsia="DengXian"/>
                <w:b w:val="0"/>
                <w:lang w:eastAsia="zh-CN"/>
              </w:rPr>
              <w:t>maintained</w:t>
            </w:r>
            <w:r>
              <w:rPr>
                <w:rFonts w:eastAsia="DengXian" w:hint="eastAsia"/>
                <w:b w:val="0"/>
                <w:lang w:eastAsia="zh-CN"/>
              </w:rPr>
              <w:t xml:space="preserve"> with including the HPID field. Moreover, we believe that using multiple dedicated HARQ processes for broadcast reception increases UE</w:t>
            </w:r>
            <w:r>
              <w:rPr>
                <w:rFonts w:eastAsia="DengXian"/>
                <w:b w:val="0"/>
                <w:lang w:eastAsia="zh-CN"/>
              </w:rPr>
              <w:t>’</w:t>
            </w:r>
            <w:r>
              <w:rPr>
                <w:rFonts w:eastAsia="DengXian"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DengXian"/>
                <w:sz w:val="22"/>
                <w:szCs w:val="22"/>
                <w:lang w:eastAsia="zh-CN"/>
              </w:rPr>
            </w:pPr>
            <w:r>
              <w:rPr>
                <w:rFonts w:eastAsia="DengXian" w:hint="eastAsia"/>
                <w:sz w:val="22"/>
                <w:szCs w:val="22"/>
                <w:lang w:eastAsia="zh-CN"/>
              </w:rPr>
              <w:t>ZT</w:t>
            </w:r>
            <w:r>
              <w:rPr>
                <w:rFonts w:eastAsia="DengXian"/>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DengXian"/>
                <w:sz w:val="22"/>
                <w:szCs w:val="22"/>
                <w:lang w:eastAsia="zh-CN"/>
              </w:rPr>
            </w:pPr>
            <w:r>
              <w:rPr>
                <w:rFonts w:eastAsia="DengXian" w:hint="eastAsia"/>
                <w:sz w:val="22"/>
                <w:szCs w:val="22"/>
                <w:lang w:eastAsia="zh-CN"/>
              </w:rPr>
              <w:t>S</w:t>
            </w:r>
            <w:r>
              <w:rPr>
                <w:rFonts w:eastAsia="DengXian"/>
                <w:sz w:val="22"/>
                <w:szCs w:val="22"/>
                <w:lang w:eastAsia="zh-CN"/>
              </w:rPr>
              <w:t>preadtrum</w:t>
            </w:r>
          </w:p>
        </w:tc>
        <w:tc>
          <w:tcPr>
            <w:tcW w:w="7933" w:type="dxa"/>
          </w:tcPr>
          <w:p w14:paraId="24FD61BA" w14:textId="77777777" w:rsidR="005B57A6" w:rsidRDefault="005B57A6" w:rsidP="005B57A6">
            <w:pPr>
              <w:rPr>
                <w:rFonts w:eastAsia="DengXian"/>
                <w:b/>
                <w:bCs/>
                <w:lang w:eastAsia="zh-CN"/>
              </w:rPr>
            </w:pPr>
            <w:r>
              <w:rPr>
                <w:rFonts w:eastAsia="DengXian" w:hint="eastAsia"/>
                <w:b/>
                <w:bCs/>
                <w:lang w:eastAsia="zh-CN"/>
              </w:rPr>
              <w:t>P</w:t>
            </w:r>
            <w:r>
              <w:rPr>
                <w:rFonts w:eastAsia="DengXian"/>
                <w:b/>
                <w:bCs/>
                <w:lang w:eastAsia="zh-CN"/>
              </w:rPr>
              <w:t>roposal 2.1-1rev2: Support</w:t>
            </w:r>
          </w:p>
          <w:p w14:paraId="279AE82D" w14:textId="77777777" w:rsidR="005B57A6" w:rsidRDefault="005B57A6" w:rsidP="005B57A6">
            <w:pPr>
              <w:rPr>
                <w:rFonts w:eastAsia="DengXian"/>
                <w:b/>
                <w:bCs/>
                <w:lang w:eastAsia="zh-CN"/>
              </w:rPr>
            </w:pPr>
            <w:r>
              <w:rPr>
                <w:rFonts w:eastAsia="DengXian"/>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DengXian"/>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DengXian"/>
                <w:sz w:val="22"/>
                <w:szCs w:val="22"/>
                <w:lang w:eastAsia="zh-CN"/>
              </w:rPr>
            </w:pPr>
            <w:r>
              <w:rPr>
                <w:rFonts w:eastAsia="DengXian"/>
                <w:sz w:val="22"/>
                <w:szCs w:val="22"/>
                <w:lang w:eastAsia="zh-CN"/>
              </w:rPr>
              <w:t>MediaTek</w:t>
            </w:r>
          </w:p>
        </w:tc>
        <w:tc>
          <w:tcPr>
            <w:tcW w:w="7933" w:type="dxa"/>
          </w:tcPr>
          <w:p w14:paraId="0CFA26BA" w14:textId="77777777" w:rsidR="00CE620E" w:rsidRDefault="00CE620E" w:rsidP="00CE620E">
            <w:pPr>
              <w:pStyle w:val="Heading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 for RRC IDLE/INACTIVE UE supporting broadcast reception?</w:t>
            </w:r>
          </w:p>
          <w:p w14:paraId="5C80BD1B" w14:textId="77777777" w:rsidR="00CE620E" w:rsidRDefault="00CE620E" w:rsidP="00CE620E">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DengXian"/>
                <w:lang w:eastAsia="zh-CN"/>
              </w:rPr>
            </w:pPr>
            <w:r>
              <w:rPr>
                <w:rFonts w:eastAsia="DengXian"/>
                <w:lang w:eastAsia="zh-CN"/>
              </w:rPr>
              <w:t xml:space="preserve">Thirdly, we </w:t>
            </w:r>
            <w:r w:rsidRPr="003B2A34">
              <w:rPr>
                <w:rFonts w:eastAsia="DengXian"/>
                <w:b/>
                <w:lang w:eastAsia="zh-CN"/>
              </w:rPr>
              <w:t>don’t agree</w:t>
            </w:r>
            <w:r>
              <w:rPr>
                <w:rFonts w:eastAsia="DengXian"/>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DengXian"/>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DengXian"/>
                <w:lang w:eastAsia="zh-CN"/>
              </w:rPr>
            </w:pPr>
          </w:p>
          <w:p w14:paraId="01BDAF3F" w14:textId="77777777" w:rsidR="00CE620E" w:rsidRDefault="00CE620E" w:rsidP="00CE620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DengXian"/>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DengXian"/>
                <w:sz w:val="22"/>
                <w:szCs w:val="22"/>
                <w:lang w:eastAsia="zh-CN"/>
              </w:rPr>
            </w:pPr>
            <w:r>
              <w:rPr>
                <w:rFonts w:eastAsia="DengXian" w:hint="eastAsia"/>
                <w:sz w:val="22"/>
                <w:szCs w:val="22"/>
                <w:lang w:eastAsia="zh-CN"/>
              </w:rPr>
              <w:lastRenderedPageBreak/>
              <w:t>H</w:t>
            </w:r>
            <w:r>
              <w:rPr>
                <w:rFonts w:eastAsia="DengXian"/>
                <w:sz w:val="22"/>
                <w:szCs w:val="22"/>
                <w:lang w:eastAsia="zh-CN"/>
              </w:rPr>
              <w:t>uawei, HiSilicon</w:t>
            </w:r>
          </w:p>
        </w:tc>
        <w:tc>
          <w:tcPr>
            <w:tcW w:w="7933" w:type="dxa"/>
          </w:tcPr>
          <w:p w14:paraId="0518B9DD" w14:textId="77777777" w:rsidR="005F3F89" w:rsidRDefault="005F3F89" w:rsidP="005F3F89">
            <w:pPr>
              <w:pStyle w:val="Heading4"/>
              <w:rPr>
                <w:rFonts w:eastAsia="DengXian"/>
                <w:lang w:eastAsia="zh-CN"/>
              </w:rPr>
            </w:pPr>
            <w:r>
              <w:rPr>
                <w:rFonts w:eastAsia="DengXian"/>
                <w:lang w:eastAsia="zh-CN"/>
              </w:rPr>
              <w:t>Support proposal 2.1-1rev2.</w:t>
            </w:r>
          </w:p>
          <w:p w14:paraId="22A13066" w14:textId="77777777" w:rsidR="005F3F89" w:rsidRDefault="005F3F89" w:rsidP="005F3F89">
            <w:pPr>
              <w:rPr>
                <w:rFonts w:eastAsia="DengXian"/>
                <w:lang w:eastAsia="zh-CN"/>
              </w:rPr>
            </w:pPr>
            <w:r w:rsidRPr="005F3F89">
              <w:rPr>
                <w:rFonts w:eastAsia="DengXian"/>
                <w:b/>
                <w:lang w:eastAsia="zh-CN"/>
              </w:rPr>
              <w:t>Don’t support 2.1-4rev1</w:t>
            </w:r>
            <w:r>
              <w:rPr>
                <w:rFonts w:eastAsia="DengXian"/>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DengXian"/>
                <w:lang w:eastAsia="zh-CN"/>
              </w:rPr>
            </w:pPr>
            <w:r>
              <w:rPr>
                <w:rFonts w:eastAsia="DengXian"/>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DengXian"/>
                <w:sz w:val="22"/>
                <w:szCs w:val="22"/>
                <w:lang w:eastAsia="zh-CN"/>
              </w:rPr>
            </w:pPr>
            <w:r w:rsidRPr="00765510">
              <w:rPr>
                <w:rFonts w:eastAsia="DengXian" w:hint="eastAsia"/>
                <w:sz w:val="22"/>
                <w:szCs w:val="22"/>
                <w:lang w:eastAsia="zh-CN"/>
              </w:rPr>
              <w:t>X</w:t>
            </w:r>
            <w:r w:rsidRPr="00765510">
              <w:rPr>
                <w:rFonts w:eastAsia="DengXian"/>
                <w:sz w:val="22"/>
                <w:szCs w:val="22"/>
                <w:lang w:eastAsia="zh-CN"/>
              </w:rPr>
              <w:t>iaomi2</w:t>
            </w:r>
          </w:p>
        </w:tc>
        <w:tc>
          <w:tcPr>
            <w:tcW w:w="7933" w:type="dxa"/>
          </w:tcPr>
          <w:p w14:paraId="461E75E6" w14:textId="02383AF3" w:rsidR="00765510" w:rsidRPr="00765510" w:rsidRDefault="00765510" w:rsidP="005F3F89">
            <w:pPr>
              <w:pStyle w:val="Heading4"/>
              <w:rPr>
                <w:rFonts w:eastAsia="DengXian"/>
                <w:b w:val="0"/>
                <w:lang w:eastAsia="zh-CN"/>
              </w:rPr>
            </w:pPr>
            <w:r w:rsidRPr="00765510">
              <w:rPr>
                <w:rFonts w:eastAsia="DengXian" w:hint="eastAsia"/>
                <w:b w:val="0"/>
                <w:lang w:eastAsia="zh-CN"/>
              </w:rPr>
              <w:t>R</w:t>
            </w:r>
            <w:r w:rsidRPr="00765510">
              <w:rPr>
                <w:rFonts w:eastAsia="DengXian"/>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DengXian"/>
                <w:sz w:val="22"/>
                <w:szCs w:val="22"/>
                <w:lang w:eastAsia="zh-CN"/>
              </w:rPr>
            </w:pPr>
            <w:r>
              <w:rPr>
                <w:rFonts w:eastAsia="DengXian"/>
                <w:sz w:val="22"/>
                <w:szCs w:val="22"/>
                <w:lang w:eastAsia="zh-CN"/>
              </w:rPr>
              <w:t>Ericsson</w:t>
            </w:r>
          </w:p>
        </w:tc>
        <w:tc>
          <w:tcPr>
            <w:tcW w:w="7933" w:type="dxa"/>
          </w:tcPr>
          <w:p w14:paraId="64DA9BDF" w14:textId="77777777" w:rsidR="001D4B9A" w:rsidRDefault="001D4B9A" w:rsidP="001D4B9A">
            <w:pPr>
              <w:pStyle w:val="Heading4"/>
              <w:jc w:val="both"/>
              <w:rPr>
                <w:rFonts w:eastAsia="DengXian"/>
                <w:b w:val="0"/>
                <w:bCs/>
                <w:lang w:eastAsia="zh-CN"/>
              </w:rPr>
            </w:pPr>
            <w:r w:rsidRPr="00AB513C">
              <w:rPr>
                <w:rFonts w:eastAsia="DengXian"/>
                <w:b w:val="0"/>
                <w:bCs/>
                <w:lang w:eastAsia="zh-CN"/>
              </w:rPr>
              <w:t>2.1-1rev2: Support</w:t>
            </w:r>
          </w:p>
          <w:p w14:paraId="319A949A" w14:textId="77777777" w:rsidR="001D4B9A" w:rsidRDefault="001D4B9A" w:rsidP="001D4B9A">
            <w:pPr>
              <w:rPr>
                <w:rFonts w:eastAsia="DengXian"/>
                <w:bCs/>
                <w:lang w:eastAsia="zh-CN"/>
              </w:rPr>
            </w:pPr>
            <w:r w:rsidRPr="00AB513C">
              <w:rPr>
                <w:rFonts w:eastAsia="DengXian"/>
                <w:bCs/>
                <w:lang w:eastAsia="zh-CN"/>
              </w:rPr>
              <w:t>Proposal 2.1-4rev1 and Proposal 2.1-5</w:t>
            </w:r>
            <w:r>
              <w:rPr>
                <w:rFonts w:eastAsia="DengXian"/>
                <w:bCs/>
                <w:lang w:eastAsia="zh-CN"/>
              </w:rPr>
              <w:t xml:space="preserve">: </w:t>
            </w:r>
            <w:r w:rsidRPr="00AB513C">
              <w:rPr>
                <w:rFonts w:eastAsia="DengXian"/>
                <w:bCs/>
                <w:lang w:eastAsia="zh-CN"/>
              </w:rPr>
              <w:t>We disagree about the aspect of HPID conflict when a UE enters RRC CONNECTED.</w:t>
            </w:r>
            <w:r>
              <w:rPr>
                <w:rFonts w:eastAsia="DengXian"/>
                <w:bCs/>
                <w:lang w:eastAsia="zh-CN"/>
              </w:rPr>
              <w:t xml:space="preserve"> </w:t>
            </w:r>
            <w:r w:rsidRPr="00AB513C">
              <w:rPr>
                <w:rFonts w:eastAsia="DengXian"/>
                <w:bCs/>
                <w:lang w:eastAsia="zh-CN"/>
              </w:rPr>
              <w:t xml:space="preserve">There are </w:t>
            </w:r>
            <w:r>
              <w:rPr>
                <w:rFonts w:eastAsia="DengXian"/>
                <w:bCs/>
                <w:lang w:eastAsia="zh-CN"/>
              </w:rPr>
              <w:t xml:space="preserve">at least </w:t>
            </w:r>
            <w:r w:rsidRPr="00AB513C">
              <w:rPr>
                <w:rFonts w:eastAsia="DengXian"/>
                <w:bCs/>
                <w:lang w:eastAsia="zh-CN"/>
              </w:rPr>
              <w:t>two mechanisms, which could be used to avoid any issues</w:t>
            </w:r>
            <w:r>
              <w:rPr>
                <w:rFonts w:eastAsia="DengXian"/>
                <w:bCs/>
                <w:lang w:eastAsia="zh-CN"/>
              </w:rPr>
              <w:t xml:space="preserve">: </w:t>
            </w:r>
          </w:p>
          <w:p w14:paraId="1243A294" w14:textId="77777777" w:rsidR="001D4B9A" w:rsidRPr="0078305C" w:rsidRDefault="001D4B9A" w:rsidP="001D4B9A">
            <w:pPr>
              <w:pStyle w:val="ListParagraph"/>
              <w:numPr>
                <w:ilvl w:val="0"/>
                <w:numId w:val="108"/>
              </w:numPr>
              <w:rPr>
                <w:rFonts w:eastAsia="DengXian"/>
                <w:bCs/>
                <w:lang w:eastAsia="zh-CN"/>
              </w:rPr>
            </w:pPr>
            <w:r w:rsidRPr="0078305C">
              <w:rPr>
                <w:rFonts w:eastAsia="DengXian"/>
                <w:bCs/>
                <w:lang w:eastAsia="zh-CN"/>
              </w:rPr>
              <w:t xml:space="preserve">to allocate dedicated broadcast HPIDs from the available 16 HARQ processes. </w:t>
            </w:r>
            <w:r>
              <w:rPr>
                <w:rFonts w:eastAsia="DengXian"/>
                <w:bCs/>
                <w:lang w:eastAsia="zh-CN"/>
              </w:rPr>
              <w:t xml:space="preserve">This would completely avoid any risk of conflict. </w:t>
            </w:r>
            <w:r w:rsidRPr="0078305C">
              <w:rPr>
                <w:rFonts w:eastAsia="DengXian"/>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DengXian"/>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ListParagraph"/>
              <w:numPr>
                <w:ilvl w:val="0"/>
                <w:numId w:val="108"/>
              </w:numPr>
              <w:rPr>
                <w:lang w:eastAsia="zh-CN"/>
              </w:rPr>
            </w:pPr>
            <w:r>
              <w:rPr>
                <w:lang w:eastAsia="zh-CN"/>
              </w:rPr>
              <w:t>to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ListParagraph"/>
              <w:numPr>
                <w:ilvl w:val="0"/>
                <w:numId w:val="109"/>
              </w:numPr>
              <w:rPr>
                <w:lang w:eastAsia="zh-CN"/>
              </w:rPr>
            </w:pPr>
            <w:r>
              <w:rPr>
                <w:rFonts w:eastAsia="DengXian"/>
                <w:lang w:eastAsia="zh-CN"/>
              </w:rPr>
              <w:t xml:space="preserve">Yes, we think supporting multiple HARQ </w:t>
            </w:r>
            <w:r>
              <w:rPr>
                <w:rFonts w:eastAsia="DengXian" w:hint="eastAsia"/>
                <w:lang w:eastAsia="zh-CN"/>
              </w:rPr>
              <w:t>proce</w:t>
            </w:r>
            <w:r>
              <w:rPr>
                <w:rFonts w:eastAsia="DengXian"/>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ListParagraph"/>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Heading4"/>
              <w:rPr>
                <w:rFonts w:eastAsia="DengXian"/>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DengXian"/>
                <w:sz w:val="22"/>
                <w:szCs w:val="22"/>
                <w:lang w:eastAsia="ko-KR"/>
              </w:rPr>
            </w:pPr>
            <w:r w:rsidRPr="00185B3E">
              <w:rPr>
                <w:rFonts w:eastAsia="DengXian"/>
                <w:sz w:val="22"/>
                <w:szCs w:val="22"/>
                <w:lang w:eastAsia="ko-KR"/>
              </w:rPr>
              <w:lastRenderedPageBreak/>
              <w:t>LG Electronics</w:t>
            </w:r>
          </w:p>
        </w:tc>
        <w:tc>
          <w:tcPr>
            <w:tcW w:w="7933" w:type="dxa"/>
          </w:tcPr>
          <w:p w14:paraId="6C2077FE" w14:textId="079B25F7" w:rsidR="00185B3E" w:rsidRPr="00185B3E" w:rsidRDefault="00185B3E" w:rsidP="00185B3E">
            <w:pPr>
              <w:pStyle w:val="Heading4"/>
              <w:rPr>
                <w:b w:val="0"/>
              </w:rPr>
            </w:pPr>
            <w:r w:rsidRPr="00185B3E">
              <w:rPr>
                <w:b w:val="0"/>
              </w:rPr>
              <w:t>Proposal 2.1-1rev2: OK</w:t>
            </w:r>
          </w:p>
          <w:p w14:paraId="64769113" w14:textId="4ACDE77B" w:rsidR="00185B3E" w:rsidRPr="00185B3E" w:rsidRDefault="00185B3E" w:rsidP="00185B3E">
            <w:pPr>
              <w:pStyle w:val="Heading4"/>
              <w:rPr>
                <w:b w:val="0"/>
              </w:rPr>
            </w:pPr>
            <w:r w:rsidRPr="00185B3E">
              <w:rPr>
                <w:b w:val="0"/>
              </w:rPr>
              <w:t>Proposal 2.1-4rev1: OK</w:t>
            </w:r>
          </w:p>
          <w:p w14:paraId="2298F32A" w14:textId="372D9ECA" w:rsidR="00185B3E" w:rsidRPr="00185B3E" w:rsidRDefault="00185B3E" w:rsidP="00185B3E">
            <w:pPr>
              <w:pStyle w:val="Heading4"/>
              <w:rPr>
                <w:b w:val="0"/>
              </w:rPr>
            </w:pPr>
            <w:r w:rsidRPr="00185B3E">
              <w:rPr>
                <w:b w:val="0"/>
              </w:rPr>
              <w:t>Proposal 2.1-5: OK</w:t>
            </w:r>
          </w:p>
        </w:tc>
      </w:tr>
      <w:tr w:rsidR="00AC4576" w:rsidRPr="00765510" w14:paraId="6FAF687F" w14:textId="77777777" w:rsidTr="00230017">
        <w:tc>
          <w:tcPr>
            <w:tcW w:w="1696" w:type="dxa"/>
          </w:tcPr>
          <w:p w14:paraId="2E8D2085" w14:textId="6687525E" w:rsidR="00AC4576" w:rsidRPr="00AC4576" w:rsidRDefault="00AC4576" w:rsidP="00AC4576">
            <w:pPr>
              <w:rPr>
                <w:rFonts w:eastAsia="DengXian"/>
                <w:sz w:val="22"/>
                <w:szCs w:val="22"/>
                <w:lang w:eastAsia="ko-KR"/>
              </w:rPr>
            </w:pPr>
            <w:r w:rsidRPr="00AC4576">
              <w:rPr>
                <w:rFonts w:eastAsia="DengXian"/>
                <w:lang w:eastAsia="ko-KR"/>
              </w:rPr>
              <w:t>Qualcomm</w:t>
            </w:r>
          </w:p>
        </w:tc>
        <w:tc>
          <w:tcPr>
            <w:tcW w:w="7933" w:type="dxa"/>
          </w:tcPr>
          <w:p w14:paraId="706FBC3C" w14:textId="77777777" w:rsidR="00AC4576" w:rsidRPr="00AC4576" w:rsidRDefault="00AC4576" w:rsidP="00AC4576">
            <w:pPr>
              <w:pStyle w:val="Heading4"/>
              <w:rPr>
                <w:lang w:eastAsia="es-ES"/>
              </w:rPr>
            </w:pPr>
            <w:r w:rsidRPr="00AC4576">
              <w:rPr>
                <w:lang w:eastAsia="es-ES"/>
              </w:rPr>
              <w:t>For Proposal 2.1-1rev2: OK</w:t>
            </w:r>
          </w:p>
          <w:p w14:paraId="09952CB5" w14:textId="77777777" w:rsidR="00AC4576" w:rsidRPr="00AC4576" w:rsidRDefault="00AC4576" w:rsidP="00AC4576">
            <w:pPr>
              <w:pStyle w:val="Heading4"/>
              <w:rPr>
                <w:lang w:eastAsia="es-ES"/>
              </w:rPr>
            </w:pPr>
            <w:r w:rsidRPr="00AC4576">
              <w:rPr>
                <w:lang w:eastAsia="es-ES"/>
              </w:rPr>
              <w:t xml:space="preserve">For Proposal 2.1-4rev1, we don’t support it. </w:t>
            </w:r>
          </w:p>
          <w:p w14:paraId="3AE0C63D" w14:textId="77777777" w:rsidR="00AC4576" w:rsidRPr="00AC4576" w:rsidRDefault="00AC4576" w:rsidP="00AC4576">
            <w:pPr>
              <w:pStyle w:val="Heading4"/>
              <w:ind w:left="0" w:firstLine="0"/>
              <w:rPr>
                <w:lang w:eastAsia="es-ES"/>
              </w:rPr>
            </w:pPr>
            <w:r w:rsidRPr="00AC4576">
              <w:rPr>
                <w:lang w:eastAsia="es-ES"/>
              </w:rPr>
              <w:t xml:space="preserve">For Proposal 2.1-5, we can include NDI in PDCCH for MTCH but may not need it for MCCH. </w:t>
            </w:r>
          </w:p>
          <w:p w14:paraId="5C21EBA0" w14:textId="77777777" w:rsidR="00AC4576" w:rsidRPr="00AC4576" w:rsidRDefault="00AC4576" w:rsidP="00AC4576">
            <w:pPr>
              <w:rPr>
                <w:rFonts w:eastAsiaTheme="minorHAnsi"/>
                <w:lang w:eastAsia="en-US"/>
              </w:rPr>
            </w:pPr>
            <w:r w:rsidRPr="00AC4576">
              <w:t>The reasons are:</w:t>
            </w:r>
          </w:p>
          <w:p w14:paraId="1C592E52"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 xml:space="preserve">For MCCH PDCCH, it is similar as that of SIB, where single HARQ process is enough for MCCH soft combining and HPID is not needed. NDI is also not needed if RAN2 define MCCH modification periodicity. </w:t>
            </w:r>
          </w:p>
          <w:p w14:paraId="2452C76C"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For MTCH PDCCH, multiple HARQ process(es) can be used for different G-RNTIs. But one HARQ process per G-RNTI is sufficient and UE just use G-RNTI to differentiate the HARQ processes for soft combining and HPID is not needed in DCI. Since there is no MTCH modification periodicity, NDI may be needed to let UE know when it is new or retx for combining.</w:t>
            </w:r>
          </w:p>
          <w:p w14:paraId="16B94697"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For both MCCH/MTCH, we don’t prefer to define dedicated HARQ process(es). The broadcast reception is best efforts and the soft combining can be up to UE implementation.</w:t>
            </w:r>
          </w:p>
          <w:p w14:paraId="77255EB6" w14:textId="77777777" w:rsidR="00AC4576" w:rsidRPr="00AC4576" w:rsidRDefault="00AC4576" w:rsidP="00AC4576">
            <w:pPr>
              <w:pStyle w:val="Heading4"/>
              <w:rPr>
                <w:b w:val="0"/>
              </w:rPr>
            </w:pPr>
          </w:p>
        </w:tc>
      </w:tr>
      <w:tr w:rsidR="000B69EA" w:rsidRPr="00765510" w14:paraId="264BD837" w14:textId="77777777" w:rsidTr="00230017">
        <w:tc>
          <w:tcPr>
            <w:tcW w:w="1696" w:type="dxa"/>
          </w:tcPr>
          <w:p w14:paraId="490B1691" w14:textId="77777777" w:rsidR="000B69EA" w:rsidRDefault="000B69EA" w:rsidP="00AC4576">
            <w:pPr>
              <w:rPr>
                <w:rFonts w:eastAsia="DengXian"/>
                <w:lang w:eastAsia="ko-KR"/>
              </w:rPr>
            </w:pPr>
          </w:p>
          <w:p w14:paraId="30F40D43" w14:textId="0B5DC6C2" w:rsidR="000B69EA" w:rsidRPr="00AC4576" w:rsidRDefault="000B69EA" w:rsidP="00AC4576">
            <w:pPr>
              <w:rPr>
                <w:rFonts w:eastAsia="DengXian"/>
                <w:lang w:eastAsia="ko-KR"/>
              </w:rPr>
            </w:pPr>
            <w:r>
              <w:rPr>
                <w:rFonts w:eastAsia="DengXian"/>
                <w:lang w:eastAsia="ko-KR"/>
              </w:rPr>
              <w:t>Moderator</w:t>
            </w:r>
          </w:p>
        </w:tc>
        <w:tc>
          <w:tcPr>
            <w:tcW w:w="7933" w:type="dxa"/>
          </w:tcPr>
          <w:p w14:paraId="0D8193CB" w14:textId="77777777" w:rsidR="000B69EA" w:rsidRDefault="000B69EA" w:rsidP="00AC4576">
            <w:pPr>
              <w:pStyle w:val="Heading4"/>
              <w:rPr>
                <w:lang w:eastAsia="es-ES"/>
              </w:rPr>
            </w:pPr>
          </w:p>
          <w:p w14:paraId="389B7596" w14:textId="77777777" w:rsidR="000B69EA" w:rsidRDefault="000B69EA" w:rsidP="000B69EA">
            <w:pPr>
              <w:rPr>
                <w:lang w:eastAsia="es-ES"/>
              </w:rPr>
            </w:pPr>
            <w:r>
              <w:rPr>
                <w:lang w:eastAsia="es-ES"/>
              </w:rPr>
              <w:t>Thanks for discussion.</w:t>
            </w:r>
          </w:p>
          <w:p w14:paraId="6D5C86DC" w14:textId="77777777" w:rsidR="00DE0E15" w:rsidRDefault="005A3FF2" w:rsidP="000B69EA">
            <w:pPr>
              <w:rPr>
                <w:lang w:eastAsia="es-ES"/>
              </w:rPr>
            </w:pPr>
            <w:r>
              <w:rPr>
                <w:lang w:eastAsia="es-ES"/>
              </w:rPr>
              <w:t xml:space="preserve">On </w:t>
            </w:r>
            <w:r w:rsidRPr="005A3FF2">
              <w:rPr>
                <w:b/>
                <w:bCs/>
                <w:lang w:eastAsia="es-ES"/>
              </w:rPr>
              <w:t>Proposal 2.1-1rev2</w:t>
            </w:r>
          </w:p>
          <w:p w14:paraId="0A32CD26" w14:textId="605BDB18" w:rsidR="005A3FF2" w:rsidRDefault="00EB2D25" w:rsidP="000B69EA">
            <w:pPr>
              <w:rPr>
                <w:lang w:eastAsia="es-ES"/>
              </w:rPr>
            </w:pPr>
            <w:r>
              <w:rPr>
                <w:lang w:eastAsia="es-ES"/>
              </w:rPr>
              <w:t xml:space="preserve">@OPPO: </w:t>
            </w:r>
            <w:r w:rsidR="00FE76BC">
              <w:rPr>
                <w:lang w:eastAsia="es-ES"/>
              </w:rPr>
              <w:t xml:space="preserve">as you mention that you can live with the proposal for progress, thanks for the compromise. Regarding the note, </w:t>
            </w:r>
            <w:r w:rsidR="00FE76BC">
              <w:t>since the</w:t>
            </w:r>
            <w:r w:rsidR="00FE76BC">
              <w:t xml:space="preserve"> WA is not broken </w:t>
            </w:r>
            <w:r w:rsidR="00FE76BC">
              <w:t>I think it is better to approve</w:t>
            </w:r>
            <w:r w:rsidR="00E60FA3">
              <w:t xml:space="preserve"> it directly</w:t>
            </w:r>
            <w:r w:rsidR="00FE76BC">
              <w:t xml:space="preserve">. </w:t>
            </w:r>
            <w:r w:rsidR="00FE76BC">
              <w:rPr>
                <w:lang w:eastAsia="es-ES"/>
              </w:rPr>
              <w:t>Please note that FDRA determination is essential and really need to get the agreement and the rest of companies are fine with it</w:t>
            </w:r>
            <w:r w:rsidR="00E60FA3">
              <w:rPr>
                <w:lang w:eastAsia="es-ES"/>
              </w:rPr>
              <w:t xml:space="preserve"> and we are at very late stage of the meeting</w:t>
            </w:r>
            <w:r w:rsidR="00FE76BC">
              <w:rPr>
                <w:lang w:eastAsia="es-ES"/>
              </w:rPr>
              <w:t>. I also do not think this proposal is going to have any influence in the discussion on down-selection of CFR cases.</w:t>
            </w:r>
          </w:p>
          <w:p w14:paraId="7EF33C3B" w14:textId="22599162" w:rsidR="00BB0BD7" w:rsidRDefault="00BB0BD7" w:rsidP="000B69EA">
            <w:pPr>
              <w:rPr>
                <w:lang w:eastAsia="es-ES"/>
              </w:rPr>
            </w:pPr>
            <w:r>
              <w:rPr>
                <w:lang w:eastAsia="es-ES"/>
              </w:rPr>
              <w:t>@CMCC: same comment as OPPO.</w:t>
            </w:r>
          </w:p>
          <w:p w14:paraId="612B23B5" w14:textId="665FEC18" w:rsidR="00E60FA3" w:rsidRDefault="00E60FA3" w:rsidP="000B69EA">
            <w:pPr>
              <w:rPr>
                <w:lang w:eastAsia="es-ES"/>
              </w:rPr>
            </w:pPr>
            <w:r>
              <w:rPr>
                <w:lang w:eastAsia="es-ES"/>
              </w:rPr>
              <w:t>I therefore propose that the WA is agreed by email.</w:t>
            </w:r>
          </w:p>
          <w:p w14:paraId="493BBA2E" w14:textId="77777777" w:rsidR="00532438" w:rsidRDefault="007112D1" w:rsidP="000B69EA">
            <w:pPr>
              <w:rPr>
                <w:lang w:eastAsia="es-ES"/>
              </w:rPr>
            </w:pPr>
            <w:r>
              <w:rPr>
                <w:lang w:eastAsia="es-ES"/>
              </w:rPr>
              <w:t xml:space="preserve">On </w:t>
            </w:r>
            <w:r w:rsidRPr="00983ACC">
              <w:rPr>
                <w:b/>
                <w:bCs/>
                <w:lang w:eastAsia="es-ES"/>
              </w:rPr>
              <w:t xml:space="preserve">proposal </w:t>
            </w:r>
            <w:r w:rsidR="00983ACC" w:rsidRPr="00983ACC">
              <w:rPr>
                <w:b/>
                <w:bCs/>
                <w:lang w:eastAsia="es-ES"/>
              </w:rPr>
              <w:t>2.1-4rev1</w:t>
            </w:r>
            <w:r w:rsidR="00983ACC">
              <w:rPr>
                <w:lang w:eastAsia="es-ES"/>
              </w:rPr>
              <w:t xml:space="preserve"> </w:t>
            </w:r>
          </w:p>
          <w:p w14:paraId="3EF8148A" w14:textId="536E125A" w:rsidR="00532438" w:rsidRDefault="00A10324" w:rsidP="00A10324">
            <w:pPr>
              <w:pStyle w:val="ListParagraph"/>
              <w:numPr>
                <w:ilvl w:val="0"/>
                <w:numId w:val="71"/>
              </w:numPr>
              <w:rPr>
                <w:lang w:eastAsia="es-ES"/>
              </w:rPr>
            </w:pPr>
            <w:r>
              <w:rPr>
                <w:lang w:eastAsia="es-ES"/>
              </w:rPr>
              <w:t xml:space="preserve">Not support </w:t>
            </w:r>
            <w:r w:rsidRPr="00A10324">
              <w:rPr>
                <w:lang w:eastAsia="es-ES"/>
              </w:rPr>
              <w:t>[</w:t>
            </w:r>
            <w:r>
              <w:rPr>
                <w:lang w:eastAsia="es-ES"/>
              </w:rPr>
              <w:t xml:space="preserve">Nokia, Xiaomi, </w:t>
            </w:r>
            <w:r w:rsidR="00BE2329">
              <w:rPr>
                <w:lang w:eastAsia="es-ES"/>
              </w:rPr>
              <w:t>OPPO, CMCC, NTT DOCOMO, ZTE, Spreadtrum, MediaTek, Huawei,</w:t>
            </w:r>
            <w:r w:rsidR="00C76326">
              <w:rPr>
                <w:lang w:eastAsia="es-ES"/>
              </w:rPr>
              <w:t xml:space="preserve"> Qualcomm</w:t>
            </w:r>
            <w:r w:rsidRPr="00A10324">
              <w:rPr>
                <w:lang w:eastAsia="es-ES"/>
              </w:rPr>
              <w:t>]</w:t>
            </w:r>
            <w:r w:rsidR="00C76326">
              <w:rPr>
                <w:lang w:eastAsia="es-ES"/>
              </w:rPr>
              <w:t xml:space="preserve"> (10)</w:t>
            </w:r>
          </w:p>
          <w:p w14:paraId="70236FA0" w14:textId="5B0F8D6E" w:rsidR="00A10324" w:rsidRDefault="00A10324" w:rsidP="00A10324">
            <w:pPr>
              <w:pStyle w:val="ListParagraph"/>
              <w:numPr>
                <w:ilvl w:val="0"/>
                <w:numId w:val="71"/>
              </w:numPr>
              <w:rPr>
                <w:lang w:eastAsia="es-ES"/>
              </w:rPr>
            </w:pPr>
            <w:r>
              <w:rPr>
                <w:lang w:eastAsia="es-ES"/>
              </w:rPr>
              <w:t>support [vivo</w:t>
            </w:r>
            <w:r w:rsidR="00BE2329">
              <w:rPr>
                <w:lang w:eastAsia="es-ES"/>
              </w:rPr>
              <w:t xml:space="preserve">, Lenovo, CATT, </w:t>
            </w:r>
            <w:r w:rsidR="00C76326">
              <w:rPr>
                <w:lang w:eastAsia="es-ES"/>
              </w:rPr>
              <w:t>Ericsson, LGE</w:t>
            </w:r>
            <w:r>
              <w:rPr>
                <w:lang w:eastAsia="es-ES"/>
              </w:rPr>
              <w:t>]</w:t>
            </w:r>
            <w:r w:rsidR="00C76326">
              <w:rPr>
                <w:lang w:eastAsia="es-ES"/>
              </w:rPr>
              <w:t xml:space="preserve"> (5)</w:t>
            </w:r>
          </w:p>
          <w:p w14:paraId="1C29C0D9" w14:textId="77777777" w:rsidR="00C76326" w:rsidRDefault="00C76326" w:rsidP="00C76326">
            <w:pPr>
              <w:rPr>
                <w:lang w:eastAsia="es-ES"/>
              </w:rPr>
            </w:pPr>
          </w:p>
          <w:p w14:paraId="7EB18F65" w14:textId="4964623B" w:rsidR="00C76326" w:rsidRPr="00A10324" w:rsidRDefault="00C76326" w:rsidP="00C76326">
            <w:pPr>
              <w:rPr>
                <w:lang w:eastAsia="es-ES"/>
              </w:rPr>
            </w:pPr>
            <w:r>
              <w:rPr>
                <w:lang w:eastAsia="es-ES"/>
              </w:rPr>
              <w:lastRenderedPageBreak/>
              <w:t xml:space="preserve">More companies have expressed concerns with including HPN for broadcast reception. Given the limited time left for the meeting, therefore, the FL proposes not to pursue this proposal. </w:t>
            </w:r>
          </w:p>
          <w:p w14:paraId="0BA3CE23" w14:textId="71DE2EC4" w:rsidR="00DC4505" w:rsidRDefault="00532438" w:rsidP="000B69EA">
            <w:pPr>
              <w:rPr>
                <w:lang w:eastAsia="es-ES"/>
              </w:rPr>
            </w:pPr>
            <w:r>
              <w:rPr>
                <w:b/>
                <w:bCs/>
                <w:lang w:eastAsia="es-ES"/>
              </w:rPr>
              <w:t xml:space="preserve">On </w:t>
            </w:r>
            <w:r w:rsidR="00983ACC" w:rsidRPr="00983ACC">
              <w:rPr>
                <w:b/>
                <w:bCs/>
                <w:lang w:eastAsia="es-ES"/>
              </w:rPr>
              <w:t>Proposal 2.1-5</w:t>
            </w:r>
          </w:p>
          <w:p w14:paraId="58F68E4A" w14:textId="1B2ADE6B" w:rsidR="00983ACC" w:rsidRDefault="00D36381" w:rsidP="00D36381">
            <w:pPr>
              <w:pStyle w:val="ListParagraph"/>
              <w:numPr>
                <w:ilvl w:val="0"/>
                <w:numId w:val="71"/>
              </w:numPr>
              <w:rPr>
                <w:lang w:eastAsia="es-ES"/>
              </w:rPr>
            </w:pPr>
            <w:r>
              <w:rPr>
                <w:lang w:eastAsia="es-ES"/>
              </w:rPr>
              <w:t>Not support [Spreadtrum, Huawei</w:t>
            </w:r>
            <w:r w:rsidR="005A1C2E">
              <w:rPr>
                <w:lang w:eastAsia="es-ES"/>
              </w:rPr>
              <w:t>, Xiaomi</w:t>
            </w:r>
            <w:r>
              <w:rPr>
                <w:lang w:eastAsia="es-ES"/>
              </w:rPr>
              <w:t>]</w:t>
            </w:r>
            <w:r w:rsidR="0051477B">
              <w:rPr>
                <w:lang w:eastAsia="es-ES"/>
              </w:rPr>
              <w:t xml:space="preserve"> (3)</w:t>
            </w:r>
          </w:p>
          <w:p w14:paraId="7794BC57" w14:textId="24E35CF6" w:rsidR="00D36381" w:rsidRDefault="00D36381" w:rsidP="00D36381">
            <w:pPr>
              <w:pStyle w:val="ListParagraph"/>
              <w:numPr>
                <w:ilvl w:val="0"/>
                <w:numId w:val="71"/>
              </w:numPr>
              <w:rPr>
                <w:lang w:eastAsia="es-ES"/>
              </w:rPr>
            </w:pPr>
            <w:r>
              <w:rPr>
                <w:lang w:eastAsia="es-ES"/>
              </w:rPr>
              <w:t>support [Nokia, vivo, Lenovo, OPPO, CMCC, NTT DOCOMO, CATT, ZTE</w:t>
            </w:r>
            <w:r w:rsidR="005A1C2E">
              <w:rPr>
                <w:lang w:eastAsia="es-ES"/>
              </w:rPr>
              <w:t>, LGE, Qualcomm*</w:t>
            </w:r>
            <w:r>
              <w:rPr>
                <w:lang w:eastAsia="es-ES"/>
              </w:rPr>
              <w:t>]</w:t>
            </w:r>
            <w:r w:rsidR="0051477B">
              <w:rPr>
                <w:lang w:eastAsia="es-ES"/>
              </w:rPr>
              <w:t xml:space="preserve"> (10)</w:t>
            </w:r>
          </w:p>
          <w:p w14:paraId="2EAF13FF" w14:textId="77777777" w:rsidR="005A1C2E" w:rsidRDefault="005A1C2E" w:rsidP="005A1C2E">
            <w:pPr>
              <w:pStyle w:val="ListParagraph"/>
              <w:numPr>
                <w:ilvl w:val="1"/>
                <w:numId w:val="71"/>
              </w:numPr>
              <w:rPr>
                <w:lang w:eastAsia="es-ES"/>
              </w:rPr>
            </w:pPr>
            <w:r>
              <w:rPr>
                <w:lang w:eastAsia="es-ES"/>
              </w:rPr>
              <w:t>* for MTCH only.</w:t>
            </w:r>
          </w:p>
          <w:p w14:paraId="1DAD8ECC" w14:textId="70A9BD40" w:rsidR="005A1C2E" w:rsidRPr="000B69EA" w:rsidRDefault="005A1C2E" w:rsidP="005A1C2E">
            <w:pPr>
              <w:rPr>
                <w:lang w:eastAsia="es-ES"/>
              </w:rPr>
            </w:pPr>
            <w:r>
              <w:rPr>
                <w:lang w:eastAsia="es-ES"/>
              </w:rPr>
              <w:t>This has more support, although some companies do prefer not to include it. We can try with Qualcomm’s proposal to include it only for MTCH.</w:t>
            </w:r>
            <w:r w:rsidR="00256588">
              <w:rPr>
                <w:lang w:eastAsia="es-ES"/>
              </w:rPr>
              <w:t xml:space="preserve"> The proposal is to discuss this proposal for email that with some discussion may achieve convergence.</w:t>
            </w:r>
          </w:p>
        </w:tc>
      </w:tr>
    </w:tbl>
    <w:p w14:paraId="0BFDDFA8" w14:textId="48032827" w:rsidR="00F352BE" w:rsidRDefault="00F352BE" w:rsidP="00391643">
      <w:pPr>
        <w:rPr>
          <w:highlight w:val="yellow"/>
        </w:rPr>
      </w:pPr>
    </w:p>
    <w:p w14:paraId="00535151" w14:textId="22D5F0EE" w:rsidR="00831B48" w:rsidRDefault="00831B48" w:rsidP="00831B48">
      <w:pPr>
        <w:pStyle w:val="Heading3"/>
        <w:numPr>
          <w:ilvl w:val="2"/>
          <w:numId w:val="1"/>
        </w:numPr>
        <w:rPr>
          <w:b/>
          <w:bCs/>
        </w:rPr>
      </w:pPr>
      <w:r>
        <w:rPr>
          <w:b/>
          <w:bCs/>
        </w:rPr>
        <w:t>6</w:t>
      </w:r>
      <w:r w:rsidRPr="00831B48">
        <w:rPr>
          <w:b/>
          <w:bCs/>
          <w:vertAlign w:val="superscript"/>
        </w:rPr>
        <w:t>th</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1</w:t>
      </w:r>
    </w:p>
    <w:p w14:paraId="0488A82A" w14:textId="77777777" w:rsidR="001010BA" w:rsidRPr="001010BA" w:rsidRDefault="001010BA" w:rsidP="001010BA"/>
    <w:p w14:paraId="1BDE991E" w14:textId="79D5BA09" w:rsidR="001010BA" w:rsidRDefault="001010BA" w:rsidP="001010BA">
      <w:pPr>
        <w:pStyle w:val="Heading4"/>
      </w:pPr>
      <w:r>
        <w:t xml:space="preserve">Proposal 2.1-1rev2: </w:t>
      </w:r>
      <w:r w:rsidR="001627DF">
        <w:t>[for email approval]</w:t>
      </w:r>
    </w:p>
    <w:p w14:paraId="45A4DA8E" w14:textId="77777777" w:rsidR="001010BA" w:rsidRPr="006829CF" w:rsidRDefault="001010BA" w:rsidP="001010BA">
      <w:r>
        <w:t>Confirm the following working assumption:</w:t>
      </w:r>
    </w:p>
    <w:p w14:paraId="60615E70" w14:textId="77777777" w:rsidR="001010BA" w:rsidRPr="001C7905" w:rsidRDefault="001010BA" w:rsidP="001010BA">
      <w:r w:rsidRPr="001C7905">
        <w:rPr>
          <w:highlight w:val="darkYellow"/>
        </w:rPr>
        <w:t>Working assumption</w:t>
      </w:r>
    </w:p>
    <w:p w14:paraId="1270DB43" w14:textId="77777777" w:rsidR="001010BA" w:rsidRPr="00904363" w:rsidRDefault="001010BA" w:rsidP="001010BA">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E985463"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2E00B9">
          <v:shape id="_x0000_i1048" type="#_x0000_t75" style="width:33.75pt;height:15.75pt" o:ole="">
            <v:imagedata r:id="rId12" o:title=""/>
          </v:shape>
          <o:OLEObject Type="Embed" ProgID="Equation.3" ShapeID="_x0000_i1048" DrawAspect="Content" ObjectID="_1698778319" r:id="rId2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04EA128A"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635224" w14:textId="77777777" w:rsidR="00831B48" w:rsidRDefault="00831B48" w:rsidP="00831B48">
      <w:pPr>
        <w:rPr>
          <w:highlight w:val="yellow"/>
        </w:rPr>
      </w:pPr>
    </w:p>
    <w:p w14:paraId="0E36E47A" w14:textId="6B58D946" w:rsidR="005A1C2E" w:rsidRDefault="005A1C2E" w:rsidP="005A1C2E">
      <w:pPr>
        <w:pStyle w:val="Heading4"/>
      </w:pPr>
      <w:r w:rsidRPr="00CC348B">
        <w:t>Proposal 2.</w:t>
      </w:r>
      <w:r>
        <w:t>1</w:t>
      </w:r>
      <w:r w:rsidRPr="00CC348B">
        <w:t>-</w:t>
      </w:r>
      <w:r>
        <w:t>5</w:t>
      </w:r>
      <w:r>
        <w:t>rev1</w:t>
      </w:r>
      <w:r w:rsidR="001627DF">
        <w:t xml:space="preserve"> [for email discussion]</w:t>
      </w:r>
    </w:p>
    <w:p w14:paraId="6AE7C381" w14:textId="772C4191" w:rsidR="005A1C2E" w:rsidRDefault="005A1C2E" w:rsidP="005A1C2E">
      <w:r>
        <w:t>for broadcast reception, t</w:t>
      </w:r>
      <w:r w:rsidRPr="00537474">
        <w:t>he DCI 1_0 format for GC-PDCCH scheduling a GC-PDSCH</w:t>
      </w:r>
      <w:r>
        <w:t xml:space="preserve"> </w:t>
      </w:r>
      <w:r w:rsidR="00096933">
        <w:rPr>
          <w:color w:val="FF0000"/>
        </w:rPr>
        <w:t xml:space="preserve">carrying MTCH </w:t>
      </w:r>
      <w:r>
        <w:t xml:space="preserve">includes the field </w:t>
      </w:r>
      <w:r w:rsidRPr="00D27F0D">
        <w:t>New Data Indicator</w:t>
      </w:r>
      <w:r>
        <w:t>.</w:t>
      </w:r>
    </w:p>
    <w:p w14:paraId="6AA6210C" w14:textId="77777777" w:rsidR="00831B48" w:rsidRDefault="00831B48" w:rsidP="00831B48">
      <w:pPr>
        <w:rPr>
          <w:highlight w:val="yellow"/>
        </w:rPr>
      </w:pPr>
    </w:p>
    <w:p w14:paraId="08C27DE1" w14:textId="75882C39" w:rsidR="00831B48" w:rsidRPr="009104A5" w:rsidRDefault="00831B48" w:rsidP="00831B48">
      <w:pPr>
        <w:rPr>
          <w:b/>
          <w:bCs/>
        </w:rPr>
      </w:pPr>
      <w:r w:rsidRPr="009104A5">
        <w:rPr>
          <w:b/>
          <w:bCs/>
        </w:rPr>
        <w:t>Please provide your answers in the table below</w:t>
      </w:r>
      <w:r>
        <w:rPr>
          <w:b/>
          <w:bCs/>
        </w:rPr>
        <w:t xml:space="preserve"> c</w:t>
      </w:r>
      <w:r w:rsidRPr="009104A5">
        <w:rPr>
          <w:b/>
          <w:bCs/>
        </w:rPr>
        <w:t xml:space="preserve">onsidering the </w:t>
      </w:r>
      <w:r w:rsidR="00B2098A">
        <w:rPr>
          <w:b/>
          <w:bCs/>
        </w:rPr>
        <w:t>discussion</w:t>
      </w:r>
      <w:r w:rsidRPr="009104A5">
        <w:rPr>
          <w:b/>
          <w:bCs/>
        </w:rPr>
        <w:t xml:space="preserve"> above</w:t>
      </w:r>
    </w:p>
    <w:p w14:paraId="2863E2AD" w14:textId="424695FA" w:rsidR="00831B48" w:rsidRDefault="00765EF1" w:rsidP="00831B48">
      <w:pPr>
        <w:pStyle w:val="ListParagraph"/>
        <w:numPr>
          <w:ilvl w:val="0"/>
          <w:numId w:val="105"/>
        </w:numPr>
        <w:rPr>
          <w:b/>
          <w:bCs/>
        </w:rPr>
      </w:pPr>
      <w:r>
        <w:rPr>
          <w:b/>
          <w:bCs/>
        </w:rPr>
        <w:t xml:space="preserve">do you have concerns with confirming the WA in </w:t>
      </w:r>
      <w:r w:rsidRPr="00765EF1">
        <w:rPr>
          <w:b/>
          <w:bCs/>
        </w:rPr>
        <w:t>Proposal 2.1-1rev2</w:t>
      </w:r>
      <w:r w:rsidR="00831B48">
        <w:rPr>
          <w:b/>
          <w:bCs/>
        </w:rPr>
        <w:t>?</w:t>
      </w:r>
    </w:p>
    <w:p w14:paraId="1AFBDAB2" w14:textId="44DB3EBA" w:rsidR="00831B48" w:rsidRPr="005F66C2" w:rsidRDefault="00831B48" w:rsidP="00831B48">
      <w:pPr>
        <w:pStyle w:val="ListParagraph"/>
        <w:numPr>
          <w:ilvl w:val="0"/>
          <w:numId w:val="105"/>
        </w:numPr>
        <w:rPr>
          <w:b/>
          <w:bCs/>
        </w:rPr>
      </w:pPr>
      <w:r>
        <w:rPr>
          <w:b/>
          <w:bCs/>
        </w:rPr>
        <w:t>Do you agree with Proposal 2.1-5</w:t>
      </w:r>
      <w:r w:rsidR="00B32876">
        <w:rPr>
          <w:b/>
          <w:bCs/>
        </w:rPr>
        <w:t>rev1</w:t>
      </w:r>
      <w:r>
        <w:rPr>
          <w:b/>
          <w:bCs/>
        </w:rPr>
        <w:t>?</w:t>
      </w:r>
    </w:p>
    <w:p w14:paraId="4B019BF4" w14:textId="77777777" w:rsidR="00831B48" w:rsidRDefault="00831B48" w:rsidP="00831B48">
      <w:pPr>
        <w:rPr>
          <w:highlight w:val="yellow"/>
        </w:rPr>
      </w:pPr>
    </w:p>
    <w:tbl>
      <w:tblPr>
        <w:tblStyle w:val="TableGrid"/>
        <w:tblW w:w="0" w:type="auto"/>
        <w:tblLook w:val="04A0" w:firstRow="1" w:lastRow="0" w:firstColumn="1" w:lastColumn="0" w:noHBand="0" w:noVBand="1"/>
      </w:tblPr>
      <w:tblGrid>
        <w:gridCol w:w="1696"/>
        <w:gridCol w:w="7933"/>
      </w:tblGrid>
      <w:tr w:rsidR="00831B48" w:rsidRPr="00402C48" w14:paraId="5B1A40DD" w14:textId="77777777" w:rsidTr="003E6D2E">
        <w:tc>
          <w:tcPr>
            <w:tcW w:w="1696" w:type="dxa"/>
          </w:tcPr>
          <w:p w14:paraId="17C8CFD0" w14:textId="77777777" w:rsidR="00831B48" w:rsidRPr="00402C48" w:rsidRDefault="00831B48" w:rsidP="003E6D2E">
            <w:pPr>
              <w:rPr>
                <w:b/>
                <w:bCs/>
                <w:sz w:val="22"/>
                <w:szCs w:val="22"/>
              </w:rPr>
            </w:pPr>
            <w:r w:rsidRPr="00402C48">
              <w:rPr>
                <w:b/>
                <w:bCs/>
                <w:sz w:val="22"/>
                <w:szCs w:val="22"/>
              </w:rPr>
              <w:t>Company</w:t>
            </w:r>
          </w:p>
        </w:tc>
        <w:tc>
          <w:tcPr>
            <w:tcW w:w="7933" w:type="dxa"/>
          </w:tcPr>
          <w:p w14:paraId="0DD90ED2" w14:textId="77777777" w:rsidR="00831B48" w:rsidRPr="00402C48" w:rsidRDefault="00831B48" w:rsidP="003E6D2E">
            <w:pPr>
              <w:rPr>
                <w:b/>
                <w:bCs/>
                <w:sz w:val="22"/>
                <w:szCs w:val="22"/>
              </w:rPr>
            </w:pPr>
            <w:r w:rsidRPr="00402C48">
              <w:rPr>
                <w:b/>
                <w:bCs/>
                <w:sz w:val="22"/>
                <w:szCs w:val="22"/>
              </w:rPr>
              <w:t>Comments</w:t>
            </w:r>
          </w:p>
        </w:tc>
      </w:tr>
      <w:tr w:rsidR="00831B48" w:rsidRPr="00C92AA4" w14:paraId="0F63A495" w14:textId="77777777" w:rsidTr="003E6D2E">
        <w:tc>
          <w:tcPr>
            <w:tcW w:w="1696" w:type="dxa"/>
          </w:tcPr>
          <w:p w14:paraId="19374F6E" w14:textId="705B7786" w:rsidR="00831B48" w:rsidRPr="00821424" w:rsidRDefault="00831B48" w:rsidP="003E6D2E">
            <w:pPr>
              <w:rPr>
                <w:rFonts w:eastAsia="DengXian"/>
                <w:sz w:val="22"/>
                <w:szCs w:val="22"/>
                <w:lang w:eastAsia="zh-CN"/>
              </w:rPr>
            </w:pPr>
          </w:p>
        </w:tc>
        <w:tc>
          <w:tcPr>
            <w:tcW w:w="7933" w:type="dxa"/>
          </w:tcPr>
          <w:p w14:paraId="3C2FC349" w14:textId="6DDA722F" w:rsidR="00831B48" w:rsidRPr="00821424" w:rsidRDefault="00831B48" w:rsidP="003E6D2E">
            <w:pPr>
              <w:pStyle w:val="Heading4"/>
              <w:rPr>
                <w:rFonts w:eastAsia="DengXian"/>
                <w:lang w:eastAsia="zh-CN"/>
              </w:rPr>
            </w:pPr>
          </w:p>
        </w:tc>
      </w:tr>
    </w:tbl>
    <w:p w14:paraId="3C282FD1" w14:textId="77777777" w:rsidR="00831B48" w:rsidRDefault="00831B48" w:rsidP="00391643">
      <w:pPr>
        <w:rPr>
          <w:highlight w:val="yellow"/>
        </w:rPr>
      </w:pPr>
    </w:p>
    <w:p w14:paraId="1B1B7EA2" w14:textId="77777777" w:rsidR="00F352BE" w:rsidRDefault="00F352BE" w:rsidP="00391643">
      <w:pPr>
        <w:rPr>
          <w:highlight w:val="yellow"/>
        </w:rPr>
      </w:pPr>
    </w:p>
    <w:p w14:paraId="5F510B93" w14:textId="7C82E2AF" w:rsidR="00A0519F" w:rsidRPr="00A84B3F" w:rsidRDefault="00760E48" w:rsidP="00C629B0">
      <w:pPr>
        <w:pStyle w:val="Heading2"/>
        <w:numPr>
          <w:ilvl w:val="1"/>
          <w:numId w:val="1"/>
        </w:numPr>
      </w:pPr>
      <w:r>
        <w:t>[</w:t>
      </w:r>
      <w:r w:rsidRPr="00760E48">
        <w:rPr>
          <w:highlight w:val="lightGray"/>
        </w:rPr>
        <w:t>CLOSED</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lastRenderedPageBreak/>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Heading3"/>
        <w:numPr>
          <w:ilvl w:val="2"/>
          <w:numId w:val="1"/>
        </w:numPr>
        <w:rPr>
          <w:b/>
          <w:bCs/>
        </w:rPr>
      </w:pPr>
      <w:r>
        <w:rPr>
          <w:b/>
          <w:bCs/>
        </w:rPr>
        <w:t xml:space="preserve"> Tdoc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ListParagraph"/>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2CC1E08F"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ListParagraph"/>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29AA7968" w:rsidR="00D93358" w:rsidRDefault="00D93358" w:rsidP="00B34299">
      <w:pPr>
        <w:pStyle w:val="ListParagraph"/>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018F0E13" w:rsidR="006324D9" w:rsidRDefault="000909A9" w:rsidP="00B34299">
      <w:pPr>
        <w:pStyle w:val="ListParagraph"/>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lastRenderedPageBreak/>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0584E82F"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38FB2681" w14:textId="54604DA7" w:rsidR="00466A14" w:rsidRPr="00BC3386" w:rsidRDefault="00466A14" w:rsidP="00466A14">
            <w:pPr>
              <w:pStyle w:val="Heading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lastRenderedPageBreak/>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Pr="005F3F89" w:rsidRDefault="00E4412D" w:rsidP="00E4412D">
            <w:pPr>
              <w:pStyle w:val="Heading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Heading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lastRenderedPageBreak/>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DengXian"/>
                <w:b w:val="0"/>
                <w:lang w:eastAsia="zh-CN"/>
              </w:rPr>
            </w:pPr>
            <w:r w:rsidRPr="00196E06">
              <w:rPr>
                <w:b w:val="0"/>
                <w:lang w:eastAsia="ko-KR"/>
              </w:rPr>
              <w:lastRenderedPageBreak/>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lastRenderedPageBreak/>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DengXian"/>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DengXian"/>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6"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7" w:author="David Vargas" w:date="2021-11-15T18:45:00Z">
              <w:r>
                <w:rPr>
                  <w:rFonts w:eastAsia="DengXian"/>
                  <w:lang w:eastAsia="zh-CN"/>
                </w:rPr>
                <w:instrText xml:space="preserve">" </w:instrText>
              </w:r>
            </w:ins>
            <w:r>
              <w:rPr>
                <w:rFonts w:eastAsia="DengXian"/>
                <w:lang w:eastAsia="zh-CN"/>
              </w:rPr>
              <w:fldChar w:fldCharType="separate"/>
            </w:r>
            <w:r w:rsidRPr="007C1B30">
              <w:rPr>
                <w:rStyle w:val="Hyperlink"/>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ListParagraph"/>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190D1359" w14:textId="5391F5A5" w:rsidR="00F627EF" w:rsidRDefault="00F627EF" w:rsidP="00F627EF">
            <w:pPr>
              <w:rPr>
                <w:lang w:eastAsia="ko-KR"/>
              </w:rPr>
            </w:pPr>
            <w:r>
              <w:rPr>
                <w:rFonts w:eastAsia="DengXian"/>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pBdr>
                <w:bottom w:val="single" w:sz="6" w:space="1" w:color="auto"/>
              </w:pBd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t xml:space="preserve">The LS has been updated in </w:t>
            </w:r>
            <w:r w:rsidR="00B75379">
              <w:rPr>
                <w:rFonts w:eastAsia="DengXian"/>
                <w:lang w:eastAsia="zh-CN"/>
              </w:rPr>
              <w:br/>
            </w:r>
            <w:hyperlink r:id="rId24" w:history="1">
              <w:r w:rsidRPr="00A02AD7">
                <w:rPr>
                  <w:rStyle w:val="Hyperlink"/>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ListParagraph"/>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ListParagraph"/>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r w:rsidR="00EC70DC" w14:paraId="2B23AA7F" w14:textId="77777777" w:rsidTr="00C92739">
        <w:tc>
          <w:tcPr>
            <w:tcW w:w="1650" w:type="dxa"/>
          </w:tcPr>
          <w:p w14:paraId="02E986D1" w14:textId="7159BD61" w:rsidR="00EC70DC" w:rsidRDefault="00EC70DC" w:rsidP="00D2181D">
            <w:pPr>
              <w:rPr>
                <w:rFonts w:eastAsia="DengXian"/>
                <w:sz w:val="22"/>
                <w:szCs w:val="22"/>
                <w:lang w:eastAsia="zh-CN"/>
              </w:rPr>
            </w:pPr>
            <w:r>
              <w:rPr>
                <w:rFonts w:eastAsia="DengXian"/>
                <w:sz w:val="22"/>
                <w:szCs w:val="22"/>
                <w:lang w:eastAsia="zh-CN"/>
              </w:rPr>
              <w:t>Nokia/Nsb</w:t>
            </w:r>
          </w:p>
        </w:tc>
        <w:tc>
          <w:tcPr>
            <w:tcW w:w="7979" w:type="dxa"/>
          </w:tcPr>
          <w:p w14:paraId="53E59F78" w14:textId="4CC6728F" w:rsidR="00EC70DC" w:rsidRDefault="00EC70DC" w:rsidP="00D2181D">
            <w:pPr>
              <w:rPr>
                <w:rFonts w:eastAsia="DengXian"/>
                <w:lang w:eastAsia="zh-CN"/>
              </w:rPr>
            </w:pPr>
            <w:r>
              <w:rPr>
                <w:rFonts w:eastAsia="DengXian"/>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r>
        <w:rPr>
          <w:b/>
          <w:bCs/>
        </w:rPr>
        <w:t>Tdoc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15F5338C" w:rsidR="00F174AF" w:rsidRDefault="00F174AF" w:rsidP="00B34299">
      <w:pPr>
        <w:pStyle w:val="ListParagraph"/>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ListParagraph"/>
        <w:numPr>
          <w:ilvl w:val="1"/>
          <w:numId w:val="18"/>
        </w:numPr>
      </w:pPr>
      <w:r>
        <w:lastRenderedPageBreak/>
        <w:t>Proposal 6: The Type-x CSS for multicast in RRC_CONNECTED is not reused for broadcast in RRC_IDLE/RRC_INACTIVE for GC-PDCCH scheduling MCCH and MTCH.</w:t>
      </w:r>
    </w:p>
    <w:p w14:paraId="53C6AE50" w14:textId="48FC82E7" w:rsidR="00F174AF" w:rsidRDefault="00F174AF" w:rsidP="00B34299">
      <w:pPr>
        <w:pStyle w:val="ListParagraph"/>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7F6C3911"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ListParagraph"/>
        <w:numPr>
          <w:ilvl w:val="0"/>
          <w:numId w:val="18"/>
        </w:numPr>
      </w:pPr>
      <w:r>
        <w:t>In [</w:t>
      </w:r>
      <w:r w:rsidRPr="004E53E6">
        <w:t>R1-2111629</w:t>
      </w:r>
      <w:r>
        <w:t>, CMCC]</w:t>
      </w:r>
    </w:p>
    <w:p w14:paraId="126D52F5" w14:textId="146FA0B3" w:rsidR="00CC0BD5" w:rsidRDefault="00CC0BD5" w:rsidP="00B34299">
      <w:pPr>
        <w:pStyle w:val="ListParagraph"/>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392C2D1E"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lastRenderedPageBreak/>
        <w:t>In [</w:t>
      </w:r>
      <w:r w:rsidRPr="00443F74">
        <w:t>R1-2112130</w:t>
      </w:r>
      <w:r>
        <w:t>, NTT DOCOMO]</w:t>
      </w:r>
    </w:p>
    <w:p w14:paraId="260A23B0" w14:textId="2ECE1017" w:rsidR="00443F74" w:rsidRDefault="00B12503" w:rsidP="00B34299">
      <w:pPr>
        <w:pStyle w:val="ListParagraph"/>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ListParagraph"/>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04A5D3AD" w:rsidR="00180CD8" w:rsidRDefault="00180CD8" w:rsidP="00B34299">
      <w:pPr>
        <w:pStyle w:val="ListParagraph"/>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ko-KR"/>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ko-KR"/>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60F4D4D0" w:rsidR="004633D5" w:rsidRDefault="004633D5" w:rsidP="003B4254">
            <w:pPr>
              <w:rPr>
                <w:rFonts w:eastAsia="DengXian"/>
                <w:lang w:eastAsia="zh-CN"/>
              </w:rPr>
            </w:pPr>
            <w:r>
              <w:rPr>
                <w:rFonts w:eastAsia="DengXian" w:hint="eastAsia"/>
                <w:lang w:eastAsia="zh-CN"/>
              </w:rPr>
              <w:t>F</w:t>
            </w:r>
            <w:r>
              <w:rPr>
                <w:rFonts w:eastAsia="DengXian"/>
                <w:lang w:eastAsia="zh-CN"/>
              </w:rPr>
              <w:t>or question 2.3-1, we think there is no other critical aspect left on CSS types for broadcast reception with U</w:t>
            </w:r>
            <w:r w:rsidR="00CC68AC">
              <w:rPr>
                <w:rFonts w:eastAsia="DengXian"/>
                <w:lang w:eastAsia="zh-CN"/>
              </w:rPr>
              <w:t>e</w:t>
            </w:r>
            <w:r>
              <w:rPr>
                <w:rFonts w:eastAsia="DengXian"/>
                <w:lang w:eastAsia="zh-CN"/>
              </w:rPr>
              <w:t>s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r>
              <w:rPr>
                <w:rFonts w:eastAsia="DengXian" w:hint="eastAsia"/>
                <w:lang w:eastAsia="zh-CN"/>
              </w:rPr>
              <w:t>Sp</w:t>
            </w:r>
            <w:r>
              <w:rPr>
                <w:rFonts w:eastAsia="DengXian"/>
                <w:lang w:eastAsia="zh-CN"/>
              </w:rPr>
              <w:t>readtrum</w:t>
            </w:r>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Heading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Heading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lastRenderedPageBreak/>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DengXian"/>
                <w:lang w:val="en-US" w:eastAsia="zh-CN"/>
              </w:rPr>
            </w:pPr>
            <w:r w:rsidRPr="005F3F89">
              <w:rPr>
                <w:rFonts w:eastAsia="DengXian"/>
                <w:lang w:val="en-US" w:eastAsia="zh-CN"/>
              </w:rPr>
              <w:t>TD Tech, Chengdu TD Tech</w:t>
            </w:r>
          </w:p>
        </w:tc>
        <w:tc>
          <w:tcPr>
            <w:tcW w:w="7979" w:type="dxa"/>
          </w:tcPr>
          <w:p w14:paraId="0E7617AF" w14:textId="77777777" w:rsidR="004A3240" w:rsidRPr="005F3F89" w:rsidRDefault="004A3240" w:rsidP="004A3240">
            <w:pPr>
              <w:pStyle w:val="Heading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ListParagraph"/>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DengXian"/>
                <w:lang w:eastAsia="zh-CN"/>
              </w:rPr>
              <w:t>For UE in CONNECTED state, for overbooking case on P</w:t>
            </w:r>
            <w:r w:rsidR="00CC68AC">
              <w:rPr>
                <w:rFonts w:eastAsia="DengXian"/>
                <w:lang w:eastAsia="zh-CN"/>
              </w:rPr>
              <w:t>c</w:t>
            </w:r>
            <w:r>
              <w:rPr>
                <w:rFonts w:eastAsia="DengXian"/>
                <w:lang w:eastAsia="zh-CN"/>
              </w:rPr>
              <w:t>ell, CSS is always high priority than USS, the CSS for scheduling broadcast is supposed to be low priority. However, for simplicity, it can be up to network to avoid the overbooking case on P</w:t>
            </w:r>
            <w:r w:rsidR="00CC68AC">
              <w:rPr>
                <w:rFonts w:eastAsia="DengXian"/>
                <w:lang w:eastAsia="zh-CN"/>
              </w:rPr>
              <w:t>c</w:t>
            </w:r>
            <w:r>
              <w:rPr>
                <w:rFonts w:eastAsia="DengXian"/>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DengXian"/>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t>For IDLE/INACTIVEs, there is no overbooking issues.</w:t>
            </w:r>
          </w:p>
          <w:p w14:paraId="728C6A80" w14:textId="3EA0C6CA" w:rsidR="001F0D66" w:rsidRDefault="001F0D66" w:rsidP="001F0D66">
            <w:pPr>
              <w:rPr>
                <w:lang w:eastAsia="ko-KR"/>
              </w:rPr>
            </w:pPr>
            <w:r>
              <w:rPr>
                <w:rFonts w:eastAsia="DengXian"/>
                <w:lang w:eastAsia="zh-CN"/>
              </w:rPr>
              <w:t>However, for CONN U</w:t>
            </w:r>
            <w:r w:rsidR="00CC68AC">
              <w:rPr>
                <w:rFonts w:eastAsia="DengXian"/>
                <w:lang w:eastAsia="zh-CN"/>
              </w:rPr>
              <w:t>e</w:t>
            </w:r>
            <w:r>
              <w:rPr>
                <w:rFonts w:eastAsia="DengXian"/>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DengXian"/>
                <w:lang w:eastAsia="zh-CN"/>
              </w:rPr>
            </w:pPr>
            <w:r>
              <w:rPr>
                <w:rFonts w:eastAsia="DengXian"/>
                <w:lang w:eastAsia="zh-CN"/>
              </w:rPr>
              <w:t>For Huawei’s solution, we are not sure network can always avoid the overbooking case on P</w:t>
            </w:r>
            <w:r w:rsidR="00CC68AC">
              <w:rPr>
                <w:rFonts w:eastAsia="DengXian"/>
                <w:lang w:eastAsia="zh-CN"/>
              </w:rPr>
              <w:t>c</w:t>
            </w:r>
            <w:r>
              <w:rPr>
                <w:rFonts w:eastAsia="DengXian"/>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lastRenderedPageBreak/>
              <w:t>Moderator</w:t>
            </w:r>
          </w:p>
        </w:tc>
        <w:tc>
          <w:tcPr>
            <w:tcW w:w="7979" w:type="dxa"/>
          </w:tcPr>
          <w:p w14:paraId="4383C826" w14:textId="5DDB9B8E" w:rsidR="004839D5" w:rsidRDefault="00572B5A" w:rsidP="00977F11">
            <w:r>
              <w:rPr>
                <w:rFonts w:eastAsia="DengXian"/>
                <w:lang w:eastAsia="zh-CN"/>
              </w:rPr>
              <w:lastRenderedPageBreak/>
              <w:t xml:space="preserve">Most companies [Nokia, </w:t>
            </w:r>
            <w:r w:rsidR="0057367E">
              <w:rPr>
                <w:rFonts w:eastAsia="DengXian"/>
                <w:lang w:eastAsia="zh-CN"/>
              </w:rPr>
              <w:t>NTT DOCOMO, ZTE, Qualcomm, Intel, Ericsson</w:t>
            </w:r>
            <w:r>
              <w:rPr>
                <w:rFonts w:eastAsia="DengXian"/>
                <w:lang w:eastAsia="zh-CN"/>
              </w:rPr>
              <w:t>] that for idle/inactive U</w:t>
            </w:r>
            <w:r w:rsidR="00CC68AC">
              <w:rPr>
                <w:rFonts w:eastAsia="DengXian"/>
                <w:lang w:eastAsia="zh-CN"/>
              </w:rPr>
              <w:t>e</w:t>
            </w:r>
            <w:r>
              <w:rPr>
                <w:rFonts w:eastAsia="DengXian"/>
                <w:lang w:eastAsia="zh-CN"/>
              </w:rPr>
              <w:t xml:space="preserve">s there seems that there are no overbooking issues and therefore there it is not </w:t>
            </w:r>
            <w:r>
              <w:rPr>
                <w:rFonts w:eastAsia="DengXian"/>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DengXian"/>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he FL proposal is to deprioritise the discussion of this Issue given that for idle/inactive U</w:t>
            </w:r>
            <w:r w:rsidR="00CC68AC">
              <w:rPr>
                <w:rFonts w:eastAsia="DengXian"/>
                <w:lang w:eastAsia="zh-CN"/>
              </w:rPr>
              <w:t>e</w:t>
            </w:r>
            <w:r w:rsidR="00765A30">
              <w:rPr>
                <w:rFonts w:eastAsia="DengXian"/>
                <w:lang w:eastAsia="zh-CN"/>
              </w:rPr>
              <w:t>s there does not seem to be any critical aspect left for discussion in this meeting and the potential open issues concern U</w:t>
            </w:r>
            <w:r w:rsidR="00CC68AC">
              <w:rPr>
                <w:rFonts w:eastAsia="DengXian"/>
                <w:lang w:eastAsia="zh-CN"/>
              </w:rPr>
              <w:t>e</w:t>
            </w:r>
            <w:r w:rsidR="00765A30">
              <w:rPr>
                <w:rFonts w:eastAsia="DengXian"/>
                <w:lang w:eastAsia="zh-CN"/>
              </w:rPr>
              <w:t>s in RRC connected state, that would be better addressed in the relevant AI 8.12.1 on RRC connected U</w:t>
            </w:r>
            <w:r w:rsidR="00CC68AC">
              <w:rPr>
                <w:rFonts w:eastAsia="DengXian"/>
                <w:lang w:eastAsia="zh-CN"/>
              </w:rPr>
              <w:t>e</w:t>
            </w:r>
            <w:r w:rsidR="00765A30">
              <w:rPr>
                <w:rFonts w:eastAsia="DengXian"/>
                <w:lang w:eastAsia="zh-CN"/>
              </w:rPr>
              <w:t>s.</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4F8945B3" w:rsidR="00821424" w:rsidRDefault="00821424" w:rsidP="00977F11">
            <w:pPr>
              <w:rPr>
                <w:rFonts w:eastAsia="DengXian"/>
                <w:lang w:eastAsia="zh-CN"/>
              </w:rPr>
            </w:pPr>
            <w:r>
              <w:rPr>
                <w:rFonts w:eastAsia="DengXian" w:hint="eastAsia"/>
                <w:lang w:eastAsia="zh-CN"/>
              </w:rPr>
              <w:t>Q</w:t>
            </w:r>
            <w:r>
              <w:rPr>
                <w:rFonts w:eastAsia="DengXian"/>
                <w:lang w:eastAsia="zh-CN"/>
              </w:rPr>
              <w:t>2: Agree with companies, there is no PDCCH monitoring priority for IDLE/INACTIVE U</w:t>
            </w:r>
            <w:r w:rsidR="00CC68AC">
              <w:rPr>
                <w:rFonts w:eastAsia="DengXian"/>
                <w:lang w:eastAsia="zh-CN"/>
              </w:rPr>
              <w:t>e</w:t>
            </w:r>
            <w:r>
              <w:rPr>
                <w:rFonts w:eastAsia="DengXian"/>
                <w:lang w:eastAsia="zh-CN"/>
              </w:rPr>
              <w:t>s.</w:t>
            </w:r>
          </w:p>
        </w:tc>
      </w:tr>
      <w:tr w:rsidR="00AC4576" w14:paraId="06ADBBC1" w14:textId="77777777" w:rsidTr="001C45FB">
        <w:tc>
          <w:tcPr>
            <w:tcW w:w="1650" w:type="dxa"/>
          </w:tcPr>
          <w:p w14:paraId="23D6C3B3" w14:textId="5E011DFF" w:rsidR="00AC4576" w:rsidRPr="00AC4576" w:rsidRDefault="00AC4576" w:rsidP="00AC4576">
            <w:pPr>
              <w:rPr>
                <w:rFonts w:eastAsia="DengXian"/>
                <w:lang w:eastAsia="zh-CN"/>
              </w:rPr>
            </w:pPr>
            <w:r w:rsidRPr="00AC4576">
              <w:rPr>
                <w:rFonts w:eastAsia="DengXian"/>
                <w:lang w:eastAsia="zh-CN"/>
              </w:rPr>
              <w:t>Qualcomm</w:t>
            </w:r>
          </w:p>
        </w:tc>
        <w:tc>
          <w:tcPr>
            <w:tcW w:w="7979" w:type="dxa"/>
          </w:tcPr>
          <w:p w14:paraId="011E68F9" w14:textId="6BE8A6E3" w:rsidR="00AC4576" w:rsidRPr="00AC4576" w:rsidRDefault="00AC4576" w:rsidP="00AC4576">
            <w:pPr>
              <w:rPr>
                <w:rFonts w:eastAsia="DengXian"/>
                <w:lang w:eastAsia="zh-CN"/>
              </w:rPr>
            </w:pPr>
            <w:r w:rsidRPr="00AC4576">
              <w:rPr>
                <w:rFonts w:eastAsia="DengXian"/>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00F619D2" w:rsidR="00F5429F" w:rsidRPr="00F5429F" w:rsidRDefault="0093112B" w:rsidP="00C629B0">
      <w:pPr>
        <w:pStyle w:val="Heading2"/>
        <w:numPr>
          <w:ilvl w:val="1"/>
          <w:numId w:val="1"/>
        </w:numPr>
      </w:pPr>
      <w:r>
        <w:t>[</w:t>
      </w:r>
      <w:r w:rsidRPr="0093112B">
        <w:rPr>
          <w:highlight w:val="red"/>
        </w:rPr>
        <w:t>DEPRIO</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D3609F1"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FC2D56E" w:rsidR="00F44CD3" w:rsidRDefault="00F44CD3" w:rsidP="00275DA6">
      <w:pPr>
        <w:pStyle w:val="ListParagraph"/>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6AC16FF"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lastRenderedPageBreak/>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AsusTek]</w:t>
      </w:r>
    </w:p>
    <w:p w14:paraId="524A41A9" w14:textId="368F173D" w:rsidR="002B591D" w:rsidRDefault="002B591D" w:rsidP="00275DA6">
      <w:pPr>
        <w:pStyle w:val="ListParagraph"/>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ListParagraph"/>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ListParagraph"/>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lastRenderedPageBreak/>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lastRenderedPageBreak/>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ko-KR"/>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7"/>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ko-KR"/>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8"/>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ListParagraph"/>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Heading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Heading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t>Z</w:t>
            </w:r>
            <w:r>
              <w:rPr>
                <w:rFonts w:eastAsia="DengXian"/>
                <w:lang w:eastAsia="zh-CN"/>
              </w:rPr>
              <w:t>TE</w:t>
            </w:r>
          </w:p>
        </w:tc>
        <w:tc>
          <w:tcPr>
            <w:tcW w:w="8720" w:type="dxa"/>
          </w:tcPr>
          <w:p w14:paraId="2C642666" w14:textId="77777777" w:rsidR="00D36655" w:rsidRDefault="00D36655" w:rsidP="00D36655">
            <w:pPr>
              <w:pStyle w:val="Heading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DengXian"/>
                <w:lang w:eastAsia="zh-CN"/>
              </w:rPr>
            </w:pPr>
            <w:r>
              <w:rPr>
                <w:rFonts w:eastAsia="DengXian"/>
                <w:lang w:eastAsia="zh-CN"/>
              </w:rPr>
              <w:t>V</w:t>
            </w:r>
            <w:r w:rsidR="00C130D6">
              <w:rPr>
                <w:rFonts w:eastAsia="DengXian"/>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Heading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ListParagraph"/>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Heading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lastRenderedPageBreak/>
              <w:t>Proposal 2.4-2rev1</w:t>
            </w:r>
            <w:r>
              <w:rPr>
                <w:rFonts w:eastAsia="DengXian"/>
                <w:lang w:eastAsia="zh-CN"/>
              </w:rPr>
              <w:t>: Prefer to add “For Case C, Case D (if supported) and Case E (if supported)” to 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and the CFR frequency resource used for MCCH is configured by SIBx,</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Heading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Heading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Heading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Heading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Heading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Heading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r w:rsidR="00655BCD" w:rsidRPr="00655BCD">
              <w:rPr>
                <w:rFonts w:eastAsia="DengXian"/>
                <w:i/>
                <w:iCs/>
                <w:color w:val="FF0000"/>
                <w:lang w:eastAsia="zh-CN"/>
              </w:rPr>
              <w:t>mcs-Table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r w:rsidR="00655BCD" w:rsidRPr="00FA00BA">
              <w:rPr>
                <w:rFonts w:eastAsia="DengXian"/>
                <w:i/>
                <w:iCs/>
                <w:color w:val="FF0000"/>
                <w:lang w:eastAsia="zh-CN"/>
              </w:rPr>
              <w:t>mcs-Table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DengXian"/>
                <w:lang w:val="en-US" w:eastAsia="zh-CN"/>
              </w:rPr>
              <w:t>TD Tech, Chengdu TD Tech</w:t>
            </w:r>
          </w:p>
        </w:tc>
        <w:tc>
          <w:tcPr>
            <w:tcW w:w="8324" w:type="dxa"/>
          </w:tcPr>
          <w:p w14:paraId="37D7523C"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2.4-1: We think default A can be used for all multiplexing modes</w:t>
            </w:r>
          </w:p>
          <w:p w14:paraId="5A7AA348"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2.4-2rev1: ok</w:t>
            </w:r>
          </w:p>
          <w:p w14:paraId="2DD6F90B"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Heading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DengXian"/>
                <w:lang w:eastAsia="zh-CN"/>
              </w:rPr>
              <w:t>V</w:t>
            </w:r>
            <w:r w:rsidR="002A1122">
              <w:rPr>
                <w:rFonts w:eastAsia="DengXian"/>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DengXian"/>
                <w:bCs/>
                <w:sz w:val="22"/>
                <w:szCs w:val="22"/>
                <w:lang w:eastAsia="zh-CN"/>
              </w:rPr>
            </w:pPr>
            <w:r>
              <w:rPr>
                <w:rFonts w:eastAsia="DengXian"/>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lastRenderedPageBreak/>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Heading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DengXian"/>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Nokia/Nsb</w:t>
            </w:r>
          </w:p>
        </w:tc>
        <w:tc>
          <w:tcPr>
            <w:tcW w:w="8224" w:type="dxa"/>
          </w:tcPr>
          <w:p w14:paraId="15FE532B" w14:textId="77777777" w:rsidR="004956F6" w:rsidRDefault="004956F6" w:rsidP="004956F6">
            <w:pPr>
              <w:pStyle w:val="Heading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DengXian"/>
                <w:i/>
                <w:iCs/>
                <w:lang w:eastAsia="zh-CN"/>
              </w:rPr>
              <w:t>pdsch-ConfigCommon</w:t>
            </w:r>
            <w:r w:rsidRPr="006C55AF">
              <w:rPr>
                <w:rFonts w:eastAsia="DengXian"/>
                <w:lang w:eastAsia="zh-CN"/>
              </w:rPr>
              <w:t xml:space="preserve"> or </w:t>
            </w:r>
            <w:r w:rsidRPr="006C55AF">
              <w:rPr>
                <w:rFonts w:eastAsia="DengXian"/>
                <w:i/>
                <w:iCs/>
                <w:lang w:eastAsia="zh-CN"/>
              </w:rPr>
              <w:t>pdsch-Config-broadcast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and we do agree that there should be a ‘single active BWP/CFR’ for RRC idle/inactive U</w:t>
            </w:r>
            <w:r w:rsidR="00CC68AC" w:rsidRPr="005E61C7">
              <w:rPr>
                <w:rFonts w:eastAsia="DengXian"/>
                <w:lang w:eastAsia="zh-CN"/>
              </w:rPr>
              <w:t>e</w:t>
            </w:r>
            <w:r w:rsidRPr="005E61C7">
              <w:rPr>
                <w:rFonts w:eastAsia="DengXian"/>
                <w:lang w:eastAsia="zh-CN"/>
              </w:rPr>
              <w:t>s at a time, as legacy approach.</w:t>
            </w:r>
            <w:r>
              <w:rPr>
                <w:rFonts w:eastAsia="DengXian"/>
                <w:lang w:eastAsia="zh-CN"/>
              </w:rPr>
              <w:t xml:space="preserve"> However from network point of view, there may have different U</w:t>
            </w:r>
            <w:r w:rsidR="00CC68AC">
              <w:rPr>
                <w:rFonts w:eastAsia="DengXian"/>
                <w:lang w:eastAsia="zh-CN"/>
              </w:rPr>
              <w:t>e</w:t>
            </w:r>
            <w:r>
              <w:rPr>
                <w:rFonts w:eastAsia="DengXian"/>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of view, i.e. the Case A CFR for UE-1, and Case C CFR for UE-2. </w:t>
            </w:r>
            <w:r>
              <w:rPr>
                <w:rFonts w:eastAsia="DengXian"/>
                <w:lang w:eastAsia="zh-CN"/>
              </w:rPr>
              <w:br/>
            </w:r>
            <w:r>
              <w:rPr>
                <w:rFonts w:eastAsia="DengXian"/>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DengXian"/>
                <w:lang w:eastAsia="zh-CN"/>
              </w:rPr>
              <w:t>e</w:t>
            </w:r>
            <w:r>
              <w:rPr>
                <w:rFonts w:eastAsia="DengXian"/>
                <w:lang w:eastAsia="zh-CN"/>
              </w:rPr>
              <w:t>s, i.e. if the (low data rate) broadcast service-1 is only catering for Redcap U</w:t>
            </w:r>
            <w:r w:rsidR="00CC68AC">
              <w:rPr>
                <w:rFonts w:eastAsia="DengXian"/>
                <w:lang w:eastAsia="zh-CN"/>
              </w:rPr>
              <w:t>e</w:t>
            </w:r>
            <w:r>
              <w:rPr>
                <w:rFonts w:eastAsia="DengXian"/>
                <w:lang w:eastAsia="zh-CN"/>
              </w:rPr>
              <w:t>s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r>
              <w:rPr>
                <w:rFonts w:eastAsia="DengXian" w:hint="eastAsia"/>
                <w:lang w:eastAsia="zh-CN"/>
              </w:rPr>
              <w:lastRenderedPageBreak/>
              <w:t>S</w:t>
            </w:r>
            <w:r>
              <w:rPr>
                <w:rFonts w:eastAsia="DengXian"/>
                <w:lang w:eastAsia="zh-CN"/>
              </w:rPr>
              <w:t>preadtrum</w:t>
            </w:r>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Heading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DengXian"/>
                <w:b w:val="0"/>
                <w:bCs/>
                <w:lang w:eastAsia="zh-CN"/>
              </w:rPr>
              <w:t>pdsch-Config-broadcast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Heading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gNB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636E6286" w:rsidR="00EC5F6A" w:rsidRPr="004A5081" w:rsidRDefault="00EC5F6A" w:rsidP="0039681C">
            <w:pPr>
              <w:rPr>
                <w:rFonts w:eastAsia="DengXian"/>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To our understanding, there should be no restriction on the utilization of default table B and C. There is neither a connection between SS and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lastRenderedPageBreak/>
              <w:t>F</w:t>
            </w:r>
            <w:r>
              <w:rPr>
                <w:rFonts w:eastAsia="DengXian"/>
                <w:bCs/>
                <w:lang w:eastAsia="zh-CN"/>
              </w:rPr>
              <w:t>or the terminology, maybe only call it “CFR” rather than “BWP/CFR” is proper. So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0CBA2215"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FR configured based on per G-RNTI results in multiple CFRs for broadcast transmission/reception. For the U</w:t>
            </w:r>
            <w:r w:rsidR="00CC68AC">
              <w:rPr>
                <w:rFonts w:eastAsia="DengXian"/>
                <w:bCs/>
                <w:lang w:eastAsia="zh-CN"/>
              </w:rPr>
              <w:t>e</w:t>
            </w:r>
            <w:r>
              <w:rPr>
                <w:rFonts w:eastAsia="DengXian"/>
                <w:bCs/>
                <w:lang w:eastAsia="zh-CN"/>
              </w:rPr>
              <w:t>s who are interested in multiple services have to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3D940184" w:rsidR="00F516B6" w:rsidRDefault="00F516B6" w:rsidP="00F516B6">
            <w:pPr>
              <w:rPr>
                <w:rFonts w:eastAsia="DengXian"/>
                <w:bCs/>
                <w:sz w:val="22"/>
                <w:szCs w:val="22"/>
                <w:lang w:val="en-US" w:eastAsia="zh-CN"/>
              </w:rPr>
            </w:pPr>
            <w:r>
              <w:rPr>
                <w:rFonts w:eastAsia="DengXian"/>
                <w:bCs/>
                <w:sz w:val="22"/>
                <w:szCs w:val="22"/>
              </w:rPr>
              <w:t>@OPPO: Regarding your concern, from network perspective, it is true that the CFR configured based on per G-RNTI results in multiple CFRs for broadcast transmission/reception. But for the U</w:t>
            </w:r>
            <w:r w:rsidR="00CC68AC">
              <w:rPr>
                <w:rFonts w:eastAsia="DengXian"/>
                <w:bCs/>
                <w:sz w:val="22"/>
                <w:szCs w:val="22"/>
              </w:rPr>
              <w:t>e</w:t>
            </w:r>
            <w:r>
              <w:rPr>
                <w:rFonts w:eastAsia="DengXian"/>
                <w:bCs/>
                <w:sz w:val="22"/>
                <w:szCs w:val="22"/>
              </w:rPr>
              <w:t>s who are interested in multiple services, the largest configured CFR could always be applied by the U</w:t>
            </w:r>
            <w:r w:rsidR="00CC68AC">
              <w:rPr>
                <w:rFonts w:eastAsia="DengXian"/>
                <w:bCs/>
                <w:sz w:val="22"/>
                <w:szCs w:val="22"/>
              </w:rPr>
              <w:t>e</w:t>
            </w:r>
            <w:r>
              <w:rPr>
                <w:rFonts w:eastAsia="DengXian"/>
                <w:bCs/>
                <w:sz w:val="22"/>
                <w:szCs w:val="22"/>
              </w:rPr>
              <w:t>s, and there is no need to have multiple CFRs maintained by the U</w:t>
            </w:r>
            <w:r w:rsidR="00CC68AC">
              <w:rPr>
                <w:rFonts w:eastAsia="DengXian"/>
                <w:bCs/>
                <w:sz w:val="22"/>
                <w:szCs w:val="22"/>
              </w:rPr>
              <w:t>e</w:t>
            </w:r>
            <w:r>
              <w:rPr>
                <w:rFonts w:eastAsia="DengXian"/>
                <w:bCs/>
                <w:sz w:val="22"/>
                <w:szCs w:val="22"/>
              </w:rPr>
              <w:t>s.</w:t>
            </w:r>
          </w:p>
          <w:p w14:paraId="3DF26D32" w14:textId="2B677D36" w:rsidR="00F516B6" w:rsidRPr="00F516B6" w:rsidRDefault="00F516B6" w:rsidP="00EC5F6A">
            <w:pPr>
              <w:rPr>
                <w:rFonts w:eastAsia="DengXian"/>
                <w:bCs/>
                <w:sz w:val="22"/>
                <w:szCs w:val="22"/>
              </w:rPr>
            </w:pPr>
            <w:r>
              <w:rPr>
                <w:rFonts w:eastAsia="DengXian"/>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DengXian"/>
                <w:bCs/>
                <w:sz w:val="22"/>
                <w:szCs w:val="22"/>
              </w:rPr>
              <w:t>e</w:t>
            </w:r>
            <w:r>
              <w:rPr>
                <w:rFonts w:eastAsia="DengXian"/>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DengXian"/>
                <w:lang w:eastAsia="zh-CN"/>
              </w:rPr>
            </w:pPr>
            <w:r>
              <w:rPr>
                <w:rFonts w:eastAsia="DengXian"/>
                <w:lang w:eastAsia="zh-CN"/>
              </w:rPr>
              <w:t>V</w:t>
            </w:r>
            <w:r w:rsidR="00B831E3">
              <w:rPr>
                <w:rFonts w:eastAsia="DengXian"/>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DengXian"/>
                <w:b w:val="0"/>
                <w:i/>
                <w:iCs/>
                <w:lang w:eastAsia="zh-CN"/>
              </w:rPr>
              <w:t xml:space="preserve">pdsch-Config-broadcast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r w:rsidRPr="00B12ABC">
              <w:rPr>
                <w:rFonts w:eastAsia="DengXian"/>
                <w:b w:val="0"/>
                <w:i/>
                <w:iCs/>
                <w:lang w:eastAsia="zh-CN"/>
              </w:rPr>
              <w:t>pdsch-Config-broadcast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2B66FB34" w14:textId="592E36B5" w:rsidR="00D2181D" w:rsidRDefault="00D2181D" w:rsidP="00D2181D">
            <w:pPr>
              <w:pStyle w:val="Heading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lastRenderedPageBreak/>
              <w:t>Nokia/Nsb3</w:t>
            </w:r>
          </w:p>
        </w:tc>
        <w:tc>
          <w:tcPr>
            <w:tcW w:w="8224" w:type="dxa"/>
          </w:tcPr>
          <w:p w14:paraId="1F7692D5" w14:textId="576616DA"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25B4AB2F"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2140D77" w:rsidR="00A220B8" w:rsidRDefault="00A220B8" w:rsidP="00A220B8">
            <w:pPr>
              <w:pStyle w:val="ListParagraph"/>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DengXian"/>
                <w:lang w:eastAsia="zh-CN"/>
              </w:rPr>
            </w:pPr>
            <w:r>
              <w:rPr>
                <w:rFonts w:eastAsia="DengXian"/>
                <w:lang w:eastAsia="zh-CN"/>
              </w:rPr>
              <w:t>Nokia/Nsb</w:t>
            </w:r>
          </w:p>
        </w:tc>
        <w:tc>
          <w:tcPr>
            <w:tcW w:w="8224" w:type="dxa"/>
          </w:tcPr>
          <w:p w14:paraId="37CB9CC3" w14:textId="3B622497" w:rsidR="0010111B" w:rsidRPr="0010111B" w:rsidRDefault="0010111B" w:rsidP="00EF41BA">
            <w:pPr>
              <w:ind w:leftChars="100" w:left="200"/>
              <w:rPr>
                <w:rFonts w:eastAsia="DengXian"/>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DengXian"/>
                <w:lang w:eastAsia="zh-CN"/>
              </w:rPr>
            </w:pPr>
            <w:r>
              <w:rPr>
                <w:rFonts w:eastAsia="DengXian"/>
                <w:lang w:eastAsia="zh-CN"/>
              </w:rPr>
              <w:t>@FL: to our understanding, the previous agreement did not mean it forces the CFR of MCCH and MTCH to be the same, it is just one configuration optio</w:t>
            </w:r>
            <w:r w:rsidR="00EF41BA">
              <w:rPr>
                <w:rFonts w:eastAsia="DengXian"/>
                <w:lang w:eastAsia="zh-CN"/>
              </w:rPr>
              <w:t>n with other alternative still open. With one agreement to force the door close to other alternatives is not something we preferred in this email thread discussion</w:t>
            </w:r>
            <w:r w:rsidR="00F1285B">
              <w:rPr>
                <w:rFonts w:eastAsia="DengXian"/>
                <w:lang w:eastAsia="zh-CN"/>
              </w:rPr>
              <w:t>, for the sake of moving forward of the discussion</w:t>
            </w:r>
            <w:r w:rsidR="00EF41BA">
              <w:rPr>
                <w:rFonts w:eastAsia="DengXian"/>
                <w:lang w:eastAsia="zh-CN"/>
              </w:rPr>
              <w:t xml:space="preserve">. </w:t>
            </w:r>
            <w:r w:rsidR="00EF41BA">
              <w:rPr>
                <w:rFonts w:eastAsia="DengXian"/>
                <w:lang w:eastAsia="zh-CN"/>
              </w:rPr>
              <w:br/>
              <w:t xml:space="preserve">And your understanding is correct, different broadcast services associated with different CFR configuration may require the MCCH and MTCH in different CFR. And that’s why we </w:t>
            </w:r>
            <w:r w:rsidR="00F1285B">
              <w:rPr>
                <w:rFonts w:eastAsia="DengXian"/>
                <w:lang w:eastAsia="zh-CN"/>
              </w:rPr>
              <w:t xml:space="preserve">also </w:t>
            </w:r>
            <w:r w:rsidR="00EF41BA">
              <w:rPr>
                <w:rFonts w:eastAsia="DengXian"/>
                <w:lang w:eastAsia="zh-CN"/>
              </w:rPr>
              <w:t>proposed the issue on how to handle the CFR configuration for different broadcast services, sh</w:t>
            </w:r>
            <w:r w:rsidR="00F1285B">
              <w:rPr>
                <w:rFonts w:eastAsia="DengXian"/>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DengXian"/>
                <w:lang w:eastAsia="zh-CN"/>
              </w:rPr>
            </w:pPr>
            <w:r>
              <w:rPr>
                <w:rFonts w:eastAsia="DengXian"/>
                <w:lang w:eastAsia="zh-CN"/>
              </w:rPr>
              <w:t>V</w:t>
            </w:r>
            <w:r w:rsidR="0079366D">
              <w:rPr>
                <w:rFonts w:eastAsia="DengXian"/>
                <w:lang w:eastAsia="zh-CN"/>
              </w:rPr>
              <w:t>ivo</w:t>
            </w:r>
          </w:p>
        </w:tc>
        <w:tc>
          <w:tcPr>
            <w:tcW w:w="8224" w:type="dxa"/>
          </w:tcPr>
          <w:p w14:paraId="62BCC597" w14:textId="30EA8BBA" w:rsidR="0079366D" w:rsidRPr="00206CA6" w:rsidRDefault="0079366D" w:rsidP="00EF41BA">
            <w:pPr>
              <w:ind w:leftChars="100" w:left="200"/>
              <w:rPr>
                <w:rFonts w:eastAsia="DengXian"/>
                <w:bCs/>
                <w:lang w:eastAsia="zh-CN"/>
              </w:rPr>
            </w:pPr>
            <w:r w:rsidRPr="00206CA6">
              <w:rPr>
                <w:rFonts w:eastAsia="DengXian" w:hint="eastAsia"/>
                <w:bCs/>
                <w:lang w:eastAsia="zh-CN"/>
              </w:rPr>
              <w:t>I</w:t>
            </w:r>
            <w:r w:rsidRPr="00206CA6">
              <w:rPr>
                <w:rFonts w:eastAsia="DengXian"/>
                <w:bCs/>
                <w:lang w:eastAsia="zh-CN"/>
              </w:rPr>
              <w:t xml:space="preserve">n general, we are ok to configure CFR per </w:t>
            </w:r>
            <w:r w:rsidR="00206CA6">
              <w:rPr>
                <w:rFonts w:eastAsia="DengXian"/>
                <w:bCs/>
                <w:lang w:eastAsia="zh-CN"/>
              </w:rPr>
              <w:t>G-</w:t>
            </w:r>
            <w:r w:rsidRPr="00206CA6">
              <w:rPr>
                <w:rFonts w:eastAsia="DengXian"/>
                <w:bCs/>
                <w:lang w:eastAsia="zh-CN"/>
              </w:rPr>
              <w:t>RNTI</w:t>
            </w:r>
            <w:r w:rsidR="00206CA6" w:rsidRPr="00206CA6">
              <w:rPr>
                <w:rFonts w:eastAsia="DengXian"/>
                <w:bCs/>
                <w:lang w:eastAsia="zh-CN"/>
              </w:rPr>
              <w:t xml:space="preserve"> if there is a need</w:t>
            </w:r>
            <w:r w:rsidR="00206CA6">
              <w:rPr>
                <w:rFonts w:eastAsia="DengXian"/>
                <w:bCs/>
                <w:lang w:eastAsia="zh-CN"/>
              </w:rPr>
              <w:t>.</w:t>
            </w:r>
            <w:r w:rsidR="00206CA6" w:rsidRPr="00206CA6">
              <w:rPr>
                <w:rFonts w:eastAsia="DengXian"/>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DengXian"/>
                <w:lang w:eastAsia="zh-CN"/>
              </w:rPr>
            </w:pPr>
            <w:r>
              <w:rPr>
                <w:rFonts w:eastAsia="DengXian" w:hint="eastAsia"/>
                <w:lang w:eastAsia="zh-CN"/>
              </w:rPr>
              <w:t>X</w:t>
            </w:r>
            <w:r>
              <w:rPr>
                <w:rFonts w:eastAsia="DengXian"/>
                <w:lang w:eastAsia="zh-CN"/>
              </w:rPr>
              <w:t>iaomi</w:t>
            </w:r>
          </w:p>
        </w:tc>
        <w:tc>
          <w:tcPr>
            <w:tcW w:w="8224" w:type="dxa"/>
          </w:tcPr>
          <w:p w14:paraId="49F74A83" w14:textId="77777777" w:rsidR="00195412" w:rsidRDefault="00195412" w:rsidP="00EF41BA">
            <w:pPr>
              <w:ind w:leftChars="100" w:left="200"/>
              <w:rPr>
                <w:rFonts w:eastAsia="DengXian"/>
                <w:bCs/>
                <w:lang w:eastAsia="zh-CN"/>
              </w:rPr>
            </w:pPr>
            <w:r>
              <w:rPr>
                <w:rFonts w:eastAsia="DengXian"/>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DengXian"/>
                <w:bCs/>
                <w:lang w:eastAsia="zh-CN"/>
              </w:rPr>
            </w:pPr>
            <w:r>
              <w:rPr>
                <w:rFonts w:eastAsia="DengXian"/>
                <w:bCs/>
                <w:lang w:eastAsia="zh-CN"/>
              </w:rPr>
              <w:t>Regarding the following clarifications from Nokia ‘</w:t>
            </w:r>
            <w:r w:rsidRPr="00195412">
              <w:rPr>
                <w:rFonts w:eastAsia="DengXian"/>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DengXian"/>
                <w:bCs/>
                <w:i/>
                <w:sz w:val="22"/>
                <w:szCs w:val="22"/>
              </w:rPr>
              <w:t>e</w:t>
            </w:r>
            <w:r w:rsidRPr="00195412">
              <w:rPr>
                <w:rFonts w:eastAsia="DengXian"/>
                <w:bCs/>
                <w:i/>
                <w:sz w:val="22"/>
                <w:szCs w:val="22"/>
              </w:rPr>
              <w:t>s can be received respectively.</w:t>
            </w:r>
            <w:r>
              <w:rPr>
                <w:rFonts w:eastAsia="DengXian"/>
                <w:bCs/>
                <w:lang w:eastAsia="zh-CN"/>
              </w:rPr>
              <w:t>’, we are not convinced.</w:t>
            </w:r>
          </w:p>
          <w:p w14:paraId="0B3F3A35" w14:textId="575EE85D" w:rsidR="00195412" w:rsidRPr="00206CA6" w:rsidRDefault="00195412" w:rsidP="00EF41BA">
            <w:pPr>
              <w:ind w:leftChars="100" w:left="200"/>
              <w:rPr>
                <w:rFonts w:eastAsia="DengXian"/>
                <w:bCs/>
                <w:lang w:eastAsia="zh-CN"/>
              </w:rPr>
            </w:pPr>
            <w:r>
              <w:rPr>
                <w:rFonts w:eastAsia="DengXian"/>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DengXian"/>
                <w:lang w:eastAsia="zh-CN"/>
              </w:rPr>
            </w:pPr>
            <w:r>
              <w:rPr>
                <w:rFonts w:eastAsia="DengXian"/>
                <w:sz w:val="22"/>
                <w:szCs w:val="22"/>
                <w:lang w:eastAsia="zh-CN"/>
              </w:rPr>
              <w:t>Lenovo, Motorola Mobility</w:t>
            </w:r>
          </w:p>
        </w:tc>
        <w:tc>
          <w:tcPr>
            <w:tcW w:w="8224" w:type="dxa"/>
          </w:tcPr>
          <w:p w14:paraId="67450F28" w14:textId="77777777" w:rsidR="004E1713" w:rsidRDefault="004E1713" w:rsidP="0063163F">
            <w:pPr>
              <w:ind w:leftChars="100" w:left="200"/>
              <w:rPr>
                <w:rFonts w:eastAsia="DengXian"/>
                <w:bCs/>
                <w:lang w:eastAsia="zh-CN"/>
              </w:rPr>
            </w:pPr>
            <w:r>
              <w:rPr>
                <w:rFonts w:eastAsia="DengXian"/>
                <w:bCs/>
                <w:lang w:eastAsia="zh-CN"/>
              </w:rPr>
              <w:t>Don’t support.</w:t>
            </w:r>
          </w:p>
          <w:p w14:paraId="5F63564F" w14:textId="77777777" w:rsidR="004E1713" w:rsidRDefault="004E1713" w:rsidP="0063163F">
            <w:pPr>
              <w:ind w:leftChars="100" w:left="200"/>
              <w:rPr>
                <w:rFonts w:eastAsia="DengXian"/>
                <w:bCs/>
                <w:lang w:eastAsia="zh-CN"/>
              </w:rPr>
            </w:pPr>
            <w:r>
              <w:rPr>
                <w:rFonts w:eastAsia="DengXian"/>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DengXian"/>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DengXian"/>
                <w:lang w:eastAsia="zh-CN"/>
              </w:rPr>
            </w:pPr>
            <w:r>
              <w:rPr>
                <w:rFonts w:eastAsia="DengXian" w:hint="eastAsia"/>
                <w:lang w:eastAsia="zh-CN"/>
              </w:rPr>
              <w:t>O</w:t>
            </w:r>
            <w:r>
              <w:rPr>
                <w:rFonts w:eastAsia="DengXian"/>
                <w:lang w:eastAsia="zh-CN"/>
              </w:rPr>
              <w:t>PPO</w:t>
            </w:r>
          </w:p>
        </w:tc>
        <w:tc>
          <w:tcPr>
            <w:tcW w:w="8224" w:type="dxa"/>
          </w:tcPr>
          <w:p w14:paraId="487CF392" w14:textId="77777777" w:rsidR="004E1713" w:rsidRDefault="004E1713" w:rsidP="004E1713">
            <w:pPr>
              <w:rPr>
                <w:rFonts w:eastAsia="DengXian"/>
                <w:bCs/>
                <w:lang w:eastAsia="zh-CN"/>
              </w:rPr>
            </w:pPr>
            <w:r>
              <w:rPr>
                <w:rFonts w:eastAsia="DengXian" w:hint="eastAsia"/>
                <w:bCs/>
                <w:lang w:eastAsia="zh-CN"/>
              </w:rPr>
              <w:t>P</w:t>
            </w:r>
            <w:r>
              <w:rPr>
                <w:rFonts w:eastAsia="DengXian"/>
                <w:bCs/>
                <w:lang w:eastAsia="zh-CN"/>
              </w:rPr>
              <w:t>roposal 2.4-5: Not support.</w:t>
            </w:r>
          </w:p>
          <w:p w14:paraId="7C9907A5" w14:textId="1A478FB2" w:rsidR="004E1713" w:rsidRDefault="004E1713" w:rsidP="004E1713">
            <w:pPr>
              <w:rPr>
                <w:rFonts w:eastAsia="DengXian"/>
                <w:bCs/>
                <w:lang w:eastAsia="zh-CN"/>
              </w:rPr>
            </w:pPr>
            <w:r>
              <w:rPr>
                <w:rFonts w:eastAsia="DengXian"/>
                <w:bCs/>
                <w:lang w:eastAsia="zh-CN"/>
              </w:rPr>
              <w:t>For this proposal, we think there are still some issues that need more clarifications.</w:t>
            </w:r>
          </w:p>
          <w:p w14:paraId="5E7DCB6C" w14:textId="6F37DF89" w:rsidR="004E1713" w:rsidRDefault="004E1713" w:rsidP="004E1713">
            <w:pPr>
              <w:rPr>
                <w:rFonts w:eastAsia="DengXian"/>
                <w:bCs/>
                <w:lang w:eastAsia="zh-CN"/>
              </w:rPr>
            </w:pPr>
            <w:r>
              <w:rPr>
                <w:rFonts w:eastAsia="DengXian"/>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DengXian"/>
                <w:bCs/>
                <w:lang w:eastAsia="zh-CN"/>
              </w:rPr>
              <w:t>e</w:t>
            </w:r>
            <w:r>
              <w:rPr>
                <w:rFonts w:eastAsia="DengXian"/>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DengXian" w:hint="eastAsia"/>
                <w:bCs/>
                <w:lang w:eastAsia="zh-CN"/>
              </w:rPr>
              <w:t xml:space="preserve"> </w:t>
            </w:r>
            <w:r>
              <w:rPr>
                <w:rFonts w:eastAsia="DengXian"/>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DengXian"/>
                <w:lang w:eastAsia="zh-CN"/>
              </w:rPr>
            </w:pPr>
            <w:r>
              <w:rPr>
                <w:rFonts w:eastAsia="DengXian" w:hint="eastAsia"/>
                <w:lang w:eastAsia="zh-CN"/>
              </w:rPr>
              <w:t>C</w:t>
            </w:r>
            <w:r>
              <w:rPr>
                <w:rFonts w:eastAsia="DengXian"/>
                <w:lang w:eastAsia="zh-CN"/>
              </w:rPr>
              <w:t>MCC</w:t>
            </w:r>
          </w:p>
        </w:tc>
        <w:tc>
          <w:tcPr>
            <w:tcW w:w="8224" w:type="dxa"/>
          </w:tcPr>
          <w:p w14:paraId="3955FA98" w14:textId="77777777" w:rsidR="0063163F" w:rsidRDefault="0063163F" w:rsidP="0063163F">
            <w:pPr>
              <w:rPr>
                <w:rFonts w:eastAsia="DengXian"/>
                <w:bCs/>
                <w:lang w:eastAsia="zh-CN"/>
              </w:rPr>
            </w:pPr>
            <w:r>
              <w:rPr>
                <w:rFonts w:eastAsia="DengXian" w:hint="eastAsia"/>
                <w:bCs/>
                <w:lang w:eastAsia="zh-CN"/>
              </w:rPr>
              <w:t>P</w:t>
            </w:r>
            <w:r>
              <w:rPr>
                <w:rFonts w:eastAsia="DengXian"/>
                <w:bCs/>
                <w:lang w:eastAsia="zh-CN"/>
              </w:rPr>
              <w:t>roposal 2.4-5: Not support.</w:t>
            </w:r>
          </w:p>
          <w:p w14:paraId="6749211C" w14:textId="5F6A9823" w:rsidR="0063163F" w:rsidRDefault="0063163F" w:rsidP="004E1713">
            <w:pPr>
              <w:rPr>
                <w:rFonts w:eastAsia="DengXian"/>
                <w:bCs/>
                <w:lang w:eastAsia="zh-CN"/>
              </w:rPr>
            </w:pPr>
            <w:r>
              <w:rPr>
                <w:rFonts w:eastAsia="DengXian"/>
                <w:bCs/>
                <w:lang w:eastAsia="zh-CN"/>
              </w:rPr>
              <w:t>We don’t see the motivation to configure more than one CFRs for IDLE/IANCTVE U</w:t>
            </w:r>
            <w:r w:rsidR="00CC68AC">
              <w:rPr>
                <w:rFonts w:eastAsia="DengXian"/>
                <w:bCs/>
                <w:lang w:eastAsia="zh-CN"/>
              </w:rPr>
              <w:t>e</w:t>
            </w:r>
            <w:r>
              <w:rPr>
                <w:rFonts w:eastAsia="DengXian"/>
                <w:bCs/>
                <w:lang w:eastAsia="zh-CN"/>
              </w:rPr>
              <w:t xml:space="preserve">s, </w:t>
            </w:r>
            <w:r w:rsidRPr="0063163F">
              <w:rPr>
                <w:rFonts w:eastAsia="DengXian"/>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DengXian"/>
                <w:lang w:eastAsia="zh-CN"/>
              </w:rPr>
            </w:pPr>
            <w:r>
              <w:rPr>
                <w:rFonts w:eastAsia="DengXian" w:hint="eastAsia"/>
                <w:lang w:eastAsia="zh-CN"/>
              </w:rPr>
              <w:t>CATT</w:t>
            </w:r>
          </w:p>
        </w:tc>
        <w:tc>
          <w:tcPr>
            <w:tcW w:w="8224" w:type="dxa"/>
          </w:tcPr>
          <w:p w14:paraId="3735D1AA" w14:textId="3E71AE85" w:rsidR="009726B9" w:rsidRDefault="009726B9" w:rsidP="0063163F">
            <w:pPr>
              <w:rPr>
                <w:rFonts w:eastAsia="DengXian"/>
                <w:bCs/>
                <w:lang w:eastAsia="zh-CN"/>
              </w:rPr>
            </w:pPr>
            <w:r>
              <w:rPr>
                <w:rFonts w:eastAsia="DengXian" w:hint="eastAsia"/>
                <w:bCs/>
                <w:lang w:eastAsia="zh-CN"/>
              </w:rPr>
              <w:t xml:space="preserve">Share the same views with </w:t>
            </w:r>
            <w:r>
              <w:rPr>
                <w:rFonts w:eastAsia="DengXian" w:hint="eastAsia"/>
                <w:lang w:eastAsia="zh-CN"/>
              </w:rPr>
              <w:t>X</w:t>
            </w:r>
            <w:r>
              <w:rPr>
                <w:rFonts w:eastAsia="DengXian"/>
                <w:lang w:eastAsia="zh-CN"/>
              </w:rPr>
              <w:t>iaomi</w:t>
            </w:r>
            <w:r>
              <w:rPr>
                <w:rFonts w:eastAsia="DengXian" w:hint="eastAsia"/>
                <w:lang w:eastAsia="zh-CN"/>
              </w:rPr>
              <w:t>/</w:t>
            </w:r>
            <w:r>
              <w:rPr>
                <w:rFonts w:eastAsia="DengXian"/>
                <w:sz w:val="22"/>
                <w:szCs w:val="22"/>
                <w:lang w:eastAsia="zh-CN"/>
              </w:rPr>
              <w:t xml:space="preserve"> Lenovo</w:t>
            </w:r>
            <w:r>
              <w:rPr>
                <w:rFonts w:eastAsia="DengXian" w:hint="eastAsia"/>
                <w:sz w:val="22"/>
                <w:szCs w:val="22"/>
                <w:lang w:eastAsia="zh-CN"/>
              </w:rPr>
              <w:t>/</w:t>
            </w:r>
            <w:r>
              <w:rPr>
                <w:rFonts w:eastAsia="DengXian" w:hint="eastAsia"/>
                <w:lang w:eastAsia="zh-CN"/>
              </w:rPr>
              <w:t xml:space="preserve"> O</w:t>
            </w:r>
            <w:r>
              <w:rPr>
                <w:rFonts w:eastAsia="DengXian"/>
                <w:lang w:eastAsia="zh-CN"/>
              </w:rPr>
              <w:t>PPO</w:t>
            </w:r>
            <w:r>
              <w:rPr>
                <w:rFonts w:eastAsia="DengXian" w:hint="eastAsia"/>
                <w:lang w:eastAsia="zh-CN"/>
              </w:rPr>
              <w:t xml:space="preserve">/CMCC that </w:t>
            </w:r>
            <w:r>
              <w:t xml:space="preserve">different </w:t>
            </w:r>
            <w:r w:rsidRPr="00927A86">
              <w:t>bandwidth configuration</w:t>
            </w:r>
            <w:r>
              <w:t xml:space="preserve">s </w:t>
            </w:r>
            <w:r>
              <w:rPr>
                <w:rFonts w:eastAsia="DengXian"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DengXian"/>
                <w:lang w:eastAsia="zh-CN"/>
              </w:rPr>
            </w:pPr>
            <w:r>
              <w:rPr>
                <w:rFonts w:eastAsia="DengXian" w:hint="eastAsia"/>
                <w:lang w:eastAsia="zh-CN"/>
              </w:rPr>
              <w:lastRenderedPageBreak/>
              <w:t>S</w:t>
            </w:r>
            <w:r>
              <w:rPr>
                <w:rFonts w:eastAsia="DengXian"/>
                <w:lang w:eastAsia="zh-CN"/>
              </w:rPr>
              <w:t>preadtrum</w:t>
            </w:r>
          </w:p>
        </w:tc>
        <w:tc>
          <w:tcPr>
            <w:tcW w:w="8224" w:type="dxa"/>
          </w:tcPr>
          <w:p w14:paraId="222C9286" w14:textId="50CE3F5F" w:rsidR="005B57A6" w:rsidRDefault="005B57A6" w:rsidP="005B57A6">
            <w:pPr>
              <w:rPr>
                <w:rFonts w:eastAsia="DengXian"/>
                <w:bCs/>
                <w:lang w:eastAsia="zh-CN"/>
              </w:rPr>
            </w:pPr>
            <w:r>
              <w:rPr>
                <w:rFonts w:eastAsia="DengXian" w:hint="eastAsia"/>
                <w:bCs/>
                <w:lang w:eastAsia="zh-CN"/>
              </w:rPr>
              <w:t>N</w:t>
            </w:r>
            <w:r>
              <w:rPr>
                <w:rFonts w:eastAsia="DengXian"/>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DengXian"/>
                <w:lang w:eastAsia="zh-CN"/>
              </w:rPr>
            </w:pPr>
            <w:r>
              <w:rPr>
                <w:rFonts w:eastAsia="DengXian"/>
                <w:lang w:eastAsia="zh-CN"/>
              </w:rPr>
              <w:t>MediaTek</w:t>
            </w:r>
          </w:p>
        </w:tc>
        <w:tc>
          <w:tcPr>
            <w:tcW w:w="8224" w:type="dxa"/>
          </w:tcPr>
          <w:p w14:paraId="5002658A" w14:textId="77777777" w:rsidR="00CE620E" w:rsidRDefault="00CE620E" w:rsidP="00CE620E">
            <w:pPr>
              <w:rPr>
                <w:rFonts w:eastAsia="DengXian"/>
                <w:bCs/>
                <w:lang w:eastAsia="zh-CN"/>
              </w:rPr>
            </w:pPr>
            <w:r>
              <w:rPr>
                <w:rFonts w:eastAsia="DengXian" w:hint="eastAsia"/>
                <w:bCs/>
                <w:lang w:eastAsia="zh-CN"/>
              </w:rPr>
              <w:t>P</w:t>
            </w:r>
            <w:r>
              <w:rPr>
                <w:rFonts w:eastAsia="DengXian"/>
                <w:bCs/>
                <w:lang w:eastAsia="zh-CN"/>
              </w:rPr>
              <w:t>roposal 2.4-5: Not support.</w:t>
            </w:r>
          </w:p>
          <w:p w14:paraId="06FE34C8" w14:textId="77777777" w:rsidR="00CE620E" w:rsidRDefault="00CE620E" w:rsidP="00CE620E">
            <w:pPr>
              <w:rPr>
                <w:rFonts w:eastAsia="DengXian"/>
                <w:bCs/>
                <w:lang w:eastAsia="zh-CN"/>
              </w:rPr>
            </w:pPr>
            <w:r>
              <w:rPr>
                <w:rFonts w:eastAsia="DengXian"/>
                <w:bCs/>
                <w:lang w:eastAsia="zh-CN"/>
              </w:rPr>
              <w:t xml:space="preserve">@ </w:t>
            </w:r>
            <w:r>
              <w:rPr>
                <w:rFonts w:eastAsia="DengXian" w:hint="eastAsia"/>
                <w:bCs/>
                <w:lang w:eastAsia="zh-CN"/>
              </w:rPr>
              <w:t>No</w:t>
            </w:r>
            <w:r>
              <w:rPr>
                <w:rFonts w:eastAsia="DengXian"/>
                <w:bCs/>
                <w:lang w:eastAsia="zh-CN"/>
              </w:rPr>
              <w:t>kia</w:t>
            </w:r>
          </w:p>
          <w:p w14:paraId="613B815F" w14:textId="77777777" w:rsidR="00CE620E" w:rsidRDefault="00CE620E" w:rsidP="00CE620E">
            <w:pPr>
              <w:rPr>
                <w:rFonts w:eastAsia="DengXian"/>
                <w:bCs/>
                <w:lang w:eastAsia="zh-CN"/>
              </w:rPr>
            </w:pPr>
            <w:r>
              <w:rPr>
                <w:rFonts w:eastAsia="DengXian"/>
                <w:bCs/>
                <w:lang w:eastAsia="zh-CN"/>
              </w:rPr>
              <w:t>Please not that RAN2 has achieved the following a</w:t>
            </w:r>
            <w:r>
              <w:rPr>
                <w:rFonts w:eastAsia="DengXian" w:hint="eastAsia"/>
                <w:bCs/>
                <w:lang w:eastAsia="zh-CN"/>
              </w:rPr>
              <w:t>greements as following:</w:t>
            </w:r>
          </w:p>
          <w:tbl>
            <w:tblPr>
              <w:tblStyle w:val="TableGri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DengXian"/>
                <w:bCs/>
                <w:lang w:eastAsia="zh-CN"/>
              </w:rPr>
            </w:pPr>
          </w:p>
          <w:p w14:paraId="246CECD7" w14:textId="77777777" w:rsidR="00CE620E" w:rsidRDefault="00CE620E" w:rsidP="00CE620E">
            <w:pPr>
              <w:rPr>
                <w:rFonts w:eastAsia="DengXian"/>
                <w:bCs/>
                <w:lang w:eastAsia="zh-CN"/>
              </w:rPr>
            </w:pPr>
            <w:r>
              <w:rPr>
                <w:rFonts w:eastAsia="DengXian"/>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DengXian"/>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DengXian"/>
                <w:lang w:eastAsia="zh-CN"/>
              </w:rPr>
            </w:pPr>
            <w:r>
              <w:rPr>
                <w:rFonts w:eastAsia="DengXian" w:hint="eastAsia"/>
                <w:lang w:eastAsia="zh-CN"/>
              </w:rPr>
              <w:t>H</w:t>
            </w:r>
            <w:r>
              <w:rPr>
                <w:rFonts w:eastAsia="DengXian"/>
                <w:lang w:eastAsia="zh-CN"/>
              </w:rPr>
              <w:t>uawei, HiSilicon</w:t>
            </w:r>
          </w:p>
        </w:tc>
        <w:tc>
          <w:tcPr>
            <w:tcW w:w="8224" w:type="dxa"/>
          </w:tcPr>
          <w:p w14:paraId="35AF3313" w14:textId="77777777" w:rsidR="00CC68AC" w:rsidRDefault="00CC68AC" w:rsidP="00CE620E">
            <w:pPr>
              <w:rPr>
                <w:rFonts w:eastAsia="DengXian"/>
                <w:bCs/>
                <w:lang w:eastAsia="zh-CN"/>
              </w:rPr>
            </w:pPr>
            <w:r>
              <w:rPr>
                <w:rFonts w:eastAsia="DengXian"/>
                <w:bCs/>
                <w:lang w:eastAsia="zh-CN"/>
              </w:rPr>
              <w:t xml:space="preserve">Support. </w:t>
            </w:r>
          </w:p>
          <w:p w14:paraId="2D51C117" w14:textId="77777777" w:rsidR="00CC68AC" w:rsidRDefault="00CC68AC" w:rsidP="00CC68AC">
            <w:pPr>
              <w:rPr>
                <w:rFonts w:eastAsia="DengXian"/>
                <w:bCs/>
                <w:lang w:eastAsia="zh-CN"/>
              </w:rPr>
            </w:pPr>
            <w:r>
              <w:rPr>
                <w:rFonts w:eastAsia="DengXian"/>
                <w:bCs/>
                <w:lang w:eastAsia="zh-CN"/>
              </w:rPr>
              <w:t xml:space="preserve">Disagree with MediaTek’s view that RAN2’s agreement leads to one G-RNTI/CFR being sufficient. </w:t>
            </w:r>
          </w:p>
          <w:p w14:paraId="78883A8D" w14:textId="0DFD7DA1" w:rsidR="00CC68AC" w:rsidRDefault="00CC68AC" w:rsidP="00CC68AC">
            <w:pPr>
              <w:rPr>
                <w:rFonts w:eastAsia="DengXian"/>
                <w:bCs/>
                <w:lang w:eastAsia="zh-CN"/>
              </w:rPr>
            </w:pPr>
            <w:r>
              <w:rPr>
                <w:rFonts w:eastAsia="DengXian"/>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DengXian"/>
                <w:lang w:eastAsia="zh-CN"/>
              </w:rPr>
            </w:pPr>
            <w:r>
              <w:rPr>
                <w:rFonts w:eastAsia="DengXian"/>
                <w:lang w:eastAsia="zh-CN"/>
              </w:rPr>
              <w:t>Lenovo, Motorola Mobility</w:t>
            </w:r>
          </w:p>
        </w:tc>
        <w:tc>
          <w:tcPr>
            <w:tcW w:w="8224" w:type="dxa"/>
          </w:tcPr>
          <w:p w14:paraId="140F4F4C" w14:textId="77777777" w:rsidR="009A3826" w:rsidRDefault="009A3826" w:rsidP="00CE620E">
            <w:pPr>
              <w:rPr>
                <w:rFonts w:eastAsia="DengXian"/>
                <w:bCs/>
                <w:lang w:eastAsia="zh-CN"/>
              </w:rPr>
            </w:pPr>
            <w:r>
              <w:rPr>
                <w:rFonts w:eastAsia="DengXian"/>
                <w:bCs/>
                <w:lang w:eastAsia="zh-CN"/>
              </w:rPr>
              <w:t>Not support.</w:t>
            </w:r>
          </w:p>
          <w:p w14:paraId="25C3BBC2" w14:textId="5416DC2A" w:rsidR="009A3826" w:rsidRDefault="009A3826" w:rsidP="00CE620E">
            <w:pPr>
              <w:rPr>
                <w:rFonts w:eastAsia="DengXian"/>
                <w:bCs/>
                <w:lang w:eastAsia="zh-CN"/>
              </w:rPr>
            </w:pPr>
            <w:r>
              <w:rPr>
                <w:rFonts w:eastAsia="DengXian"/>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DengXian"/>
                <w:lang w:eastAsia="zh-CN"/>
              </w:rPr>
            </w:pPr>
            <w:r>
              <w:rPr>
                <w:rFonts w:eastAsia="DengXian"/>
                <w:lang w:eastAsia="zh-CN"/>
              </w:rPr>
              <w:t>Ericsson</w:t>
            </w:r>
          </w:p>
        </w:tc>
        <w:tc>
          <w:tcPr>
            <w:tcW w:w="8224" w:type="dxa"/>
          </w:tcPr>
          <w:p w14:paraId="07984182" w14:textId="68FE6E9A" w:rsidR="001D4B9A" w:rsidRDefault="001D4B9A" w:rsidP="00CE620E">
            <w:pPr>
              <w:rPr>
                <w:rFonts w:eastAsia="DengXian"/>
                <w:bCs/>
                <w:lang w:eastAsia="zh-CN"/>
              </w:rPr>
            </w:pPr>
            <w:r>
              <w:rPr>
                <w:rFonts w:eastAsia="DengXian"/>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DengXian"/>
                <w:lang w:eastAsia="ko-KR"/>
              </w:rPr>
            </w:pPr>
            <w:r>
              <w:rPr>
                <w:rFonts w:eastAsia="DengXian" w:hint="eastAsia"/>
                <w:lang w:eastAsia="ko-KR"/>
              </w:rPr>
              <w:t>LG Electronics</w:t>
            </w:r>
          </w:p>
        </w:tc>
        <w:tc>
          <w:tcPr>
            <w:tcW w:w="8224" w:type="dxa"/>
          </w:tcPr>
          <w:p w14:paraId="56D26836" w14:textId="77777777" w:rsidR="00991CC7" w:rsidRDefault="006B52F7" w:rsidP="006B52F7">
            <w:r>
              <w:rPr>
                <w:rFonts w:eastAsia="DengXian"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DengXian"/>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DengXian"/>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SCell in intra-PLMN case and if supported this may be a separate UE capability. Send an LS to RAN1 to ask to check the feasibility of MBS broadcast reception on SCell.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bCs/>
                <w:lang w:eastAsia="ko-KR"/>
              </w:rPr>
            </w:pPr>
          </w:p>
        </w:tc>
      </w:tr>
      <w:tr w:rsidR="00582B91" w:rsidRPr="006679B5" w14:paraId="39D915D1" w14:textId="77777777" w:rsidTr="00230017">
        <w:tc>
          <w:tcPr>
            <w:tcW w:w="1405" w:type="dxa"/>
          </w:tcPr>
          <w:p w14:paraId="736CA608" w14:textId="0C106C5B" w:rsidR="00582B91" w:rsidRPr="00582B91" w:rsidRDefault="00582B91" w:rsidP="00582B91">
            <w:pPr>
              <w:rPr>
                <w:rFonts w:eastAsia="DengXian"/>
                <w:lang w:eastAsia="ko-KR"/>
              </w:rPr>
            </w:pPr>
            <w:r w:rsidRPr="00582B91">
              <w:rPr>
                <w:rFonts w:eastAsia="DengXian"/>
                <w:lang w:eastAsia="ko-KR"/>
              </w:rPr>
              <w:t>Qualcomm</w:t>
            </w:r>
          </w:p>
        </w:tc>
        <w:tc>
          <w:tcPr>
            <w:tcW w:w="8224" w:type="dxa"/>
          </w:tcPr>
          <w:p w14:paraId="6D198E69" w14:textId="77777777" w:rsidR="00582B91" w:rsidRPr="00582B91" w:rsidRDefault="00582B91" w:rsidP="00582B91">
            <w:pPr>
              <w:rPr>
                <w:rFonts w:eastAsia="DengXian"/>
                <w:bCs/>
                <w:lang w:eastAsia="ko-KR"/>
              </w:rPr>
            </w:pPr>
            <w:r w:rsidRPr="00582B91">
              <w:rPr>
                <w:rFonts w:eastAsia="DengXian"/>
                <w:bCs/>
                <w:lang w:eastAsia="ko-KR"/>
              </w:rPr>
              <w:t xml:space="preserve">We think it is beneficial to consider a larger BW for the MTCH with high data rate broadcast transmission. We support </w:t>
            </w:r>
            <w:r w:rsidRPr="00582B91">
              <w:t xml:space="preserve">Proposal 2.4-5 with this clarified.  </w:t>
            </w:r>
          </w:p>
          <w:p w14:paraId="08794A8F" w14:textId="77777777" w:rsidR="00582B91" w:rsidRPr="00582B91" w:rsidRDefault="00582B91" w:rsidP="00582B91">
            <w:pPr>
              <w:pStyle w:val="Heading4"/>
              <w:rPr>
                <w:lang w:eastAsia="es-ES"/>
              </w:rPr>
            </w:pPr>
            <w:r w:rsidRPr="00582B91">
              <w:rPr>
                <w:lang w:eastAsia="es-ES"/>
              </w:rPr>
              <w:lastRenderedPageBreak/>
              <w:t>Proposal 2.4-5 [</w:t>
            </w:r>
            <w:r w:rsidRPr="00582B91">
              <w:rPr>
                <w:highlight w:val="yellow"/>
                <w:lang w:eastAsia="es-ES"/>
              </w:rPr>
              <w:t>more comments needed</w:t>
            </w:r>
            <w:r w:rsidRPr="00582B91">
              <w:rPr>
                <w:lang w:eastAsia="es-ES"/>
              </w:rPr>
              <w:t>]</w:t>
            </w:r>
          </w:p>
          <w:p w14:paraId="302DFF88" w14:textId="77777777" w:rsidR="00582B91" w:rsidRPr="00582B91" w:rsidRDefault="00582B91" w:rsidP="00582B91">
            <w:pPr>
              <w:rPr>
                <w:rFonts w:eastAsiaTheme="minorHAnsi"/>
                <w:lang w:eastAsia="en-US"/>
              </w:rPr>
            </w:pPr>
            <w:r w:rsidRPr="00582B91">
              <w:t>For broadcast reception, RRC_IDLE/RRC_INACTIVE Ues can use different bandwidth configurations for the CFR of GC-PDCCH/PDSCH carrying MCCH and the CFR of GC-PDCCH/PDSCH carrying MTCH</w:t>
            </w:r>
            <w:ins w:id="29" w:author="Le Liu" w:date="2021-11-18T09:50:00Z">
              <w:r w:rsidRPr="00582B91">
                <w:t xml:space="preserve">, where the bandwidth of the MCCH CFR </w:t>
              </w:r>
            </w:ins>
            <w:ins w:id="30" w:author="Le Liu" w:date="2021-11-18T09:53:00Z">
              <w:r w:rsidRPr="00582B91">
                <w:t>is confined within</w:t>
              </w:r>
            </w:ins>
            <w:ins w:id="31" w:author="Le Liu" w:date="2021-11-18T09:50:00Z">
              <w:r w:rsidRPr="00582B91">
                <w:t xml:space="preserve"> that of MTCH CFR</w:t>
              </w:r>
            </w:ins>
            <w:r w:rsidRPr="00582B91">
              <w:t>.</w:t>
            </w:r>
          </w:p>
          <w:p w14:paraId="2A2A750C" w14:textId="77777777" w:rsidR="00582B91" w:rsidRPr="00582B91" w:rsidRDefault="00582B91" w:rsidP="00582B91">
            <w:pPr>
              <w:rPr>
                <w:rFonts w:eastAsia="DengXian"/>
                <w:bCs/>
                <w:lang w:eastAsia="ko-KR"/>
              </w:rPr>
            </w:pPr>
          </w:p>
        </w:tc>
      </w:tr>
      <w:tr w:rsidR="005015CB" w:rsidRPr="006679B5" w14:paraId="65958550" w14:textId="77777777" w:rsidTr="00230017">
        <w:tc>
          <w:tcPr>
            <w:tcW w:w="1405" w:type="dxa"/>
          </w:tcPr>
          <w:p w14:paraId="0807A71F" w14:textId="77777777" w:rsidR="005015CB" w:rsidRDefault="005015CB" w:rsidP="00582B91">
            <w:pPr>
              <w:rPr>
                <w:rFonts w:eastAsia="DengXian"/>
                <w:lang w:eastAsia="ko-KR"/>
              </w:rPr>
            </w:pPr>
          </w:p>
          <w:p w14:paraId="51A94158" w14:textId="26449E3B" w:rsidR="005015CB" w:rsidRPr="00582B91" w:rsidRDefault="005015CB" w:rsidP="00582B91">
            <w:pPr>
              <w:rPr>
                <w:rFonts w:eastAsia="DengXian"/>
                <w:lang w:eastAsia="ko-KR"/>
              </w:rPr>
            </w:pPr>
            <w:r>
              <w:rPr>
                <w:rFonts w:eastAsia="DengXian"/>
                <w:lang w:eastAsia="ko-KR"/>
              </w:rPr>
              <w:t>Moderator</w:t>
            </w:r>
          </w:p>
        </w:tc>
        <w:tc>
          <w:tcPr>
            <w:tcW w:w="8224" w:type="dxa"/>
          </w:tcPr>
          <w:p w14:paraId="3FBC3600" w14:textId="77777777" w:rsidR="005015CB" w:rsidRDefault="005015CB" w:rsidP="00582B91">
            <w:pPr>
              <w:rPr>
                <w:rFonts w:eastAsia="DengXian"/>
                <w:bCs/>
                <w:lang w:eastAsia="ko-KR"/>
              </w:rPr>
            </w:pPr>
          </w:p>
          <w:p w14:paraId="1F1BF772" w14:textId="77777777" w:rsidR="005015CB" w:rsidRDefault="00FE3047" w:rsidP="00582B91">
            <w:pPr>
              <w:rPr>
                <w:rFonts w:eastAsia="DengXian"/>
                <w:bCs/>
                <w:lang w:eastAsia="ko-KR"/>
              </w:rPr>
            </w:pPr>
            <w:r>
              <w:rPr>
                <w:rFonts w:eastAsia="DengXian"/>
                <w:bCs/>
                <w:lang w:eastAsia="ko-KR"/>
              </w:rPr>
              <w:t>Thanks for discussion.</w:t>
            </w:r>
          </w:p>
          <w:p w14:paraId="3CBA9541" w14:textId="61E81CB3" w:rsidR="00FE3047" w:rsidRDefault="00FE3047" w:rsidP="00582B91">
            <w:pPr>
              <w:rPr>
                <w:rFonts w:eastAsia="DengXian"/>
                <w:bCs/>
                <w:lang w:eastAsia="ko-KR"/>
              </w:rPr>
            </w:pPr>
            <w:r>
              <w:rPr>
                <w:rFonts w:eastAsia="DengXian"/>
                <w:bCs/>
                <w:lang w:eastAsia="ko-KR"/>
              </w:rPr>
              <w:t xml:space="preserve">@Nokia: thanks for the comment. Apologies, what I meant was the following: I was understanding your comment that with the current agreements (not including Proposal 2.4-5) it may be possible to have different G-RNTIs where </w:t>
            </w:r>
            <w:r w:rsidR="00C95EEB">
              <w:rPr>
                <w:rFonts w:eastAsia="DengXian"/>
                <w:bCs/>
                <w:lang w:eastAsia="ko-KR"/>
              </w:rPr>
              <w:t xml:space="preserve">while both </w:t>
            </w:r>
            <w:r>
              <w:rPr>
                <w:rFonts w:eastAsia="DengXian"/>
                <w:bCs/>
                <w:lang w:eastAsia="ko-KR"/>
              </w:rPr>
              <w:t>MCCH</w:t>
            </w:r>
            <w:r w:rsidR="00C95EEB">
              <w:rPr>
                <w:rFonts w:eastAsia="DengXian"/>
                <w:bCs/>
                <w:lang w:eastAsia="ko-KR"/>
              </w:rPr>
              <w:t xml:space="preserve"> and </w:t>
            </w:r>
            <w:r>
              <w:rPr>
                <w:rFonts w:eastAsia="DengXian"/>
                <w:bCs/>
                <w:lang w:eastAsia="ko-KR"/>
              </w:rPr>
              <w:t xml:space="preserve">MTCH </w:t>
            </w:r>
            <w:r w:rsidR="00C95EEB">
              <w:rPr>
                <w:rFonts w:eastAsia="DengXian"/>
                <w:bCs/>
                <w:lang w:eastAsia="ko-KR"/>
              </w:rPr>
              <w:t xml:space="preserve">would have </w:t>
            </w:r>
            <w:r>
              <w:rPr>
                <w:rFonts w:eastAsia="DengXian"/>
                <w:bCs/>
                <w:lang w:eastAsia="ko-KR"/>
              </w:rPr>
              <w:t xml:space="preserve">the same bandwidth of CFR, the bandwidth configurations could be different between </w:t>
            </w:r>
            <w:r w:rsidR="00C95EEB">
              <w:rPr>
                <w:rFonts w:eastAsia="DengXian"/>
                <w:bCs/>
                <w:lang w:eastAsia="ko-KR"/>
              </w:rPr>
              <w:t xml:space="preserve">different </w:t>
            </w:r>
            <w:r>
              <w:rPr>
                <w:rFonts w:eastAsia="DengXian"/>
                <w:bCs/>
                <w:lang w:eastAsia="ko-KR"/>
              </w:rPr>
              <w:t>pairs of MCCH/MTCH with different RNTI</w:t>
            </w:r>
            <w:r w:rsidR="00DD2FA6">
              <w:rPr>
                <w:rFonts w:eastAsia="DengXian"/>
                <w:bCs/>
                <w:lang w:eastAsia="ko-KR"/>
              </w:rPr>
              <w:t>, e.g., MCCH1/MTCH1 with CFR1 and MCCH2/MTCH2 with CFR2 where CFR1</w:t>
            </w:r>
            <w:r w:rsidR="00FD6094">
              <w:rPr>
                <w:rFonts w:eastAsia="DengXian"/>
                <w:bCs/>
                <w:lang w:eastAsia="ko-KR"/>
              </w:rPr>
              <w:t xml:space="preserve"> is CORESET#0 and </w:t>
            </w:r>
            <w:r w:rsidR="00DD2FA6">
              <w:rPr>
                <w:rFonts w:eastAsia="DengXian"/>
                <w:bCs/>
                <w:lang w:eastAsia="ko-KR"/>
              </w:rPr>
              <w:t>CFR2</w:t>
            </w:r>
            <w:r w:rsidR="00FD6094">
              <w:rPr>
                <w:rFonts w:eastAsia="DengXian"/>
                <w:bCs/>
                <w:lang w:eastAsia="ko-KR"/>
              </w:rPr>
              <w:t xml:space="preserve"> is Case C</w:t>
            </w:r>
            <w:r>
              <w:rPr>
                <w:rFonts w:eastAsia="DengXian"/>
                <w:bCs/>
                <w:lang w:eastAsia="ko-KR"/>
              </w:rPr>
              <w:t>. However, my comment was trying to say that</w:t>
            </w:r>
            <w:r w:rsidR="001076BD">
              <w:rPr>
                <w:rFonts w:eastAsia="DengXian"/>
                <w:bCs/>
                <w:lang w:eastAsia="ko-KR"/>
              </w:rPr>
              <w:t>,</w:t>
            </w:r>
            <w:r>
              <w:rPr>
                <w:rFonts w:eastAsia="DengXian"/>
                <w:bCs/>
                <w:lang w:eastAsia="ko-KR"/>
              </w:rPr>
              <w:t xml:space="preserve"> since RAN2 has agreed a single MCCH</w:t>
            </w:r>
            <w:r w:rsidR="001076BD">
              <w:rPr>
                <w:rFonts w:eastAsia="DengXian"/>
                <w:bCs/>
                <w:lang w:eastAsia="ko-KR"/>
              </w:rPr>
              <w:t xml:space="preserve"> (and with the current agreements)</w:t>
            </w:r>
            <w:r>
              <w:rPr>
                <w:rFonts w:eastAsia="DengXian"/>
                <w:bCs/>
                <w:lang w:eastAsia="ko-KR"/>
              </w:rPr>
              <w:t xml:space="preserve">, the bandwidth configuration </w:t>
            </w:r>
            <w:r w:rsidR="00C95EEB">
              <w:rPr>
                <w:rFonts w:eastAsia="DengXian"/>
                <w:bCs/>
                <w:lang w:eastAsia="ko-KR"/>
              </w:rPr>
              <w:t xml:space="preserve">of MCCH </w:t>
            </w:r>
            <w:r>
              <w:rPr>
                <w:rFonts w:eastAsia="DengXian"/>
                <w:bCs/>
                <w:lang w:eastAsia="ko-KR"/>
              </w:rPr>
              <w:t xml:space="preserve">would limit the possibility to have different bandwidth configurations for different RNTIs. (may be </w:t>
            </w:r>
            <w:r w:rsidR="00C95EEB">
              <w:rPr>
                <w:rFonts w:eastAsia="DengXian"/>
                <w:bCs/>
                <w:lang w:eastAsia="ko-KR"/>
              </w:rPr>
              <w:t>“</w:t>
            </w:r>
            <w:r>
              <w:rPr>
                <w:rFonts w:eastAsia="DengXian"/>
                <w:bCs/>
                <w:lang w:eastAsia="ko-KR"/>
              </w:rPr>
              <w:t>forcing</w:t>
            </w:r>
            <w:r w:rsidR="00C95EEB">
              <w:rPr>
                <w:rFonts w:eastAsia="DengXian"/>
                <w:bCs/>
                <w:lang w:eastAsia="ko-KR"/>
              </w:rPr>
              <w:t>”</w:t>
            </w:r>
            <w:r>
              <w:rPr>
                <w:rFonts w:eastAsia="DengXian"/>
                <w:bCs/>
                <w:lang w:eastAsia="ko-KR"/>
              </w:rPr>
              <w:t xml:space="preserve"> was not well chosen</w:t>
            </w:r>
            <w:r w:rsidR="00C95EEB">
              <w:rPr>
                <w:rFonts w:eastAsia="DengXian"/>
                <w:bCs/>
                <w:lang w:eastAsia="ko-KR"/>
              </w:rPr>
              <w:t xml:space="preserve"> but better would “limit”</w:t>
            </w:r>
            <w:r>
              <w:rPr>
                <w:rFonts w:eastAsia="DengXian"/>
                <w:bCs/>
                <w:lang w:eastAsia="ko-KR"/>
              </w:rPr>
              <w:t>). And then my point</w:t>
            </w:r>
            <w:r w:rsidR="0009324A">
              <w:rPr>
                <w:rFonts w:eastAsia="DengXian"/>
                <w:bCs/>
                <w:lang w:eastAsia="ko-KR"/>
              </w:rPr>
              <w:t xml:space="preserve"> was</w:t>
            </w:r>
            <w:r>
              <w:rPr>
                <w:rFonts w:eastAsia="DengXian"/>
                <w:bCs/>
                <w:lang w:eastAsia="ko-KR"/>
              </w:rPr>
              <w:t xml:space="preserve"> that to be able to have different </w:t>
            </w:r>
            <w:r w:rsidR="00C95EEB">
              <w:rPr>
                <w:rFonts w:eastAsia="DengXian"/>
                <w:bCs/>
                <w:lang w:eastAsia="ko-KR"/>
              </w:rPr>
              <w:t xml:space="preserve">CFR </w:t>
            </w:r>
            <w:r>
              <w:rPr>
                <w:rFonts w:eastAsia="DengXian"/>
                <w:bCs/>
                <w:lang w:eastAsia="ko-KR"/>
              </w:rPr>
              <w:t>bandwidth configurations per RNTI we would then need to agree in Proposal 2.4-5. Hope makes sense.</w:t>
            </w:r>
          </w:p>
          <w:p w14:paraId="28ADFD1E" w14:textId="5FADF74F" w:rsidR="00DD2FA6" w:rsidRDefault="00DD2FA6" w:rsidP="00DD2FA6">
            <w:pPr>
              <w:pStyle w:val="ListParagraph"/>
              <w:numPr>
                <w:ilvl w:val="0"/>
                <w:numId w:val="56"/>
              </w:numPr>
              <w:rPr>
                <w:rFonts w:eastAsia="DengXian"/>
                <w:bCs/>
                <w:lang w:eastAsia="ko-KR"/>
              </w:rPr>
            </w:pPr>
            <w:r w:rsidRPr="00DD2FA6">
              <w:rPr>
                <w:rFonts w:eastAsia="DengXian"/>
                <w:bCs/>
                <w:lang w:eastAsia="ko-KR"/>
              </w:rPr>
              <w:t>Support [</w:t>
            </w:r>
            <w:r w:rsidR="00B22DB7">
              <w:rPr>
                <w:rFonts w:eastAsia="DengXian"/>
                <w:bCs/>
                <w:lang w:eastAsia="ko-KR"/>
              </w:rPr>
              <w:t>Nokia, vivo, Huawei, LG, Qualcomm</w:t>
            </w:r>
            <w:r w:rsidRPr="00DD2FA6">
              <w:rPr>
                <w:rFonts w:eastAsia="DengXian"/>
                <w:bCs/>
                <w:lang w:eastAsia="ko-KR"/>
              </w:rPr>
              <w:t>]</w:t>
            </w:r>
            <w:r w:rsidR="00B22DB7">
              <w:rPr>
                <w:rFonts w:eastAsia="DengXian"/>
                <w:bCs/>
                <w:lang w:eastAsia="ko-KR"/>
              </w:rPr>
              <w:t xml:space="preserve"> </w:t>
            </w:r>
          </w:p>
          <w:p w14:paraId="5CF7397A" w14:textId="6DD810F7" w:rsidR="00DD2FA6" w:rsidRPr="00DD2FA6" w:rsidRDefault="00DD2FA6" w:rsidP="00DD2FA6">
            <w:pPr>
              <w:pStyle w:val="ListParagraph"/>
              <w:numPr>
                <w:ilvl w:val="0"/>
                <w:numId w:val="56"/>
              </w:numPr>
              <w:rPr>
                <w:rFonts w:eastAsia="DengXian"/>
                <w:bCs/>
                <w:lang w:eastAsia="ko-KR"/>
              </w:rPr>
            </w:pPr>
            <w:r>
              <w:rPr>
                <w:rFonts w:eastAsia="DengXian"/>
                <w:bCs/>
                <w:lang w:eastAsia="ko-KR"/>
              </w:rPr>
              <w:t>do not support [</w:t>
            </w:r>
            <w:r w:rsidR="00B22DB7">
              <w:rPr>
                <w:rFonts w:eastAsia="DengXian"/>
                <w:bCs/>
                <w:lang w:eastAsia="ko-KR"/>
              </w:rPr>
              <w:t>Xiaomi, Lenovo, OPPO, CMCC, CATT, Spreadtrum, MediaTek, Ericsson</w:t>
            </w:r>
            <w:r>
              <w:rPr>
                <w:rFonts w:eastAsia="DengXian"/>
                <w:bCs/>
                <w:lang w:eastAsia="ko-KR"/>
              </w:rPr>
              <w:t>]</w:t>
            </w:r>
          </w:p>
          <w:p w14:paraId="653CB917" w14:textId="31AFC616" w:rsidR="00C95EEB" w:rsidRPr="00582B91" w:rsidRDefault="002D72B0" w:rsidP="00582B91">
            <w:pPr>
              <w:rPr>
                <w:rFonts w:eastAsia="DengXian"/>
                <w:bCs/>
                <w:lang w:eastAsia="ko-KR"/>
              </w:rPr>
            </w:pPr>
            <w:r>
              <w:rPr>
                <w:rFonts w:eastAsia="DengXian"/>
                <w:bCs/>
                <w:lang w:eastAsia="ko-KR"/>
              </w:rPr>
              <w:t xml:space="preserve">Multiple companies do not support </w:t>
            </w:r>
            <w:r w:rsidR="00E63C3A">
              <w:rPr>
                <w:rFonts w:eastAsia="DengXian"/>
                <w:bCs/>
                <w:lang w:eastAsia="ko-KR"/>
              </w:rPr>
              <w:t xml:space="preserve">Proposal 2.4-5. With the limited time left for the meeting, </w:t>
            </w:r>
            <w:r w:rsidR="00095E1C">
              <w:rPr>
                <w:rFonts w:eastAsia="DengXian"/>
                <w:bCs/>
                <w:lang w:eastAsia="ko-KR"/>
              </w:rPr>
              <w:t>it does not seem possible to converge. The FL proposes to deprioritise this discussion.</w:t>
            </w:r>
          </w:p>
        </w:tc>
      </w:tr>
    </w:tbl>
    <w:p w14:paraId="0E8BC280" w14:textId="3B411BF8" w:rsidR="00601398" w:rsidRDefault="00601398" w:rsidP="0032321F">
      <w:pPr>
        <w:tabs>
          <w:tab w:val="left" w:pos="1330"/>
        </w:tabs>
      </w:pPr>
    </w:p>
    <w:p w14:paraId="7E821F8B" w14:textId="77777777" w:rsidR="005C4450" w:rsidRDefault="005C4450" w:rsidP="009E55BF"/>
    <w:p w14:paraId="26818954" w14:textId="1A4BCDD4" w:rsidR="007B332F" w:rsidRPr="007B332F" w:rsidRDefault="00321943" w:rsidP="00C629B0">
      <w:pPr>
        <w:pStyle w:val="Heading2"/>
        <w:numPr>
          <w:ilvl w:val="1"/>
          <w:numId w:val="1"/>
        </w:numPr>
      </w:pPr>
      <w:r>
        <w:t>[</w:t>
      </w:r>
      <w:r w:rsidRPr="00321943">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For RRC_IDLE/RRC_INACTIVE U</w:t>
            </w:r>
            <w:r w:rsidR="00BE64C1" w:rsidRPr="002930D3">
              <w:rPr>
                <w:rFonts w:eastAsia="SimSun"/>
                <w:sz w:val="16"/>
                <w:szCs w:val="16"/>
                <w:lang w:eastAsia="x-none"/>
              </w:rPr>
              <w:t>e</w:t>
            </w:r>
            <w:r w:rsidRPr="002930D3">
              <w:rPr>
                <w:rFonts w:eastAsia="SimSun"/>
                <w:sz w:val="16"/>
                <w:szCs w:val="16"/>
                <w:lang w:eastAsia="x-none"/>
              </w:rPr>
              <w:t xml:space="preserve">s,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lastRenderedPageBreak/>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32" w:name="_Hlk87613156"/>
            <w:r w:rsidRPr="00EA5FB8">
              <w:rPr>
                <w:rFonts w:eastAsia="SimSun"/>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For RRC_IDLE/RRC_INACTIVE U</w:t>
            </w:r>
            <w:r w:rsidR="00BE64C1" w:rsidRPr="00EA5FB8">
              <w:rPr>
                <w:rFonts w:eastAsia="SimSun"/>
                <w:sz w:val="16"/>
                <w:szCs w:val="16"/>
                <w:lang w:eastAsia="en-US"/>
              </w:rPr>
              <w:t>e</w:t>
            </w:r>
            <w:r w:rsidRPr="00EA5FB8">
              <w:rPr>
                <w:rFonts w:eastAsia="SimSun"/>
                <w:sz w:val="16"/>
                <w:szCs w:val="16"/>
                <w:lang w:eastAsia="en-US"/>
              </w:rPr>
              <w:t>s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are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 xml:space="preserve">drx-HARQ-RTT-TimerDLPTM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r>
        <w:rPr>
          <w:b/>
          <w:bCs/>
        </w:rPr>
        <w:t>Tdoc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38BC2B57" w:rsidR="00043F89" w:rsidRDefault="003C1993" w:rsidP="00B34299">
      <w:pPr>
        <w:pStyle w:val="ListParagraph"/>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lastRenderedPageBreak/>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576F2430" w:rsidR="004C252E" w:rsidRDefault="00DC0702" w:rsidP="00B34299">
      <w:pPr>
        <w:pStyle w:val="ListParagraph"/>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lastRenderedPageBreak/>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ListParagraph"/>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7B912ADC"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0B26418C" w:rsidR="00486501" w:rsidRPr="00BE64C1" w:rsidRDefault="007B332F" w:rsidP="00BE64C1">
      <w:pPr>
        <w:pStyle w:val="ListParagraph"/>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lastRenderedPageBreak/>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33"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3"/>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lastRenderedPageBreak/>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lastRenderedPageBreak/>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lastRenderedPageBreak/>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BodyText"/>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t>P</w:t>
            </w:r>
            <w:r>
              <w:rPr>
                <w:rFonts w:eastAsia="DengXian"/>
                <w:lang w:eastAsia="zh-CN"/>
              </w:rPr>
              <w:t>roposal 2.5-2: OK</w:t>
            </w:r>
          </w:p>
          <w:p w14:paraId="3D0AC16B" w14:textId="785DFBBF" w:rsidR="003D5ECB" w:rsidRPr="003D5ECB" w:rsidRDefault="003D5ECB" w:rsidP="003D5ECB">
            <w:pPr>
              <w:pStyle w:val="Heading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Heading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lastRenderedPageBreak/>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DengXian"/>
                <w:lang w:val="en-US" w:eastAsia="zh-CN"/>
              </w:rPr>
            </w:pPr>
            <w:r w:rsidRPr="005F3F89">
              <w:rPr>
                <w:rFonts w:eastAsia="DengXian"/>
                <w:lang w:val="en-US" w:eastAsia="zh-CN"/>
              </w:rPr>
              <w:lastRenderedPageBreak/>
              <w:t>TD Tech, Chengdu TD Tech</w:t>
            </w:r>
          </w:p>
        </w:tc>
        <w:tc>
          <w:tcPr>
            <w:tcW w:w="7985" w:type="dxa"/>
          </w:tcPr>
          <w:p w14:paraId="5B5B2E35" w14:textId="77777777" w:rsidR="000F277F" w:rsidRPr="005F3F89" w:rsidRDefault="000F277F" w:rsidP="000F277F">
            <w:pPr>
              <w:pStyle w:val="Heading4"/>
              <w:rPr>
                <w:lang w:val="en-US" w:eastAsia="es-ES"/>
              </w:rPr>
            </w:pPr>
            <w:r w:rsidRPr="005F3F89">
              <w:rPr>
                <w:lang w:val="en-US" w:eastAsia="es-ES"/>
              </w:rPr>
              <w:t>Question 2.5-1: option 1</w:t>
            </w:r>
          </w:p>
          <w:p w14:paraId="54087D32" w14:textId="77777777" w:rsidR="000F277F" w:rsidRPr="005F3F89" w:rsidRDefault="000F277F" w:rsidP="000F277F">
            <w:pPr>
              <w:pStyle w:val="Heading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lastRenderedPageBreak/>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lastRenderedPageBreak/>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Heading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r>
              <w:t>3</w:t>
            </w:r>
            <w:r>
              <w:rPr>
                <w:rFonts w:eastAsia="DengXian"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DengXian"/>
                <w:bCs/>
                <w:lang w:val="en-US" w:eastAsia="zh-CN"/>
              </w:rPr>
            </w:pPr>
          </w:p>
          <w:p w14:paraId="467263FC" w14:textId="0A77E3EC"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sidRPr="005F3F89">
              <w:rPr>
                <w:i/>
                <w:iCs/>
                <w:vertAlign w:val="subscript"/>
                <w:lang w:val="en-US"/>
              </w:rPr>
              <w:t>G-RNTI</w:t>
            </w:r>
            <w:r>
              <w:rPr>
                <w:rFonts w:eastAsia="DengXian"/>
                <w:bCs/>
                <w:lang w:val="en-US" w:eastAsia="zh-CN"/>
              </w:rPr>
              <w:t xml:space="preserve"> and period </w:t>
            </w:r>
            <w:r>
              <w:rPr>
                <w:rFonts w:eastAsia="DengXian"/>
                <w:bCs/>
                <w:i/>
                <w:iCs/>
                <w:lang w:val="en-US" w:eastAsia="zh-CN"/>
              </w:rPr>
              <w:t>K</w:t>
            </w:r>
            <w:r w:rsidRPr="005F3F89">
              <w:rPr>
                <w:i/>
                <w:iCs/>
                <w:vertAlign w:val="subscript"/>
                <w:lang w:val="en-U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DengXian"/>
                <w:bCs/>
                <w:lang w:val="en-US" w:eastAsia="zh-CN"/>
              </w:rPr>
              <w:t>o</w:t>
            </w:r>
            <w:r>
              <w:rPr>
                <w:rFonts w:eastAsia="DengXian"/>
                <w:bCs/>
                <w:lang w:val="en-US" w:eastAsia="zh-CN"/>
              </w:rPr>
              <w:t>s for MTCH scheduling. Any gaps in the M</w:t>
            </w:r>
            <w:r w:rsidR="00BE64C1">
              <w:rPr>
                <w:rFonts w:eastAsia="DengXian"/>
                <w:bCs/>
                <w:lang w:val="en-US" w:eastAsia="zh-CN"/>
              </w:rPr>
              <w:t>o</w:t>
            </w:r>
            <w:r>
              <w:rPr>
                <w:rFonts w:eastAsia="DengXian"/>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w:lastRenderedPageBreak/>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DengXian"/>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w:t>
      </w:r>
      <w:r w:rsidR="00BE64C1" w:rsidRPr="00EA5FB8">
        <w:rPr>
          <w:rFonts w:eastAsia="SimSun"/>
          <w:sz w:val="16"/>
          <w:szCs w:val="16"/>
          <w:lang w:eastAsia="zh-CN"/>
        </w:rPr>
        <w:t>e</w:t>
      </w:r>
      <w:r w:rsidRPr="00EA5FB8">
        <w:rPr>
          <w:rFonts w:eastAsia="SimSun"/>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r w:rsidRPr="00EA5FB8">
        <w:rPr>
          <w:rFonts w:eastAsia="SimSun"/>
          <w:sz w:val="16"/>
          <w:szCs w:val="16"/>
          <w:lang w:eastAsia="zh-CN"/>
        </w:rPr>
        <w:t>]</w:t>
      </w:r>
      <w:r w:rsidRPr="00EA5FB8">
        <w:rPr>
          <w:rFonts w:eastAsia="SimSun"/>
          <w:sz w:val="16"/>
          <w:szCs w:val="16"/>
          <w:vertAlign w:val="superscript"/>
          <w:lang w:eastAsia="zh-CN"/>
        </w:rPr>
        <w:t>th</w:t>
      </w:r>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r w:rsidRPr="00EA5FB8">
        <w:rPr>
          <w:rFonts w:eastAsia="SimSun"/>
          <w:i/>
          <w:iCs/>
          <w:sz w:val="16"/>
          <w:szCs w:val="16"/>
          <w:lang w:eastAsia="zh-CN"/>
        </w:rPr>
        <w:t>ssb-PositionsInBurst</w:t>
      </w:r>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CEIL(</w:t>
      </w:r>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For the purpose of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lastRenderedPageBreak/>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Nokia/Nsb</w:t>
            </w:r>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Heading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Heading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uawei, HiSilicon</w:t>
            </w:r>
          </w:p>
        </w:tc>
        <w:tc>
          <w:tcPr>
            <w:tcW w:w="7985" w:type="dxa"/>
          </w:tcPr>
          <w:p w14:paraId="6FC88D7D" w14:textId="6DAED6AC" w:rsidR="00D2181D" w:rsidRPr="00F22366" w:rsidRDefault="00D2181D" w:rsidP="00D2181D">
            <w:pPr>
              <w:pStyle w:val="Heading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Heading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Heading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lastRenderedPageBreak/>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DengXian"/>
                <w:lang w:eastAsia="zh-CN"/>
              </w:rPr>
            </w:pPr>
            <w:r>
              <w:rPr>
                <w:rFonts w:eastAsia="DengXian" w:hint="eastAsia"/>
                <w:lang w:eastAsia="zh-CN"/>
              </w:rPr>
              <w:t>v</w:t>
            </w:r>
            <w:r>
              <w:rPr>
                <w:rFonts w:eastAsia="DengXian"/>
                <w:lang w:eastAsia="zh-CN"/>
              </w:rPr>
              <w:t>ivo</w:t>
            </w:r>
          </w:p>
        </w:tc>
        <w:tc>
          <w:tcPr>
            <w:tcW w:w="7985" w:type="dxa"/>
          </w:tcPr>
          <w:p w14:paraId="05877D32" w14:textId="54DB9482" w:rsidR="00206CA6" w:rsidRPr="00206CA6" w:rsidRDefault="00206CA6" w:rsidP="00882AA2">
            <w:pPr>
              <w:pStyle w:val="Heading4"/>
              <w:rPr>
                <w:rFonts w:eastAsia="DengXian"/>
                <w:lang w:eastAsia="zh-CN"/>
              </w:rPr>
            </w:pPr>
            <w:r>
              <w:rPr>
                <w:rFonts w:eastAsia="DengXian"/>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DengXian"/>
                <w:lang w:eastAsia="zh-CN"/>
              </w:rPr>
            </w:pPr>
            <w:r>
              <w:rPr>
                <w:rFonts w:eastAsia="DengXian" w:hint="eastAsia"/>
                <w:lang w:eastAsia="zh-CN"/>
              </w:rPr>
              <w:t>X</w:t>
            </w:r>
            <w:r>
              <w:rPr>
                <w:rFonts w:eastAsia="DengXian"/>
                <w:lang w:eastAsia="zh-CN"/>
              </w:rPr>
              <w:t>iaomi</w:t>
            </w:r>
          </w:p>
        </w:tc>
        <w:tc>
          <w:tcPr>
            <w:tcW w:w="7985" w:type="dxa"/>
          </w:tcPr>
          <w:p w14:paraId="1AEF61B0" w14:textId="77777777" w:rsidR="00AF1DCE" w:rsidRDefault="00AF1DCE" w:rsidP="0063163F">
            <w:pPr>
              <w:pStyle w:val="Heading4"/>
              <w:ind w:left="0" w:firstLine="0"/>
              <w:rPr>
                <w:rFonts w:eastAsia="DengXian"/>
                <w:lang w:eastAsia="zh-CN"/>
              </w:rPr>
            </w:pPr>
            <w:r>
              <w:rPr>
                <w:rFonts w:eastAsia="DengXian"/>
                <w:lang w:eastAsia="zh-CN"/>
              </w:rPr>
              <w:t>ok</w:t>
            </w:r>
          </w:p>
        </w:tc>
      </w:tr>
      <w:tr w:rsidR="00184431" w14:paraId="70D5B91E" w14:textId="77777777" w:rsidTr="00230017">
        <w:tc>
          <w:tcPr>
            <w:tcW w:w="1644" w:type="dxa"/>
          </w:tcPr>
          <w:p w14:paraId="68F690BB" w14:textId="6F11BADD" w:rsidR="00184431" w:rsidRDefault="00AF1DCE" w:rsidP="00982905">
            <w:pPr>
              <w:rPr>
                <w:rFonts w:eastAsia="DengXian"/>
                <w:lang w:eastAsia="zh-CN"/>
              </w:rPr>
            </w:pPr>
            <w:r>
              <w:rPr>
                <w:rFonts w:eastAsia="DengXian" w:hint="eastAsia"/>
                <w:lang w:eastAsia="zh-CN"/>
              </w:rPr>
              <w:t>O</w:t>
            </w:r>
            <w:r>
              <w:rPr>
                <w:rFonts w:eastAsia="DengXian"/>
                <w:lang w:eastAsia="zh-CN"/>
              </w:rPr>
              <w:t>PPO</w:t>
            </w:r>
          </w:p>
        </w:tc>
        <w:tc>
          <w:tcPr>
            <w:tcW w:w="7985" w:type="dxa"/>
          </w:tcPr>
          <w:p w14:paraId="561B4FEA" w14:textId="650757C7" w:rsidR="00184431" w:rsidRDefault="00AF1DCE"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63163F" w14:paraId="348B4C19" w14:textId="77777777" w:rsidTr="00230017">
        <w:tc>
          <w:tcPr>
            <w:tcW w:w="1644" w:type="dxa"/>
          </w:tcPr>
          <w:p w14:paraId="02BA61D5" w14:textId="5AD13BB6" w:rsidR="0063163F" w:rsidRDefault="0063163F" w:rsidP="00982905">
            <w:pPr>
              <w:rPr>
                <w:rFonts w:eastAsia="DengXian"/>
                <w:lang w:eastAsia="zh-CN"/>
              </w:rPr>
            </w:pPr>
            <w:r>
              <w:rPr>
                <w:rFonts w:eastAsia="DengXian" w:hint="eastAsia"/>
                <w:lang w:eastAsia="zh-CN"/>
              </w:rPr>
              <w:t>C</w:t>
            </w:r>
            <w:r>
              <w:rPr>
                <w:rFonts w:eastAsia="DengXian"/>
                <w:lang w:eastAsia="zh-CN"/>
              </w:rPr>
              <w:t>MCC</w:t>
            </w:r>
          </w:p>
        </w:tc>
        <w:tc>
          <w:tcPr>
            <w:tcW w:w="7985" w:type="dxa"/>
          </w:tcPr>
          <w:p w14:paraId="4347CCDE" w14:textId="3A93CEE6" w:rsidR="0063163F" w:rsidRDefault="0063163F" w:rsidP="00184431">
            <w:pPr>
              <w:pStyle w:val="Heading4"/>
              <w:ind w:left="0" w:firstLine="0"/>
              <w:rPr>
                <w:rFonts w:eastAsia="DengXian"/>
                <w:lang w:eastAsia="zh-CN"/>
              </w:rPr>
            </w:pPr>
            <w:r>
              <w:rPr>
                <w:rFonts w:eastAsia="DengXian" w:hint="eastAsia"/>
                <w:lang w:eastAsia="zh-CN"/>
              </w:rPr>
              <w:t>O</w:t>
            </w:r>
            <w:r>
              <w:rPr>
                <w:rFonts w:eastAsia="DengXian"/>
                <w:lang w:eastAsia="zh-CN"/>
              </w:rPr>
              <w:t>K</w:t>
            </w:r>
          </w:p>
        </w:tc>
      </w:tr>
      <w:tr w:rsidR="002F35A9" w14:paraId="621FB2A4" w14:textId="77777777" w:rsidTr="00230017">
        <w:tc>
          <w:tcPr>
            <w:tcW w:w="1644" w:type="dxa"/>
          </w:tcPr>
          <w:p w14:paraId="5CE75032" w14:textId="7792FAA3" w:rsidR="002F35A9" w:rsidRDefault="002F35A9" w:rsidP="002F35A9">
            <w:pPr>
              <w:rPr>
                <w:rFonts w:eastAsia="DengXian"/>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Heading4"/>
              <w:ind w:left="0" w:firstLine="0"/>
              <w:rPr>
                <w:rFonts w:eastAsia="DengXian"/>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DengXian"/>
                <w:lang w:eastAsia="zh-CN"/>
              </w:rPr>
            </w:pPr>
            <w:r>
              <w:rPr>
                <w:rFonts w:eastAsia="DengXian" w:hint="eastAsia"/>
                <w:lang w:eastAsia="zh-CN"/>
              </w:rPr>
              <w:t>CATT</w:t>
            </w:r>
          </w:p>
        </w:tc>
        <w:tc>
          <w:tcPr>
            <w:tcW w:w="7985" w:type="dxa"/>
          </w:tcPr>
          <w:p w14:paraId="07B4FFC2" w14:textId="43809649" w:rsidR="009726B9" w:rsidRPr="009726B9" w:rsidRDefault="009726B9" w:rsidP="002F35A9">
            <w:pPr>
              <w:pStyle w:val="Heading4"/>
              <w:ind w:left="0" w:firstLine="0"/>
              <w:rPr>
                <w:rFonts w:eastAsia="DengXian"/>
                <w:b w:val="0"/>
                <w:lang w:eastAsia="zh-CN"/>
              </w:rPr>
            </w:pPr>
            <w:r>
              <w:rPr>
                <w:rFonts w:eastAsia="DengXian"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DengXian"/>
                <w:lang w:eastAsia="zh-CN"/>
              </w:rPr>
            </w:pPr>
            <w:r>
              <w:rPr>
                <w:rFonts w:eastAsia="DengXian" w:hint="eastAsia"/>
                <w:lang w:eastAsia="zh-CN"/>
              </w:rPr>
              <w:t>ZTE</w:t>
            </w:r>
          </w:p>
        </w:tc>
        <w:tc>
          <w:tcPr>
            <w:tcW w:w="7985" w:type="dxa"/>
          </w:tcPr>
          <w:p w14:paraId="54A5DD11" w14:textId="0904CF3B" w:rsidR="00C1127F" w:rsidRDefault="00C1127F" w:rsidP="002F35A9">
            <w:pPr>
              <w:pStyle w:val="Heading4"/>
              <w:ind w:left="0" w:firstLine="0"/>
              <w:rPr>
                <w:rFonts w:eastAsia="DengXian"/>
                <w:b w:val="0"/>
                <w:lang w:eastAsia="zh-CN"/>
              </w:rPr>
            </w:pPr>
            <w:r>
              <w:rPr>
                <w:rFonts w:eastAsia="DengXian"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6753F23C" w14:textId="77777777" w:rsidR="00BE64C1" w:rsidRDefault="00BE64C1" w:rsidP="002F35A9">
            <w:pPr>
              <w:pStyle w:val="Heading4"/>
              <w:ind w:left="0" w:firstLine="0"/>
              <w:rPr>
                <w:rFonts w:eastAsia="DengXian"/>
                <w:b w:val="0"/>
                <w:lang w:eastAsia="zh-CN"/>
              </w:rPr>
            </w:pPr>
            <w:r>
              <w:rPr>
                <w:rFonts w:eastAsia="DengXian"/>
                <w:b w:val="0"/>
                <w:lang w:eastAsia="zh-CN"/>
              </w:rPr>
              <w:t xml:space="preserve">ok with this conclusion. </w:t>
            </w:r>
          </w:p>
          <w:p w14:paraId="02662C78" w14:textId="350494F8" w:rsidR="00BE64C1" w:rsidRPr="00BE64C1" w:rsidRDefault="00BE64C1" w:rsidP="00BE64C1">
            <w:pPr>
              <w:rPr>
                <w:rFonts w:eastAsia="DengXian"/>
                <w:lang w:eastAsia="zh-CN"/>
              </w:rPr>
            </w:pPr>
            <w:r>
              <w:rPr>
                <w:rFonts w:eastAsia="DengXian" w:hint="eastAsia"/>
                <w:lang w:eastAsia="zh-CN"/>
              </w:rPr>
              <w:t>W</w:t>
            </w:r>
            <w:r>
              <w:rPr>
                <w:rFonts w:eastAsia="DengXian"/>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DengXian"/>
                <w:lang w:eastAsia="zh-CN"/>
              </w:rPr>
            </w:pPr>
            <w:r>
              <w:rPr>
                <w:rFonts w:eastAsia="DengXian"/>
                <w:lang w:eastAsia="zh-CN"/>
              </w:rPr>
              <w:t>Ericsson</w:t>
            </w:r>
          </w:p>
        </w:tc>
        <w:tc>
          <w:tcPr>
            <w:tcW w:w="7985" w:type="dxa"/>
          </w:tcPr>
          <w:p w14:paraId="56537834" w14:textId="53D1068A" w:rsidR="001D4B9A" w:rsidRDefault="001D4B9A" w:rsidP="002F35A9">
            <w:pPr>
              <w:pStyle w:val="Heading4"/>
              <w:ind w:left="0" w:firstLine="0"/>
              <w:rPr>
                <w:rFonts w:eastAsia="DengXian"/>
                <w:b w:val="0"/>
                <w:lang w:eastAsia="zh-CN"/>
              </w:rPr>
            </w:pPr>
            <w:r>
              <w:rPr>
                <w:rFonts w:eastAsia="DengXian"/>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DengXian"/>
                <w:lang w:eastAsia="ko-KR"/>
              </w:rPr>
            </w:pPr>
            <w:r>
              <w:rPr>
                <w:rFonts w:eastAsia="DengXian" w:hint="eastAsia"/>
                <w:lang w:eastAsia="ko-KR"/>
              </w:rPr>
              <w:t>LG Electronics</w:t>
            </w:r>
          </w:p>
        </w:tc>
        <w:tc>
          <w:tcPr>
            <w:tcW w:w="7985" w:type="dxa"/>
          </w:tcPr>
          <w:p w14:paraId="74B9539E" w14:textId="6B1CB659" w:rsidR="00991CC7" w:rsidRDefault="00991CC7" w:rsidP="002F35A9">
            <w:pPr>
              <w:pStyle w:val="Heading4"/>
              <w:ind w:left="0" w:firstLine="0"/>
              <w:rPr>
                <w:rFonts w:eastAsia="DengXian"/>
                <w:b w:val="0"/>
                <w:lang w:eastAsia="ko-KR"/>
              </w:rPr>
            </w:pPr>
            <w:r>
              <w:rPr>
                <w:rFonts w:eastAsia="DengXian" w:hint="eastAsia"/>
                <w:b w:val="0"/>
                <w:lang w:eastAsia="ko-KR"/>
              </w:rPr>
              <w:t>OK</w:t>
            </w:r>
          </w:p>
        </w:tc>
      </w:tr>
      <w:tr w:rsidR="00582B91" w14:paraId="654C69C0" w14:textId="77777777" w:rsidTr="00230017">
        <w:tc>
          <w:tcPr>
            <w:tcW w:w="1644" w:type="dxa"/>
          </w:tcPr>
          <w:p w14:paraId="7D12DF9D" w14:textId="4857E4B5" w:rsidR="00582B91" w:rsidRDefault="00582B91" w:rsidP="00582B91">
            <w:pPr>
              <w:rPr>
                <w:rFonts w:eastAsia="DengXian" w:hint="eastAsia"/>
                <w:lang w:eastAsia="ko-KR"/>
              </w:rPr>
            </w:pPr>
            <w:r w:rsidRPr="00C13010">
              <w:t>Qualcomm</w:t>
            </w:r>
          </w:p>
        </w:tc>
        <w:tc>
          <w:tcPr>
            <w:tcW w:w="7985" w:type="dxa"/>
          </w:tcPr>
          <w:p w14:paraId="58197FE5" w14:textId="6EEDDBFA" w:rsidR="00582B91" w:rsidRDefault="00582B91" w:rsidP="00582B91">
            <w:pPr>
              <w:pStyle w:val="Heading4"/>
              <w:ind w:left="0" w:firstLine="0"/>
              <w:rPr>
                <w:rFonts w:eastAsia="DengXian" w:hint="eastAsia"/>
                <w:b w:val="0"/>
                <w:lang w:eastAsia="ko-KR"/>
              </w:rPr>
            </w:pPr>
            <w:r w:rsidRPr="00C13010">
              <w:t>Ok to send LS to RAN2</w:t>
            </w:r>
          </w:p>
        </w:tc>
      </w:tr>
      <w:tr w:rsidR="00874EEE" w14:paraId="4B7BB822" w14:textId="77777777" w:rsidTr="00230017">
        <w:tc>
          <w:tcPr>
            <w:tcW w:w="1644" w:type="dxa"/>
          </w:tcPr>
          <w:p w14:paraId="7C07FC69" w14:textId="77777777" w:rsidR="00874EEE" w:rsidRDefault="00874EEE" w:rsidP="002F35A9">
            <w:pPr>
              <w:rPr>
                <w:rFonts w:eastAsia="DengXian"/>
                <w:lang w:eastAsia="ko-KR"/>
              </w:rPr>
            </w:pPr>
          </w:p>
          <w:p w14:paraId="33ED8D48" w14:textId="3C0D6A39" w:rsidR="00874EEE" w:rsidRDefault="00874EEE" w:rsidP="002F35A9">
            <w:pPr>
              <w:rPr>
                <w:rFonts w:eastAsia="DengXian" w:hint="eastAsia"/>
                <w:lang w:eastAsia="ko-KR"/>
              </w:rPr>
            </w:pPr>
            <w:r>
              <w:rPr>
                <w:rFonts w:eastAsia="DengXian"/>
                <w:lang w:eastAsia="ko-KR"/>
              </w:rPr>
              <w:t>Moderator</w:t>
            </w:r>
          </w:p>
        </w:tc>
        <w:tc>
          <w:tcPr>
            <w:tcW w:w="7985" w:type="dxa"/>
          </w:tcPr>
          <w:p w14:paraId="42FC555C" w14:textId="54A96DB6" w:rsidR="00874EEE" w:rsidRDefault="00324BD1" w:rsidP="002F35A9">
            <w:pPr>
              <w:pStyle w:val="Heading4"/>
              <w:ind w:left="0" w:firstLine="0"/>
              <w:rPr>
                <w:rFonts w:eastAsia="DengXian"/>
                <w:b w:val="0"/>
                <w:lang w:eastAsia="ko-KR"/>
              </w:rPr>
            </w:pPr>
            <w:r>
              <w:rPr>
                <w:rFonts w:eastAsia="DengXian"/>
                <w:b w:val="0"/>
                <w:lang w:eastAsia="ko-KR"/>
              </w:rPr>
              <w:t>@Huawei, Qualcomm: thanks for the suggestion. I have included a note in the proposal to send an LS to RAN2.</w:t>
            </w:r>
          </w:p>
          <w:p w14:paraId="3B51C83E" w14:textId="10D56BFA" w:rsidR="00907AC2" w:rsidRPr="00874EEE" w:rsidRDefault="00874EEE" w:rsidP="00874EEE">
            <w:pPr>
              <w:rPr>
                <w:rFonts w:hint="eastAsia"/>
                <w:lang w:eastAsia="ko-KR"/>
              </w:rPr>
            </w:pPr>
            <w:r>
              <w:rPr>
                <w:lang w:eastAsia="ko-KR"/>
              </w:rPr>
              <w:t>This proposal is therefore proposed for email approval before the end of the meeting</w:t>
            </w:r>
            <w:r w:rsidR="00324BD1">
              <w:rPr>
                <w:lang w:eastAsia="ko-KR"/>
              </w:rPr>
              <w:t>.</w:t>
            </w:r>
          </w:p>
        </w:tc>
      </w:tr>
    </w:tbl>
    <w:p w14:paraId="346A2CFF" w14:textId="6AA3EE90" w:rsidR="008126C4" w:rsidRDefault="008126C4" w:rsidP="00C85D82">
      <w:pPr>
        <w:rPr>
          <w:highlight w:val="yellow"/>
          <w:lang w:eastAsia="ko-KR"/>
        </w:rPr>
      </w:pPr>
    </w:p>
    <w:p w14:paraId="6C5378C7" w14:textId="0B018CE5" w:rsidR="00143FC1" w:rsidRDefault="00143FC1" w:rsidP="00143FC1">
      <w:pPr>
        <w:pStyle w:val="Heading3"/>
        <w:numPr>
          <w:ilvl w:val="2"/>
          <w:numId w:val="1"/>
        </w:numPr>
        <w:rPr>
          <w:b/>
          <w:bCs/>
        </w:rPr>
      </w:pPr>
      <w:r>
        <w:rPr>
          <w:b/>
          <w:bCs/>
        </w:rPr>
        <w:t>5</w:t>
      </w:r>
      <w:r w:rsidRPr="00143FC1">
        <w:rPr>
          <w:b/>
          <w:bCs/>
          <w:vertAlign w:val="superscript"/>
        </w:rPr>
        <w:t>th</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5</w:t>
      </w:r>
    </w:p>
    <w:p w14:paraId="594D5C1C" w14:textId="77777777" w:rsidR="00143FC1" w:rsidRPr="007F7E63" w:rsidRDefault="00143FC1" w:rsidP="00143FC1"/>
    <w:p w14:paraId="07D374B8" w14:textId="33ADF4BC" w:rsidR="00143FC1" w:rsidRDefault="00143FC1" w:rsidP="00143FC1">
      <w:pPr>
        <w:pStyle w:val="Heading4"/>
      </w:pPr>
      <w:r>
        <w:t>Proposal</w:t>
      </w:r>
      <w:r w:rsidRPr="00CC348B">
        <w:t xml:space="preserve"> 2.</w:t>
      </w:r>
      <w:r>
        <w:t>5</w:t>
      </w:r>
      <w:r w:rsidRPr="00CC348B">
        <w:t>-</w:t>
      </w:r>
      <w:r>
        <w:t>4rev</w:t>
      </w:r>
      <w:r w:rsidR="00FF76CA">
        <w:t>2</w:t>
      </w:r>
      <w:r>
        <w:t xml:space="preserve"> [stable for email approval]</w:t>
      </w:r>
    </w:p>
    <w:p w14:paraId="56316273" w14:textId="77777777" w:rsidR="00143FC1" w:rsidRDefault="00143FC1" w:rsidP="00143FC1">
      <w:r>
        <w:t>(</w:t>
      </w:r>
      <w:r w:rsidRPr="007556B6">
        <w:rPr>
          <w:b/>
          <w:bCs/>
        </w:rPr>
        <w:t>conclusion</w:t>
      </w:r>
      <w:r>
        <w:t>)</w:t>
      </w:r>
    </w:p>
    <w:p w14:paraId="3F9ACB0A" w14:textId="77777777" w:rsidR="00143FC1" w:rsidRDefault="00143FC1" w:rsidP="00143FC1">
      <w:pPr>
        <w:spacing w:after="0"/>
      </w:pPr>
      <w:r>
        <w:t>Is up to RAN2 decision:</w:t>
      </w:r>
    </w:p>
    <w:p w14:paraId="306C22BD" w14:textId="77777777" w:rsidR="00143FC1" w:rsidRDefault="00143FC1" w:rsidP="00143FC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3F7D79E9" w14:textId="77777777" w:rsidR="00143FC1" w:rsidRPr="007556B6" w:rsidRDefault="00143FC1" w:rsidP="00143FC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2E040C2A" w14:textId="183B1B05" w:rsidR="00143FC1" w:rsidRPr="005E6FDD" w:rsidRDefault="00FF76CA" w:rsidP="005E6FDD">
      <w:pPr>
        <w:pStyle w:val="ListParagraph"/>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3A013C53" w14:textId="77777777" w:rsidR="00EB376D" w:rsidRDefault="00EB376D" w:rsidP="00EB376D">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4D5D0E1" w14:textId="2938BFAF" w:rsidR="00EB376D" w:rsidRPr="00933B4D" w:rsidRDefault="00EB376D" w:rsidP="00D60D4E">
      <w:pPr>
        <w:pStyle w:val="ListParagraph"/>
        <w:numPr>
          <w:ilvl w:val="0"/>
          <w:numId w:val="115"/>
        </w:numPr>
        <w:rPr>
          <w:b/>
          <w:bCs/>
        </w:rPr>
      </w:pPr>
      <w:r>
        <w:rPr>
          <w:b/>
          <w:bCs/>
        </w:rPr>
        <w:t>do you have concerns with approving by email Proposal 2.5-4rev</w:t>
      </w:r>
      <w:r w:rsidR="00933B4D">
        <w:rPr>
          <w:b/>
          <w:bCs/>
        </w:rPr>
        <w:t>2</w:t>
      </w:r>
      <w:r>
        <w:rPr>
          <w:b/>
          <w:bCs/>
        </w:rPr>
        <w:t>, please share your concerns asap?</w:t>
      </w:r>
    </w:p>
    <w:p w14:paraId="4B6F679D" w14:textId="77777777" w:rsidR="00EB376D" w:rsidRPr="00057A62" w:rsidRDefault="00EB376D" w:rsidP="00EB376D">
      <w:pPr>
        <w:rPr>
          <w:b/>
          <w:bCs/>
        </w:rPr>
      </w:pPr>
    </w:p>
    <w:tbl>
      <w:tblPr>
        <w:tblStyle w:val="TableGrid"/>
        <w:tblW w:w="0" w:type="auto"/>
        <w:tblLook w:val="04A0" w:firstRow="1" w:lastRow="0" w:firstColumn="1" w:lastColumn="0" w:noHBand="0" w:noVBand="1"/>
      </w:tblPr>
      <w:tblGrid>
        <w:gridCol w:w="1644"/>
        <w:gridCol w:w="7985"/>
      </w:tblGrid>
      <w:tr w:rsidR="00EB376D" w14:paraId="2DB8D24F" w14:textId="77777777" w:rsidTr="003E6D2E">
        <w:tc>
          <w:tcPr>
            <w:tcW w:w="1644" w:type="dxa"/>
            <w:vAlign w:val="center"/>
          </w:tcPr>
          <w:p w14:paraId="0BE6DEAF" w14:textId="77777777" w:rsidR="00EB376D" w:rsidRPr="00E6336E" w:rsidRDefault="00EB376D" w:rsidP="003E6D2E">
            <w:pPr>
              <w:jc w:val="center"/>
              <w:rPr>
                <w:b/>
                <w:bCs/>
                <w:sz w:val="22"/>
                <w:szCs w:val="22"/>
              </w:rPr>
            </w:pPr>
            <w:r w:rsidRPr="00E6336E">
              <w:rPr>
                <w:b/>
                <w:bCs/>
                <w:sz w:val="22"/>
                <w:szCs w:val="22"/>
              </w:rPr>
              <w:t>Company</w:t>
            </w:r>
          </w:p>
        </w:tc>
        <w:tc>
          <w:tcPr>
            <w:tcW w:w="7985" w:type="dxa"/>
            <w:vAlign w:val="center"/>
          </w:tcPr>
          <w:p w14:paraId="32F9A196" w14:textId="77777777" w:rsidR="00EB376D" w:rsidRPr="00E6336E" w:rsidRDefault="00EB376D" w:rsidP="003E6D2E">
            <w:pPr>
              <w:jc w:val="center"/>
              <w:rPr>
                <w:b/>
                <w:bCs/>
                <w:sz w:val="22"/>
                <w:szCs w:val="22"/>
              </w:rPr>
            </w:pPr>
            <w:r w:rsidRPr="00E6336E">
              <w:rPr>
                <w:b/>
                <w:bCs/>
                <w:sz w:val="22"/>
                <w:szCs w:val="22"/>
              </w:rPr>
              <w:t>comments</w:t>
            </w:r>
          </w:p>
        </w:tc>
      </w:tr>
      <w:tr w:rsidR="00EB376D" w14:paraId="4E42CCE5" w14:textId="77777777" w:rsidTr="003E6D2E">
        <w:tc>
          <w:tcPr>
            <w:tcW w:w="1644" w:type="dxa"/>
          </w:tcPr>
          <w:p w14:paraId="2668D9DF" w14:textId="7527927A" w:rsidR="00EB376D" w:rsidRPr="006679B5" w:rsidRDefault="00EB376D" w:rsidP="003E6D2E">
            <w:pPr>
              <w:rPr>
                <w:lang w:eastAsia="zh-CN"/>
              </w:rPr>
            </w:pPr>
          </w:p>
        </w:tc>
        <w:tc>
          <w:tcPr>
            <w:tcW w:w="7985" w:type="dxa"/>
          </w:tcPr>
          <w:p w14:paraId="1F7B0A31" w14:textId="73BB57E3" w:rsidR="00EB376D" w:rsidRPr="00D650D9" w:rsidRDefault="00EB376D" w:rsidP="003E6D2E">
            <w:pPr>
              <w:pStyle w:val="Heading4"/>
              <w:rPr>
                <w:b w:val="0"/>
                <w:bCs/>
              </w:rPr>
            </w:pPr>
          </w:p>
        </w:tc>
      </w:tr>
    </w:tbl>
    <w:p w14:paraId="27EBF8D9" w14:textId="77777777" w:rsidR="00EB376D" w:rsidRDefault="00EB376D" w:rsidP="00C85D82">
      <w:pPr>
        <w:rPr>
          <w:highlight w:val="yellow"/>
          <w:lang w:eastAsia="ko-KR"/>
        </w:rPr>
      </w:pPr>
    </w:p>
    <w:p w14:paraId="1E0D1F98" w14:textId="77777777" w:rsidR="007F7E63" w:rsidRDefault="007F7E63" w:rsidP="00C85D82">
      <w:pPr>
        <w:rPr>
          <w:highlight w:val="yellow"/>
        </w:rPr>
      </w:pPr>
    </w:p>
    <w:p w14:paraId="0FF9985A" w14:textId="42507F8F" w:rsidR="002934E4" w:rsidRPr="00615E95" w:rsidRDefault="00DD4F6E" w:rsidP="00C629B0">
      <w:pPr>
        <w:pStyle w:val="Heading2"/>
        <w:numPr>
          <w:ilvl w:val="1"/>
          <w:numId w:val="1"/>
        </w:numPr>
      </w:pPr>
      <w:r>
        <w:t>[</w:t>
      </w:r>
      <w:r w:rsidRPr="00DD4F6E">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lastRenderedPageBreak/>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ListParagraph"/>
              <w:rPr>
                <w:rFonts w:ascii="Times" w:eastAsia="SimSun" w:hAnsi="Times" w:cs="Times"/>
                <w:sz w:val="16"/>
                <w:szCs w:val="16"/>
                <w:lang w:eastAsia="x-none"/>
              </w:rPr>
            </w:pPr>
          </w:p>
          <w:p w14:paraId="4E6E3036" w14:textId="77777777" w:rsidR="00E0485D" w:rsidRDefault="00E0485D" w:rsidP="00E0485D">
            <w:pPr>
              <w:pStyle w:val="ListParagraph"/>
              <w:rPr>
                <w:rFonts w:ascii="Times" w:eastAsia="SimSun" w:hAnsi="Times" w:cs="Times"/>
                <w:sz w:val="16"/>
                <w:szCs w:val="16"/>
                <w:lang w:eastAsia="x-none"/>
              </w:rPr>
            </w:pPr>
          </w:p>
          <w:p w14:paraId="053DC784" w14:textId="77777777" w:rsidR="00B363F9" w:rsidRDefault="00B363F9" w:rsidP="00B363F9">
            <w:pPr>
              <w:pStyle w:val="ListParagraph"/>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For broadcast reception, RRC_IDLE/RRC_INACTIVE U</w:t>
            </w:r>
            <w:r w:rsidR="00E0485D" w:rsidRPr="00164559">
              <w:rPr>
                <w:rFonts w:ascii="Times" w:eastAsia="SimSun" w:hAnsi="Times"/>
                <w:sz w:val="16"/>
                <w:szCs w:val="16"/>
                <w:lang w:eastAsia="x-none"/>
              </w:rPr>
              <w:t>e</w:t>
            </w:r>
            <w:r w:rsidRPr="00164559">
              <w:rPr>
                <w:rFonts w:ascii="Times" w:eastAsia="SimSun"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lastRenderedPageBreak/>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r>
        <w:rPr>
          <w:b/>
          <w:bCs/>
        </w:rPr>
        <w:t>Tdoc</w:t>
      </w:r>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Futurewei</w:t>
      </w:r>
      <w:r>
        <w:t>]</w:t>
      </w:r>
    </w:p>
    <w:p w14:paraId="15360CFD" w14:textId="230CCF53" w:rsidR="008E1748" w:rsidRDefault="008E1748" w:rsidP="008E1748">
      <w:pPr>
        <w:pStyle w:val="ListParagraph"/>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ListParagraph"/>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ListParagraph"/>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Spreadtrum]</w:t>
      </w:r>
    </w:p>
    <w:p w14:paraId="23302D3D" w14:textId="09701685" w:rsidR="00BF7573" w:rsidRDefault="00B57A65" w:rsidP="00BF7573">
      <w:pPr>
        <w:pStyle w:val="ListParagraph"/>
        <w:numPr>
          <w:ilvl w:val="1"/>
          <w:numId w:val="16"/>
        </w:numPr>
      </w:pPr>
      <w:r w:rsidRPr="00B57A65">
        <w:rPr>
          <w:i/>
          <w:iCs/>
        </w:rPr>
        <w:lastRenderedPageBreak/>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ListParagraph"/>
        <w:numPr>
          <w:ilvl w:val="2"/>
          <w:numId w:val="16"/>
        </w:numPr>
      </w:pPr>
      <w:r>
        <w:t xml:space="preserve">For case E, it measn two initial DL BWPs are being maintained in the system. </w:t>
      </w:r>
    </w:p>
    <w:p w14:paraId="084C88C8" w14:textId="46B57015" w:rsidR="00414E91" w:rsidRDefault="00414E91" w:rsidP="00414E91">
      <w:pPr>
        <w:pStyle w:val="ListParagraph"/>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ListParagraph"/>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ListParagraph"/>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ListParagraph"/>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02C18792" w:rsidR="009044C8" w:rsidRDefault="009044C8" w:rsidP="009044C8">
      <w:pPr>
        <w:pStyle w:val="ListParagraph"/>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60021A61" w:rsidR="00114AF4" w:rsidRDefault="004C4D1A" w:rsidP="00114AF4">
      <w:pPr>
        <w:pStyle w:val="ListParagraph"/>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 xml:space="preserve">s may have different initial DL BWPs because some of the </w:t>
      </w:r>
      <w:r w:rsidRPr="004C4D1A">
        <w:lastRenderedPageBreak/>
        <w:t>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ListParagraph"/>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ListParagraph"/>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ListParagraph"/>
        <w:numPr>
          <w:ilvl w:val="1"/>
          <w:numId w:val="16"/>
        </w:numPr>
      </w:pPr>
      <w:r>
        <w:t>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ListParagraph"/>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ListParagraph"/>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ListParagraph"/>
        <w:numPr>
          <w:ilvl w:val="1"/>
          <w:numId w:val="16"/>
        </w:numPr>
      </w:pPr>
      <w:r w:rsidRPr="00A46A8C">
        <w:rPr>
          <w:i/>
          <w:iCs/>
        </w:rPr>
        <w:lastRenderedPageBreak/>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ListParagraph"/>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ListParagraph"/>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ListParagraph"/>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lastRenderedPageBreak/>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004F5AF4" w:rsidR="006B4A55" w:rsidRDefault="006B4A55" w:rsidP="00275DA6">
      <w:pPr>
        <w:pStyle w:val="ListParagraph"/>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47753B90" w:rsidR="00DB1E8F" w:rsidRDefault="006B4A55" w:rsidP="00275DA6">
      <w:pPr>
        <w:pStyle w:val="ListParagraph"/>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3D104F09" w:rsidR="00E064B6" w:rsidRDefault="00E064B6" w:rsidP="00275DA6">
      <w:pPr>
        <w:pStyle w:val="ListParagraph"/>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44F05C95" w:rsidR="00AA4993" w:rsidRDefault="00AA4993" w:rsidP="00275DA6">
      <w:pPr>
        <w:pStyle w:val="ListParagraph"/>
        <w:numPr>
          <w:ilvl w:val="1"/>
          <w:numId w:val="65"/>
        </w:numPr>
      </w:pPr>
      <w:r>
        <w:lastRenderedPageBreak/>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ListParagraph"/>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ListParagraph"/>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6A593FFA" w:rsidR="0025248C" w:rsidRDefault="0025248C" w:rsidP="00275DA6">
      <w:pPr>
        <w:pStyle w:val="ListParagraph"/>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ListParagraph"/>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ListParagraph"/>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w:t>
      </w:r>
      <w:r>
        <w:lastRenderedPageBreak/>
        <w:t xml:space="preserve">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ListParagraph"/>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ListParagraph"/>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ListParagraph"/>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ListParagraph"/>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w:t>
      </w:r>
      <w:r w:rsidR="00CF723B">
        <w:lastRenderedPageBreak/>
        <w:t>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[Futurewei, Spreadtrum,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ListParagraph"/>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ListParagraph"/>
        <w:numPr>
          <w:ilvl w:val="1"/>
          <w:numId w:val="65"/>
        </w:numPr>
      </w:pPr>
      <w:r>
        <w:lastRenderedPageBreak/>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ListParagraph"/>
        <w:rPr>
          <w:b/>
          <w:bCs/>
        </w:rPr>
      </w:pPr>
    </w:p>
    <w:p w14:paraId="09264A02" w14:textId="77777777" w:rsidR="00E0485D" w:rsidRDefault="00E0485D" w:rsidP="00E0485D">
      <w:pPr>
        <w:pStyle w:val="ListParagraph"/>
        <w:rPr>
          <w:b/>
          <w:bCs/>
        </w:rPr>
      </w:pP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 xml:space="preserve">2.6.2: if CFR is configured within the SIB-1 configured DL BWP, then Case D doesn’t bring additional complexity than Case C. However, for Case E, the motivation, use case, data rate requirements, BWP switching, first active BWP configuration, interest indication and RAN2 </w:t>
            </w:r>
            <w:r>
              <w:lastRenderedPageBreak/>
              <w:t>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lastRenderedPageBreak/>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DengXian"/>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DengXian"/>
                <w:lang w:eastAsia="zh-CN"/>
              </w:rPr>
              <w:t>e</w:t>
            </w:r>
            <w:r>
              <w:rPr>
                <w:rFonts w:eastAsia="DengXian"/>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ListParagraph"/>
              <w:numPr>
                <w:ilvl w:val="0"/>
                <w:numId w:val="69"/>
              </w:numPr>
              <w:rPr>
                <w:rFonts w:eastAsia="DengXian"/>
                <w:lang w:eastAsia="zh-CN"/>
              </w:rPr>
            </w:pPr>
            <w:r w:rsidRPr="000F5F80">
              <w:rPr>
                <w:rFonts w:eastAsia="DengXian" w:hint="eastAsia"/>
                <w:lang w:eastAsia="zh-CN"/>
              </w:rPr>
              <w:t>T</w:t>
            </w:r>
            <w:r w:rsidRPr="000F5F80">
              <w:rPr>
                <w:rFonts w:eastAsia="DengXian"/>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The potential interruption time may happen for all the three cases, i.e., Case C, Case D and Case E;</w:t>
            </w:r>
          </w:p>
          <w:p w14:paraId="1A956CDA" w14:textId="77777777" w:rsidR="00D36655" w:rsidRDefault="00D36655" w:rsidP="00D36655">
            <w:pPr>
              <w:ind w:leftChars="100" w:left="200"/>
              <w:rPr>
                <w:rFonts w:eastAsia="DengXian"/>
                <w:lang w:eastAsia="zh-CN"/>
              </w:rPr>
            </w:pPr>
            <w:r>
              <w:rPr>
                <w:rFonts w:eastAsia="DengXian"/>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DengXian"/>
                <w:lang w:eastAsia="zh-CN"/>
              </w:rPr>
            </w:pPr>
            <w:r>
              <w:rPr>
                <w:rFonts w:eastAsia="DengXian"/>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DengXian"/>
                <w:lang w:eastAsia="zh-CN"/>
              </w:rPr>
            </w:pPr>
            <w:r>
              <w:rPr>
                <w:rFonts w:eastAsia="DengXian"/>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w:t>
            </w:r>
            <w:r w:rsidRPr="00D36034">
              <w:lastRenderedPageBreak/>
              <w:t>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lastRenderedPageBreak/>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Actually we don’t see this proposal can make progress on this issue, especially considering there are so many details need to be discussed, e.g., for Case C does </w:t>
            </w:r>
            <w:r w:rsidR="00B363F9">
              <w:rPr>
                <w:rFonts w:eastAsia="DengXian"/>
                <w:lang w:eastAsia="zh-CN"/>
              </w:rPr>
              <w:t>Gnb</w:t>
            </w:r>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r>
              <w:rPr>
                <w:rFonts w:eastAsia="DengXian" w:hint="eastAsia"/>
                <w:lang w:eastAsia="zh-CN"/>
              </w:rPr>
              <w:t>S</w:t>
            </w:r>
            <w:r>
              <w:rPr>
                <w:rFonts w:eastAsia="DengXian"/>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DengXian"/>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lastRenderedPageBreak/>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2900BA7B"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309ABA8D"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lastRenderedPageBreak/>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23762097" w14:textId="05DEFD4C" w:rsidR="00DC7679" w:rsidRPr="00DC7679" w:rsidRDefault="00DC7679" w:rsidP="006548C2">
            <w:pPr>
              <w:pStyle w:val="Heading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system</w:t>
            </w:r>
            <w:r w:rsidRPr="00DC7679">
              <w:rPr>
                <w:rFonts w:eastAsia="DengXian"/>
                <w:b w:val="0"/>
                <w:lang w:eastAsia="zh-CN"/>
              </w:rPr>
              <w:t xml:space="preserve">, and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o legacy U</w:t>
            </w:r>
            <w:r w:rsidR="00E0485D">
              <w:rPr>
                <w:rFonts w:eastAsia="DengXian"/>
                <w:b w:val="0"/>
                <w:lang w:eastAsia="zh-CN"/>
              </w:rPr>
              <w:t>e</w:t>
            </w:r>
            <w:r w:rsidR="005412A6">
              <w:rPr>
                <w:rFonts w:eastAsia="DengXian"/>
                <w:b w:val="0"/>
                <w:lang w:eastAsia="zh-CN"/>
              </w:rPr>
              <w:t xml:space="preserve">s. This is because that if w/o prior information, </w:t>
            </w:r>
            <w:r w:rsidR="00B363F9">
              <w:rPr>
                <w:rFonts w:eastAsia="DengXian"/>
                <w:b w:val="0"/>
                <w:lang w:eastAsia="zh-CN"/>
              </w:rPr>
              <w:t>Gnb</w:t>
            </w:r>
            <w:r w:rsidR="005412A6">
              <w:rPr>
                <w:rFonts w:eastAsia="DengXian"/>
                <w:b w:val="0"/>
                <w:lang w:eastAsia="zh-CN"/>
              </w:rPr>
              <w:t xml:space="preserve"> could not identify whether UE is MBS UE or legacy UE. So </w:t>
            </w:r>
            <w:r w:rsidR="00B363F9">
              <w:rPr>
                <w:rFonts w:eastAsia="DengXian"/>
                <w:b w:val="0"/>
                <w:lang w:eastAsia="zh-CN"/>
              </w:rPr>
              <w:t>Gnb</w:t>
            </w:r>
            <w:r w:rsidR="005412A6">
              <w:rPr>
                <w:rFonts w:eastAsia="DengXian"/>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6EDD666C" w14:textId="77777777" w:rsidR="00F627EF" w:rsidRDefault="00F627EF" w:rsidP="00F627EF">
            <w:pPr>
              <w:pStyle w:val="Heading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For Ues receiving broadcast in RRC IDLE/INACTIVE,</w:t>
            </w:r>
            <w:ins w:id="37"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38"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9"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DengXian"/>
                <w:lang w:eastAsia="zh-CN"/>
              </w:rPr>
            </w:pPr>
            <w:del w:id="41"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DengXian"/>
                <w:lang w:eastAsia="zh-CN"/>
              </w:rPr>
            </w:pPr>
            <w:del w:id="43"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DengXian"/>
                <w:lang w:eastAsia="zh-CN"/>
              </w:rPr>
            </w:pPr>
            <w:r w:rsidRPr="00CE665B">
              <w:rPr>
                <w:rFonts w:eastAsia="DengXian"/>
                <w:lang w:eastAsia="zh-CN"/>
              </w:rPr>
              <w:t>Note</w:t>
            </w:r>
            <w:del w:id="45" w:author="xiajinhuan" w:date="2021-11-16T15:23:00Z">
              <w:r w:rsidRPr="00CE665B" w:rsidDel="00CE665B">
                <w:rPr>
                  <w:rFonts w:eastAsia="DengXian"/>
                  <w:lang w:eastAsia="zh-CN"/>
                </w:rPr>
                <w:delText xml:space="preserve"> 2</w:delText>
              </w:r>
            </w:del>
            <w:r w:rsidRPr="00CE665B">
              <w:rPr>
                <w:rFonts w:eastAsia="DengXian"/>
                <w:lang w:eastAsia="zh-CN"/>
              </w:rPr>
              <w:t>: RRC IDLE/INACTIVE Ues receive SIB/paging within CORESET#0.</w:t>
            </w:r>
          </w:p>
          <w:p w14:paraId="679B125C" w14:textId="77777777" w:rsidR="00F627EF" w:rsidRDefault="00F627EF" w:rsidP="00F627EF">
            <w:pPr>
              <w:numPr>
                <w:ilvl w:val="0"/>
                <w:numId w:val="66"/>
              </w:numPr>
              <w:rPr>
                <w:ins w:id="46" w:author="xiajinhuan" w:date="2021-11-16T15:23:00Z"/>
                <w:rFonts w:eastAsia="DengXian"/>
                <w:lang w:eastAsia="zh-CN"/>
              </w:rPr>
            </w:pPr>
            <w:ins w:id="47" w:author="xiajinhuan" w:date="2021-11-16T15:23:00Z">
              <w:r>
                <w:rPr>
                  <w:rFonts w:eastAsia="DengXian"/>
                  <w:lang w:eastAsia="zh-CN"/>
                </w:rPr>
                <w:t>It is up t</w:t>
              </w:r>
            </w:ins>
            <w:ins w:id="48" w:author="xiajinhuan" w:date="2021-11-16T15:24:00Z">
              <w:r>
                <w:rPr>
                  <w:rFonts w:eastAsia="DengXian"/>
                  <w:lang w:eastAsia="zh-CN"/>
                </w:rPr>
                <w:t xml:space="preserve">o RAN2 how to </w:t>
              </w:r>
            </w:ins>
            <w:ins w:id="49" w:author="xiajinhuan" w:date="2021-11-16T15:25:00Z">
              <w:r>
                <w:rPr>
                  <w:rFonts w:eastAsia="DengXian"/>
                  <w:lang w:eastAsia="zh-CN"/>
                </w:rPr>
                <w:t>capture different cases of bandwidth</w:t>
              </w:r>
            </w:ins>
            <w:ins w:id="50" w:author="xiajinhuan" w:date="2021-11-16T15:26:00Z">
              <w:r>
                <w:rPr>
                  <w:rFonts w:eastAsia="DengXian"/>
                  <w:lang w:eastAsia="zh-CN"/>
                </w:rPr>
                <w:t xml:space="preserve"> configurations</w:t>
              </w:r>
            </w:ins>
            <w:ins w:id="51" w:author="xiajinhuan" w:date="2021-11-16T15:25:00Z">
              <w:r>
                <w:rPr>
                  <w:rFonts w:eastAsia="DengXian"/>
                  <w:lang w:eastAsia="zh-CN"/>
                </w:rPr>
                <w:t xml:space="preserve"> for the CFR.</w:t>
              </w:r>
            </w:ins>
            <w:ins w:id="52" w:author="xiajinhuan" w:date="2021-11-16T15:26:00Z">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53" w:author="xiajinhuan" w:date="2021-11-16T15:23:00Z">
              <w:r>
                <w:rPr>
                  <w:rFonts w:eastAsia="DengXian"/>
                  <w:lang w:eastAsia="zh-CN"/>
                </w:rPr>
                <w:t xml:space="preserve">Send the LS to RAN2 by including </w:t>
              </w:r>
            </w:ins>
            <w:ins w:id="54" w:author="xiajinhuan" w:date="2021-11-16T15:25:00Z">
              <w:r>
                <w:rPr>
                  <w:rFonts w:eastAsia="DengXian"/>
                  <w:lang w:eastAsia="zh-CN"/>
                </w:rPr>
                <w:t xml:space="preserve">all agreements made for CFR </w:t>
              </w:r>
            </w:ins>
            <w:ins w:id="55" w:author="xiajinhuan" w:date="2021-11-16T15:26:00Z">
              <w:r w:rsidRPr="00CE665B">
                <w:rPr>
                  <w:rFonts w:eastAsia="DengXian"/>
                  <w:lang w:eastAsia="zh-CN"/>
                </w:rPr>
                <w:t xml:space="preserve">bandwidth </w:t>
              </w:r>
            </w:ins>
            <w:ins w:id="56" w:author="xiajinhuan" w:date="2021-11-16T15:25:00Z">
              <w:r>
                <w:rPr>
                  <w:rFonts w:eastAsia="DengXian"/>
                  <w:lang w:eastAsia="zh-CN"/>
                </w:rPr>
                <w:t>configuration</w:t>
              </w:r>
            </w:ins>
            <w:ins w:id="57" w:author="xiajinhuan" w:date="2021-11-16T15:26:00Z">
              <w:r>
                <w:rPr>
                  <w:rFonts w:eastAsia="DengXian"/>
                  <w:lang w:eastAsia="zh-CN"/>
                </w:rPr>
                <w:t>s</w:t>
              </w:r>
            </w:ins>
            <w:ins w:id="58" w:author="xiajinhuan" w:date="2021-11-16T15:25:00Z">
              <w:r>
                <w:rPr>
                  <w:rFonts w:eastAsia="DengXian"/>
                  <w:lang w:eastAsia="zh-CN"/>
                </w:rPr>
                <w:t xml:space="preserve">. </w:t>
              </w:r>
            </w:ins>
          </w:p>
          <w:p w14:paraId="4BDB6D42" w14:textId="77777777" w:rsidR="00F627EF" w:rsidRPr="00DC7679" w:rsidRDefault="00F627EF" w:rsidP="00F627EF">
            <w:pPr>
              <w:pStyle w:val="Heading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lastRenderedPageBreak/>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lastRenderedPageBreak/>
              <w:t>V</w:t>
            </w:r>
            <w:r w:rsidR="002A1122">
              <w:rPr>
                <w:rFonts w:eastAsia="DengXian"/>
                <w:lang w:eastAsia="zh-CN"/>
              </w:rPr>
              <w:t>ivo</w:t>
            </w:r>
          </w:p>
        </w:tc>
        <w:tc>
          <w:tcPr>
            <w:tcW w:w="7979" w:type="dxa"/>
          </w:tcPr>
          <w:p w14:paraId="6E46C289" w14:textId="77777777" w:rsidR="002A1122" w:rsidRDefault="002A1122" w:rsidP="002A1122">
            <w:pPr>
              <w:pStyle w:val="Heading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Heading4"/>
              <w:jc w:val="both"/>
              <w:rPr>
                <w:rFonts w:eastAsia="DengXian"/>
                <w:b w:val="0"/>
                <w:lang w:eastAsia="zh-CN"/>
              </w:rPr>
            </w:pPr>
            <w:r>
              <w:rPr>
                <w:rFonts w:eastAsia="DengXian"/>
                <w:b w:val="0"/>
                <w:lang w:eastAsia="zh-CN"/>
              </w:rPr>
              <w:t>We can discuss how to configure the CFR first, and leave further details to RAN 2.</w:t>
            </w:r>
          </w:p>
          <w:p w14:paraId="7E91DD76" w14:textId="77777777" w:rsidR="002A1122" w:rsidRDefault="002A1122" w:rsidP="002A1122">
            <w:pPr>
              <w:pStyle w:val="Heading4"/>
              <w:jc w:val="both"/>
              <w:rPr>
                <w:rFonts w:eastAsia="DengXian"/>
                <w:b w:val="0"/>
                <w:lang w:eastAsia="zh-CN"/>
              </w:rPr>
            </w:pPr>
            <w:r>
              <w:rPr>
                <w:rFonts w:eastAsia="DengXian"/>
                <w:b w:val="0"/>
                <w:lang w:eastAsia="zh-CN"/>
              </w:rPr>
              <w:t>We propose the following updates:</w:t>
            </w:r>
          </w:p>
          <w:p w14:paraId="3CEA03D5" w14:textId="25C48F5F" w:rsidR="002A1122" w:rsidRPr="00EE7213" w:rsidRDefault="002A1122" w:rsidP="002A1122">
            <w:pPr>
              <w:rPr>
                <w:rFonts w:eastAsia="DengXian"/>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Heading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DengXian"/>
                <w:lang w:eastAsia="zh-CN"/>
              </w:rPr>
              <w:t>e</w:t>
            </w:r>
            <w:r w:rsidRPr="00EE7213">
              <w:rPr>
                <w:rFonts w:eastAsia="DengXian"/>
                <w:lang w:eastAsia="zh-CN"/>
              </w:rPr>
              <w:t>s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roposal 2.6-1 rev1: Not support. The CFR should not be another initial DL BWP. Same reason as raised by Spreadtrum</w:t>
            </w:r>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lastRenderedPageBreak/>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lastRenderedPageBreak/>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Since this is configured by SIB-x, the configured BWP only applies to MBS U</w:t>
            </w:r>
            <w:r w:rsidR="00E0485D" w:rsidRPr="0079137A">
              <w:rPr>
                <w:rFonts w:eastAsia="DengXian"/>
                <w:bCs/>
                <w:lang w:eastAsia="zh-CN"/>
              </w:rPr>
              <w:t>e</w:t>
            </w:r>
            <w:r w:rsidRPr="0079137A">
              <w:rPr>
                <w:rFonts w:eastAsia="DengXian"/>
                <w:bCs/>
                <w:lang w:eastAsia="zh-CN"/>
              </w:rPr>
              <w:t>s and not legacy IDLE/INACTIVE U</w:t>
            </w:r>
            <w:r w:rsidR="00E0485D" w:rsidRPr="0079137A">
              <w:rPr>
                <w:rFonts w:eastAsia="DengXian"/>
                <w:bCs/>
                <w:lang w:eastAsia="zh-CN"/>
              </w:rPr>
              <w:t>e</w:t>
            </w:r>
            <w:r w:rsidRPr="0079137A">
              <w:rPr>
                <w:rFonts w:eastAsia="DengXian"/>
                <w:bCs/>
                <w:lang w:eastAsia="zh-CN"/>
              </w:rPr>
              <w:t>s. Therefore, even if this configured BWP is an initial BWP, this applies only to MBS U</w:t>
            </w:r>
            <w:r w:rsidR="00E0485D" w:rsidRPr="0079137A">
              <w:rPr>
                <w:rFonts w:eastAsia="DengXian"/>
                <w:bCs/>
                <w:lang w:eastAsia="zh-CN"/>
              </w:rPr>
              <w:t>e</w:t>
            </w:r>
            <w:r w:rsidRPr="0079137A">
              <w:rPr>
                <w:rFonts w:eastAsia="DengXian"/>
                <w:bCs/>
                <w:lang w:eastAsia="zh-CN"/>
              </w:rPr>
              <w:t>s which can decode the SIB-x</w:t>
            </w:r>
          </w:p>
          <w:p w14:paraId="63D19115" w14:textId="1DB4C789"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DengXian"/>
                <w:bCs/>
                <w:lang w:eastAsia="zh-CN"/>
              </w:rPr>
              <w:t>e</w:t>
            </w:r>
            <w:r w:rsidRPr="0079137A">
              <w:rPr>
                <w:rFonts w:eastAsia="DengXian"/>
                <w:bCs/>
                <w:lang w:eastAsia="zh-CN"/>
              </w:rPr>
              <w:t xml:space="preserv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DengXian"/>
                <w:lang w:val="en-US" w:eastAsia="zh-CN"/>
              </w:rPr>
              <w:t>e</w:t>
            </w:r>
            <w:r>
              <w:rPr>
                <w:rFonts w:eastAsia="DengXian"/>
                <w:lang w:val="en-US" w:eastAsia="zh-CN"/>
              </w:rPr>
              <w:t>s, and SIBx configured initial BWP/broadcast BWP for broadcast U</w:t>
            </w:r>
            <w:r w:rsidR="00B363F9">
              <w:rPr>
                <w:rFonts w:eastAsia="DengXian"/>
                <w:lang w:val="en-US" w:eastAsia="zh-CN"/>
              </w:rPr>
              <w:t>e</w:t>
            </w:r>
            <w:r>
              <w:rPr>
                <w:rFonts w:eastAsia="DengXian"/>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DengXian"/>
                <w:lang w:val="en-US" w:eastAsia="zh-CN"/>
              </w:rPr>
              <w:t>e</w:t>
            </w:r>
            <w:r>
              <w:rPr>
                <w:rFonts w:eastAsia="DengXian"/>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lastRenderedPageBreak/>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lastRenderedPageBreak/>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r w:rsidRPr="003C63D6">
              <w:rPr>
                <w:rFonts w:eastAsia="DengXian"/>
                <w:lang w:eastAsia="zh-CN"/>
              </w:rPr>
              <w:t>Spreadtrum</w:t>
            </w:r>
            <w:r>
              <w:rPr>
                <w:rFonts w:eastAsia="DengXian"/>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DengXian"/>
                <w:lang w:val="es-ES" w:eastAsia="zh-CN"/>
              </w:rPr>
            </w:pPr>
            <w:r>
              <w:rPr>
                <w:rFonts w:eastAsia="DengXian"/>
                <w:lang w:val="es-ES" w:eastAsia="zh-CN"/>
              </w:rPr>
              <w:t>V</w:t>
            </w:r>
            <w:r w:rsidR="00B831E3">
              <w:rPr>
                <w:rFonts w:eastAsia="DengXian"/>
                <w:lang w:val="es-ES" w:eastAsia="zh-CN"/>
              </w:rPr>
              <w:t>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 xml:space="preserve">@TD Tech: thanks for comments, I have included Huawei’s version that has more support. Also, regarding the discussion on different CFR frequency size for MCCH/MTCH that </w:t>
            </w:r>
            <w:r>
              <w:lastRenderedPageBreak/>
              <w:t>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ListParagraph"/>
              <w:numPr>
                <w:ilvl w:val="1"/>
                <w:numId w:val="65"/>
              </w:numPr>
              <w:spacing w:after="0"/>
              <w:rPr>
                <w:sz w:val="16"/>
                <w:szCs w:val="16"/>
              </w:rPr>
            </w:pPr>
            <w:r w:rsidRPr="003C7CB5">
              <w:rPr>
                <w:sz w:val="16"/>
                <w:szCs w:val="16"/>
              </w:rPr>
              <w:lastRenderedPageBreak/>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t xml:space="preserve">Based on my best understanding of the current status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Xiaomi, OPPO, CMCC</w:t>
            </w:r>
            <w:r w:rsidR="000E7CE4">
              <w:rPr>
                <w:rFonts w:eastAsia="DengXian"/>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682330FF" w:rsidR="002C644D" w:rsidRPr="00CE665B" w:rsidRDefault="002C644D" w:rsidP="002C644D">
      <w:pPr>
        <w:rPr>
          <w:rFonts w:eastAsia="DengXian"/>
          <w:lang w:eastAsia="zh-CN"/>
        </w:rPr>
      </w:pPr>
      <w:r w:rsidRPr="00CE665B">
        <w:rPr>
          <w:rFonts w:eastAsia="DengXian"/>
          <w:lang w:eastAsia="zh-CN"/>
        </w:rPr>
        <w:t>For U</w:t>
      </w:r>
      <w:r w:rsidR="00E0485D">
        <w:rPr>
          <w:rFonts w:eastAsia="DengXian"/>
          <w:lang w:eastAsia="zh-CN"/>
        </w:rPr>
        <w:t>e</w:t>
      </w:r>
      <w:r w:rsidRPr="00CE665B">
        <w:rPr>
          <w:rFonts w:eastAsia="DengXian"/>
          <w:lang w:eastAsia="zh-CN"/>
        </w:rPr>
        <w:t>s receiving broadcast in RRC IDLE/INACTIVE,</w:t>
      </w:r>
      <w:ins w:id="59"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60"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61"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DengXian"/>
          <w:lang w:eastAsia="zh-CN"/>
        </w:rPr>
      </w:pPr>
      <w:del w:id="63"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DengXian"/>
          <w:lang w:eastAsia="zh-CN"/>
        </w:rPr>
      </w:pPr>
      <w:del w:id="65"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DengXian"/>
          <w:lang w:eastAsia="zh-CN"/>
        </w:rPr>
      </w:pPr>
      <w:r w:rsidRPr="00CE665B">
        <w:rPr>
          <w:rFonts w:eastAsia="DengXian"/>
          <w:lang w:eastAsia="zh-CN"/>
        </w:rPr>
        <w:t>Note</w:t>
      </w:r>
      <w:del w:id="67" w:author="xiajinhuan" w:date="2021-11-16T15:23:00Z">
        <w:r w:rsidRPr="00CE665B" w:rsidDel="00CE665B">
          <w:rPr>
            <w:rFonts w:eastAsia="DengXian"/>
            <w:lang w:eastAsia="zh-CN"/>
          </w:rPr>
          <w:delText xml:space="preserve"> 2</w:delText>
        </w:r>
      </w:del>
      <w:r w:rsidRPr="00CE665B">
        <w:rPr>
          <w:rFonts w:eastAsia="DengXian"/>
          <w:lang w:eastAsia="zh-CN"/>
        </w:rPr>
        <w:t>: RRC IDLE/INACTIVE U</w:t>
      </w:r>
      <w:r w:rsidR="00E0485D">
        <w:rPr>
          <w:rFonts w:eastAsia="DengXian"/>
          <w:lang w:eastAsia="zh-CN"/>
        </w:rPr>
        <w:t>e</w:t>
      </w:r>
      <w:r w:rsidRPr="00CE665B">
        <w:rPr>
          <w:rFonts w:eastAsia="DengXian"/>
          <w:lang w:eastAsia="zh-CN"/>
        </w:rPr>
        <w:t>s receive SIB/paging within CORESET#0.</w:t>
      </w:r>
    </w:p>
    <w:p w14:paraId="108C948A" w14:textId="353119F2" w:rsidR="002C644D" w:rsidRDefault="002C644D" w:rsidP="002C644D">
      <w:pPr>
        <w:numPr>
          <w:ilvl w:val="0"/>
          <w:numId w:val="66"/>
        </w:numPr>
        <w:rPr>
          <w:ins w:id="68" w:author="xiajinhuan" w:date="2021-11-16T15:23:00Z"/>
          <w:rFonts w:eastAsia="DengXian"/>
          <w:lang w:eastAsia="zh-CN"/>
        </w:rPr>
      </w:pPr>
      <w:ins w:id="69" w:author="xiajinhuan" w:date="2021-11-16T15:23:00Z">
        <w:r>
          <w:rPr>
            <w:rFonts w:eastAsia="DengXian"/>
            <w:lang w:eastAsia="zh-CN"/>
          </w:rPr>
          <w:t>It is up t</w:t>
        </w:r>
      </w:ins>
      <w:ins w:id="70" w:author="xiajinhuan" w:date="2021-11-16T15:24:00Z">
        <w:r>
          <w:rPr>
            <w:rFonts w:eastAsia="DengXian"/>
            <w:lang w:eastAsia="zh-CN"/>
          </w:rPr>
          <w:t xml:space="preserve">o RAN2 how to </w:t>
        </w:r>
      </w:ins>
      <w:ins w:id="71" w:author="xiajinhuan" w:date="2021-11-16T15:25:00Z">
        <w:r>
          <w:rPr>
            <w:rFonts w:eastAsia="DengXian"/>
            <w:lang w:eastAsia="zh-CN"/>
          </w:rPr>
          <w:t>capture different cases of bandwidth</w:t>
        </w:r>
      </w:ins>
      <w:ins w:id="72" w:author="xiajinhuan" w:date="2021-11-16T15:26:00Z">
        <w:r>
          <w:rPr>
            <w:rFonts w:eastAsia="DengXian"/>
            <w:lang w:eastAsia="zh-CN"/>
          </w:rPr>
          <w:t xml:space="preserve"> configurations</w:t>
        </w:r>
      </w:ins>
      <w:ins w:id="73" w:author="xiajinhuan" w:date="2021-11-16T15:25:00Z">
        <w:r>
          <w:rPr>
            <w:rFonts w:eastAsia="DengXian"/>
            <w:lang w:eastAsia="zh-CN"/>
          </w:rPr>
          <w:t xml:space="preserve"> for the CFR.</w:t>
        </w:r>
      </w:ins>
      <w:ins w:id="74" w:author="xiajinhuan" w:date="2021-11-16T15:26:00Z">
        <w:r>
          <w:rPr>
            <w:rFonts w:eastAsia="DengXian"/>
            <w:lang w:eastAsia="zh-CN"/>
          </w:rPr>
          <w:t xml:space="preserve"> </w:t>
        </w:r>
      </w:ins>
    </w:p>
    <w:p w14:paraId="03A9747C" w14:textId="7C2B1FE9" w:rsidR="002C644D" w:rsidRDefault="002C644D" w:rsidP="002C644D">
      <w:ins w:id="75" w:author="xiajinhuan" w:date="2021-11-16T15:23:00Z">
        <w:r>
          <w:rPr>
            <w:rFonts w:eastAsia="DengXian"/>
            <w:lang w:eastAsia="zh-CN"/>
          </w:rPr>
          <w:t xml:space="preserve">Send the LS to RAN2 by including </w:t>
        </w:r>
      </w:ins>
      <w:ins w:id="76" w:author="xiajinhuan" w:date="2021-11-16T15:25:00Z">
        <w:r>
          <w:rPr>
            <w:rFonts w:eastAsia="DengXian"/>
            <w:lang w:eastAsia="zh-CN"/>
          </w:rPr>
          <w:t xml:space="preserve">all agreements made for CFR </w:t>
        </w:r>
      </w:ins>
      <w:ins w:id="77" w:author="xiajinhuan" w:date="2021-11-16T15:26:00Z">
        <w:r w:rsidRPr="00CE665B">
          <w:rPr>
            <w:rFonts w:eastAsia="DengXian"/>
            <w:lang w:eastAsia="zh-CN"/>
          </w:rPr>
          <w:t xml:space="preserve">bandwidth </w:t>
        </w:r>
      </w:ins>
      <w:ins w:id="78" w:author="xiajinhuan" w:date="2021-11-16T15:25:00Z">
        <w:r>
          <w:rPr>
            <w:rFonts w:eastAsia="DengXian"/>
            <w:lang w:eastAsia="zh-CN"/>
          </w:rPr>
          <w:t>configuration</w:t>
        </w:r>
      </w:ins>
      <w:ins w:id="79" w:author="xiajinhuan" w:date="2021-11-16T15:26:00Z">
        <w:r>
          <w:rPr>
            <w:rFonts w:eastAsia="DengXian"/>
            <w:lang w:eastAsia="zh-CN"/>
          </w:rPr>
          <w:t>s</w:t>
        </w:r>
      </w:ins>
      <w:ins w:id="80"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lastRenderedPageBreak/>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DengXian"/>
                <w:lang w:eastAsia="zh-CN"/>
              </w:rPr>
            </w:pPr>
            <w:r>
              <w:rPr>
                <w:rFonts w:eastAsia="DengXian"/>
                <w:lang w:eastAsia="zh-CN"/>
              </w:rPr>
              <w:t>V</w:t>
            </w:r>
            <w:r w:rsidR="00206CA6">
              <w:rPr>
                <w:rFonts w:eastAsia="DengXian"/>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DengXian"/>
                <w:lang w:eastAsia="zh-CN"/>
              </w:rPr>
            </w:pPr>
            <w:r>
              <w:t xml:space="preserve">Proposal 2.6-2: </w:t>
            </w:r>
            <w:r w:rsidRPr="00206CA6">
              <w:rPr>
                <w:b w:val="0"/>
              </w:rPr>
              <w:t>Support</w:t>
            </w:r>
            <w:r w:rsidRPr="00206CA6">
              <w:rPr>
                <w:rFonts w:eastAsia="DengXian" w:hint="eastAsia"/>
                <w:b w:val="0"/>
                <w:lang w:eastAsia="zh-CN"/>
              </w:rPr>
              <w:t xml:space="preserve"> </w:t>
            </w:r>
            <w:r w:rsidRPr="00206CA6">
              <w:rPr>
                <w:rFonts w:eastAsia="DengXian"/>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DengXian"/>
                <w:lang w:eastAsia="zh-CN"/>
              </w:rPr>
            </w:pPr>
            <w:r>
              <w:rPr>
                <w:rFonts w:eastAsia="DengXian" w:hint="eastAsia"/>
                <w:lang w:eastAsia="zh-CN"/>
              </w:rPr>
              <w:t>X</w:t>
            </w:r>
            <w:r>
              <w:rPr>
                <w:rFonts w:eastAsia="DengXian"/>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DengXian"/>
                <w:b w:val="0"/>
                <w:lang w:eastAsia="zh-CN"/>
              </w:rPr>
              <w:t>.</w:t>
            </w:r>
            <w:r w:rsidR="00691FE4">
              <w:rPr>
                <w:rFonts w:eastAsia="DengXian"/>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DengXian"/>
                <w:lang w:eastAsia="zh-CN"/>
              </w:rPr>
            </w:pPr>
            <w:r>
              <w:rPr>
                <w:rFonts w:eastAsia="DengXian"/>
                <w:sz w:val="22"/>
                <w:szCs w:val="22"/>
                <w:lang w:eastAsia="zh-CN"/>
              </w:rPr>
              <w:t>Lenovo, Motorola Mobility</w:t>
            </w:r>
          </w:p>
        </w:tc>
        <w:tc>
          <w:tcPr>
            <w:tcW w:w="7979" w:type="dxa"/>
          </w:tcPr>
          <w:p w14:paraId="23B851F2" w14:textId="77777777" w:rsidR="00AF1DCE" w:rsidRPr="002A376A" w:rsidRDefault="00AF1DCE" w:rsidP="0063163F">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Heading4"/>
            </w:pPr>
          </w:p>
          <w:p w14:paraId="315D3350" w14:textId="77777777" w:rsidR="00AF1DCE" w:rsidRDefault="00AF1DCE" w:rsidP="0063163F">
            <w:pPr>
              <w:pStyle w:val="Heading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Heading4"/>
            </w:pPr>
          </w:p>
        </w:tc>
      </w:tr>
      <w:tr w:rsidR="00AF1DCE" w14:paraId="471462E8" w14:textId="77777777" w:rsidTr="00230017">
        <w:tc>
          <w:tcPr>
            <w:tcW w:w="1650" w:type="dxa"/>
          </w:tcPr>
          <w:p w14:paraId="5C2ECBF7" w14:textId="3ABBD81B" w:rsidR="00AF1DCE" w:rsidRDefault="00AF1DCE" w:rsidP="00AF1DCE">
            <w:pPr>
              <w:rPr>
                <w:rFonts w:eastAsia="DengXian"/>
                <w:lang w:eastAsia="zh-CN"/>
              </w:rPr>
            </w:pPr>
            <w:r>
              <w:rPr>
                <w:rFonts w:eastAsia="DengXian" w:hint="eastAsia"/>
                <w:lang w:eastAsia="zh-CN"/>
              </w:rPr>
              <w:t>O</w:t>
            </w:r>
            <w:r>
              <w:rPr>
                <w:rFonts w:eastAsia="DengXian"/>
                <w:lang w:eastAsia="zh-CN"/>
              </w:rPr>
              <w:t>PPO</w:t>
            </w:r>
          </w:p>
        </w:tc>
        <w:tc>
          <w:tcPr>
            <w:tcW w:w="7979" w:type="dxa"/>
          </w:tcPr>
          <w:p w14:paraId="535E5661" w14:textId="4565B2C5" w:rsidR="00AF1DCE" w:rsidRDefault="00AF1DCE" w:rsidP="00AF1DCE">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698800F0" w14:textId="05226DB6" w:rsidR="00AF1DCE" w:rsidRPr="00AF1DCE" w:rsidRDefault="00AF1DCE" w:rsidP="00AF1DCE">
            <w:pPr>
              <w:rPr>
                <w:rFonts w:eastAsia="DengXian"/>
                <w:lang w:eastAsia="zh-CN"/>
              </w:rPr>
            </w:pPr>
            <w:r>
              <w:rPr>
                <w:rFonts w:eastAsia="DengXian"/>
                <w:lang w:eastAsia="zh-CN"/>
              </w:rPr>
              <w:t>This propos</w:t>
            </w:r>
            <w:r w:rsidR="0026698F">
              <w:rPr>
                <w:rFonts w:eastAsia="DengXian"/>
                <w:lang w:eastAsia="zh-CN"/>
              </w:rPr>
              <w:t>al assumes that CFR cases have been determined on the down-selection which is not yet</w:t>
            </w:r>
            <w:r>
              <w:rPr>
                <w:rFonts w:eastAsia="DengXian"/>
                <w:lang w:eastAsia="zh-CN"/>
              </w:rPr>
              <w:t>.</w:t>
            </w:r>
          </w:p>
          <w:p w14:paraId="6524A785" w14:textId="77777777" w:rsidR="00AF1DCE" w:rsidRDefault="00AF1DCE" w:rsidP="00AF1DCE">
            <w:pPr>
              <w:spacing w:beforeLines="50" w:before="120" w:afterLines="50" w:after="120"/>
              <w:rPr>
                <w:rFonts w:eastAsia="DengXian"/>
                <w:lang w:eastAsia="zh-CN"/>
              </w:rPr>
            </w:pPr>
            <w:r w:rsidRPr="0002588C">
              <w:rPr>
                <w:rFonts w:eastAsia="DengXian" w:hint="eastAsia"/>
                <w:lang w:eastAsia="zh-CN"/>
              </w:rPr>
              <w:t>P</w:t>
            </w:r>
            <w:r w:rsidRPr="0002588C">
              <w:rPr>
                <w:rFonts w:eastAsia="DengXian"/>
                <w:lang w:eastAsia="zh-CN"/>
              </w:rPr>
              <w:t>roposal 2.6-2:</w:t>
            </w:r>
            <w:r>
              <w:rPr>
                <w:rFonts w:eastAsia="DengXian"/>
                <w:lang w:eastAsia="zh-CN"/>
              </w:rPr>
              <w:t xml:space="preserve"> Not support.</w:t>
            </w:r>
          </w:p>
          <w:p w14:paraId="0A53ACAF" w14:textId="0C615E3B" w:rsidR="00AF1DCE" w:rsidRPr="00FF6EE1" w:rsidRDefault="00FF6EE1" w:rsidP="00FF6EE1">
            <w:pPr>
              <w:spacing w:beforeLines="50" w:before="120" w:afterLines="50" w:after="120"/>
              <w:rPr>
                <w:rFonts w:eastAsia="DengXian"/>
                <w:lang w:eastAsia="zh-CN"/>
              </w:rPr>
            </w:pPr>
            <w:r>
              <w:rPr>
                <w:rFonts w:eastAsia="DengXian" w:hint="eastAsia"/>
                <w:lang w:eastAsia="zh-CN"/>
              </w:rPr>
              <w:t>F</w:t>
            </w:r>
            <w:r>
              <w:rPr>
                <w:rFonts w:eastAsia="DengXian"/>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DengXian"/>
                <w:lang w:eastAsia="zh-CN"/>
              </w:rPr>
            </w:pPr>
            <w:r>
              <w:rPr>
                <w:rFonts w:eastAsia="DengXian" w:hint="eastAsia"/>
                <w:lang w:eastAsia="zh-CN"/>
              </w:rPr>
              <w:t>C</w:t>
            </w:r>
            <w:r>
              <w:rPr>
                <w:rFonts w:eastAsia="DengXian"/>
                <w:lang w:eastAsia="zh-CN"/>
              </w:rPr>
              <w:t>MCC</w:t>
            </w:r>
          </w:p>
        </w:tc>
        <w:tc>
          <w:tcPr>
            <w:tcW w:w="7979" w:type="dxa"/>
          </w:tcPr>
          <w:p w14:paraId="2463E545" w14:textId="77777777" w:rsidR="0063163F" w:rsidRDefault="0063163F" w:rsidP="0063163F">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w:t>
            </w:r>
            <w:r>
              <w:rPr>
                <w:rFonts w:eastAsia="DengXian" w:hint="eastAsia"/>
                <w:b w:val="0"/>
                <w:lang w:eastAsia="zh-CN"/>
              </w:rPr>
              <w:t>Not</w:t>
            </w:r>
            <w:r>
              <w:rPr>
                <w:rFonts w:eastAsia="DengXian"/>
                <w:b w:val="0"/>
                <w:lang w:eastAsia="zh-CN"/>
              </w:rPr>
              <w:t xml:space="preserve"> support.</w:t>
            </w:r>
          </w:p>
          <w:p w14:paraId="292CBC0F" w14:textId="5AB23324" w:rsidR="0063163F" w:rsidRDefault="0063163F" w:rsidP="0063163F">
            <w:pPr>
              <w:spacing w:beforeLines="50" w:before="120" w:afterLines="50" w:after="120"/>
              <w:rPr>
                <w:rFonts w:eastAsia="DengXian"/>
                <w:lang w:eastAsia="zh-CN"/>
              </w:rPr>
            </w:pPr>
            <w:r>
              <w:rPr>
                <w:rFonts w:eastAsia="DengXian" w:hint="eastAsia"/>
                <w:lang w:eastAsia="zh-CN"/>
              </w:rPr>
              <w:t>A</w:t>
            </w:r>
            <w:r>
              <w:rPr>
                <w:rFonts w:eastAsia="DengXian"/>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DengXian"/>
                <w:lang w:eastAsia="zh-CN"/>
              </w:rPr>
            </w:pPr>
            <w:r w:rsidRPr="0002588C">
              <w:rPr>
                <w:rFonts w:eastAsia="DengXian" w:hint="eastAsia"/>
                <w:lang w:eastAsia="zh-CN"/>
              </w:rPr>
              <w:lastRenderedPageBreak/>
              <w:t>P</w:t>
            </w:r>
            <w:r w:rsidRPr="0002588C">
              <w:rPr>
                <w:rFonts w:eastAsia="DengXian"/>
                <w:lang w:eastAsia="zh-CN"/>
              </w:rPr>
              <w:t>roposal 2.6-2:</w:t>
            </w:r>
            <w:r>
              <w:rPr>
                <w:rFonts w:eastAsia="DengXian"/>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DengXian"/>
                <w:lang w:eastAsia="zh-CN"/>
              </w:rPr>
            </w:pPr>
            <w:r w:rsidRPr="00C4241B">
              <w:rPr>
                <w:rFonts w:eastAsiaTheme="minorEastAsia"/>
                <w:lang w:eastAsia="ja-JP"/>
              </w:rPr>
              <w:lastRenderedPageBreak/>
              <w:t>NTT DOCOMO</w:t>
            </w:r>
          </w:p>
        </w:tc>
        <w:tc>
          <w:tcPr>
            <w:tcW w:w="7979" w:type="dxa"/>
          </w:tcPr>
          <w:p w14:paraId="4FEEC54D" w14:textId="77777777" w:rsidR="002F35A9" w:rsidRPr="00C4241B" w:rsidRDefault="002F35A9" w:rsidP="002F35A9">
            <w:pPr>
              <w:pStyle w:val="Heading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Heading4"/>
              <w:spacing w:beforeLines="50" w:afterLines="50" w:after="120"/>
              <w:ind w:left="0" w:firstLine="0"/>
              <w:rPr>
                <w:rFonts w:eastAsia="DengXian"/>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DengXian"/>
                <w:lang w:eastAsia="zh-CN"/>
              </w:rPr>
            </w:pPr>
            <w:r>
              <w:rPr>
                <w:rFonts w:eastAsia="DengXian" w:hint="eastAsia"/>
                <w:lang w:eastAsia="zh-CN"/>
              </w:rPr>
              <w:t>ZTE</w:t>
            </w:r>
          </w:p>
        </w:tc>
        <w:tc>
          <w:tcPr>
            <w:tcW w:w="7979" w:type="dxa"/>
          </w:tcPr>
          <w:p w14:paraId="06BF3D8D" w14:textId="77777777" w:rsidR="00C1127F" w:rsidRDefault="00C1127F" w:rsidP="002F35A9">
            <w:pPr>
              <w:pStyle w:val="Heading4"/>
              <w:spacing w:beforeLines="50" w:afterLines="50" w:after="120"/>
              <w:ind w:left="0" w:firstLine="0"/>
              <w:rPr>
                <w:rFonts w:eastAsia="DengXian"/>
                <w:b w:val="0"/>
                <w:lang w:eastAsia="zh-CN"/>
              </w:rPr>
            </w:pPr>
            <w:r>
              <w:rPr>
                <w:rFonts w:eastAsia="DengXian" w:hint="eastAsia"/>
                <w:b w:val="0"/>
                <w:lang w:eastAsia="zh-CN"/>
              </w:rPr>
              <w:t xml:space="preserve">We </w:t>
            </w:r>
            <w:r>
              <w:rPr>
                <w:rFonts w:eastAsia="DengXian"/>
                <w:b w:val="0"/>
                <w:lang w:eastAsia="zh-CN"/>
              </w:rPr>
              <w:t>support both proposals.</w:t>
            </w:r>
          </w:p>
          <w:p w14:paraId="004613F0" w14:textId="4326409B" w:rsidR="00C1127F" w:rsidRPr="00C1127F" w:rsidRDefault="00C1127F" w:rsidP="00C1127F">
            <w:pPr>
              <w:rPr>
                <w:rFonts w:eastAsia="DengXian"/>
                <w:lang w:eastAsia="zh-CN"/>
              </w:rPr>
            </w:pPr>
            <w:r>
              <w:rPr>
                <w:rFonts w:eastAsia="DengXian" w:hint="eastAsia"/>
                <w:lang w:eastAsia="zh-CN"/>
              </w:rPr>
              <w:t>@</w:t>
            </w:r>
            <w:r>
              <w:rPr>
                <w:rFonts w:eastAsia="DengXian"/>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DengXian"/>
                <w:lang w:eastAsia="zh-CN"/>
              </w:rPr>
            </w:pPr>
            <w:r>
              <w:rPr>
                <w:rFonts w:eastAsia="DengXian" w:hint="eastAsia"/>
                <w:lang w:eastAsia="zh-CN"/>
              </w:rPr>
              <w:t>S</w:t>
            </w:r>
            <w:r>
              <w:rPr>
                <w:rFonts w:eastAsia="DengXian"/>
                <w:lang w:eastAsia="zh-CN"/>
              </w:rPr>
              <w:t>preadtrum</w:t>
            </w:r>
          </w:p>
        </w:tc>
        <w:tc>
          <w:tcPr>
            <w:tcW w:w="7979" w:type="dxa"/>
          </w:tcPr>
          <w:p w14:paraId="5B9C15DC" w14:textId="77777777" w:rsidR="005B57A6" w:rsidRDefault="005B57A6" w:rsidP="005B57A6">
            <w:pPr>
              <w:pStyle w:val="Heading4"/>
              <w:spacing w:beforeLines="50" w:afterLines="50" w:after="120"/>
              <w:ind w:left="0" w:firstLine="0"/>
              <w:rPr>
                <w:rFonts w:eastAsia="DengXian"/>
                <w:b w:val="0"/>
                <w:lang w:eastAsia="zh-CN"/>
              </w:rPr>
            </w:pPr>
            <w:r w:rsidRPr="0002588C">
              <w:rPr>
                <w:rFonts w:eastAsia="DengXian" w:hint="eastAsia"/>
                <w:b w:val="0"/>
                <w:lang w:eastAsia="zh-CN"/>
              </w:rPr>
              <w:t>P</w:t>
            </w:r>
            <w:r w:rsidRPr="0002588C">
              <w:rPr>
                <w:rFonts w:eastAsia="DengXian"/>
                <w:b w:val="0"/>
                <w:lang w:eastAsia="zh-CN"/>
              </w:rPr>
              <w:t>roposal 2.6-1rev2:</w:t>
            </w:r>
            <w:r>
              <w:rPr>
                <w:rFonts w:eastAsia="DengXian"/>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Heading4"/>
              <w:spacing w:beforeLines="50" w:afterLines="50" w:after="120"/>
              <w:ind w:left="0" w:firstLine="0"/>
              <w:rPr>
                <w:rFonts w:eastAsia="DengXian"/>
                <w:b w:val="0"/>
                <w:lang w:eastAsia="zh-CN"/>
              </w:rPr>
            </w:pPr>
            <w:r w:rsidRPr="00564647">
              <w:rPr>
                <w:rFonts w:eastAsia="DengXian" w:hint="eastAsia"/>
                <w:b w:val="0"/>
                <w:lang w:eastAsia="zh-CN"/>
              </w:rPr>
              <w:t>P</w:t>
            </w:r>
            <w:r w:rsidRPr="00564647">
              <w:rPr>
                <w:rFonts w:eastAsia="DengXian"/>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DengXian"/>
                <w:lang w:eastAsia="zh-CN"/>
              </w:rPr>
            </w:pPr>
            <w:r>
              <w:rPr>
                <w:rFonts w:eastAsia="DengXian"/>
                <w:lang w:eastAsia="zh-CN"/>
              </w:rPr>
              <w:t>MediaTek</w:t>
            </w:r>
          </w:p>
        </w:tc>
        <w:tc>
          <w:tcPr>
            <w:tcW w:w="7979" w:type="dxa"/>
          </w:tcPr>
          <w:p w14:paraId="78534E2F" w14:textId="77777777" w:rsidR="00CE620E" w:rsidRDefault="00CE620E" w:rsidP="00CE620E">
            <w:pPr>
              <w:pStyle w:val="Heading4"/>
            </w:pPr>
            <w:r w:rsidRPr="002A376A">
              <w:t>Proposal 2.6-1rev2</w:t>
            </w:r>
            <w:r>
              <w:t>: Not support.</w:t>
            </w:r>
          </w:p>
          <w:p w14:paraId="2EEB5F54" w14:textId="77777777" w:rsidR="00CE620E" w:rsidRDefault="00CE620E" w:rsidP="00CE620E">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SimSun"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Heading4"/>
              <w:spacing w:beforeLines="50" w:afterLines="50" w:after="120"/>
              <w:ind w:left="0" w:firstLine="0"/>
              <w:rPr>
                <w:rFonts w:eastAsia="DengXian"/>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DengXian"/>
                <w:lang w:eastAsia="zh-CN"/>
              </w:rPr>
            </w:pPr>
            <w:r>
              <w:rPr>
                <w:rFonts w:eastAsia="DengXian" w:hint="eastAsia"/>
                <w:lang w:eastAsia="zh-CN"/>
              </w:rPr>
              <w:t>H</w:t>
            </w:r>
            <w:r>
              <w:rPr>
                <w:rFonts w:eastAsia="DengXian"/>
                <w:lang w:eastAsia="zh-CN"/>
              </w:rPr>
              <w:t>uawei, HiSilicon</w:t>
            </w:r>
          </w:p>
        </w:tc>
        <w:tc>
          <w:tcPr>
            <w:tcW w:w="7979" w:type="dxa"/>
          </w:tcPr>
          <w:p w14:paraId="45D6ECB8" w14:textId="1F03377F" w:rsidR="00E0485D" w:rsidRDefault="00E0485D" w:rsidP="00E0485D">
            <w:pPr>
              <w:pStyle w:val="Heading4"/>
              <w:ind w:left="0" w:firstLine="0"/>
              <w:rPr>
                <w:rFonts w:eastAsia="DengXian"/>
                <w:lang w:eastAsia="zh-CN"/>
              </w:rPr>
            </w:pPr>
            <w:r>
              <w:rPr>
                <w:rFonts w:eastAsia="DengXian"/>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DengXian"/>
                <w:lang w:eastAsia="zh-CN"/>
              </w:rPr>
            </w:pPr>
          </w:p>
          <w:p w14:paraId="5B95084D" w14:textId="77777777" w:rsidR="00E0485D" w:rsidRPr="00E0485D" w:rsidRDefault="00E0485D" w:rsidP="00E0485D">
            <w:pPr>
              <w:rPr>
                <w:rFonts w:eastAsia="DengXian"/>
                <w:b/>
                <w:lang w:eastAsia="zh-CN"/>
              </w:rPr>
            </w:pPr>
            <w:r w:rsidRPr="00E0485D">
              <w:rPr>
                <w:rFonts w:eastAsia="DengXian"/>
                <w:b/>
                <w:lang w:eastAsia="zh-CN"/>
              </w:rPr>
              <w:t>Proposal 2.6-1rev2</w:t>
            </w:r>
          </w:p>
          <w:p w14:paraId="7F6C552D" w14:textId="33DB4EAE" w:rsidR="00E0485D" w:rsidRPr="00E0485D" w:rsidRDefault="00E0485D" w:rsidP="00E0485D">
            <w:pPr>
              <w:rPr>
                <w:rFonts w:eastAsia="DengXian"/>
                <w:lang w:eastAsia="zh-CN"/>
              </w:rPr>
            </w:pPr>
            <w:r w:rsidRPr="00E0485D">
              <w:rPr>
                <w:rFonts w:eastAsia="DengXian"/>
                <w:lang w:eastAsia="zh-CN"/>
              </w:rPr>
              <w:t>For Ues receiving broadcast in RRC IDLE/INACTIVE,</w:t>
            </w:r>
            <w:ins w:id="81" w:author="xiajinhuan" w:date="2021-11-16T15:21:00Z">
              <w:r w:rsidRPr="00E0485D">
                <w:rPr>
                  <w:rFonts w:eastAsia="DengXian"/>
                  <w:lang w:eastAsia="zh-CN"/>
                </w:rPr>
                <w:t xml:space="preserve"> support</w:t>
              </w:r>
            </w:ins>
            <w:r w:rsidRPr="00E0485D">
              <w:rPr>
                <w:rFonts w:eastAsia="DengXian"/>
                <w:lang w:eastAsia="zh-CN"/>
              </w:rPr>
              <w:t xml:space="preserve"> the CFR has frequency resources identical to a </w:t>
            </w:r>
            <w:del w:id="82" w:author="xiajinhuan" w:date="2021-11-16T15:22:00Z">
              <w:r w:rsidRPr="00E0485D" w:rsidDel="00CE665B">
                <w:rPr>
                  <w:rFonts w:eastAsia="DengXian"/>
                  <w:lang w:eastAsia="zh-CN"/>
                </w:rPr>
                <w:delText xml:space="preserve">new initial </w:delText>
              </w:r>
            </w:del>
            <w:r w:rsidRPr="00E0485D">
              <w:rPr>
                <w:rFonts w:eastAsia="DengXian"/>
                <w:lang w:eastAsia="zh-CN"/>
              </w:rPr>
              <w:t>BWP (different from CORESET#0</w:t>
            </w:r>
            <w:ins w:id="83" w:author="xiajinhuan" w:date="2021-11-16T15:22:00Z">
              <w:r w:rsidRPr="00E0485D">
                <w:rPr>
                  <w:rFonts w:eastAsia="DengXian"/>
                  <w:lang w:eastAsia="zh-CN"/>
                </w:rPr>
                <w:t>/initial DL bandwidth part configured by SIB1</w:t>
              </w:r>
            </w:ins>
            <w:r w:rsidRPr="00E0485D">
              <w:rPr>
                <w:rFonts w:eastAsia="DengXian"/>
                <w:lang w:eastAsia="zh-CN"/>
              </w:rPr>
              <w:t xml:space="preserve">) </w:t>
            </w:r>
            <w:del w:id="84" w:author="xiajinhuan2" w:date="2021-11-18T18:48:00Z">
              <w:r w:rsidRPr="00E0485D" w:rsidDel="00E0485D">
                <w:rPr>
                  <w:rFonts w:eastAsia="DengXian"/>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DengXian"/>
                <w:lang w:eastAsia="zh-CN"/>
              </w:rPr>
            </w:pPr>
            <w:del w:id="86" w:author="xiajinhuan" w:date="2021-11-16T15:23:00Z">
              <w:r w:rsidRPr="00E0485D" w:rsidDel="00CE665B">
                <w:rPr>
                  <w:rFonts w:eastAsia="DengXian"/>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DengXian"/>
                <w:lang w:eastAsia="zh-CN"/>
              </w:rPr>
            </w:pPr>
            <w:del w:id="88" w:author="xiajinhuan" w:date="2021-11-16T15:23:00Z">
              <w:r w:rsidRPr="00E0485D" w:rsidDel="00CE665B">
                <w:rPr>
                  <w:rFonts w:eastAsia="DengXian"/>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DengXian"/>
                <w:lang w:eastAsia="zh-CN"/>
              </w:rPr>
            </w:pPr>
            <w:ins w:id="90" w:author="xiajinhuan" w:date="2021-11-16T15:23:00Z">
              <w:r w:rsidRPr="00E0485D">
                <w:rPr>
                  <w:rFonts w:eastAsia="DengXian"/>
                  <w:lang w:eastAsia="zh-CN"/>
                </w:rPr>
                <w:t>N</w:t>
              </w:r>
            </w:ins>
            <w:r w:rsidRPr="00E0485D">
              <w:rPr>
                <w:rFonts w:eastAsia="DengXian"/>
                <w:lang w:eastAsia="zh-CN"/>
              </w:rPr>
              <w:t>ote</w:t>
            </w:r>
            <w:ins w:id="91" w:author="xiajinhuan2" w:date="2021-11-18T18:48:00Z">
              <w:r>
                <w:rPr>
                  <w:rFonts w:eastAsia="DengXian"/>
                  <w:lang w:eastAsia="zh-CN"/>
                </w:rPr>
                <w:t>1</w:t>
              </w:r>
            </w:ins>
            <w:del w:id="92" w:author="xiajinhuan" w:date="2021-11-16T15:23:00Z">
              <w:r w:rsidRPr="00E0485D" w:rsidDel="00CE665B">
                <w:rPr>
                  <w:rFonts w:eastAsia="DengXian"/>
                  <w:lang w:eastAsia="zh-CN"/>
                </w:rPr>
                <w:delText xml:space="preserve"> 2</w:delText>
              </w:r>
            </w:del>
            <w:r w:rsidRPr="00E0485D">
              <w:rPr>
                <w:rFonts w:eastAsia="DengXian"/>
                <w:lang w:eastAsia="zh-CN"/>
              </w:rPr>
              <w:t>: RRC IDLE/INACTIVE Ues receive SIB/paging within CORESET#0.</w:t>
            </w:r>
          </w:p>
          <w:p w14:paraId="3DF4DB5E" w14:textId="1174DB33" w:rsidR="00E0485D" w:rsidRPr="00E0485D" w:rsidRDefault="00E0485D" w:rsidP="00E0485D">
            <w:pPr>
              <w:numPr>
                <w:ilvl w:val="0"/>
                <w:numId w:val="66"/>
              </w:numPr>
              <w:rPr>
                <w:ins w:id="93" w:author="xiajinhuan" w:date="2021-11-16T15:23:00Z"/>
                <w:rFonts w:eastAsia="DengXian"/>
                <w:lang w:eastAsia="zh-CN"/>
              </w:rPr>
            </w:pPr>
            <w:ins w:id="94" w:author="xiajinhuan2" w:date="2021-11-18T18:48:00Z">
              <w:r>
                <w:rPr>
                  <w:rFonts w:eastAsia="DengXian"/>
                  <w:lang w:eastAsia="zh-CN"/>
                </w:rPr>
                <w:t>Not</w:t>
              </w:r>
            </w:ins>
            <w:ins w:id="95" w:author="xiajinhuan2" w:date="2021-11-18T18:49:00Z">
              <w:r>
                <w:rPr>
                  <w:rFonts w:eastAsia="DengXian"/>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DengXian"/>
                <w:lang w:eastAsia="zh-CN"/>
              </w:rPr>
            </w:pPr>
            <w:ins w:id="97" w:author="xiajinhuan" w:date="2021-11-16T15:23:00Z">
              <w:r w:rsidRPr="00E0485D">
                <w:rPr>
                  <w:rFonts w:eastAsia="DengXian"/>
                  <w:lang w:eastAsia="zh-CN"/>
                </w:rPr>
                <w:t>It is up t</w:t>
              </w:r>
            </w:ins>
            <w:ins w:id="98" w:author="xiajinhuan" w:date="2021-11-16T15:24:00Z">
              <w:r w:rsidRPr="00E0485D">
                <w:rPr>
                  <w:rFonts w:eastAsia="DengXian"/>
                  <w:lang w:eastAsia="zh-CN"/>
                </w:rPr>
                <w:t xml:space="preserve">o RAN2 how to </w:t>
              </w:r>
            </w:ins>
            <w:ins w:id="99" w:author="xiajinhuan" w:date="2021-11-16T15:25:00Z">
              <w:r w:rsidRPr="00E0485D">
                <w:rPr>
                  <w:rFonts w:eastAsia="DengXian"/>
                  <w:lang w:eastAsia="zh-CN"/>
                </w:rPr>
                <w:t>capture different cases of bandwidth</w:t>
              </w:r>
            </w:ins>
            <w:ins w:id="100" w:author="xiajinhuan" w:date="2021-11-16T15:26:00Z">
              <w:r w:rsidRPr="00E0485D">
                <w:rPr>
                  <w:rFonts w:eastAsia="DengXian"/>
                  <w:lang w:eastAsia="zh-CN"/>
                </w:rPr>
                <w:t xml:space="preserve"> configurations</w:t>
              </w:r>
            </w:ins>
            <w:ins w:id="101" w:author="xiajinhuan" w:date="2021-11-16T15:25:00Z">
              <w:r w:rsidRPr="00E0485D">
                <w:rPr>
                  <w:rFonts w:eastAsia="DengXian"/>
                  <w:lang w:eastAsia="zh-CN"/>
                </w:rPr>
                <w:t xml:space="preserve"> for the CFR.</w:t>
              </w:r>
            </w:ins>
            <w:ins w:id="102" w:author="xiajinhuan" w:date="2021-11-16T15:26:00Z">
              <w:r w:rsidRPr="00E0485D">
                <w:rPr>
                  <w:rFonts w:eastAsia="DengXian"/>
                  <w:lang w:eastAsia="zh-CN"/>
                </w:rPr>
                <w:t xml:space="preserve"> </w:t>
              </w:r>
            </w:ins>
          </w:p>
          <w:p w14:paraId="7F2C49F6" w14:textId="77777777" w:rsidR="00E0485D" w:rsidRPr="00E0485D" w:rsidRDefault="00E0485D" w:rsidP="00E0485D">
            <w:pPr>
              <w:rPr>
                <w:rFonts w:eastAsia="DengXian"/>
                <w:lang w:eastAsia="zh-CN"/>
              </w:rPr>
            </w:pPr>
            <w:r w:rsidRPr="00E0485D">
              <w:rPr>
                <w:rFonts w:eastAsia="DengXian"/>
                <w:lang w:eastAsia="zh-CN"/>
              </w:rPr>
              <w:t>S</w:t>
            </w:r>
            <w:ins w:id="103" w:author="xiajinhuan" w:date="2021-11-16T15:23:00Z">
              <w:r w:rsidRPr="00E0485D">
                <w:rPr>
                  <w:rFonts w:eastAsia="DengXian"/>
                  <w:lang w:eastAsia="zh-CN"/>
                </w:rPr>
                <w:t xml:space="preserve">end the LS to RAN2 by including </w:t>
              </w:r>
            </w:ins>
            <w:ins w:id="104" w:author="xiajinhuan" w:date="2021-11-16T15:25:00Z">
              <w:r w:rsidRPr="00E0485D">
                <w:rPr>
                  <w:rFonts w:eastAsia="DengXian"/>
                  <w:lang w:eastAsia="zh-CN"/>
                </w:rPr>
                <w:t xml:space="preserve">all agreements made for CFR </w:t>
              </w:r>
            </w:ins>
            <w:ins w:id="105" w:author="xiajinhuan" w:date="2021-11-16T15:26:00Z">
              <w:r w:rsidRPr="00E0485D">
                <w:rPr>
                  <w:rFonts w:eastAsia="DengXian"/>
                  <w:lang w:eastAsia="zh-CN"/>
                </w:rPr>
                <w:t xml:space="preserve">bandwidth </w:t>
              </w:r>
            </w:ins>
            <w:ins w:id="106" w:author="xiajinhuan" w:date="2021-11-16T15:25:00Z">
              <w:r w:rsidRPr="00E0485D">
                <w:rPr>
                  <w:rFonts w:eastAsia="DengXian"/>
                  <w:lang w:eastAsia="zh-CN"/>
                </w:rPr>
                <w:t>configuration</w:t>
              </w:r>
            </w:ins>
            <w:ins w:id="107" w:author="xiajinhuan" w:date="2021-11-16T15:26:00Z">
              <w:r w:rsidRPr="00E0485D">
                <w:rPr>
                  <w:rFonts w:eastAsia="DengXian"/>
                  <w:lang w:eastAsia="zh-CN"/>
                </w:rPr>
                <w:t>s</w:t>
              </w:r>
            </w:ins>
            <w:ins w:id="108" w:author="xiajinhuan" w:date="2021-11-16T15:25:00Z">
              <w:r w:rsidRPr="00E0485D">
                <w:rPr>
                  <w:rFonts w:eastAsia="DengXian"/>
                  <w:lang w:eastAsia="zh-CN"/>
                </w:rPr>
                <w:t>.</w:t>
              </w:r>
            </w:ins>
          </w:p>
          <w:p w14:paraId="14CA2D30" w14:textId="77777777" w:rsidR="00E0485D" w:rsidRDefault="00E0485D" w:rsidP="00E0485D">
            <w:pPr>
              <w:rPr>
                <w:rFonts w:eastAsia="DengXian"/>
                <w:lang w:eastAsia="zh-CN"/>
              </w:rPr>
            </w:pPr>
          </w:p>
          <w:p w14:paraId="306E57DC" w14:textId="6FFA6F02" w:rsidR="007470A1" w:rsidRPr="00E0485D" w:rsidRDefault="007470A1" w:rsidP="00E0485D">
            <w:pPr>
              <w:rPr>
                <w:rFonts w:eastAsia="DengXian"/>
                <w:lang w:eastAsia="zh-CN"/>
              </w:rPr>
            </w:pPr>
            <w:r>
              <w:rPr>
                <w:rFonts w:eastAsia="DengXian"/>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DengXian"/>
                <w:lang w:eastAsia="zh-CN"/>
              </w:rPr>
            </w:pPr>
            <w:r>
              <w:rPr>
                <w:rFonts w:eastAsia="DengXian"/>
                <w:lang w:eastAsia="zh-CN"/>
              </w:rPr>
              <w:lastRenderedPageBreak/>
              <w:t>Lenovo, Motorola Mobility</w:t>
            </w:r>
          </w:p>
        </w:tc>
        <w:tc>
          <w:tcPr>
            <w:tcW w:w="7979" w:type="dxa"/>
          </w:tcPr>
          <w:p w14:paraId="64D23A46" w14:textId="5C690229" w:rsidR="009A3826" w:rsidRPr="002A376A" w:rsidRDefault="009A3826" w:rsidP="009A3826">
            <w:pPr>
              <w:pStyle w:val="Heading4"/>
            </w:pPr>
            <w:r w:rsidRPr="002A376A">
              <w:t>Proposal 2.6-1rev2</w:t>
            </w:r>
            <w:r>
              <w:t>: not support.</w:t>
            </w:r>
          </w:p>
          <w:p w14:paraId="0117AAE9" w14:textId="18C5DD34" w:rsidR="009A3826" w:rsidRDefault="009A3826" w:rsidP="009A3826">
            <w:pPr>
              <w:pStyle w:val="Heading4"/>
            </w:pPr>
            <w:r>
              <w:rPr>
                <w:rFonts w:eastAsia="DengXian"/>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DengXian"/>
                <w:b/>
                <w:bCs/>
                <w:lang w:eastAsia="zh-CN"/>
              </w:rPr>
            </w:pPr>
            <w:r>
              <w:rPr>
                <w:rFonts w:eastAsia="DengXian"/>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Heading4"/>
            </w:pPr>
          </w:p>
          <w:p w14:paraId="1551902B" w14:textId="636357DD" w:rsidR="00DF6ACB" w:rsidRDefault="00DF6ACB" w:rsidP="00DF6ACB">
            <w:pPr>
              <w:pStyle w:val="Heading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Heading4"/>
              <w:ind w:left="0" w:firstLine="0"/>
              <w:rPr>
                <w:rFonts w:eastAsia="DengXian"/>
                <w:lang w:eastAsia="zh-CN"/>
              </w:rPr>
            </w:pPr>
            <w:r>
              <w:rPr>
                <w:rFonts w:eastAsia="DengXian"/>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DengXian"/>
                <w:lang w:eastAsia="zh-CN"/>
              </w:rPr>
            </w:pPr>
            <w:r>
              <w:rPr>
                <w:rFonts w:eastAsia="DengXian"/>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ListParagraph"/>
              <w:numPr>
                <w:ilvl w:val="0"/>
                <w:numId w:val="110"/>
              </w:numPr>
            </w:pPr>
            <w:r>
              <w:t>The legacy SIB1 initial BWP is only applicable in RRC CONNECTED</w:t>
            </w:r>
          </w:p>
          <w:p w14:paraId="67D585A8" w14:textId="77777777" w:rsidR="001D4B9A" w:rsidRDefault="001D4B9A" w:rsidP="001D4B9A">
            <w:pPr>
              <w:pStyle w:val="ListParagraph"/>
              <w:numPr>
                <w:ilvl w:val="0"/>
                <w:numId w:val="110"/>
              </w:numPr>
            </w:pPr>
            <w:r>
              <w:t>The SIB1 initial BWP does not have the required broadcast configuration</w:t>
            </w:r>
          </w:p>
          <w:p w14:paraId="05757EC3" w14:textId="77777777" w:rsidR="001D4B9A" w:rsidRDefault="001D4B9A" w:rsidP="001D4B9A">
            <w:pPr>
              <w:pStyle w:val="ListParagraph"/>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Heading4"/>
              <w:rPr>
                <w:b w:val="0"/>
              </w:rPr>
            </w:pPr>
            <w:r>
              <w:rPr>
                <w:b w:val="0"/>
              </w:rPr>
              <w:t>In RRC IDLE/INACTIE there is therefore, with this SIBx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DengXian"/>
                <w:b/>
                <w:lang w:eastAsia="zh-CN"/>
              </w:rPr>
            </w:pPr>
            <w:r w:rsidRPr="00E0485D">
              <w:rPr>
                <w:rFonts w:eastAsia="DengXian"/>
                <w:b/>
                <w:lang w:eastAsia="zh-CN"/>
              </w:rPr>
              <w:t>Proposal 2.6-1re</w:t>
            </w:r>
            <w:r>
              <w:rPr>
                <w:rFonts w:eastAsia="DengXian"/>
                <w:b/>
                <w:lang w:eastAsia="zh-CN"/>
              </w:rPr>
              <w:t>vx</w:t>
            </w:r>
          </w:p>
          <w:p w14:paraId="6D9A5D2F" w14:textId="77777777" w:rsidR="001D4B9A" w:rsidRDefault="001D4B9A" w:rsidP="001D4B9A">
            <w:pPr>
              <w:rPr>
                <w:rFonts w:eastAsia="DengXian"/>
                <w:lang w:eastAsia="zh-CN"/>
              </w:rPr>
            </w:pPr>
            <w:r>
              <w:rPr>
                <w:rFonts w:eastAsia="DengXian"/>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DengXian"/>
                <w:lang w:eastAsia="zh-CN"/>
              </w:rPr>
            </w:pPr>
            <w:r>
              <w:rPr>
                <w:rFonts w:eastAsia="DengXian"/>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DengXian"/>
                <w:lang w:eastAsia="zh-CN"/>
              </w:rPr>
            </w:pPr>
            <w:r>
              <w:rPr>
                <w:rFonts w:eastAsia="DengXian"/>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DengXian"/>
                <w:lang w:eastAsia="zh-CN"/>
              </w:rPr>
            </w:pPr>
            <w:r>
              <w:rPr>
                <w:rFonts w:eastAsia="DengXian"/>
                <w:lang w:eastAsia="zh-CN"/>
              </w:rPr>
              <w:lastRenderedPageBreak/>
              <w:t>Note: This is equivalent to Case C, applied to the new initial BWP</w:t>
            </w:r>
          </w:p>
          <w:p w14:paraId="78F4DE60" w14:textId="77777777" w:rsidR="001D4B9A" w:rsidRDefault="001D4B9A" w:rsidP="001D4B9A">
            <w:pPr>
              <w:rPr>
                <w:rFonts w:eastAsia="DengXian"/>
                <w:lang w:eastAsia="zh-CN"/>
              </w:rPr>
            </w:pPr>
            <w:r>
              <w:rPr>
                <w:rFonts w:eastAsia="DengXian"/>
                <w:lang w:eastAsia="zh-CN"/>
              </w:rPr>
              <w:t>For UEs in RRC IDLE/INACTIVE, the broadcast CFR is associated with a BWP, which has identical frequency resources to the CFR.</w:t>
            </w:r>
          </w:p>
          <w:p w14:paraId="65040F72"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1</w:t>
            </w:r>
            <w:r w:rsidRPr="00F816A9">
              <w:rPr>
                <w:rFonts w:eastAsia="DengXian"/>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2</w:t>
            </w:r>
            <w:r w:rsidRPr="00F816A9">
              <w:rPr>
                <w:rFonts w:eastAsia="DengXian"/>
                <w:lang w:eastAsia="zh-CN"/>
              </w:rPr>
              <w:t>: RRC IDLE/INACTIVE Ues receive SIB/paging within CORESET#0.</w:t>
            </w:r>
          </w:p>
          <w:p w14:paraId="68009A48" w14:textId="77777777" w:rsidR="001D4B9A" w:rsidRPr="00F816A9" w:rsidRDefault="001D4B9A" w:rsidP="001D4B9A">
            <w:pPr>
              <w:pStyle w:val="ListParagraph"/>
              <w:numPr>
                <w:ilvl w:val="0"/>
                <w:numId w:val="5"/>
              </w:numPr>
              <w:rPr>
                <w:rFonts w:eastAsia="DengXian"/>
                <w:lang w:eastAsia="zh-CN"/>
              </w:rPr>
            </w:pPr>
            <w:r w:rsidRPr="00F816A9">
              <w:rPr>
                <w:rFonts w:eastAsia="DengXian"/>
                <w:lang w:eastAsia="zh-CN"/>
              </w:rPr>
              <w:t>Note</w:t>
            </w:r>
            <w:r>
              <w:rPr>
                <w:rFonts w:eastAsia="DengXian"/>
                <w:lang w:eastAsia="zh-CN"/>
              </w:rPr>
              <w:t>3</w:t>
            </w:r>
            <w:r w:rsidRPr="00F816A9">
              <w:rPr>
                <w:rFonts w:eastAsia="DengXian"/>
                <w:lang w:eastAsia="zh-CN"/>
              </w:rPr>
              <w:t xml:space="preserve">: UEs in RRC IDLE/INACTIVE only supports a single active BWP at a time. The reception of SIB/paging within CORESET#0 is not counted as an active BWP, similar to </w:t>
            </w:r>
            <w:r>
              <w:rPr>
                <w:rFonts w:eastAsia="DengXian"/>
                <w:lang w:eastAsia="zh-CN"/>
              </w:rPr>
              <w:t xml:space="preserve">the analogous case in </w:t>
            </w:r>
            <w:r w:rsidRPr="00F816A9">
              <w:rPr>
                <w:rFonts w:eastAsia="DengXian"/>
                <w:lang w:eastAsia="zh-CN"/>
              </w:rPr>
              <w:t>RRC CONNECTED.</w:t>
            </w:r>
          </w:p>
          <w:p w14:paraId="7A2BAA39" w14:textId="77777777" w:rsidR="001D4B9A" w:rsidRPr="00E0485D" w:rsidRDefault="001D4B9A" w:rsidP="001D4B9A">
            <w:pPr>
              <w:rPr>
                <w:rFonts w:eastAsia="DengXian"/>
                <w:lang w:eastAsia="zh-CN"/>
              </w:rPr>
            </w:pPr>
            <w:r w:rsidRPr="00E0485D">
              <w:rPr>
                <w:rFonts w:eastAsia="DengXian"/>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Heading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DengXian"/>
                <w:lang w:eastAsia="zh-CN"/>
              </w:rPr>
            </w:pPr>
            <w:r>
              <w:rPr>
                <w:rFonts w:eastAsia="DengXian" w:hint="eastAsia"/>
                <w:lang w:eastAsia="zh-CN"/>
              </w:rPr>
              <w:lastRenderedPageBreak/>
              <w:t>ZTE</w:t>
            </w:r>
          </w:p>
        </w:tc>
        <w:tc>
          <w:tcPr>
            <w:tcW w:w="7979" w:type="dxa"/>
          </w:tcPr>
          <w:p w14:paraId="0872355B" w14:textId="270E2711" w:rsidR="006A1E20" w:rsidRPr="006A1E20" w:rsidRDefault="006A1E20" w:rsidP="001D4B9A">
            <w:pPr>
              <w:rPr>
                <w:rFonts w:eastAsia="DengXian"/>
                <w:bCs/>
                <w:lang w:eastAsia="zh-CN"/>
              </w:rPr>
            </w:pPr>
            <w:r w:rsidRPr="006A1E20">
              <w:rPr>
                <w:rFonts w:eastAsia="DengXian" w:hint="eastAsia"/>
                <w:bCs/>
                <w:lang w:eastAsia="zh-CN"/>
              </w:rPr>
              <w:t>We</w:t>
            </w:r>
            <w:r w:rsidRPr="006A1E20">
              <w:rPr>
                <w:rFonts w:eastAsia="DengXian"/>
                <w:bCs/>
                <w:lang w:eastAsia="zh-CN"/>
              </w:rPr>
              <w:t xml:space="preserve"> just want to add that for UEs in CONNECTED mode, they can be configured with CFR larger than the initial DL BWP to receive both broadcast and multi</w:t>
            </w:r>
            <w:r>
              <w:rPr>
                <w:rFonts w:eastAsia="DengXian"/>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p>
        </w:tc>
      </w:tr>
      <w:tr w:rsidR="00582B91" w14:paraId="1D72BEA7" w14:textId="77777777" w:rsidTr="00230017">
        <w:tc>
          <w:tcPr>
            <w:tcW w:w="1650" w:type="dxa"/>
          </w:tcPr>
          <w:p w14:paraId="4DEE206B" w14:textId="113B6AF0" w:rsidR="00582B91" w:rsidRPr="00582B91" w:rsidRDefault="00582B91" w:rsidP="00582B91">
            <w:pPr>
              <w:rPr>
                <w:rFonts w:eastAsia="DengXian"/>
                <w:lang w:eastAsia="zh-CN"/>
              </w:rPr>
            </w:pPr>
            <w:r w:rsidRPr="00582B91">
              <w:rPr>
                <w:rFonts w:eastAsia="DengXian"/>
                <w:lang w:eastAsia="zh-CN"/>
              </w:rPr>
              <w:t>Qualcomm</w:t>
            </w:r>
          </w:p>
        </w:tc>
        <w:tc>
          <w:tcPr>
            <w:tcW w:w="7979" w:type="dxa"/>
          </w:tcPr>
          <w:p w14:paraId="2F8228D8" w14:textId="77777777" w:rsidR="00582B91" w:rsidRPr="00582B91" w:rsidRDefault="00582B91" w:rsidP="00582B91">
            <w:pPr>
              <w:rPr>
                <w:rFonts w:eastAsiaTheme="minorHAnsi"/>
                <w:lang w:eastAsia="en-US"/>
              </w:rPr>
            </w:pPr>
            <w:r w:rsidRPr="00582B91">
              <w:rPr>
                <w:b/>
                <w:bCs/>
              </w:rPr>
              <w:t>For Proposal 2.6-2</w:t>
            </w:r>
            <w:r w:rsidRPr="00582B91">
              <w:t xml:space="preserve">, we prefer Case E and do not support Case D only. For progress, we can compromise to support both Case E and Case D. </w:t>
            </w:r>
          </w:p>
          <w:p w14:paraId="2F65AE07" w14:textId="77777777" w:rsidR="00582B91" w:rsidRPr="00582B91" w:rsidRDefault="00582B91" w:rsidP="00582B91">
            <w:pPr>
              <w:ind w:left="284"/>
            </w:pPr>
            <w:r w:rsidRPr="00582B91">
              <w:t xml:space="preserve">However, looking at the situation now, if RAN1 cannot solve the down-selection of ‘Support at least one of Case E and Case E’ as indicated in the RANP agreement, we need to send LS to RANP for the final decision. </w:t>
            </w:r>
          </w:p>
          <w:p w14:paraId="6AD207ED" w14:textId="77777777" w:rsidR="00582B91" w:rsidRPr="00582B91" w:rsidRDefault="00582B91" w:rsidP="00582B91">
            <w:r w:rsidRPr="00582B91">
              <w:rPr>
                <w:b/>
                <w:bCs/>
              </w:rPr>
              <w:t>For Proposal 2.6-1</w:t>
            </w:r>
            <w:r w:rsidRPr="00582B91">
              <w:t xml:space="preserve">, If RAN1 cannot get consensus on the main bullet, we suggest sending LS to RAN2 for the detailed definition/configuration of a CFR larger than CORESET#0. </w:t>
            </w:r>
          </w:p>
          <w:p w14:paraId="1686F095" w14:textId="77777777" w:rsidR="00582B91" w:rsidRPr="00582B91" w:rsidRDefault="00582B91" w:rsidP="00582B91">
            <w:pPr>
              <w:pStyle w:val="Heading4"/>
              <w:ind w:left="1702"/>
              <w:rPr>
                <w:lang w:eastAsia="es-ES"/>
              </w:rPr>
            </w:pPr>
            <w:r w:rsidRPr="00582B91">
              <w:rPr>
                <w:lang w:eastAsia="es-ES"/>
              </w:rPr>
              <w:t>Proposal 2.6-1rev2</w:t>
            </w:r>
          </w:p>
          <w:p w14:paraId="51C843BE" w14:textId="77777777" w:rsidR="00582B91" w:rsidRPr="00582B91" w:rsidRDefault="00582B91" w:rsidP="00582B91">
            <w:pPr>
              <w:ind w:left="284"/>
              <w:rPr>
                <w:rFonts w:eastAsiaTheme="minorHAnsi"/>
                <w:lang w:eastAsia="en-US"/>
              </w:rPr>
            </w:pPr>
            <w:ins w:id="109" w:author="xiajinhuan" w:date="2021-11-16T15:23:00Z">
              <w:r w:rsidRPr="00582B91">
                <w:rPr>
                  <w:rFonts w:eastAsia="DengXian"/>
                  <w:lang w:eastAsia="zh-CN"/>
                </w:rPr>
                <w:t>Send the LS to RAN2</w:t>
              </w:r>
            </w:ins>
            <w:ins w:id="110" w:author="Le Liu" w:date="2021-11-18T10:26:00Z">
              <w:r w:rsidRPr="00582B91">
                <w:rPr>
                  <w:rFonts w:eastAsia="DengXian"/>
                  <w:lang w:eastAsia="zh-CN"/>
                </w:rPr>
                <w:t xml:space="preserve"> to consider the d</w:t>
              </w:r>
            </w:ins>
            <w:ins w:id="111" w:author="Le Liu" w:date="2021-11-18T10:27:00Z">
              <w:r w:rsidRPr="00582B91">
                <w:rPr>
                  <w:rFonts w:eastAsia="DengXian"/>
                  <w:lang w:eastAsia="zh-CN"/>
                </w:rPr>
                <w:t>efinition/configuration</w:t>
              </w:r>
            </w:ins>
            <w:ins w:id="112" w:author="Le Liu" w:date="2021-11-18T10:26:00Z">
              <w:r w:rsidRPr="00582B91">
                <w:rPr>
                  <w:rFonts w:eastAsia="DengXian"/>
                  <w:lang w:eastAsia="zh-CN"/>
                </w:rPr>
                <w:t xml:space="preserve"> of a CFR larger than a CORESET#0</w:t>
              </w:r>
            </w:ins>
            <w:ins w:id="113" w:author="xiajinhuan" w:date="2021-11-16T15:23:00Z">
              <w:r w:rsidRPr="00582B91">
                <w:rPr>
                  <w:rFonts w:eastAsia="DengXian"/>
                  <w:lang w:eastAsia="zh-CN"/>
                </w:rPr>
                <w:t xml:space="preserve"> by including </w:t>
              </w:r>
            </w:ins>
            <w:ins w:id="114" w:author="xiajinhuan" w:date="2021-11-16T15:25:00Z">
              <w:r w:rsidRPr="00582B91">
                <w:rPr>
                  <w:rFonts w:eastAsia="DengXian"/>
                  <w:lang w:eastAsia="zh-CN"/>
                </w:rPr>
                <w:t xml:space="preserve">all agreements made for CFR </w:t>
              </w:r>
            </w:ins>
            <w:ins w:id="115" w:author="xiajinhuan" w:date="2021-11-16T15:26:00Z">
              <w:r w:rsidRPr="00582B91">
                <w:rPr>
                  <w:rFonts w:eastAsia="DengXian"/>
                  <w:lang w:eastAsia="zh-CN"/>
                </w:rPr>
                <w:t xml:space="preserve">bandwidth </w:t>
              </w:r>
            </w:ins>
            <w:ins w:id="116" w:author="xiajinhuan" w:date="2021-11-16T15:25:00Z">
              <w:r w:rsidRPr="00582B91">
                <w:rPr>
                  <w:rFonts w:eastAsia="DengXian"/>
                  <w:lang w:eastAsia="zh-CN"/>
                </w:rPr>
                <w:t>configuration</w:t>
              </w:r>
            </w:ins>
            <w:ins w:id="117" w:author="xiajinhuan" w:date="2021-11-16T15:26:00Z">
              <w:r w:rsidRPr="00582B91">
                <w:rPr>
                  <w:rFonts w:eastAsia="DengXian"/>
                  <w:lang w:eastAsia="zh-CN"/>
                </w:rPr>
                <w:t>s</w:t>
              </w:r>
            </w:ins>
            <w:ins w:id="118" w:author="xiajinhuan" w:date="2021-11-16T15:25:00Z">
              <w:r w:rsidRPr="00582B91">
                <w:rPr>
                  <w:rFonts w:eastAsia="DengXian"/>
                  <w:lang w:eastAsia="zh-CN"/>
                </w:rPr>
                <w:t>.</w:t>
              </w:r>
            </w:ins>
          </w:p>
          <w:p w14:paraId="435E8DCD" w14:textId="77777777" w:rsidR="00582B91" w:rsidRPr="00582B91" w:rsidRDefault="00582B91" w:rsidP="00582B91">
            <w:pPr>
              <w:rPr>
                <w:rFonts w:eastAsia="DengXian"/>
                <w:bCs/>
                <w:lang w:eastAsia="zh-CN"/>
              </w:rPr>
            </w:pPr>
          </w:p>
        </w:tc>
      </w:tr>
      <w:tr w:rsidR="009A2D71" w14:paraId="000587C1" w14:textId="77777777" w:rsidTr="00230017">
        <w:tc>
          <w:tcPr>
            <w:tcW w:w="1650" w:type="dxa"/>
          </w:tcPr>
          <w:p w14:paraId="760F94DB" w14:textId="77777777" w:rsidR="009A2D71" w:rsidRDefault="009A2D71" w:rsidP="00582B91">
            <w:pPr>
              <w:rPr>
                <w:rFonts w:eastAsia="DengXian"/>
                <w:lang w:eastAsia="zh-CN"/>
              </w:rPr>
            </w:pPr>
          </w:p>
          <w:p w14:paraId="263B9500" w14:textId="624626EC" w:rsidR="009A2D71" w:rsidRPr="00582B91" w:rsidRDefault="009A2D71" w:rsidP="00582B91">
            <w:pPr>
              <w:rPr>
                <w:rFonts w:eastAsia="DengXian"/>
                <w:lang w:eastAsia="zh-CN"/>
              </w:rPr>
            </w:pPr>
            <w:r>
              <w:rPr>
                <w:rFonts w:eastAsia="DengXian"/>
                <w:lang w:eastAsia="zh-CN"/>
              </w:rPr>
              <w:t>Moderator</w:t>
            </w:r>
          </w:p>
        </w:tc>
        <w:tc>
          <w:tcPr>
            <w:tcW w:w="7979" w:type="dxa"/>
          </w:tcPr>
          <w:p w14:paraId="72823818" w14:textId="77777777" w:rsidR="009A2D71" w:rsidRDefault="009A2D71" w:rsidP="00582B91">
            <w:pPr>
              <w:rPr>
                <w:b/>
                <w:bCs/>
              </w:rPr>
            </w:pPr>
          </w:p>
          <w:p w14:paraId="1ACBD631" w14:textId="77777777" w:rsidR="009A2D71" w:rsidRDefault="00B27137" w:rsidP="00582B91">
            <w:pPr>
              <w:rPr>
                <w:b/>
                <w:bCs/>
              </w:rPr>
            </w:pPr>
            <w:r>
              <w:rPr>
                <w:b/>
                <w:bCs/>
              </w:rPr>
              <w:t>On Proposal 2.6-1rev2</w:t>
            </w:r>
          </w:p>
          <w:p w14:paraId="17674FF2" w14:textId="77777777" w:rsidR="009D63C2" w:rsidRDefault="00B27137" w:rsidP="00582B91">
            <w:r>
              <w:t>A general comment is that this proposal was trying to complete the design of Case C and possibly Case D (if agreed).</w:t>
            </w:r>
          </w:p>
          <w:p w14:paraId="69C7297C" w14:textId="1F87F339" w:rsidR="009D63C2" w:rsidRDefault="00B27137" w:rsidP="00582B91">
            <w:r>
              <w:t xml:space="preserve">Some companies </w:t>
            </w:r>
            <w:r w:rsidR="009739BD">
              <w:t>think</w:t>
            </w:r>
            <w:r>
              <w:t xml:space="preserve"> that Case C is already associated with the SIB-1 </w:t>
            </w:r>
            <w:r w:rsidR="009739BD">
              <w:t xml:space="preserve">configured </w:t>
            </w:r>
            <w:r>
              <w:t>initial BWP</w:t>
            </w:r>
            <w:r w:rsidR="009739BD">
              <w:t>.</w:t>
            </w:r>
          </w:p>
          <w:p w14:paraId="1C43F7E1" w14:textId="22FDB235" w:rsidR="00B27137" w:rsidRDefault="009739BD" w:rsidP="00582B91">
            <w:r>
              <w:t>O</w:t>
            </w:r>
            <w:r w:rsidR="00B27137">
              <w:t xml:space="preserve">ther companies do not share the same understanding and do not think that Case C implies </w:t>
            </w:r>
            <w:r w:rsidR="009D63C2">
              <w:t xml:space="preserve">that </w:t>
            </w:r>
            <w:r w:rsidR="00B27137">
              <w:t>it is the SIB1 configured initial BWP</w:t>
            </w:r>
            <w:r w:rsidR="009D63C2">
              <w:t>. Hence, for case C the CFR has to be associated with a BWP, which is not the SIB1 initial BWP</w:t>
            </w:r>
            <w:r w:rsidR="00CA2270">
              <w:t>.</w:t>
            </w:r>
          </w:p>
          <w:p w14:paraId="40B18C7F" w14:textId="14C2CD09" w:rsidR="00982BCB" w:rsidRDefault="009D63C2" w:rsidP="00582B91">
            <w:r>
              <w:t xml:space="preserve">There is no convergence and RAN1 </w:t>
            </w:r>
            <w:r w:rsidR="00D01A20">
              <w:t xml:space="preserve">does not seem to be able to </w:t>
            </w:r>
            <w:r>
              <w:t>reach an agreement. FL proposes to take Qualcomm’s suggestion to conclude that RAN1 cannot reach agreement and is up to RAN2 to decide</w:t>
            </w:r>
            <w:r w:rsidR="00B258C0">
              <w:t xml:space="preserve"> as </w:t>
            </w:r>
            <w:r w:rsidR="00982BCB">
              <w:t xml:space="preserve">per </w:t>
            </w:r>
            <w:r w:rsidR="00982BCB" w:rsidRPr="00982BCB">
              <w:rPr>
                <w:b/>
                <w:bCs/>
              </w:rPr>
              <w:t>Proposal 2.6-1rev3</w:t>
            </w:r>
            <w:r w:rsidR="00982BCB">
              <w:t>.</w:t>
            </w:r>
          </w:p>
          <w:p w14:paraId="5048BB75" w14:textId="77777777" w:rsidR="00A35236" w:rsidRDefault="00A35236" w:rsidP="00582B91">
            <w:pPr>
              <w:rPr>
                <w:b/>
                <w:bCs/>
              </w:rPr>
            </w:pPr>
          </w:p>
          <w:p w14:paraId="0FC9B93D" w14:textId="1ECD2FDA" w:rsidR="00B27137" w:rsidRDefault="00B27137" w:rsidP="00582B91">
            <w:pPr>
              <w:rPr>
                <w:b/>
                <w:bCs/>
              </w:rPr>
            </w:pPr>
            <w:r>
              <w:rPr>
                <w:b/>
                <w:bCs/>
              </w:rPr>
              <w:t>On Proposal 2.6-2</w:t>
            </w:r>
          </w:p>
          <w:p w14:paraId="2D17ECAD" w14:textId="4EB31DCC" w:rsidR="00B27137" w:rsidRDefault="00D01A20" w:rsidP="00582B91">
            <w:r>
              <w:lastRenderedPageBreak/>
              <w:t>On the down-selection of Case D/E it is very clear that reaching consensus is very difficult. Views have not changed, and further discussion and argumentation is not changing companies’ views.</w:t>
            </w:r>
          </w:p>
          <w:p w14:paraId="56CFE15D" w14:textId="3B1B7D6B" w:rsidR="00D01A20" w:rsidRPr="00982BCB" w:rsidRDefault="00D01A20" w:rsidP="00582B91">
            <w:r>
              <w:t>There is no convergence and RAN1 does not seem to be able to reach an agreement.</w:t>
            </w:r>
            <w:r w:rsidR="005337DE">
              <w:t xml:space="preserve"> FL proposes to take Qualcomm’s suggestion to conclude that RAN1 cannot reach an agreement and it is up to RANP to decide as per </w:t>
            </w:r>
            <w:r w:rsidR="005337DE" w:rsidRPr="005337DE">
              <w:rPr>
                <w:b/>
                <w:bCs/>
              </w:rPr>
              <w:t>Proposal 2.6-2rev1</w:t>
            </w:r>
            <w:r w:rsidR="005337DE">
              <w:t>.</w:t>
            </w:r>
          </w:p>
        </w:tc>
      </w:tr>
    </w:tbl>
    <w:p w14:paraId="677D1603" w14:textId="77777777" w:rsidR="00DF5310" w:rsidRDefault="00DF5310" w:rsidP="00DF5310"/>
    <w:p w14:paraId="03B7396A" w14:textId="0CDE7BA8" w:rsidR="00BF6C29" w:rsidRDefault="00050435" w:rsidP="00BF6C29">
      <w:pPr>
        <w:pStyle w:val="Heading3"/>
        <w:numPr>
          <w:ilvl w:val="2"/>
          <w:numId w:val="1"/>
        </w:numPr>
        <w:rPr>
          <w:b/>
          <w:bCs/>
        </w:rPr>
      </w:pPr>
      <w:r>
        <w:rPr>
          <w:b/>
          <w:bCs/>
        </w:rPr>
        <w:t>4</w:t>
      </w:r>
      <w:r w:rsidRPr="00050435">
        <w:rPr>
          <w:b/>
          <w:bCs/>
          <w:vertAlign w:val="superscript"/>
        </w:rPr>
        <w:t>th</w:t>
      </w:r>
      <w:r>
        <w:rPr>
          <w:b/>
          <w:bCs/>
        </w:rPr>
        <w:t xml:space="preserve"> </w:t>
      </w:r>
      <w:r w:rsidR="00BF6C29">
        <w:rPr>
          <w:b/>
          <w:bCs/>
        </w:rPr>
        <w:t xml:space="preserve">round FL </w:t>
      </w:r>
      <w:r w:rsidR="00BF6C29" w:rsidRPr="00CB605E">
        <w:rPr>
          <w:b/>
          <w:bCs/>
        </w:rPr>
        <w:t>proposal</w:t>
      </w:r>
      <w:r w:rsidR="00BF6C29">
        <w:rPr>
          <w:b/>
          <w:bCs/>
        </w:rPr>
        <w:t>s</w:t>
      </w:r>
      <w:r w:rsidR="00BF6C29" w:rsidRPr="00CB605E">
        <w:rPr>
          <w:b/>
          <w:bCs/>
        </w:rPr>
        <w:t xml:space="preserve"> for Issue </w:t>
      </w:r>
      <w:r w:rsidR="00BF6C29">
        <w:rPr>
          <w:b/>
          <w:bCs/>
        </w:rPr>
        <w:t xml:space="preserve">6 </w:t>
      </w:r>
    </w:p>
    <w:p w14:paraId="4B47DB81" w14:textId="1F0D6DA8" w:rsidR="00E2092A" w:rsidRDefault="00E2092A" w:rsidP="00FE6478"/>
    <w:p w14:paraId="7011C2C9" w14:textId="23DEBEDE" w:rsidR="002B720A" w:rsidRDefault="002B720A" w:rsidP="00B258C0">
      <w:pPr>
        <w:pStyle w:val="Heading4"/>
        <w:rPr>
          <w:lang w:eastAsia="es-ES"/>
        </w:rPr>
      </w:pPr>
      <w:r w:rsidRPr="00582B91">
        <w:rPr>
          <w:lang w:eastAsia="es-ES"/>
        </w:rPr>
        <w:t>Proposal 2.6-1rev</w:t>
      </w:r>
      <w:r w:rsidR="006B2464">
        <w:rPr>
          <w:lang w:eastAsia="es-ES"/>
        </w:rPr>
        <w:t>3</w:t>
      </w:r>
    </w:p>
    <w:p w14:paraId="334D1474" w14:textId="7689DAFC" w:rsidR="00B258C0" w:rsidRPr="00B258C0" w:rsidRDefault="00B258C0" w:rsidP="00B258C0">
      <w:pPr>
        <w:rPr>
          <w:lang w:eastAsia="es-ES"/>
        </w:rPr>
      </w:pPr>
      <w:r>
        <w:rPr>
          <w:lang w:eastAsia="es-ES"/>
        </w:rPr>
        <w:t>(</w:t>
      </w:r>
      <w:r w:rsidRPr="00B258C0">
        <w:rPr>
          <w:b/>
          <w:bCs/>
          <w:lang w:eastAsia="es-ES"/>
        </w:rPr>
        <w:t>conclusion</w:t>
      </w:r>
      <w:r>
        <w:rPr>
          <w:lang w:eastAsia="es-ES"/>
        </w:rPr>
        <w:t>)</w:t>
      </w:r>
    </w:p>
    <w:p w14:paraId="746A9699" w14:textId="72CE0BAB" w:rsidR="002B720A" w:rsidRPr="00582B91" w:rsidRDefault="002B720A" w:rsidP="00B258C0">
      <w:pPr>
        <w:rPr>
          <w:rFonts w:eastAsiaTheme="minorHAnsi"/>
          <w:lang w:eastAsia="en-US"/>
        </w:rPr>
      </w:pPr>
      <w:r w:rsidRPr="00582B91">
        <w:rPr>
          <w:rFonts w:eastAsia="DengXian"/>
          <w:lang w:eastAsia="zh-CN"/>
        </w:rPr>
        <w:t xml:space="preserve">Send </w:t>
      </w:r>
      <w:r w:rsidR="00B15EE4">
        <w:rPr>
          <w:rFonts w:eastAsia="DengXian"/>
          <w:lang w:eastAsia="zh-CN"/>
        </w:rPr>
        <w:t>an</w:t>
      </w:r>
      <w:r w:rsidRPr="00582B91">
        <w:rPr>
          <w:rFonts w:eastAsia="DengXian"/>
          <w:lang w:eastAsia="zh-CN"/>
        </w:rPr>
        <w:t xml:space="preserve"> LS to RAN2 to consider the definition/configuration of a CFR larger than CORESET#0 by including all agreements made </w:t>
      </w:r>
      <w:r w:rsidR="00B15EE4">
        <w:rPr>
          <w:rFonts w:eastAsia="DengXian"/>
          <w:lang w:eastAsia="zh-CN"/>
        </w:rPr>
        <w:t xml:space="preserve">by RAN1 </w:t>
      </w:r>
      <w:r w:rsidRPr="00582B91">
        <w:rPr>
          <w:rFonts w:eastAsia="DengXian"/>
          <w:lang w:eastAsia="zh-CN"/>
        </w:rPr>
        <w:t>for CFR bandwidth configurations.</w:t>
      </w:r>
    </w:p>
    <w:p w14:paraId="61348532" w14:textId="2692145E" w:rsidR="00B27137" w:rsidRDefault="00B27137" w:rsidP="00FE6478"/>
    <w:p w14:paraId="4D2419FD" w14:textId="52105DF7" w:rsidR="009E0EB0" w:rsidRDefault="009E0EB0" w:rsidP="009E0EB0">
      <w:pPr>
        <w:pStyle w:val="Heading4"/>
        <w:spacing w:after="0"/>
        <w:rPr>
          <w:lang w:eastAsia="es-ES"/>
        </w:rPr>
      </w:pPr>
      <w:r>
        <w:rPr>
          <w:lang w:eastAsia="es-ES"/>
        </w:rPr>
        <w:t>Proposal 2.6-2rev1</w:t>
      </w:r>
    </w:p>
    <w:p w14:paraId="49B9AECC" w14:textId="77777777" w:rsidR="001B4389" w:rsidRPr="00B258C0" w:rsidRDefault="001B4389" w:rsidP="001B4389">
      <w:pPr>
        <w:rPr>
          <w:lang w:eastAsia="es-ES"/>
        </w:rPr>
      </w:pPr>
      <w:r>
        <w:rPr>
          <w:lang w:eastAsia="es-ES"/>
        </w:rPr>
        <w:t>(</w:t>
      </w:r>
      <w:r w:rsidRPr="00B258C0">
        <w:rPr>
          <w:b/>
          <w:bCs/>
          <w:lang w:eastAsia="es-ES"/>
        </w:rPr>
        <w:t>conclusion</w:t>
      </w:r>
      <w:r>
        <w:rPr>
          <w:lang w:eastAsia="es-ES"/>
        </w:rPr>
        <w:t>)</w:t>
      </w:r>
    </w:p>
    <w:p w14:paraId="64DE9C59" w14:textId="2B64B074" w:rsidR="009E0EB0" w:rsidRDefault="009E0EB0" w:rsidP="009E0EB0">
      <w:pPr>
        <w:spacing w:after="0"/>
        <w:rPr>
          <w:lang w:eastAsia="es-ES"/>
        </w:rPr>
      </w:pPr>
      <w:r>
        <w:rPr>
          <w:lang w:eastAsia="es-ES"/>
        </w:rPr>
        <w:t>RAN1 cannot get consensus on the support of Case D and/or Case E.</w:t>
      </w:r>
    </w:p>
    <w:p w14:paraId="24553AD1" w14:textId="0A65A0DE" w:rsidR="001B4389" w:rsidRDefault="009E0EB0" w:rsidP="00D60D4E">
      <w:pPr>
        <w:pStyle w:val="ListParagraph"/>
        <w:numPr>
          <w:ilvl w:val="0"/>
          <w:numId w:val="117"/>
        </w:numPr>
        <w:spacing w:after="0"/>
        <w:rPr>
          <w:lang w:eastAsia="es-ES"/>
        </w:rPr>
      </w:pPr>
      <w:r>
        <w:rPr>
          <w:lang w:eastAsia="es-ES"/>
        </w:rPr>
        <w:t xml:space="preserve">Send an LS to RANP to inform about RAN1’s conclusion </w:t>
      </w:r>
      <w:r w:rsidR="00F61D70">
        <w:rPr>
          <w:lang w:eastAsia="es-ES"/>
        </w:rPr>
        <w:t>with a r</w:t>
      </w:r>
      <w:r w:rsidR="0097449D">
        <w:rPr>
          <w:lang w:eastAsia="es-ES"/>
        </w:rPr>
        <w:t xml:space="preserve">equest </w:t>
      </w:r>
      <w:r w:rsidR="00F61D70">
        <w:rPr>
          <w:lang w:eastAsia="es-ES"/>
        </w:rPr>
        <w:t>for d</w:t>
      </w:r>
      <w:r w:rsidR="0097449D">
        <w:rPr>
          <w:lang w:eastAsia="es-ES"/>
        </w:rPr>
        <w:t xml:space="preserve">iscussion </w:t>
      </w:r>
      <w:r w:rsidR="00F61D70">
        <w:rPr>
          <w:lang w:eastAsia="es-ES"/>
        </w:rPr>
        <w:t>and</w:t>
      </w:r>
      <w:r w:rsidR="0097449D">
        <w:rPr>
          <w:lang w:eastAsia="es-ES"/>
        </w:rPr>
        <w:t xml:space="preserve"> decision at RANP</w:t>
      </w:r>
      <w:r>
        <w:rPr>
          <w:lang w:eastAsia="es-ES"/>
        </w:rPr>
        <w:t>.</w:t>
      </w:r>
    </w:p>
    <w:p w14:paraId="0095DF44" w14:textId="77777777" w:rsidR="001B4389" w:rsidRDefault="001B4389" w:rsidP="001B4389">
      <w:pPr>
        <w:spacing w:after="0"/>
        <w:rPr>
          <w:lang w:eastAsia="es-ES"/>
        </w:rPr>
      </w:pPr>
    </w:p>
    <w:p w14:paraId="50D2228A" w14:textId="5B6303CE" w:rsidR="009E0EB0" w:rsidRPr="009E0EB0" w:rsidRDefault="009E0EB0" w:rsidP="001B4389">
      <w:pPr>
        <w:spacing w:after="0"/>
        <w:rPr>
          <w:lang w:eastAsia="es-ES"/>
        </w:rPr>
      </w:pPr>
      <w:r>
        <w:rPr>
          <w:lang w:eastAsia="es-ES"/>
        </w:rPr>
        <w:t xml:space="preserve"> </w:t>
      </w:r>
    </w:p>
    <w:p w14:paraId="5217BABD" w14:textId="3A84C2D6" w:rsidR="00156F58" w:rsidRDefault="00156F58" w:rsidP="00156F58">
      <w:r w:rsidRPr="0060108C">
        <w:rPr>
          <w:b/>
          <w:bCs/>
        </w:rPr>
        <w:t>Please provide your answers in the table below</w:t>
      </w:r>
      <w:r>
        <w:rPr>
          <w:b/>
          <w:bCs/>
        </w:rPr>
        <w:t xml:space="preserve">. </w:t>
      </w:r>
      <w:r>
        <w:rPr>
          <w:b/>
          <w:bCs/>
        </w:rPr>
        <w:t>Do you agree with the conclusions in Proposal 2.6-1rev3 and Proposal 2.6-2rev1?</w:t>
      </w:r>
    </w:p>
    <w:tbl>
      <w:tblPr>
        <w:tblStyle w:val="TableGrid"/>
        <w:tblW w:w="0" w:type="auto"/>
        <w:tblLook w:val="04A0" w:firstRow="1" w:lastRow="0" w:firstColumn="1" w:lastColumn="0" w:noHBand="0" w:noVBand="1"/>
      </w:tblPr>
      <w:tblGrid>
        <w:gridCol w:w="1650"/>
        <w:gridCol w:w="7979"/>
      </w:tblGrid>
      <w:tr w:rsidR="00156F58" w:rsidRPr="00E6336E" w14:paraId="5391AC38" w14:textId="77777777" w:rsidTr="003E6D2E">
        <w:tc>
          <w:tcPr>
            <w:tcW w:w="1650" w:type="dxa"/>
            <w:vAlign w:val="center"/>
          </w:tcPr>
          <w:p w14:paraId="7363C790" w14:textId="77777777" w:rsidR="00156F58" w:rsidRPr="00E6336E" w:rsidRDefault="00156F58" w:rsidP="003E6D2E">
            <w:pPr>
              <w:jc w:val="center"/>
              <w:rPr>
                <w:b/>
                <w:bCs/>
                <w:sz w:val="22"/>
                <w:szCs w:val="22"/>
              </w:rPr>
            </w:pPr>
            <w:r w:rsidRPr="00E6336E">
              <w:rPr>
                <w:b/>
                <w:bCs/>
                <w:sz w:val="22"/>
                <w:szCs w:val="22"/>
              </w:rPr>
              <w:t>Company</w:t>
            </w:r>
          </w:p>
        </w:tc>
        <w:tc>
          <w:tcPr>
            <w:tcW w:w="7979" w:type="dxa"/>
            <w:vAlign w:val="center"/>
          </w:tcPr>
          <w:p w14:paraId="55EBD686" w14:textId="77777777" w:rsidR="00156F58" w:rsidRPr="00E6336E" w:rsidRDefault="00156F58" w:rsidP="003E6D2E">
            <w:pPr>
              <w:jc w:val="center"/>
              <w:rPr>
                <w:b/>
                <w:bCs/>
                <w:sz w:val="22"/>
                <w:szCs w:val="22"/>
              </w:rPr>
            </w:pPr>
            <w:r w:rsidRPr="00E6336E">
              <w:rPr>
                <w:b/>
                <w:bCs/>
                <w:sz w:val="22"/>
                <w:szCs w:val="22"/>
              </w:rPr>
              <w:t>comments</w:t>
            </w:r>
          </w:p>
        </w:tc>
      </w:tr>
      <w:tr w:rsidR="00156F58" w14:paraId="1BB74C83" w14:textId="77777777" w:rsidTr="003E6D2E">
        <w:tc>
          <w:tcPr>
            <w:tcW w:w="1650" w:type="dxa"/>
          </w:tcPr>
          <w:p w14:paraId="1688BC82" w14:textId="55B657B7" w:rsidR="00156F58" w:rsidRPr="00DB477B" w:rsidRDefault="00156F58" w:rsidP="003E6D2E">
            <w:pPr>
              <w:rPr>
                <w:lang w:eastAsia="ko-KR"/>
              </w:rPr>
            </w:pPr>
          </w:p>
        </w:tc>
        <w:tc>
          <w:tcPr>
            <w:tcW w:w="7979" w:type="dxa"/>
          </w:tcPr>
          <w:p w14:paraId="27484CCE" w14:textId="1A01E4E1" w:rsidR="00156F58" w:rsidRPr="00DB477B" w:rsidRDefault="00156F58" w:rsidP="003E6D2E"/>
        </w:tc>
      </w:tr>
    </w:tbl>
    <w:p w14:paraId="4AA374E3" w14:textId="5F01DBB9" w:rsidR="00B27137" w:rsidRDefault="00B27137" w:rsidP="00FE6478"/>
    <w:p w14:paraId="65574171" w14:textId="77777777" w:rsidR="00156F58" w:rsidRDefault="00156F58" w:rsidP="00FE6478"/>
    <w:p w14:paraId="21251E0C" w14:textId="628F3953" w:rsidR="00187589" w:rsidRPr="00CD100E" w:rsidRDefault="000F5829" w:rsidP="00BF6C29">
      <w:pPr>
        <w:pStyle w:val="Heading2"/>
        <w:numPr>
          <w:ilvl w:val="1"/>
          <w:numId w:val="1"/>
        </w:numPr>
      </w:pPr>
      <w:r>
        <w:t>[</w:t>
      </w:r>
      <w:r w:rsidRPr="000F5829">
        <w:rPr>
          <w:highlight w:val="red"/>
        </w:rPr>
        <w:t>DEPRIO</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BF6C29">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w:t>
            </w:r>
            <w:r w:rsidR="00433758" w:rsidRPr="00390FBB">
              <w:rPr>
                <w:rFonts w:eastAsia="Calibri"/>
                <w:sz w:val="16"/>
                <w:szCs w:val="16"/>
                <w:lang w:val="en-US" w:eastAsia="en-US"/>
              </w:rPr>
              <w:t>e</w:t>
            </w:r>
            <w:r w:rsidRPr="00390FBB">
              <w:rPr>
                <w:rFonts w:eastAsia="Calibri"/>
                <w:sz w:val="16"/>
                <w:szCs w:val="16"/>
                <w:lang w:val="en-US" w:eastAsia="en-US"/>
              </w:rPr>
              <w:t>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lastRenderedPageBreak/>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w:t>
            </w:r>
            <w:r w:rsidR="00433758" w:rsidRPr="00DB64C1">
              <w:rPr>
                <w:rFonts w:eastAsia="SimSun"/>
                <w:bCs/>
                <w:sz w:val="16"/>
                <w:szCs w:val="16"/>
                <w:lang w:val="en-US" w:eastAsia="x-none"/>
              </w:rPr>
              <w:t>e</w:t>
            </w:r>
            <w:r w:rsidRPr="00DB64C1">
              <w:rPr>
                <w:rFonts w:eastAsia="SimSun"/>
                <w:bCs/>
                <w:sz w:val="16"/>
                <w:szCs w:val="16"/>
                <w:lang w:val="en-US" w:eastAsia="x-none"/>
              </w:rPr>
              <w:t>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r w:rsidRPr="00DB64C1">
              <w:rPr>
                <w:rFonts w:eastAsia="SimSun"/>
                <w:i/>
                <w:sz w:val="16"/>
                <w:szCs w:val="16"/>
                <w:lang w:val="en-US" w:eastAsia="x-none"/>
              </w:rPr>
              <w:t>pdsch-AggregationFactor</w:t>
            </w:r>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r w:rsidRPr="00DB64C1">
              <w:rPr>
                <w:rFonts w:eastAsia="SimSun"/>
                <w:i/>
                <w:sz w:val="16"/>
                <w:szCs w:val="16"/>
                <w:lang w:val="en-US" w:eastAsia="x-none"/>
              </w:rPr>
              <w:t>repetitionNumber</w:t>
            </w:r>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r w:rsidRPr="00DB64C1">
              <w:rPr>
                <w:rFonts w:eastAsia="SimSun"/>
                <w:i/>
                <w:sz w:val="16"/>
                <w:szCs w:val="16"/>
                <w:lang w:val="en-US" w:eastAsia="x-none"/>
              </w:rPr>
              <w:t>pdsch-AggregationFactor</w:t>
            </w:r>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BF6C29">
      <w:pPr>
        <w:pStyle w:val="Heading3"/>
        <w:numPr>
          <w:ilvl w:val="2"/>
          <w:numId w:val="1"/>
        </w:numPr>
        <w:rPr>
          <w:b/>
          <w:bCs/>
        </w:rPr>
      </w:pPr>
      <w:r>
        <w:rPr>
          <w:b/>
          <w:bCs/>
        </w:rPr>
        <w:t>Tdoc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ListParagraph"/>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175ABC9F" w:rsidR="00F52F5D" w:rsidRDefault="00F52F5D" w:rsidP="00F52F5D">
      <w:pPr>
        <w:pStyle w:val="ListParagraph"/>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t>
      </w:r>
      <w:r w:rsidRPr="00F52F5D">
        <w:lastRenderedPageBreak/>
        <w:t xml:space="preserve">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E0F130E" w:rsidR="00E079D7" w:rsidRDefault="00E079D7" w:rsidP="00E079D7">
      <w:pPr>
        <w:pStyle w:val="ListParagraph"/>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ListParagraph"/>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ListParagraph"/>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3F96BB68" w:rsidR="001B2A4C" w:rsidRDefault="001B2A4C" w:rsidP="001B2A4C">
      <w:pPr>
        <w:pStyle w:val="ListParagraph"/>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ListParagraph"/>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11DF5DC2" w:rsidR="00975B67" w:rsidRDefault="00975B67" w:rsidP="00975B67">
      <w:pPr>
        <w:pStyle w:val="ListParagraph"/>
        <w:numPr>
          <w:ilvl w:val="1"/>
          <w:numId w:val="21"/>
        </w:numPr>
      </w:pPr>
      <w:r>
        <w:t>Proposal 5: For RRC_IDLE/INACTIVE U</w:t>
      </w:r>
      <w:r w:rsidR="007470A1">
        <w:t>e</w:t>
      </w:r>
      <w:r>
        <w:t xml:space="preserv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w:t>
      </w:r>
      <w:r>
        <w:lastRenderedPageBreak/>
        <w:t>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ListParagraph"/>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BF6C29">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ListParagraph"/>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lastRenderedPageBreak/>
              <w:t>O</w:t>
            </w:r>
            <w:r>
              <w:rPr>
                <w:rFonts w:eastAsia="DengXian"/>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r>
              <w:rPr>
                <w:rFonts w:eastAsia="DengXian" w:hint="eastAsia"/>
                <w:lang w:eastAsia="zh-CN"/>
              </w:rPr>
              <w:t>S</w:t>
            </w:r>
            <w:r>
              <w:rPr>
                <w:rFonts w:eastAsia="DengXian"/>
                <w:lang w:eastAsia="zh-CN"/>
              </w:rPr>
              <w:t>preadtrum</w:t>
            </w:r>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Proposal 2.7-2: One is enough, and prefer Config.A.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r w:rsidRPr="00FC6F84">
              <w:rPr>
                <w:rFonts w:eastAsia="DengXian"/>
                <w:lang w:eastAsia="zh-CN"/>
              </w:rPr>
              <w:t>gNB-triggered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Heading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Heading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DengXian"/>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w:t>
            </w:r>
            <w:r>
              <w:lastRenderedPageBreak/>
              <w:t xml:space="preserve">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lastRenderedPageBreak/>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Pr="005F3F89" w:rsidRDefault="00761AEC" w:rsidP="00761AEC">
            <w:pPr>
              <w:pStyle w:val="Heading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Heading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Not needed for MCCH (8) [LG, Nokia, Xiaomi, OPPO, Spreadtrum,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lastRenderedPageBreak/>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BF6C29">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ListParagraph"/>
        <w:numPr>
          <w:ilvl w:val="0"/>
          <w:numId w:val="63"/>
        </w:numPr>
      </w:pPr>
      <w:r>
        <w:lastRenderedPageBreak/>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ListParagraph"/>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Actually, both MCCH and MTCH are contained in PDSCH. The repetition is for PDSCH, it doesn’t matter whether it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DengXian"/>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DengXian"/>
                <w:lang w:eastAsia="zh-CN"/>
              </w:rPr>
            </w:pPr>
            <w:r>
              <w:rPr>
                <w:rFonts w:eastAsia="DengXian"/>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lastRenderedPageBreak/>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 xml:space="preserve">@CMCC: The spec impact is that at least the NDI field is necessary, so that the UE can detect when a new TB starts. To support high bit rates also multiple HARQ processes should be </w:t>
            </w:r>
            <w:r>
              <w:rPr>
                <w:rFonts w:eastAsia="DengXian"/>
                <w:lang w:eastAsia="zh-CN"/>
              </w:rPr>
              <w:lastRenderedPageBreak/>
              <w:t>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 xml:space="preserve">Some companies have argued to define dedicated HARQ processes for broadcast, however, multiple companies have argued that increasing the UE complexity would also go against the </w:t>
            </w:r>
            <w:r>
              <w:lastRenderedPageBreak/>
              <w:t>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BF6C29">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ListParagraph"/>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lastRenderedPageBreak/>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0327669" w14:textId="5E8CFE66" w:rsidR="00F627EF" w:rsidRDefault="00F627EF" w:rsidP="00F627EF">
            <w:pPr>
              <w:pStyle w:val="Heading4"/>
              <w:ind w:left="0" w:firstLine="0"/>
            </w:pPr>
            <w:r>
              <w:rPr>
                <w:rFonts w:eastAsia="DengXian"/>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DengXian"/>
                <w:lang w:eastAsia="zh-CN"/>
              </w:rPr>
            </w:pPr>
            <w:r>
              <w:rPr>
                <w:rFonts w:eastAsia="DengXian"/>
                <w:lang w:eastAsia="zh-CN"/>
              </w:rPr>
              <w:t>V</w:t>
            </w:r>
            <w:r w:rsidR="0049361E">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DengXian"/>
                <w:lang w:eastAsia="zh-CN"/>
              </w:rPr>
            </w:pPr>
            <w:r>
              <w:rPr>
                <w:rFonts w:eastAsia="DengXian"/>
                <w:lang w:eastAsia="zh-CN"/>
              </w:rPr>
              <w:t>Question 2.7-3: For RRC_IDLE/INACTIVE state U</w:t>
            </w:r>
            <w:r w:rsidR="007470A1">
              <w:rPr>
                <w:rFonts w:eastAsia="DengXian"/>
                <w:lang w:eastAsia="zh-CN"/>
              </w:rPr>
              <w:t>e</w:t>
            </w:r>
            <w:r>
              <w:rPr>
                <w:rFonts w:eastAsia="DengXian"/>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lastRenderedPageBreak/>
              <w:t>Z</w:t>
            </w:r>
            <w:r>
              <w:rPr>
                <w:rFonts w:eastAsia="DengXian"/>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Heading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lastRenderedPageBreak/>
              <w:t>Ericsson</w:t>
            </w:r>
          </w:p>
        </w:tc>
        <w:tc>
          <w:tcPr>
            <w:tcW w:w="7985" w:type="dxa"/>
          </w:tcPr>
          <w:p w14:paraId="7825879D" w14:textId="051EFD5E" w:rsidR="00CE6248" w:rsidRDefault="00CE6248" w:rsidP="00CE6248">
            <w:pPr>
              <w:pStyle w:val="Heading4"/>
              <w:ind w:left="0" w:firstLine="0"/>
              <w:rPr>
                <w:rFonts w:eastAsia="DengXian"/>
                <w:b w:val="0"/>
                <w:lang w:val="en-US" w:eastAsia="zh-CN"/>
              </w:rPr>
            </w:pPr>
            <w:r>
              <w:rPr>
                <w:rFonts w:eastAsia="DengXian"/>
                <w:b w:val="0"/>
                <w:lang w:val="en-US" w:eastAsia="zh-CN"/>
              </w:rPr>
              <w:t>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w:t>
            </w:r>
            <w:r w:rsidR="00433758">
              <w:rPr>
                <w:rFonts w:eastAsia="DengXian"/>
                <w:b w:val="0"/>
                <w:lang w:val="en-US" w:eastAsia="zh-CN"/>
              </w:rPr>
              <w:t>e</w:t>
            </w:r>
            <w:r>
              <w:rPr>
                <w:rFonts w:eastAsia="DengXian"/>
                <w:b w:val="0"/>
                <w:lang w:val="en-US" w:eastAsia="zh-CN"/>
              </w:rPr>
              <w:t xml:space="preserve">s,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2.7-4: For U</w:t>
            </w:r>
            <w:r w:rsidR="00433758">
              <w:rPr>
                <w:lang w:val="en-US" w:eastAsia="zh-CN"/>
              </w:rPr>
              <w:t>e</w:t>
            </w:r>
            <w:r>
              <w:rPr>
                <w:lang w:val="en-US" w:eastAsia="zh-CN"/>
              </w:rPr>
              <w:t xml:space="preserv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Heading4"/>
              <w:ind w:left="0" w:firstLine="0"/>
              <w:rPr>
                <w:b w:val="0"/>
                <w:lang w:val="en-US" w:eastAsia="zh-CN"/>
              </w:rPr>
            </w:pPr>
            <w:r>
              <w:rPr>
                <w:b w:val="0"/>
                <w:lang w:val="en-US" w:eastAsia="zh-CN"/>
              </w:rPr>
              <w:t>For pure broadcast U</w:t>
            </w:r>
            <w:r w:rsidR="00433758">
              <w:rPr>
                <w:b w:val="0"/>
                <w:lang w:val="en-US" w:eastAsia="zh-CN"/>
              </w:rPr>
              <w:t>e</w:t>
            </w:r>
            <w:r>
              <w:rPr>
                <w:b w:val="0"/>
                <w:lang w:val="en-US" w:eastAsia="zh-CN"/>
              </w:rPr>
              <w:t>s, not supporting unicast/multicast, one may consider not using multiple HARQ processes according to P2.7-4, to reduce complexity. However, since the proposal addresses U</w:t>
            </w:r>
            <w:r w:rsidR="00433758">
              <w:rPr>
                <w:b w:val="0"/>
                <w:lang w:val="en-US" w:eastAsia="zh-CN"/>
              </w:rPr>
              <w:t>e</w:t>
            </w:r>
            <w:r>
              <w:rPr>
                <w:b w:val="0"/>
                <w:lang w:val="en-US" w:eastAsia="zh-CN"/>
              </w:rPr>
              <w:t>s in RRC IDLE/INACTIVE and not U</w:t>
            </w:r>
            <w:r w:rsidR="00433758">
              <w:rPr>
                <w:b w:val="0"/>
                <w:lang w:val="en-US" w:eastAsia="zh-CN"/>
              </w:rPr>
              <w:t>e</w:t>
            </w:r>
            <w:r>
              <w:rPr>
                <w:b w:val="0"/>
                <w:lang w:val="en-US" w:eastAsia="zh-CN"/>
              </w:rPr>
              <w:t>s in Receive Only Mode (which are anyway not covered by the WID) we must assume that these are U</w:t>
            </w:r>
            <w:r w:rsidR="00433758">
              <w:rPr>
                <w:b w:val="0"/>
                <w:lang w:val="en-US" w:eastAsia="zh-CN"/>
              </w:rPr>
              <w:t>e</w:t>
            </w:r>
            <w:r>
              <w:rPr>
                <w:b w:val="0"/>
                <w:lang w:val="en-US" w:eastAsia="zh-CN"/>
              </w:rPr>
              <w:t>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0131604B" w:rsidR="00CE6248" w:rsidRDefault="00CE6248" w:rsidP="00CE6248">
            <w:pPr>
              <w:rPr>
                <w:lang w:val="en-US" w:eastAsia="zh-CN"/>
              </w:rPr>
            </w:pPr>
            <w:r>
              <w:rPr>
                <w:lang w:val="en-US" w:eastAsia="zh-CN"/>
              </w:rPr>
              <w:t>U</w:t>
            </w:r>
            <w:r w:rsidR="00433758">
              <w:rPr>
                <w:lang w:val="en-US" w:eastAsia="zh-CN"/>
              </w:rPr>
              <w:t>e</w:t>
            </w:r>
            <w:r>
              <w:rPr>
                <w:lang w:val="en-US" w:eastAsia="zh-CN"/>
              </w:rPr>
              <w:t>s in RRC IDLE/INACTIVE can in all cases use the HARQ buffers with no risk of collision. When going to RRC Connected, Rel-17 will support these U</w:t>
            </w:r>
            <w:r w:rsidR="00433758">
              <w:rPr>
                <w:lang w:val="en-US" w:eastAsia="zh-CN"/>
              </w:rPr>
              <w:t>e</w:t>
            </w:r>
            <w:r>
              <w:rPr>
                <w:lang w:val="en-US" w:eastAsia="zh-CN"/>
              </w:rPr>
              <w:t>s to indicate to the network an expression of interest for MBS sessions/G-RNTIs the UE is interested in receiving. When the U</w:t>
            </w:r>
            <w:r w:rsidR="00433758">
              <w:rPr>
                <w:lang w:val="en-US" w:eastAsia="zh-CN"/>
              </w:rPr>
              <w:t>e</w:t>
            </w:r>
            <w:r>
              <w:rPr>
                <w:lang w:val="en-US" w:eastAsia="zh-CN"/>
              </w:rPr>
              <w:t>s have done that, the gNB can treat related U</w:t>
            </w:r>
            <w:r w:rsidR="00433758">
              <w:rPr>
                <w:lang w:val="en-US" w:eastAsia="zh-CN"/>
              </w:rPr>
              <w:t>e</w:t>
            </w:r>
            <w:r>
              <w:rPr>
                <w:lang w:val="en-US" w:eastAsia="zh-CN"/>
              </w:rPr>
              <w:t xml:space="preserv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Heading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w:t>
            </w:r>
            <w:r w:rsidR="00FA5629">
              <w:rPr>
                <w:lang w:eastAsia="zh-CN"/>
              </w:rPr>
              <w:lastRenderedPageBreak/>
              <w:t xml:space="preserve">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BF6C29">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lastRenderedPageBreak/>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1B5BBF2F" w:rsidR="009064A6" w:rsidRDefault="009064A6" w:rsidP="009064A6">
            <w:pPr>
              <w:rPr>
                <w:rFonts w:eastAsia="DengXian"/>
                <w:lang w:eastAsia="zh-CN"/>
              </w:rPr>
            </w:pPr>
            <w:r>
              <w:rPr>
                <w:rFonts w:eastAsia="DengXian"/>
                <w:lang w:eastAsia="zh-CN"/>
              </w:rPr>
              <w:t>How many HPIDs will be required for broadcast reception? If only one HPID is needed, then it seems not increase the complexity and buffer requirement of U</w:t>
            </w:r>
            <w:r w:rsidR="007470A1">
              <w:rPr>
                <w:rFonts w:eastAsia="DengXian"/>
                <w:lang w:eastAsia="zh-CN"/>
              </w:rPr>
              <w:t>e</w:t>
            </w:r>
            <w:r>
              <w:rPr>
                <w:rFonts w:eastAsia="DengXian"/>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DengXian"/>
                <w:lang w:eastAsia="zh-CN"/>
              </w:rPr>
              <w:t>e</w:t>
            </w:r>
            <w:r>
              <w:rPr>
                <w:rFonts w:eastAsia="DengXian"/>
                <w:lang w:eastAsia="zh-CN"/>
              </w:rPr>
              <w:t>s, but adding extra broadcast services to share HPIDs (semi-statically allocation) may lead to short number of HPIDs for U</w:t>
            </w:r>
            <w:r w:rsidR="007470A1">
              <w:rPr>
                <w:rFonts w:eastAsia="DengXian"/>
                <w:lang w:eastAsia="zh-CN"/>
              </w:rPr>
              <w:t>e</w:t>
            </w:r>
            <w:r>
              <w:rPr>
                <w:rFonts w:eastAsia="DengXian"/>
                <w:lang w:eastAsia="zh-CN"/>
              </w:rPr>
              <w:t>s in RRC_CONN. It seems OK for U</w:t>
            </w:r>
            <w:r w:rsidR="007470A1">
              <w:rPr>
                <w:rFonts w:eastAsia="DengXian"/>
                <w:lang w:eastAsia="zh-CN"/>
              </w:rPr>
              <w:t>e</w:t>
            </w:r>
            <w:r>
              <w:rPr>
                <w:rFonts w:eastAsia="DengXian"/>
                <w:lang w:eastAsia="zh-CN"/>
              </w:rPr>
              <w:t>s in RRC_IDLE for broadcast reception since there is no other services (i.e. connected services) to be received or buffered. But for U</w:t>
            </w:r>
            <w:r w:rsidR="007470A1">
              <w:rPr>
                <w:rFonts w:eastAsia="DengXian"/>
                <w:lang w:eastAsia="zh-CN"/>
              </w:rPr>
              <w:t>e</w:t>
            </w:r>
            <w:r>
              <w:rPr>
                <w:rFonts w:eastAsia="DengXian"/>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16A51A5F" w:rsidR="00562111" w:rsidRDefault="00562111" w:rsidP="00562111">
            <w:pPr>
              <w:rPr>
                <w:rFonts w:eastAsia="DengXian"/>
                <w:lang w:eastAsia="zh-CN"/>
              </w:rPr>
            </w:pPr>
            <w:r>
              <w:rPr>
                <w:rFonts w:eastAsia="DengXian"/>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DengXian"/>
                <w:lang w:eastAsia="zh-CN"/>
              </w:rPr>
              <w:t>e</w:t>
            </w:r>
            <w:r>
              <w:rPr>
                <w:rFonts w:eastAsia="DengXian"/>
                <w:lang w:eastAsia="zh-CN"/>
              </w:rPr>
              <w:t xml:space="preserve">s receiving broadcast in time varying channels, also down to walking speed. We do not think any company can dispute that. It is important to understand the </w:t>
            </w:r>
            <w:r>
              <w:rPr>
                <w:rFonts w:eastAsia="DengXian"/>
                <w:lang w:eastAsia="zh-CN"/>
              </w:rPr>
              <w:lastRenderedPageBreak/>
              <w:t>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4933651E" w:rsidR="00562111" w:rsidRDefault="00562111" w:rsidP="00562111">
            <w:pPr>
              <w:rPr>
                <w:rFonts w:eastAsia="DengXian"/>
                <w:lang w:eastAsia="zh-CN"/>
              </w:rPr>
            </w:pPr>
            <w:r>
              <w:rPr>
                <w:rFonts w:eastAsia="DengXian"/>
                <w:lang w:eastAsia="zh-CN"/>
              </w:rPr>
              <w:t>Since the Proposal addresses U</w:t>
            </w:r>
            <w:r w:rsidR="007470A1">
              <w:rPr>
                <w:rFonts w:eastAsia="DengXian"/>
                <w:lang w:eastAsia="zh-CN"/>
              </w:rPr>
              <w:t>e</w:t>
            </w:r>
            <w:r>
              <w:rPr>
                <w:rFonts w:eastAsia="DengXian"/>
                <w:lang w:eastAsia="zh-CN"/>
              </w:rPr>
              <w:t>s in RRC IDLE/INACTIVE, this is not about broadcast only (ROM) devices (which cannot be in these states), this is about normal unicast-supporting U</w:t>
            </w:r>
            <w:r w:rsidR="007470A1">
              <w:rPr>
                <w:rFonts w:eastAsia="DengXian"/>
                <w:lang w:eastAsia="zh-CN"/>
              </w:rPr>
              <w:t>e</w:t>
            </w:r>
            <w:r>
              <w:rPr>
                <w:rFonts w:eastAsia="DengXian"/>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lastRenderedPageBreak/>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AC1BA33"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w:t>
            </w:r>
            <w:r w:rsidR="007470A1">
              <w:rPr>
                <w:rFonts w:eastAsia="DengXian"/>
                <w:lang w:eastAsia="zh-CN"/>
              </w:rPr>
              <w:t>’</w:t>
            </w:r>
            <w:r>
              <w:rPr>
                <w:rFonts w:eastAsia="DengXian"/>
                <w:lang w:eastAsia="zh-CN"/>
              </w:rPr>
              <w:t>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RRC CONNECTED mode, it will </w:t>
            </w:r>
            <w:r w:rsidR="002378D6">
              <w:rPr>
                <w:rFonts w:eastAsia="DengXian"/>
                <w:lang w:eastAsia="zh-CN"/>
              </w:rPr>
              <w:t>require major changes to UE hardware</w:t>
            </w:r>
            <w:r>
              <w:rPr>
                <w:rFonts w:eastAsia="DengXian"/>
                <w:lang w:eastAsia="zh-CN"/>
              </w:rPr>
              <w:t>/software/…..</w:t>
            </w:r>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7D17BC03" w:rsidR="00F140E9" w:rsidRDefault="00F140E9" w:rsidP="00463913">
            <w:pPr>
              <w:spacing w:after="0"/>
              <w:rPr>
                <w:rFonts w:eastAsia="DengXian"/>
                <w:lang w:eastAsia="zh-CN"/>
              </w:rPr>
            </w:pPr>
            <w:r>
              <w:rPr>
                <w:rFonts w:eastAsia="DengXian"/>
                <w:lang w:eastAsia="zh-CN"/>
              </w:rPr>
              <w:t>Based on the last two rounds of discussion this the support/not support of HARQ retransmissions for broadcast idle/inactive U</w:t>
            </w:r>
            <w:r w:rsidR="007470A1">
              <w:rPr>
                <w:rFonts w:eastAsia="DengXian"/>
                <w:lang w:eastAsia="zh-CN"/>
              </w:rPr>
              <w:t>e</w:t>
            </w:r>
            <w:r>
              <w:rPr>
                <w:rFonts w:eastAsia="DengXian"/>
                <w:lang w:eastAsia="zh-CN"/>
              </w:rPr>
              <w:t>s.</w:t>
            </w:r>
          </w:p>
          <w:p w14:paraId="5B5EE4D0" w14:textId="79B11031"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lastRenderedPageBreak/>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61F35510"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DengXian"/>
                <w:lang w:eastAsia="zh-CN"/>
              </w:rPr>
              <w:t>e</w:t>
            </w:r>
            <w:r>
              <w:rPr>
                <w:rFonts w:eastAsia="DengXian"/>
                <w:lang w:eastAsia="zh-CN"/>
              </w:rPr>
              <w:t>s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use of HARQ processes for idle/inactive U</w:t>
            </w:r>
            <w:r w:rsidR="007470A1">
              <w:rPr>
                <w:rFonts w:eastAsia="DengXian"/>
                <w:lang w:eastAsia="zh-CN"/>
              </w:rPr>
              <w:t>e</w:t>
            </w:r>
            <w:r w:rsidR="003164CB">
              <w:rPr>
                <w:rFonts w:eastAsia="DengXian"/>
                <w:lang w:eastAsia="zh-CN"/>
              </w:rPr>
              <w:t>s in the previous round, I have removed it since there was not consensus it is stated that is up to UE implementation.</w:t>
            </w:r>
            <w:r w:rsidR="00087629">
              <w:rPr>
                <w:rFonts w:eastAsia="DengXian"/>
                <w:lang w:eastAsia="zh-CN"/>
              </w:rPr>
              <w:t xml:space="preserve"> </w:t>
            </w:r>
          </w:p>
          <w:p w14:paraId="64ED8DE1" w14:textId="37BDD676" w:rsidR="00087629" w:rsidRDefault="00087629" w:rsidP="00562111">
            <w:pPr>
              <w:rPr>
                <w:rFonts w:eastAsia="DengXian"/>
                <w:lang w:eastAsia="zh-CN"/>
              </w:rPr>
            </w:pPr>
            <w:r>
              <w:rPr>
                <w:rFonts w:eastAsia="DengXian"/>
                <w:lang w:eastAsia="zh-CN"/>
              </w:rPr>
              <w:t>@Ericsson, MediaTek: I think it would be good to get a common understanding on the point made by MediaTek that from U</w:t>
            </w:r>
            <w:r w:rsidR="007470A1">
              <w:rPr>
                <w:rFonts w:eastAsia="DengXian"/>
                <w:lang w:eastAsia="zh-CN"/>
              </w:rPr>
              <w:t>e</w:t>
            </w:r>
            <w:r>
              <w:rPr>
                <w:rFonts w:eastAsia="DengXian"/>
                <w:lang w:eastAsia="zh-CN"/>
              </w:rPr>
              <w:t>s processing perspective, RRC idle/inactive U</w:t>
            </w:r>
            <w:r w:rsidR="007470A1">
              <w:rPr>
                <w:rFonts w:eastAsia="DengXian"/>
                <w:lang w:eastAsia="zh-CN"/>
              </w:rPr>
              <w:t>e</w:t>
            </w:r>
            <w:r>
              <w:rPr>
                <w:rFonts w:eastAsia="DengXian"/>
                <w:lang w:eastAsia="zh-CN"/>
              </w:rPr>
              <w:t>s is different to that of RRC connected U</w:t>
            </w:r>
            <w:r w:rsidR="007470A1">
              <w:rPr>
                <w:rFonts w:eastAsia="DengXian"/>
                <w:lang w:eastAsia="zh-CN"/>
              </w:rPr>
              <w:t>e</w:t>
            </w:r>
            <w:r>
              <w:rPr>
                <w:rFonts w:eastAsia="DengXian"/>
                <w:lang w:eastAsia="zh-CN"/>
              </w:rPr>
              <w:t xml:space="preserve">s, which would prevent reusing the HARQ retransmission functionality. </w:t>
            </w:r>
          </w:p>
          <w:p w14:paraId="103FC409" w14:textId="0E7DED57" w:rsidR="002216DC" w:rsidRDefault="002216DC" w:rsidP="00562111">
            <w:pPr>
              <w:rPr>
                <w:rFonts w:eastAsia="DengXian"/>
                <w:lang w:eastAsia="zh-CN"/>
              </w:rPr>
            </w:pPr>
            <w:r>
              <w:rPr>
                <w:rFonts w:eastAsia="DengXian"/>
                <w:lang w:eastAsia="zh-CN"/>
              </w:rPr>
              <w:t>@Ericsson: Is there any specification impact for the operation of HARQ retransmissions during RRC connected U</w:t>
            </w:r>
            <w:r w:rsidR="007470A1">
              <w:rPr>
                <w:rFonts w:eastAsia="DengXian"/>
                <w:lang w:eastAsia="zh-CN"/>
              </w:rPr>
              <w:t>e</w:t>
            </w:r>
            <w:r>
              <w:rPr>
                <w:rFonts w:eastAsia="DengXian"/>
                <w:lang w:eastAsia="zh-CN"/>
              </w:rPr>
              <w:t>s?</w:t>
            </w:r>
          </w:p>
        </w:tc>
      </w:tr>
    </w:tbl>
    <w:p w14:paraId="0200018F" w14:textId="6F67AB08" w:rsidR="00951D72" w:rsidRDefault="00951D72" w:rsidP="00187589"/>
    <w:p w14:paraId="20C6357A" w14:textId="42DF97CB" w:rsidR="00EE34CC" w:rsidRDefault="00B06E20" w:rsidP="00BF6C29">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DengXian"/>
                <w:lang w:eastAsia="zh-CN"/>
              </w:rPr>
            </w:pPr>
            <w:r>
              <w:rPr>
                <w:rFonts w:eastAsia="DengXian"/>
                <w:lang w:eastAsia="zh-CN"/>
              </w:rPr>
              <w:t>Nokia/Nsb</w:t>
            </w:r>
          </w:p>
        </w:tc>
        <w:tc>
          <w:tcPr>
            <w:tcW w:w="7985" w:type="dxa"/>
          </w:tcPr>
          <w:p w14:paraId="19DC1A42" w14:textId="37306457" w:rsidR="00A263C3" w:rsidRPr="008A7A86" w:rsidRDefault="008A7A86" w:rsidP="00230017">
            <w:pPr>
              <w:rPr>
                <w:rFonts w:eastAsia="DengXian"/>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DengXian"/>
                <w:lang w:eastAsia="zh-CN"/>
              </w:rPr>
            </w:pPr>
            <w:r>
              <w:rPr>
                <w:rFonts w:eastAsia="DengXian"/>
                <w:lang w:eastAsia="zh-CN"/>
              </w:rPr>
              <w:t>V</w:t>
            </w:r>
            <w:r w:rsidR="001E6D31">
              <w:rPr>
                <w:rFonts w:eastAsia="DengXian"/>
                <w:lang w:eastAsia="zh-CN"/>
              </w:rPr>
              <w:t>ivo</w:t>
            </w:r>
          </w:p>
        </w:tc>
        <w:tc>
          <w:tcPr>
            <w:tcW w:w="7985" w:type="dxa"/>
          </w:tcPr>
          <w:p w14:paraId="7D9CF652" w14:textId="3FFD8D4E" w:rsidR="001E6D31" w:rsidRPr="001E6D31" w:rsidRDefault="001E6D31" w:rsidP="001E6D31">
            <w:pPr>
              <w:jc w:val="both"/>
              <w:rPr>
                <w:rFonts w:eastAsia="DengXian"/>
                <w:bCs/>
                <w:lang w:eastAsia="zh-CN"/>
              </w:rPr>
            </w:pPr>
            <w:r w:rsidRPr="001E6D31">
              <w:rPr>
                <w:rFonts w:eastAsia="DengXian"/>
                <w:bCs/>
                <w:lang w:eastAsia="zh-CN"/>
              </w:rPr>
              <w:t xml:space="preserve">Without feedback, gNB may have no idea whether the packet is successfully detected in </w:t>
            </w:r>
            <w:r w:rsidRPr="001E6D31">
              <w:t>gNB-triggered HARQ retransmissions</w:t>
            </w:r>
            <w:r w:rsidRPr="001E6D31">
              <w:rPr>
                <w:rFonts w:eastAsia="DengXian"/>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DengXian"/>
                <w:lang w:eastAsia="zh-CN"/>
              </w:rPr>
            </w:pPr>
            <w:r>
              <w:rPr>
                <w:rFonts w:eastAsia="DengXian" w:hint="eastAsia"/>
                <w:lang w:eastAsia="zh-CN"/>
              </w:rPr>
              <w:t>X</w:t>
            </w:r>
            <w:r>
              <w:rPr>
                <w:rFonts w:eastAsia="DengXian"/>
                <w:lang w:eastAsia="zh-CN"/>
              </w:rPr>
              <w:t>iaomi</w:t>
            </w:r>
          </w:p>
        </w:tc>
        <w:tc>
          <w:tcPr>
            <w:tcW w:w="7985" w:type="dxa"/>
          </w:tcPr>
          <w:p w14:paraId="53E42FFD" w14:textId="6743A3B3" w:rsidR="00691FE4" w:rsidRPr="001E6D31" w:rsidRDefault="00691FE4" w:rsidP="001E6D31">
            <w:pPr>
              <w:jc w:val="both"/>
              <w:rPr>
                <w:rFonts w:eastAsia="DengXian"/>
                <w:bCs/>
                <w:lang w:eastAsia="zh-CN"/>
              </w:rPr>
            </w:pPr>
            <w:r>
              <w:rPr>
                <w:rFonts w:eastAsia="DengXian" w:hint="eastAsia"/>
                <w:bCs/>
                <w:lang w:eastAsia="zh-CN"/>
              </w:rPr>
              <w:t>S</w:t>
            </w:r>
            <w:r>
              <w:rPr>
                <w:rFonts w:eastAsia="DengXian"/>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DengXian"/>
                <w:lang w:eastAsia="zh-CN"/>
              </w:rPr>
            </w:pPr>
            <w:r>
              <w:rPr>
                <w:rFonts w:eastAsia="DengXian"/>
                <w:sz w:val="22"/>
                <w:szCs w:val="22"/>
                <w:lang w:eastAsia="zh-CN"/>
              </w:rPr>
              <w:t>Lenovo, Motorola Mobility</w:t>
            </w:r>
          </w:p>
        </w:tc>
        <w:tc>
          <w:tcPr>
            <w:tcW w:w="7985" w:type="dxa"/>
          </w:tcPr>
          <w:p w14:paraId="55C65B05" w14:textId="77777777" w:rsidR="00FF6EE1" w:rsidRDefault="00FF6EE1" w:rsidP="0063163F">
            <w:pPr>
              <w:jc w:val="both"/>
              <w:rPr>
                <w:rFonts w:eastAsia="DengXian"/>
                <w:bCs/>
                <w:lang w:eastAsia="zh-CN"/>
              </w:rPr>
            </w:pPr>
            <w:r>
              <w:rPr>
                <w:rFonts w:eastAsia="DengXian"/>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DengXian"/>
                <w:lang w:eastAsia="zh-CN"/>
              </w:rPr>
            </w:pPr>
            <w:r>
              <w:rPr>
                <w:rFonts w:eastAsia="DengXian" w:hint="eastAsia"/>
                <w:lang w:eastAsia="zh-CN"/>
              </w:rPr>
              <w:t>O</w:t>
            </w:r>
            <w:r>
              <w:rPr>
                <w:rFonts w:eastAsia="DengXian"/>
                <w:lang w:eastAsia="zh-CN"/>
              </w:rPr>
              <w:t>PPO</w:t>
            </w:r>
          </w:p>
        </w:tc>
        <w:tc>
          <w:tcPr>
            <w:tcW w:w="7985" w:type="dxa"/>
          </w:tcPr>
          <w:p w14:paraId="52C88510" w14:textId="7BDEA40B" w:rsidR="00793B25" w:rsidRDefault="00FF6EE1" w:rsidP="00793B25">
            <w:pPr>
              <w:jc w:val="both"/>
              <w:rPr>
                <w:rFonts w:eastAsia="DengXian"/>
                <w:bCs/>
                <w:lang w:eastAsia="zh-CN"/>
              </w:rPr>
            </w:pPr>
            <w:r>
              <w:rPr>
                <w:rFonts w:eastAsia="DengXian"/>
                <w:bCs/>
                <w:lang w:eastAsia="zh-CN"/>
              </w:rPr>
              <w:t>With single dedicated HARQ process allocated to broadcast, the impact can be minor</w:t>
            </w:r>
            <w:r w:rsidR="002A451B">
              <w:rPr>
                <w:rFonts w:eastAsia="DengXian"/>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DengXian"/>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DengXian"/>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DengXian" w:hint="eastAsia"/>
                <w:lang w:eastAsia="zh-CN"/>
              </w:rPr>
              <w:lastRenderedPageBreak/>
              <w:t>CATT</w:t>
            </w:r>
          </w:p>
        </w:tc>
        <w:tc>
          <w:tcPr>
            <w:tcW w:w="7985" w:type="dxa"/>
          </w:tcPr>
          <w:p w14:paraId="4F878915" w14:textId="77777777" w:rsidR="009726B9" w:rsidRDefault="009726B9" w:rsidP="00C1127F">
            <w:pPr>
              <w:jc w:val="both"/>
              <w:rPr>
                <w:rFonts w:eastAsia="DengXian"/>
                <w:bCs/>
                <w:lang w:eastAsia="zh-CN"/>
              </w:rPr>
            </w:pPr>
            <w:r>
              <w:rPr>
                <w:rFonts w:eastAsia="DengXian"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DengXian" w:hint="eastAsia"/>
                <w:bCs/>
                <w:lang w:eastAsia="zh-CN"/>
              </w:rPr>
              <w:t xml:space="preserve">We share the same views with </w:t>
            </w:r>
            <w:r w:rsidRPr="00D87805">
              <w:rPr>
                <w:rFonts w:eastAsia="DengXian"/>
                <w:bCs/>
                <w:lang w:eastAsia="zh-CN"/>
              </w:rPr>
              <w:t>Lenovo</w:t>
            </w:r>
            <w:r w:rsidRPr="00D87805">
              <w:rPr>
                <w:rFonts w:eastAsia="DengXian" w:hint="eastAsia"/>
                <w:bCs/>
                <w:lang w:eastAsia="zh-CN"/>
              </w:rPr>
              <w:t xml:space="preserve">. </w:t>
            </w:r>
            <w:r>
              <w:rPr>
                <w:rFonts w:eastAsia="DengXian" w:hint="eastAsia"/>
                <w:bCs/>
                <w:lang w:eastAsia="zh-CN"/>
              </w:rPr>
              <w:t xml:space="preserve">We </w:t>
            </w:r>
            <w:r>
              <w:rPr>
                <w:rFonts w:eastAsia="DengXian"/>
                <w:bCs/>
                <w:lang w:eastAsia="zh-CN"/>
              </w:rPr>
              <w:t>believe</w:t>
            </w:r>
            <w:r>
              <w:rPr>
                <w:rFonts w:eastAsia="DengXian" w:hint="eastAsia"/>
                <w:bCs/>
                <w:lang w:eastAsia="zh-CN"/>
              </w:rPr>
              <w:t xml:space="preserve"> that the </w:t>
            </w:r>
            <w:r>
              <w:t>gNB-triggered (not feedback based) HARQ retransmissions</w:t>
            </w:r>
            <w:r>
              <w:rPr>
                <w:rFonts w:eastAsia="DengXian" w:hint="eastAsia"/>
                <w:lang w:eastAsia="zh-CN"/>
              </w:rPr>
              <w:t xml:space="preserve"> can bring the </w:t>
            </w:r>
            <w:r>
              <w:rPr>
                <w:rFonts w:eastAsia="DengXian"/>
                <w:lang w:eastAsia="zh-CN"/>
              </w:rPr>
              <w:t>unique</w:t>
            </w:r>
            <w:r>
              <w:rPr>
                <w:rFonts w:eastAsia="DengXian" w:hint="eastAsia"/>
                <w:lang w:eastAsia="zh-CN"/>
              </w:rPr>
              <w:t xml:space="preserve"> </w:t>
            </w:r>
            <w:r>
              <w:rPr>
                <w:rFonts w:eastAsia="DengXian"/>
                <w:lang w:eastAsia="zh-CN"/>
              </w:rPr>
              <w:t>time diversity gain</w:t>
            </w:r>
            <w:r>
              <w:rPr>
                <w:rFonts w:eastAsia="DengXian" w:hint="eastAsia"/>
                <w:lang w:eastAsia="zh-CN"/>
              </w:rPr>
              <w:t xml:space="preserve"> as discussed in </w:t>
            </w:r>
            <w:r>
              <w:rPr>
                <w:rFonts w:eastAsia="DengXian"/>
                <w:lang w:eastAsia="zh-CN"/>
              </w:rPr>
              <w:t>Ericsson’</w:t>
            </w:r>
            <w:r>
              <w:rPr>
                <w:rFonts w:eastAsia="DengXian" w:hint="eastAsia"/>
                <w:lang w:eastAsia="zh-CN"/>
              </w:rPr>
              <w:t xml:space="preserve">s </w:t>
            </w:r>
            <w:r>
              <w:rPr>
                <w:rFonts w:eastAsia="DengXian"/>
                <w:lang w:eastAsia="zh-CN"/>
              </w:rPr>
              <w:t>comments</w:t>
            </w:r>
            <w:r>
              <w:rPr>
                <w:rFonts w:eastAsia="DengXian" w:hint="eastAsia"/>
                <w:lang w:eastAsia="zh-CN"/>
              </w:rPr>
              <w:t xml:space="preserve"> in last discussion round. And the combination is up to </w:t>
            </w:r>
            <w:r>
              <w:rPr>
                <w:rFonts w:eastAsia="DengXian"/>
                <w:bCs/>
                <w:lang w:eastAsia="zh-CN"/>
              </w:rPr>
              <w:t>UE implementation</w:t>
            </w:r>
            <w:r>
              <w:rPr>
                <w:rFonts w:eastAsia="DengXian"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DengXian"/>
                <w:lang w:eastAsia="zh-CN"/>
              </w:rPr>
            </w:pPr>
            <w:r>
              <w:rPr>
                <w:rFonts w:eastAsia="DengXian" w:hint="eastAsia"/>
                <w:lang w:eastAsia="zh-CN"/>
              </w:rPr>
              <w:t>Z</w:t>
            </w:r>
            <w:r>
              <w:rPr>
                <w:rFonts w:eastAsia="DengXian"/>
                <w:lang w:eastAsia="zh-CN"/>
              </w:rPr>
              <w:t>TE</w:t>
            </w:r>
          </w:p>
        </w:tc>
        <w:tc>
          <w:tcPr>
            <w:tcW w:w="7985" w:type="dxa"/>
          </w:tcPr>
          <w:p w14:paraId="48330C52" w14:textId="7829B203" w:rsidR="00890AEE" w:rsidRDefault="00890AEE" w:rsidP="00C1127F">
            <w:pPr>
              <w:jc w:val="both"/>
              <w:rPr>
                <w:rFonts w:eastAsia="DengXian"/>
                <w:bCs/>
                <w:lang w:eastAsia="zh-CN"/>
              </w:rPr>
            </w:pPr>
            <w:r>
              <w:rPr>
                <w:rFonts w:eastAsia="DengXian" w:hint="eastAsia"/>
                <w:bCs/>
                <w:lang w:eastAsia="zh-CN"/>
              </w:rPr>
              <w:t>W</w:t>
            </w:r>
            <w:r>
              <w:rPr>
                <w:rFonts w:eastAsia="DengXian"/>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DengXian"/>
                <w:lang w:eastAsia="zh-CN"/>
              </w:rPr>
            </w:pPr>
            <w:r>
              <w:rPr>
                <w:rFonts w:eastAsia="DengXian" w:hint="eastAsia"/>
                <w:lang w:eastAsia="zh-CN"/>
              </w:rPr>
              <w:t>S</w:t>
            </w:r>
            <w:r>
              <w:rPr>
                <w:rFonts w:eastAsia="DengXian"/>
                <w:lang w:eastAsia="zh-CN"/>
              </w:rPr>
              <w:t>preadtrum</w:t>
            </w:r>
          </w:p>
        </w:tc>
        <w:tc>
          <w:tcPr>
            <w:tcW w:w="7985" w:type="dxa"/>
          </w:tcPr>
          <w:p w14:paraId="20183F06" w14:textId="04E80503" w:rsidR="005B57A6" w:rsidRDefault="005B57A6" w:rsidP="005B57A6">
            <w:pPr>
              <w:jc w:val="both"/>
              <w:rPr>
                <w:rFonts w:eastAsia="DengXian"/>
                <w:bCs/>
                <w:lang w:eastAsia="zh-CN"/>
              </w:rPr>
            </w:pPr>
            <w:r>
              <w:rPr>
                <w:rFonts w:eastAsia="DengXian"/>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DengXian"/>
                <w:lang w:eastAsia="zh-CN"/>
              </w:rPr>
            </w:pPr>
            <w:r>
              <w:rPr>
                <w:rFonts w:eastAsia="DengXian"/>
                <w:lang w:eastAsia="zh-CN"/>
              </w:rPr>
              <w:t>MediaTek</w:t>
            </w:r>
          </w:p>
        </w:tc>
        <w:tc>
          <w:tcPr>
            <w:tcW w:w="7985" w:type="dxa"/>
          </w:tcPr>
          <w:p w14:paraId="75B407F2" w14:textId="77777777" w:rsidR="00CE620E" w:rsidRPr="00B56D1A" w:rsidRDefault="00CE620E" w:rsidP="00CE620E">
            <w:pPr>
              <w:jc w:val="both"/>
              <w:rPr>
                <w:rFonts w:eastAsia="DengXian"/>
                <w:b/>
                <w:bCs/>
                <w:lang w:eastAsia="zh-CN"/>
              </w:rPr>
            </w:pPr>
            <w:r w:rsidRPr="00B56D1A">
              <w:rPr>
                <w:rFonts w:eastAsia="DengXian"/>
                <w:b/>
                <w:bCs/>
                <w:lang w:eastAsia="zh-CN"/>
              </w:rPr>
              <w:t>Not support.</w:t>
            </w:r>
          </w:p>
          <w:p w14:paraId="16A1B3EC" w14:textId="77777777" w:rsidR="00CE620E" w:rsidRDefault="00CE620E" w:rsidP="00CE620E">
            <w:pPr>
              <w:jc w:val="both"/>
              <w:rPr>
                <w:rFonts w:eastAsia="DengXian"/>
                <w:bCs/>
                <w:lang w:eastAsia="zh-CN"/>
              </w:rPr>
            </w:pPr>
            <w:r>
              <w:rPr>
                <w:rFonts w:eastAsia="DengXian"/>
                <w:bCs/>
                <w:lang w:eastAsia="zh-CN"/>
              </w:rPr>
              <w:t>The same view as we commented for Ericsson in previous round.</w:t>
            </w:r>
          </w:p>
          <w:p w14:paraId="54801284" w14:textId="77777777" w:rsidR="00CE620E" w:rsidRDefault="00CE620E" w:rsidP="00CE620E">
            <w:pPr>
              <w:jc w:val="both"/>
              <w:rPr>
                <w:rFonts w:eastAsia="DengXian"/>
                <w:bCs/>
                <w:lang w:eastAsia="zh-CN"/>
              </w:rPr>
            </w:pPr>
            <w:r>
              <w:rPr>
                <w:rFonts w:eastAsia="DengXian"/>
                <w:bCs/>
                <w:lang w:eastAsia="zh-CN"/>
              </w:rPr>
              <w:t xml:space="preserve">@Moderator, </w:t>
            </w:r>
          </w:p>
          <w:tbl>
            <w:tblPr>
              <w:tblStyle w:val="TableGri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DengXian"/>
                      <w:bCs/>
                      <w:lang w:eastAsia="zh-CN"/>
                    </w:rPr>
                  </w:pPr>
                  <w:r>
                    <w:rPr>
                      <w:rFonts w:eastAsia="DengXian"/>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DengXian"/>
                <w:bCs/>
                <w:lang w:eastAsia="zh-CN"/>
              </w:rPr>
            </w:pPr>
            <w:r>
              <w:rPr>
                <w:rFonts w:eastAsia="DengXian"/>
                <w:bCs/>
                <w:lang w:eastAsia="zh-CN"/>
              </w:rPr>
              <w:t>I mean you are discussing the time diversity gain due to time interleaving, however, please note that broadcast reception is a best effort reception. Regarding your comments that “</w:t>
            </w:r>
            <w:r>
              <w:rPr>
                <w:rFonts w:eastAsia="DengXian"/>
                <w:lang w:eastAsia="zh-CN"/>
              </w:rPr>
              <w:t>over time varying channels with interleaving depths over hundreds of ms can be significant</w:t>
            </w:r>
            <w:r>
              <w:rPr>
                <w:rFonts w:eastAsia="DengXian"/>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70AC982D" w14:textId="1BD0717F" w:rsidR="007470A1" w:rsidRPr="007470A1" w:rsidRDefault="007470A1" w:rsidP="00CE620E">
            <w:pPr>
              <w:jc w:val="both"/>
              <w:rPr>
                <w:rFonts w:eastAsia="DengXian"/>
                <w:bCs/>
                <w:lang w:eastAsia="zh-CN"/>
              </w:rPr>
            </w:pPr>
            <w:r w:rsidRPr="007470A1">
              <w:rPr>
                <w:rFonts w:eastAsia="DengXian"/>
                <w:bCs/>
                <w:lang w:eastAsia="zh-CN"/>
              </w:rPr>
              <w:t>Slot</w:t>
            </w:r>
            <w:r>
              <w:rPr>
                <w:rFonts w:eastAsia="DengXian"/>
                <w:bCs/>
                <w:lang w:eastAsia="zh-CN"/>
              </w:rPr>
              <w:t>-level</w:t>
            </w:r>
            <w:r w:rsidRPr="007470A1">
              <w:rPr>
                <w:rFonts w:eastAsia="DengXian"/>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DengXian"/>
                <w:lang w:eastAsia="zh-CN"/>
              </w:rPr>
            </w:pPr>
            <w:r>
              <w:rPr>
                <w:rFonts w:eastAsia="DengXian"/>
                <w:lang w:eastAsia="zh-CN"/>
              </w:rPr>
              <w:t>Ericsson</w:t>
            </w:r>
          </w:p>
        </w:tc>
        <w:tc>
          <w:tcPr>
            <w:tcW w:w="7985" w:type="dxa"/>
          </w:tcPr>
          <w:p w14:paraId="0419A34E" w14:textId="77777777" w:rsidR="001D4B9A" w:rsidRDefault="001D4B9A" w:rsidP="001D4B9A">
            <w:pPr>
              <w:jc w:val="both"/>
              <w:rPr>
                <w:rFonts w:eastAsia="DengXian"/>
                <w:bCs/>
                <w:lang w:eastAsia="zh-CN"/>
              </w:rPr>
            </w:pPr>
            <w:r>
              <w:rPr>
                <w:rFonts w:eastAsia="DengXian"/>
                <w:bCs/>
                <w:lang w:eastAsia="zh-CN"/>
              </w:rPr>
              <w:t xml:space="preserve">This is strongly related to the earlier </w:t>
            </w:r>
            <w:r w:rsidRPr="00AB513C">
              <w:rPr>
                <w:rFonts w:eastAsia="DengXian"/>
                <w:bCs/>
                <w:lang w:eastAsia="zh-CN"/>
              </w:rPr>
              <w:t>Proposal 2.1-4rev1 and Proposal 2.1-5</w:t>
            </w:r>
            <w:r>
              <w:rPr>
                <w:rFonts w:eastAsia="DengXian"/>
                <w:bCs/>
                <w:lang w:eastAsia="zh-CN"/>
              </w:rPr>
              <w:t xml:space="preserve"> about NDI and HPID, so will not re-iterate all arguments here. Only a few points:</w:t>
            </w:r>
          </w:p>
          <w:p w14:paraId="669AA4ED" w14:textId="77777777" w:rsidR="001D4B9A" w:rsidRDefault="001D4B9A" w:rsidP="001D4B9A">
            <w:pPr>
              <w:jc w:val="both"/>
              <w:rPr>
                <w:rFonts w:eastAsia="DengXian"/>
                <w:bCs/>
                <w:lang w:eastAsia="zh-CN"/>
              </w:rPr>
            </w:pPr>
            <w:r>
              <w:rPr>
                <w:rFonts w:eastAsia="DengXian"/>
                <w:bCs/>
                <w:lang w:eastAsia="zh-CN"/>
              </w:rPr>
              <w:t xml:space="preserve">@Moderator/MediaTek about UE complexity impact. As mentioned in our comments to </w:t>
            </w:r>
            <w:r w:rsidRPr="00AB513C">
              <w:rPr>
                <w:rFonts w:eastAsia="DengXian"/>
                <w:bCs/>
                <w:lang w:eastAsia="zh-CN"/>
              </w:rPr>
              <w:t>Proposal 2.1-4rev1 and Proposal 2.1-5</w:t>
            </w:r>
            <w:r>
              <w:rPr>
                <w:rFonts w:eastAsia="DengXian"/>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DengXian"/>
                <w:bCs/>
                <w:lang w:eastAsia="zh-CN"/>
              </w:rPr>
            </w:pPr>
            <w:r>
              <w:rPr>
                <w:rFonts w:eastAsia="DengXian"/>
                <w:bCs/>
                <w:lang w:eastAsia="zh-CN"/>
              </w:rPr>
              <w:t>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DengXian"/>
                <w:lang w:eastAsia="zh-CN"/>
              </w:rPr>
            </w:pPr>
            <w:r>
              <w:rPr>
                <w:rFonts w:eastAsia="DengXian"/>
                <w:bCs/>
                <w:lang w:eastAsia="zh-CN"/>
              </w:rPr>
              <w:t>@Moderator question: “</w:t>
            </w:r>
            <w:r>
              <w:rPr>
                <w:rFonts w:eastAsia="DengXian"/>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DengXian"/>
                <w:bCs/>
                <w:lang w:eastAsia="zh-CN"/>
              </w:rPr>
            </w:pPr>
            <w:r>
              <w:rPr>
                <w:rFonts w:eastAsia="DengXian"/>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r w:rsidR="00FC15C8" w:rsidRPr="00D70C87" w14:paraId="1F204B1C" w14:textId="77777777" w:rsidTr="00230017">
        <w:tc>
          <w:tcPr>
            <w:tcW w:w="1644" w:type="dxa"/>
          </w:tcPr>
          <w:p w14:paraId="33DA8E1C" w14:textId="77777777" w:rsidR="00FC15C8" w:rsidRDefault="00FC15C8" w:rsidP="00CE620E">
            <w:pPr>
              <w:rPr>
                <w:rFonts w:eastAsia="DengXian"/>
                <w:lang w:eastAsia="zh-CN"/>
              </w:rPr>
            </w:pPr>
          </w:p>
          <w:p w14:paraId="7B0B1E88" w14:textId="0474C16A" w:rsidR="00FC15C8" w:rsidRDefault="00FC15C8" w:rsidP="00CE620E">
            <w:pPr>
              <w:rPr>
                <w:rFonts w:eastAsia="DengXian"/>
                <w:lang w:eastAsia="zh-CN"/>
              </w:rPr>
            </w:pPr>
            <w:r>
              <w:rPr>
                <w:rFonts w:eastAsia="DengXian"/>
                <w:lang w:eastAsia="zh-CN"/>
              </w:rPr>
              <w:t>Moderator</w:t>
            </w:r>
          </w:p>
        </w:tc>
        <w:tc>
          <w:tcPr>
            <w:tcW w:w="7985" w:type="dxa"/>
          </w:tcPr>
          <w:p w14:paraId="39CC4019" w14:textId="6BC3DACB" w:rsidR="00113797" w:rsidRDefault="00113797" w:rsidP="001D4B9A">
            <w:pPr>
              <w:jc w:val="both"/>
              <w:rPr>
                <w:rFonts w:eastAsia="DengXian"/>
                <w:bCs/>
                <w:lang w:eastAsia="zh-CN"/>
              </w:rPr>
            </w:pPr>
          </w:p>
          <w:p w14:paraId="53AD842C" w14:textId="68F02CAA" w:rsidR="00113797" w:rsidRDefault="00113797" w:rsidP="001D4B9A">
            <w:pPr>
              <w:jc w:val="both"/>
              <w:rPr>
                <w:rFonts w:eastAsia="DengXian"/>
                <w:bCs/>
                <w:lang w:eastAsia="zh-CN"/>
              </w:rPr>
            </w:pPr>
            <w:r>
              <w:rPr>
                <w:rFonts w:eastAsia="DengXian"/>
                <w:bCs/>
                <w:lang w:eastAsia="zh-CN"/>
              </w:rPr>
              <w:t xml:space="preserve">Although multiple companies support HARQ retransmissions, there companies with sustained concerns. </w:t>
            </w:r>
          </w:p>
          <w:p w14:paraId="749F522C" w14:textId="4A95B09C" w:rsidR="00FC15C8" w:rsidRDefault="00FC15C8" w:rsidP="001D4B9A">
            <w:pPr>
              <w:jc w:val="both"/>
              <w:rPr>
                <w:rFonts w:eastAsia="DengXian"/>
                <w:bCs/>
                <w:lang w:eastAsia="zh-CN"/>
              </w:rPr>
            </w:pPr>
            <w:r>
              <w:rPr>
                <w:rFonts w:eastAsia="DengXian"/>
                <w:bCs/>
                <w:lang w:eastAsia="zh-CN"/>
              </w:rPr>
              <w:lastRenderedPageBreak/>
              <w:t xml:space="preserve">More discussion does not seem that is going to bring convergence at this state. Therefore, given </w:t>
            </w:r>
            <w:r w:rsidR="00113797">
              <w:rPr>
                <w:rFonts w:eastAsia="DengXian"/>
                <w:bCs/>
                <w:lang w:eastAsia="zh-CN"/>
              </w:rPr>
              <w:t>that there</w:t>
            </w:r>
            <w:r>
              <w:rPr>
                <w:rFonts w:eastAsia="DengXian"/>
                <w:bCs/>
                <w:lang w:eastAsia="zh-CN"/>
              </w:rPr>
              <w:t xml:space="preserve"> is no consensus</w:t>
            </w:r>
            <w:r w:rsidR="00113797">
              <w:rPr>
                <w:rFonts w:eastAsia="DengXian"/>
                <w:bCs/>
                <w:lang w:eastAsia="zh-CN"/>
              </w:rPr>
              <w:t xml:space="preserve"> and the limited time left for the meeting</w:t>
            </w:r>
            <w:r>
              <w:rPr>
                <w:rFonts w:eastAsia="DengXian"/>
                <w:bCs/>
                <w:lang w:eastAsia="zh-CN"/>
              </w:rPr>
              <w:t>, FL proposes to deprioritise this Issue.</w:t>
            </w:r>
          </w:p>
        </w:tc>
      </w:tr>
    </w:tbl>
    <w:p w14:paraId="3330BA4B" w14:textId="567E08E7" w:rsidR="00EE34CC" w:rsidRDefault="00EE34CC" w:rsidP="00187589"/>
    <w:p w14:paraId="3C286467" w14:textId="77777777" w:rsidR="00277FDB" w:rsidRDefault="00277FDB" w:rsidP="00187589"/>
    <w:p w14:paraId="6E6B69F2" w14:textId="763FA6F9" w:rsidR="00A57C1A" w:rsidRPr="009505E4" w:rsidRDefault="00FC15C8" w:rsidP="00BF6C29">
      <w:pPr>
        <w:pStyle w:val="Heading2"/>
        <w:numPr>
          <w:ilvl w:val="1"/>
          <w:numId w:val="1"/>
        </w:numPr>
      </w:pPr>
      <w:r>
        <w:t>[</w:t>
      </w:r>
      <w:r w:rsidRPr="00FC15C8">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BF6C29">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r w:rsidRPr="002930D3">
              <w:rPr>
                <w:rFonts w:eastAsia="SimSun"/>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BF6C29">
      <w:pPr>
        <w:pStyle w:val="Heading3"/>
        <w:numPr>
          <w:ilvl w:val="2"/>
          <w:numId w:val="1"/>
        </w:numPr>
        <w:rPr>
          <w:b/>
          <w:bCs/>
        </w:rPr>
      </w:pPr>
      <w:r>
        <w:rPr>
          <w:b/>
          <w:bCs/>
        </w:rPr>
        <w:t>Tdoc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1578D59B"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w:t>
      </w:r>
      <w:r w:rsidR="00433758">
        <w:t>‘</w:t>
      </w:r>
      <w:r w:rsidR="00D10999" w:rsidRPr="00D10999">
        <w:t>typeA</w:t>
      </w:r>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w:t>
      </w:r>
      <w:r w:rsidR="00D10999" w:rsidRPr="00D10999">
        <w:lastRenderedPageBreak/>
        <w:t>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ListParagraph"/>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ListParagraph"/>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ListParagraph"/>
        <w:numPr>
          <w:ilvl w:val="2"/>
          <w:numId w:val="21"/>
        </w:numPr>
      </w:pPr>
      <w:r>
        <w:t>the same SSB index can be mapped to multiple M</w:t>
      </w:r>
      <w:r w:rsidR="00433758">
        <w:t>o</w:t>
      </w:r>
      <w:r>
        <w:t xml:space="preserve">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36A0A6AB" w:rsidR="005C6601" w:rsidRDefault="005C6601" w:rsidP="005C6601">
      <w:pPr>
        <w:pStyle w:val="ListParagraph"/>
        <w:numPr>
          <w:ilvl w:val="1"/>
          <w:numId w:val="21"/>
        </w:numPr>
      </w:pPr>
      <w:r>
        <w:lastRenderedPageBreak/>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r w:rsidR="00433758">
        <w:t>oppler</w:t>
      </w:r>
      <w:r>
        <w:t xml:space="preserve">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UE may assume that the GC-PDCCH/PDSCH is QCL’d with periodic TRS if configured for broadcast.</w:t>
      </w:r>
    </w:p>
    <w:p w14:paraId="3EC59CFE" w14:textId="0841E97D" w:rsidR="005C6601" w:rsidRDefault="005C6601" w:rsidP="005C6601">
      <w:pPr>
        <w:pStyle w:val="ListParagraph"/>
        <w:numPr>
          <w:ilvl w:val="2"/>
          <w:numId w:val="21"/>
        </w:numPr>
      </w:pPr>
      <w:r>
        <w:t xml:space="preserve">The TRS can be QCL-ed with SSB at least in terms of timing, </w:t>
      </w:r>
      <w:r w:rsidR="00433758">
        <w:pgNum/>
      </w:r>
      <w:r w:rsidR="00433758">
        <w:t>oppler</w:t>
      </w:r>
      <w:r>
        <w:t>.</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BF6C29">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UE may assume that the GC-PDCCH/PDSCH is QCL’d with periodic TRS if configured for broadcast.</w:t>
      </w:r>
    </w:p>
    <w:p w14:paraId="003BE14C" w14:textId="1D116D5D" w:rsidR="00F34D16" w:rsidRDefault="00F00B1C" w:rsidP="00275DA6">
      <w:pPr>
        <w:pStyle w:val="ListParagraph"/>
        <w:numPr>
          <w:ilvl w:val="0"/>
          <w:numId w:val="58"/>
        </w:numPr>
      </w:pPr>
      <w:r w:rsidRPr="00F00B1C">
        <w:t xml:space="preserve">The TRS can be QCL-ed with SSB at least in terms of timing, </w:t>
      </w:r>
      <w:r w:rsidR="00433758">
        <w:pgNum/>
      </w:r>
      <w:r w:rsidR="00433758">
        <w:t>oppler</w:t>
      </w:r>
      <w:r w:rsidRPr="00F00B1C">
        <w:t>.</w:t>
      </w:r>
    </w:p>
    <w:p w14:paraId="39B2204C" w14:textId="018DD7AF" w:rsidR="00F60076" w:rsidRPr="00F00B1C" w:rsidRDefault="00F60076" w:rsidP="00275DA6">
      <w:pPr>
        <w:pStyle w:val="ListParagraph"/>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ListParagraph"/>
        <w:numPr>
          <w:ilvl w:val="0"/>
          <w:numId w:val="59"/>
        </w:numPr>
      </w:pPr>
      <w:r>
        <w:lastRenderedPageBreak/>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9A9F4BD"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08680D63" w14:textId="77777777" w:rsidR="00D54C0A" w:rsidRPr="00F00B1C" w:rsidRDefault="00D54C0A" w:rsidP="00275DA6">
            <w:pPr>
              <w:pStyle w:val="ListParagraph"/>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DengXian"/>
                <w:lang w:eastAsia="zh-CN"/>
              </w:rPr>
            </w:pPr>
            <w:r>
              <w:rPr>
                <w:rFonts w:eastAsia="DengXian"/>
                <w:lang w:eastAsia="zh-CN"/>
              </w:rPr>
              <w:t>V</w:t>
            </w:r>
            <w:r w:rsidR="00C130D6">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ListParagraph"/>
              <w:numPr>
                <w:ilvl w:val="0"/>
                <w:numId w:val="59"/>
              </w:numPr>
            </w:pPr>
            <w:r>
              <w:t xml:space="preserve">a list of </w:t>
            </w:r>
            <w:ins w:id="119" w:author="Le Liu" w:date="2021-11-12T09:05:00Z">
              <w:r>
                <w:t xml:space="preserve">periodic </w:t>
              </w:r>
            </w:ins>
            <w:r>
              <w:t>NZP CSI-RS resource sets for TRS can be configured for the same cell group serving one or more G-RNTIs</w:t>
            </w:r>
            <w:ins w:id="120"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121" w:author="Le Liu" w:date="2021-11-12T09:02:00Z">
              <w:r w:rsidDel="00FE03C5">
                <w:delText xml:space="preserve">Type C </w:delText>
              </w:r>
            </w:del>
            <w:r>
              <w:t xml:space="preserve">QCLed with SSB (i.e. </w:t>
            </w:r>
            <w:ins w:id="122" w:author="Le Liu" w:date="2021-11-12T09:06:00Z">
              <w:r>
                <w:t xml:space="preserve">timing, </w:t>
              </w:r>
            </w:ins>
            <w:r>
              <w:t>Doppler shift,</w:t>
            </w:r>
            <w:del w:id="123" w:author="Le Liu" w:date="2021-11-12T09:06:00Z">
              <w:r w:rsidDel="00FE03C5">
                <w:delText xml:space="preserve"> average delay</w:delText>
              </w:r>
            </w:del>
            <w:r>
              <w:t>) via SIBx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lastRenderedPageBreak/>
              <w:t>Intel</w:t>
            </w:r>
          </w:p>
        </w:tc>
        <w:tc>
          <w:tcPr>
            <w:tcW w:w="7985" w:type="dxa"/>
          </w:tcPr>
          <w:p w14:paraId="66293F89" w14:textId="7EA24107" w:rsidR="00042F01" w:rsidRPr="00630643" w:rsidRDefault="00042F01" w:rsidP="00042F01">
            <w:pPr>
              <w:pStyle w:val="Heading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Huawei, HiSilicon</w:t>
            </w:r>
          </w:p>
        </w:tc>
        <w:tc>
          <w:tcPr>
            <w:tcW w:w="7985" w:type="dxa"/>
          </w:tcPr>
          <w:p w14:paraId="3C878976" w14:textId="77777777" w:rsidR="00042F01" w:rsidRPr="005F3F89" w:rsidRDefault="00042F01" w:rsidP="00042F01">
            <w:pPr>
              <w:pStyle w:val="Heading4"/>
              <w:rPr>
                <w:rFonts w:eastAsia="DengXian"/>
                <w:b w:val="0"/>
                <w:lang w:val="en-US" w:eastAsia="zh-CN"/>
              </w:rPr>
            </w:pPr>
            <w:r w:rsidRPr="005F3F89">
              <w:rPr>
                <w:rFonts w:eastAsia="DengXian"/>
                <w:b w:val="0"/>
                <w:lang w:val="en-US" w:eastAsia="zh-CN"/>
              </w:rPr>
              <w:t>2.8-1: support</w:t>
            </w:r>
          </w:p>
          <w:p w14:paraId="47774729" w14:textId="36B13FFF" w:rsidR="00042F01" w:rsidRPr="00630643" w:rsidRDefault="00042F01" w:rsidP="00042F01">
            <w:pPr>
              <w:pStyle w:val="Heading4"/>
              <w:rPr>
                <w:b w:val="0"/>
              </w:rPr>
            </w:pPr>
            <w:r w:rsidRPr="005F3F89">
              <w:rPr>
                <w:rFonts w:eastAsia="DengXian"/>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DengXian"/>
                <w:lang w:val="en-US" w:eastAsia="zh-CN"/>
              </w:rPr>
            </w:pPr>
            <w:r w:rsidRPr="005F3F89">
              <w:rPr>
                <w:rFonts w:eastAsia="DengXian"/>
                <w:lang w:val="en-US" w:eastAsia="zh-CN"/>
              </w:rPr>
              <w:t>TD Tech, Chengdu TD Tech</w:t>
            </w:r>
          </w:p>
        </w:tc>
        <w:tc>
          <w:tcPr>
            <w:tcW w:w="7985" w:type="dxa"/>
          </w:tcPr>
          <w:p w14:paraId="606DB414" w14:textId="77777777" w:rsidR="000F277F" w:rsidRPr="005F3F89" w:rsidRDefault="000F277F" w:rsidP="000F277F">
            <w:pPr>
              <w:pStyle w:val="Heading4"/>
              <w:rPr>
                <w:rFonts w:eastAsia="DengXian"/>
                <w:b w:val="0"/>
                <w:lang w:val="en-US" w:eastAsia="zh-CN"/>
              </w:rPr>
            </w:pPr>
            <w:r w:rsidRPr="005F3F89">
              <w:rPr>
                <w:rFonts w:eastAsia="DengXian"/>
                <w:b w:val="0"/>
                <w:lang w:val="en-US" w:eastAsia="zh-CN"/>
              </w:rPr>
              <w:t>2.8-1: support</w:t>
            </w:r>
          </w:p>
          <w:p w14:paraId="4CAFF4BF" w14:textId="6BA24EA3" w:rsidR="000F277F" w:rsidRPr="005F3F89" w:rsidRDefault="000F277F" w:rsidP="000F277F">
            <w:pPr>
              <w:pStyle w:val="Heading4"/>
              <w:rPr>
                <w:rFonts w:eastAsia="DengXian"/>
                <w:b w:val="0"/>
                <w:lang w:val="en-US" w:eastAsia="zh-CN"/>
              </w:rPr>
            </w:pPr>
            <w:r w:rsidRPr="005F3F89">
              <w:rPr>
                <w:rFonts w:eastAsia="DengXian"/>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Heading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r w:rsidR="00433758">
              <w:rPr>
                <w:lang w:eastAsia="zh-CN"/>
              </w:rPr>
              <w:t>oppler</w:t>
            </w:r>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BF6C29">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69EA743C"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4DE4D963" w14:textId="77777777" w:rsidR="00CF7CE3" w:rsidRPr="00F00B1C" w:rsidRDefault="00CF7CE3" w:rsidP="00CF7CE3">
      <w:pPr>
        <w:pStyle w:val="ListParagraph"/>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124" w:author="Le Liu" w:date="2021-11-12T09:05:00Z">
        <w:r>
          <w:t xml:space="preserve">periodic </w:t>
        </w:r>
      </w:ins>
      <w:r>
        <w:t>NZP CSI-RS resource sets for TRS can be configured for the same cell group serving one or more G-RNTIs</w:t>
      </w:r>
      <w:ins w:id="125"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126" w:author="Le Liu" w:date="2021-11-12T09:02:00Z">
        <w:r w:rsidDel="00FE03C5">
          <w:delText xml:space="preserve">Type C </w:delText>
        </w:r>
      </w:del>
      <w:r>
        <w:t xml:space="preserve">QCLed with SSB (i.e. </w:t>
      </w:r>
      <w:ins w:id="127" w:author="Le Liu" w:date="2021-11-12T09:06:00Z">
        <w:r>
          <w:t xml:space="preserve">timing, </w:t>
        </w:r>
      </w:ins>
      <w:r>
        <w:t>Doppler shift,</w:t>
      </w:r>
      <w:del w:id="128" w:author="Le Liu" w:date="2021-11-12T09:06:00Z">
        <w:r w:rsidDel="00FE03C5">
          <w:delText xml:space="preserve"> average delay</w:delText>
        </w:r>
      </w:del>
      <w:r>
        <w:t>) via SIBx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uawei, HiSilicon</w:t>
            </w:r>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t xml:space="preserve">The comments from companies not supporting the introduction of TRS are: </w:t>
            </w:r>
            <w:r w:rsidR="00442EE7">
              <w:rPr>
                <w:rFonts w:eastAsia="DengXian"/>
                <w:lang w:eastAsia="zh-CN"/>
              </w:rPr>
              <w:t xml:space="preserve">i)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lastRenderedPageBreak/>
              <w:t>R1-2112241</w:t>
            </w:r>
            <w:r>
              <w:t>:</w:t>
            </w:r>
          </w:p>
          <w:p w14:paraId="14D9219A" w14:textId="53C9C506" w:rsidR="00442EE7" w:rsidRDefault="00442EE7" w:rsidP="00C65349">
            <w:pPr>
              <w:rPr>
                <w:rFonts w:eastAsia="DengXian"/>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what are the concerns from companies to move on the discussion.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BF6C29">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129" w:author="Le Liu" w:date="2021-11-12T09:05:00Z">
        <w:r>
          <w:t xml:space="preserve">periodic </w:t>
        </w:r>
      </w:ins>
      <w:r>
        <w:t>NZP CSI-RS resource sets for TRS can be configured for the same cell group serving one or more G-RNTIs</w:t>
      </w:r>
      <w:ins w:id="130"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131" w:author="Le Liu" w:date="2021-11-12T09:02:00Z">
        <w:r w:rsidDel="00FE03C5">
          <w:delText xml:space="preserve">Type C </w:delText>
        </w:r>
      </w:del>
      <w:r>
        <w:t xml:space="preserve">QCLed with SSB (i.e. </w:t>
      </w:r>
      <w:ins w:id="132" w:author="Le Liu" w:date="2021-11-12T09:06:00Z">
        <w:r>
          <w:t xml:space="preserve">timing, </w:t>
        </w:r>
      </w:ins>
      <w:r>
        <w:t>Doppler shift,</w:t>
      </w:r>
      <w:del w:id="133" w:author="Le Liu" w:date="2021-11-12T09:06:00Z">
        <w:r w:rsidDel="00FE03C5">
          <w:delText xml:space="preserve"> average delay</w:delText>
        </w:r>
      </w:del>
      <w:r>
        <w:t>) via SIBx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lastRenderedPageBreak/>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DengXian"/>
                <w:lang w:eastAsia="zh-CN"/>
              </w:rPr>
            </w:pPr>
            <w:r>
              <w:rPr>
                <w:rFonts w:eastAsia="DengXian" w:hint="eastAsia"/>
                <w:lang w:eastAsia="zh-CN"/>
              </w:rPr>
              <w:t>v</w:t>
            </w:r>
            <w:r>
              <w:rPr>
                <w:rFonts w:eastAsia="DengXian"/>
                <w:lang w:eastAsia="zh-CN"/>
              </w:rPr>
              <w:t>ivo</w:t>
            </w:r>
          </w:p>
        </w:tc>
        <w:tc>
          <w:tcPr>
            <w:tcW w:w="7985" w:type="dxa"/>
          </w:tcPr>
          <w:p w14:paraId="0A87C36A" w14:textId="77622C44" w:rsidR="00A46AB8" w:rsidRPr="00A46AB8" w:rsidRDefault="00A46AB8" w:rsidP="00230017">
            <w:pPr>
              <w:rPr>
                <w:rFonts w:eastAsia="DengXian"/>
                <w:b/>
                <w:bCs/>
                <w:lang w:eastAsia="zh-CN"/>
              </w:rPr>
            </w:pPr>
            <w:r>
              <w:rPr>
                <w:rFonts w:eastAsia="DengXian" w:hint="eastAsia"/>
                <w:b/>
                <w:bCs/>
                <w:lang w:eastAsia="zh-CN"/>
              </w:rPr>
              <w:t>O</w:t>
            </w:r>
            <w:r>
              <w:rPr>
                <w:rFonts w:eastAsia="DengXian"/>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DengXian"/>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DengXian"/>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DengXian"/>
                <w:lang w:eastAsia="zh-CN"/>
              </w:rPr>
            </w:pPr>
            <w:r>
              <w:rPr>
                <w:rFonts w:eastAsia="DengXian" w:hint="eastAsia"/>
                <w:lang w:eastAsia="zh-CN"/>
              </w:rPr>
              <w:t>X</w:t>
            </w:r>
            <w:r>
              <w:rPr>
                <w:rFonts w:eastAsia="DengXian"/>
                <w:lang w:eastAsia="zh-CN"/>
              </w:rPr>
              <w:t>iaomi</w:t>
            </w:r>
          </w:p>
        </w:tc>
        <w:tc>
          <w:tcPr>
            <w:tcW w:w="7985" w:type="dxa"/>
          </w:tcPr>
          <w:p w14:paraId="0EBD94A0" w14:textId="4114CE49" w:rsidR="004F61B4" w:rsidRPr="004F61B4" w:rsidRDefault="004F61B4" w:rsidP="00663F45">
            <w:pPr>
              <w:rPr>
                <w:rFonts w:eastAsia="DengXian"/>
                <w:b/>
                <w:bCs/>
                <w:lang w:eastAsia="zh-CN"/>
              </w:rPr>
            </w:pPr>
            <w:r>
              <w:rPr>
                <w:rFonts w:eastAsia="DengXian" w:hint="eastAsia"/>
                <w:b/>
                <w:bCs/>
                <w:lang w:eastAsia="zh-CN"/>
              </w:rPr>
              <w:t>O</w:t>
            </w:r>
            <w:r>
              <w:rPr>
                <w:rFonts w:eastAsia="DengXian"/>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DengXian"/>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DengXian"/>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DengXian"/>
                <w:lang w:eastAsia="zh-CN"/>
              </w:rPr>
            </w:pPr>
            <w:r>
              <w:rPr>
                <w:rFonts w:eastAsia="DengXian" w:hint="eastAsia"/>
                <w:lang w:eastAsia="zh-CN"/>
              </w:rPr>
              <w:t>CATT</w:t>
            </w:r>
          </w:p>
        </w:tc>
        <w:tc>
          <w:tcPr>
            <w:tcW w:w="7985" w:type="dxa"/>
          </w:tcPr>
          <w:p w14:paraId="7373F7EF" w14:textId="34172F52" w:rsidR="009726B9" w:rsidRPr="009726B9" w:rsidRDefault="009726B9" w:rsidP="0016385E">
            <w:pPr>
              <w:rPr>
                <w:rFonts w:eastAsia="DengXian"/>
                <w:lang w:eastAsia="zh-CN"/>
              </w:rPr>
            </w:pPr>
            <w:r>
              <w:rPr>
                <w:rFonts w:eastAsia="DengXian"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DengXian"/>
                <w:lang w:eastAsia="zh-CN"/>
              </w:rPr>
            </w:pPr>
            <w:r>
              <w:rPr>
                <w:rFonts w:eastAsia="DengXian" w:hint="eastAsia"/>
                <w:lang w:eastAsia="zh-CN"/>
              </w:rPr>
              <w:t>H</w:t>
            </w:r>
            <w:r>
              <w:rPr>
                <w:rFonts w:eastAsia="DengXian"/>
                <w:lang w:eastAsia="zh-CN"/>
              </w:rPr>
              <w:t>uawei, HiSilicon</w:t>
            </w:r>
          </w:p>
        </w:tc>
        <w:tc>
          <w:tcPr>
            <w:tcW w:w="7985" w:type="dxa"/>
          </w:tcPr>
          <w:p w14:paraId="540BC8F3" w14:textId="6879A97A" w:rsidR="00CE620E" w:rsidRDefault="007470A1" w:rsidP="0016385E">
            <w:pPr>
              <w:rPr>
                <w:rFonts w:eastAsia="DengXian"/>
                <w:lang w:eastAsia="zh-CN"/>
              </w:rPr>
            </w:pPr>
            <w:r>
              <w:rPr>
                <w:rFonts w:eastAsia="DengXian"/>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DengXian"/>
                <w:lang w:eastAsia="zh-CN"/>
              </w:rPr>
            </w:pPr>
            <w:r>
              <w:rPr>
                <w:rFonts w:eastAsia="DengXian"/>
                <w:lang w:eastAsia="zh-CN"/>
              </w:rPr>
              <w:t>Ericsson</w:t>
            </w:r>
          </w:p>
        </w:tc>
        <w:tc>
          <w:tcPr>
            <w:tcW w:w="7985" w:type="dxa"/>
          </w:tcPr>
          <w:p w14:paraId="5633E299" w14:textId="0C4A9CA2" w:rsidR="001D4B9A" w:rsidRDefault="001D4B9A" w:rsidP="001D4B9A">
            <w:pPr>
              <w:rPr>
                <w:rFonts w:eastAsia="DengXian"/>
                <w:lang w:eastAsia="zh-CN"/>
              </w:rPr>
            </w:pPr>
            <w:r>
              <w:rPr>
                <w:rFonts w:eastAsia="DengXian"/>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DengXian"/>
                <w:lang w:eastAsia="ko-KR"/>
              </w:rPr>
            </w:pPr>
            <w:r>
              <w:rPr>
                <w:rFonts w:eastAsia="DengXian" w:hint="eastAsia"/>
                <w:lang w:eastAsia="ko-KR"/>
              </w:rPr>
              <w:t>L</w:t>
            </w:r>
            <w:r>
              <w:rPr>
                <w:rFonts w:eastAsia="DengXian"/>
                <w:lang w:eastAsia="ko-KR"/>
              </w:rPr>
              <w:t>G Electronics</w:t>
            </w:r>
          </w:p>
        </w:tc>
        <w:tc>
          <w:tcPr>
            <w:tcW w:w="7985" w:type="dxa"/>
          </w:tcPr>
          <w:p w14:paraId="40632529" w14:textId="7E02C2EE" w:rsidR="00433758" w:rsidRDefault="00433758" w:rsidP="00433758">
            <w:pPr>
              <w:rPr>
                <w:rFonts w:eastAsia="DengXian"/>
                <w:lang w:eastAsia="ko-KR"/>
              </w:rPr>
            </w:pPr>
            <w:r>
              <w:rPr>
                <w:rFonts w:eastAsia="DengXian" w:hint="eastAsia"/>
                <w:lang w:eastAsia="ko-KR"/>
              </w:rPr>
              <w:t xml:space="preserve">We still prefer to discuss </w:t>
            </w:r>
            <w:r>
              <w:rPr>
                <w:rFonts w:eastAsia="DengXian"/>
                <w:lang w:eastAsia="ko-KR"/>
              </w:rPr>
              <w:t xml:space="preserve">this for a later release. </w:t>
            </w:r>
          </w:p>
        </w:tc>
      </w:tr>
      <w:tr w:rsidR="00CD5E36" w14:paraId="3807C00C" w14:textId="77777777" w:rsidTr="00230017">
        <w:tc>
          <w:tcPr>
            <w:tcW w:w="1644" w:type="dxa"/>
          </w:tcPr>
          <w:p w14:paraId="032D5501" w14:textId="541EDDEF" w:rsidR="00CD5E36" w:rsidRPr="00CD5E36" w:rsidRDefault="00CD5E36" w:rsidP="00CD5E36">
            <w:pPr>
              <w:rPr>
                <w:rFonts w:eastAsia="DengXian"/>
                <w:lang w:eastAsia="ko-KR"/>
              </w:rPr>
            </w:pPr>
            <w:r w:rsidRPr="00CD5E36">
              <w:rPr>
                <w:rFonts w:eastAsia="DengXian"/>
                <w:lang w:eastAsia="ko-KR"/>
              </w:rPr>
              <w:t>Qualcomm</w:t>
            </w:r>
          </w:p>
        </w:tc>
        <w:tc>
          <w:tcPr>
            <w:tcW w:w="7985" w:type="dxa"/>
          </w:tcPr>
          <w:p w14:paraId="3F34FA42" w14:textId="77777777" w:rsidR="00CD5E36" w:rsidRPr="00CD5E36" w:rsidRDefault="00CD5E36" w:rsidP="00CD5E36">
            <w:pPr>
              <w:rPr>
                <w:rFonts w:eastAsia="DengXian"/>
                <w:lang w:eastAsia="ko-KR"/>
              </w:rPr>
            </w:pPr>
            <w:r w:rsidRPr="00CD5E36">
              <w:rPr>
                <w:rFonts w:eastAsia="DengXian"/>
                <w:lang w:eastAsia="ko-KR"/>
              </w:rPr>
              <w:t>Support.</w:t>
            </w:r>
          </w:p>
          <w:p w14:paraId="7D22B85D" w14:textId="6E71870C" w:rsidR="00CD5E36" w:rsidRPr="00CD5E36" w:rsidRDefault="00CD5E36" w:rsidP="00CD5E36">
            <w:pPr>
              <w:rPr>
                <w:rFonts w:eastAsia="DengXian"/>
                <w:lang w:eastAsia="ko-KR"/>
              </w:rPr>
            </w:pPr>
            <w:r w:rsidRPr="00CD5E36">
              <w:rPr>
                <w:rFonts w:eastAsia="DengXian"/>
                <w:lang w:eastAsia="ko-KR"/>
              </w:rPr>
              <w:t>As agreed in RANP#93-e, TRS is within the scope of Rel-17 MBS WID. Without TRS, it means no support of transparent SFN for broadcast transmission, which is against the Rel-17 MBS WID.</w:t>
            </w:r>
          </w:p>
        </w:tc>
      </w:tr>
      <w:tr w:rsidR="000271F7" w14:paraId="06989001" w14:textId="77777777" w:rsidTr="00230017">
        <w:tc>
          <w:tcPr>
            <w:tcW w:w="1644" w:type="dxa"/>
          </w:tcPr>
          <w:p w14:paraId="163299C6" w14:textId="77777777" w:rsidR="000271F7" w:rsidRDefault="000271F7" w:rsidP="001D4B9A">
            <w:pPr>
              <w:rPr>
                <w:rFonts w:eastAsia="DengXian"/>
                <w:lang w:eastAsia="ko-KR"/>
              </w:rPr>
            </w:pPr>
          </w:p>
          <w:p w14:paraId="78D5B785" w14:textId="1FD402B2" w:rsidR="000271F7" w:rsidRDefault="000271F7" w:rsidP="001D4B9A">
            <w:pPr>
              <w:rPr>
                <w:rFonts w:eastAsia="DengXian" w:hint="eastAsia"/>
                <w:lang w:eastAsia="ko-KR"/>
              </w:rPr>
            </w:pPr>
            <w:r>
              <w:rPr>
                <w:rFonts w:eastAsia="DengXian"/>
                <w:lang w:eastAsia="ko-KR"/>
              </w:rPr>
              <w:t>Moderator</w:t>
            </w:r>
          </w:p>
        </w:tc>
        <w:tc>
          <w:tcPr>
            <w:tcW w:w="7985" w:type="dxa"/>
          </w:tcPr>
          <w:p w14:paraId="568BEF54" w14:textId="77777777" w:rsidR="000271F7" w:rsidRDefault="000271F7" w:rsidP="00433758">
            <w:pPr>
              <w:rPr>
                <w:rFonts w:eastAsia="DengXian"/>
                <w:lang w:eastAsia="ko-KR"/>
              </w:rPr>
            </w:pPr>
          </w:p>
          <w:p w14:paraId="19C90A16" w14:textId="77777777" w:rsidR="000271F7" w:rsidRDefault="0052388C" w:rsidP="00433758">
            <w:pPr>
              <w:rPr>
                <w:rFonts w:eastAsia="DengXian"/>
                <w:lang w:eastAsia="ko-KR"/>
              </w:rPr>
            </w:pPr>
            <w:r>
              <w:rPr>
                <w:rFonts w:eastAsia="DengXian"/>
                <w:lang w:eastAsia="ko-KR"/>
              </w:rPr>
              <w:t>Thanks for the continued efforts.</w:t>
            </w:r>
          </w:p>
          <w:p w14:paraId="0033B772" w14:textId="61466B29" w:rsidR="00B93E5B" w:rsidRDefault="00613332" w:rsidP="00433758">
            <w:pPr>
              <w:rPr>
                <w:rFonts w:eastAsia="DengXian"/>
                <w:lang w:eastAsia="ko-KR"/>
              </w:rPr>
            </w:pPr>
            <w:r>
              <w:rPr>
                <w:rFonts w:eastAsia="DengXian"/>
                <w:lang w:eastAsia="ko-KR"/>
              </w:rPr>
              <w:t xml:space="preserve">The situation has not changed much from previous rounds. </w:t>
            </w:r>
            <w:r w:rsidR="00B93E5B">
              <w:rPr>
                <w:rFonts w:eastAsia="DengXian"/>
                <w:lang w:eastAsia="ko-KR"/>
              </w:rPr>
              <w:t xml:space="preserve">There have been comments that there has not been enough time for discussion. However, it is also worth pointing out that </w:t>
            </w:r>
            <w:r w:rsidR="00187705">
              <w:rPr>
                <w:rFonts w:eastAsia="DengXian"/>
                <w:lang w:eastAsia="ko-KR"/>
              </w:rPr>
              <w:t xml:space="preserve">TRS has been </w:t>
            </w:r>
            <w:r w:rsidR="00B93E5B">
              <w:rPr>
                <w:rFonts w:eastAsia="DengXian"/>
                <w:lang w:eastAsia="ko-KR"/>
              </w:rPr>
              <w:t xml:space="preserve">in the table since RAN1#104-e and this issue was also discussed at the RANP. </w:t>
            </w:r>
            <w:r w:rsidR="00CC11D4">
              <w:rPr>
                <w:rFonts w:eastAsia="DengXian"/>
                <w:lang w:eastAsia="ko-KR"/>
              </w:rPr>
              <w:t>There have also been discussion on whether TRS forms part of basic functionality or not</w:t>
            </w:r>
            <w:r w:rsidR="00B93E5B">
              <w:rPr>
                <w:rFonts w:eastAsia="DengXian"/>
                <w:lang w:eastAsia="ko-KR"/>
              </w:rPr>
              <w:t xml:space="preserve">. </w:t>
            </w:r>
          </w:p>
          <w:p w14:paraId="38B8D22F" w14:textId="0C8DFEAF" w:rsidR="00B93E5B" w:rsidRDefault="00B93E5B" w:rsidP="00433758">
            <w:pPr>
              <w:rPr>
                <w:rFonts w:eastAsia="DengXian"/>
                <w:lang w:eastAsia="ko-KR"/>
              </w:rPr>
            </w:pPr>
            <w:r>
              <w:rPr>
                <w:rFonts w:eastAsia="DengXian"/>
                <w:lang w:eastAsia="ko-KR"/>
              </w:rPr>
              <w:t xml:space="preserve">@Nokia: regarding the comment on </w:t>
            </w:r>
            <w:r w:rsidR="00806D5B">
              <w:rPr>
                <w:rFonts w:eastAsia="DengXian"/>
                <w:lang w:eastAsia="ko-KR"/>
              </w:rPr>
              <w:t>CFR-Config-Broadcast, I think it is meant in both CFR-Config-MCCH-MTCH. I have changed this to clarify.</w:t>
            </w:r>
          </w:p>
          <w:p w14:paraId="3D28CAC9" w14:textId="08838799" w:rsidR="0052388C" w:rsidRDefault="00B93E5B" w:rsidP="00433758">
            <w:pPr>
              <w:rPr>
                <w:rFonts w:eastAsia="DengXian"/>
                <w:lang w:eastAsia="ko-KR"/>
              </w:rPr>
            </w:pPr>
            <w:r>
              <w:rPr>
                <w:rFonts w:eastAsia="DengXian"/>
                <w:lang w:eastAsia="ko-KR"/>
              </w:rPr>
              <w:t>Given that there was good support for TRS</w:t>
            </w:r>
            <w:r w:rsidR="005C6D9F">
              <w:rPr>
                <w:rFonts w:eastAsia="DengXian"/>
                <w:lang w:eastAsia="ko-KR"/>
              </w:rPr>
              <w:t xml:space="preserve"> in general</w:t>
            </w:r>
            <w:r>
              <w:rPr>
                <w:rFonts w:eastAsia="DengXian"/>
                <w:lang w:eastAsia="ko-KR"/>
              </w:rPr>
              <w:t>, my proposal is to try to check by email whether companies are willing to accept the two proposals below, or at least Proposal 2.8-1re2</w:t>
            </w:r>
            <w:r w:rsidR="005C6D9F">
              <w:rPr>
                <w:rFonts w:eastAsia="DengXian"/>
                <w:lang w:eastAsia="ko-KR"/>
              </w:rPr>
              <w:t>.</w:t>
            </w:r>
          </w:p>
          <w:p w14:paraId="39EE50A5" w14:textId="6EB55272" w:rsidR="00B93E5B" w:rsidRDefault="00B93E5B" w:rsidP="00433758">
            <w:pPr>
              <w:rPr>
                <w:rFonts w:eastAsia="DengXian" w:hint="eastAsia"/>
                <w:lang w:eastAsia="ko-KR"/>
              </w:rPr>
            </w:pPr>
          </w:p>
        </w:tc>
      </w:tr>
    </w:tbl>
    <w:p w14:paraId="58EB32EC" w14:textId="03B68EF2" w:rsidR="00E11058" w:rsidRDefault="00E11058" w:rsidP="00E7678C"/>
    <w:p w14:paraId="635C2B44" w14:textId="09E176A6" w:rsidR="00392CD0" w:rsidRDefault="00392CD0" w:rsidP="00BF6C29">
      <w:pPr>
        <w:pStyle w:val="Heading3"/>
        <w:numPr>
          <w:ilvl w:val="2"/>
          <w:numId w:val="1"/>
        </w:numPr>
        <w:rPr>
          <w:b/>
          <w:bCs/>
        </w:rPr>
      </w:pPr>
      <w:r>
        <w:rPr>
          <w:b/>
          <w:bCs/>
        </w:rPr>
        <w:t>4</w:t>
      </w:r>
      <w:r w:rsidRPr="00392CD0">
        <w:rPr>
          <w:b/>
          <w:bCs/>
          <w:vertAlign w:val="superscript"/>
        </w:rPr>
        <w:t>th</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8</w:t>
      </w:r>
    </w:p>
    <w:p w14:paraId="61F4BDFF" w14:textId="77777777" w:rsidR="00392CD0" w:rsidRDefault="00392CD0" w:rsidP="00392CD0"/>
    <w:p w14:paraId="0529C7DE" w14:textId="0AF5AD4A" w:rsidR="00392CD0" w:rsidRDefault="00392CD0" w:rsidP="00392CD0">
      <w:pPr>
        <w:pStyle w:val="Heading4"/>
      </w:pPr>
      <w:r>
        <w:lastRenderedPageBreak/>
        <w:t>Proposal</w:t>
      </w:r>
      <w:r w:rsidRPr="00CC348B">
        <w:t xml:space="preserve"> 2.</w:t>
      </w:r>
      <w:r>
        <w:t>8</w:t>
      </w:r>
      <w:r w:rsidRPr="00CC348B">
        <w:t>-</w:t>
      </w:r>
      <w:r>
        <w:t xml:space="preserve">1rev2: </w:t>
      </w:r>
      <w:r w:rsidR="006D170A">
        <w:t>[for email discussion]</w:t>
      </w:r>
    </w:p>
    <w:p w14:paraId="2EE5362A" w14:textId="77777777" w:rsidR="00392CD0" w:rsidRPr="00F00B1C" w:rsidRDefault="00392CD0" w:rsidP="00392CD0">
      <w:r w:rsidRPr="00F00B1C">
        <w:t>TRS can be configured in a CFR-Config-</w:t>
      </w:r>
      <w:r>
        <w:t>MCCH-MTCH</w:t>
      </w:r>
      <w:r w:rsidRPr="00F00B1C">
        <w:t xml:space="preserve"> for RRC_IDLE/INACTIVE UEs.</w:t>
      </w:r>
    </w:p>
    <w:p w14:paraId="2A5BAAAC" w14:textId="77777777" w:rsidR="00392CD0" w:rsidRPr="00F00B1C" w:rsidRDefault="00392CD0" w:rsidP="00392CD0">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19AF51EB" w14:textId="77777777" w:rsidR="00392CD0" w:rsidRDefault="00392CD0" w:rsidP="00392CD0">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5E65825" w14:textId="77777777" w:rsidR="00392CD0" w:rsidRPr="00F00B1C" w:rsidRDefault="00392CD0" w:rsidP="00392CD0">
      <w:pPr>
        <w:pStyle w:val="ListParagraph"/>
        <w:numPr>
          <w:ilvl w:val="0"/>
          <w:numId w:val="58"/>
        </w:numPr>
      </w:pPr>
      <w:r>
        <w:t>The configuration is included in SIBx/MCCH</w:t>
      </w:r>
    </w:p>
    <w:p w14:paraId="20D070FD" w14:textId="7FC581F8" w:rsidR="00392CD0" w:rsidRDefault="00392CD0" w:rsidP="00392CD0"/>
    <w:p w14:paraId="7F73B7E9" w14:textId="09E2CBE4" w:rsidR="001915EA" w:rsidRDefault="001915EA" w:rsidP="001915EA">
      <w:pPr>
        <w:pStyle w:val="Heading4"/>
      </w:pPr>
      <w:r>
        <w:t>Proposal</w:t>
      </w:r>
      <w:r w:rsidRPr="00CC348B">
        <w:t xml:space="preserve"> 2.</w:t>
      </w:r>
      <w:r>
        <w:t>8</w:t>
      </w:r>
      <w:r w:rsidRPr="00CC348B">
        <w:t>-</w:t>
      </w:r>
      <w:r>
        <w:t>2</w:t>
      </w:r>
      <w:r w:rsidR="006D170A">
        <w:t xml:space="preserve"> </w:t>
      </w:r>
      <w:r w:rsidR="006D170A">
        <w:t>[for email discussion]</w:t>
      </w:r>
    </w:p>
    <w:p w14:paraId="156359A3" w14:textId="77777777" w:rsidR="001915EA" w:rsidRPr="001915EA" w:rsidRDefault="001915EA" w:rsidP="001915EA">
      <w:r w:rsidRPr="001915EA">
        <w:t>For RRC_IDLE/INACTIVE UEs, the configuration of TRS at least supports:</w:t>
      </w:r>
    </w:p>
    <w:p w14:paraId="1F727C96" w14:textId="7340DCAC" w:rsidR="001915EA" w:rsidRDefault="001915EA" w:rsidP="001915EA">
      <w:pPr>
        <w:pStyle w:val="ListParagraph"/>
        <w:numPr>
          <w:ilvl w:val="0"/>
          <w:numId w:val="59"/>
        </w:numPr>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06224D14" w14:textId="628E0126" w:rsidR="001915EA" w:rsidRDefault="001915EA" w:rsidP="001915EA">
      <w:pPr>
        <w:pStyle w:val="ListParagraph"/>
        <w:numPr>
          <w:ilvl w:val="0"/>
          <w:numId w:val="59"/>
        </w:numPr>
      </w:pPr>
      <w:r>
        <w:t>QCL-Info is associated with a NZP CSI-RS resource set for TRS and configured to be QCLed with SSB (i.e. timing, Doppler shift,) via SIBx or MCCH.</w:t>
      </w:r>
    </w:p>
    <w:p w14:paraId="6CF3AFC9" w14:textId="77777777" w:rsidR="001915EA" w:rsidRDefault="001915EA" w:rsidP="001915EA">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717F5D6" w14:textId="629AE0BB" w:rsidR="00FB455F" w:rsidRDefault="00FB455F" w:rsidP="00392CD0"/>
    <w:tbl>
      <w:tblPr>
        <w:tblStyle w:val="TableGrid"/>
        <w:tblW w:w="0" w:type="auto"/>
        <w:tblLook w:val="04A0" w:firstRow="1" w:lastRow="0" w:firstColumn="1" w:lastColumn="0" w:noHBand="0" w:noVBand="1"/>
      </w:tblPr>
      <w:tblGrid>
        <w:gridCol w:w="1644"/>
        <w:gridCol w:w="7985"/>
      </w:tblGrid>
      <w:tr w:rsidR="0090507A" w:rsidRPr="00E6336E" w14:paraId="69F943BD" w14:textId="77777777" w:rsidTr="003E6D2E">
        <w:tc>
          <w:tcPr>
            <w:tcW w:w="1644" w:type="dxa"/>
            <w:vAlign w:val="center"/>
          </w:tcPr>
          <w:p w14:paraId="6D98BAC8" w14:textId="77777777" w:rsidR="0090507A" w:rsidRPr="00E6336E" w:rsidRDefault="0090507A" w:rsidP="003E6D2E">
            <w:pPr>
              <w:jc w:val="center"/>
              <w:rPr>
                <w:b/>
                <w:bCs/>
                <w:sz w:val="22"/>
                <w:szCs w:val="22"/>
              </w:rPr>
            </w:pPr>
            <w:r w:rsidRPr="00E6336E">
              <w:rPr>
                <w:b/>
                <w:bCs/>
                <w:sz w:val="22"/>
                <w:szCs w:val="22"/>
              </w:rPr>
              <w:t>company</w:t>
            </w:r>
          </w:p>
        </w:tc>
        <w:tc>
          <w:tcPr>
            <w:tcW w:w="7985" w:type="dxa"/>
            <w:vAlign w:val="center"/>
          </w:tcPr>
          <w:p w14:paraId="17426A6B" w14:textId="77777777" w:rsidR="0090507A" w:rsidRPr="00E6336E" w:rsidRDefault="0090507A" w:rsidP="003E6D2E">
            <w:pPr>
              <w:jc w:val="center"/>
              <w:rPr>
                <w:b/>
                <w:bCs/>
                <w:sz w:val="22"/>
                <w:szCs w:val="22"/>
              </w:rPr>
            </w:pPr>
            <w:r w:rsidRPr="00E6336E">
              <w:rPr>
                <w:b/>
                <w:bCs/>
                <w:sz w:val="22"/>
                <w:szCs w:val="22"/>
              </w:rPr>
              <w:t>comments</w:t>
            </w:r>
          </w:p>
        </w:tc>
      </w:tr>
      <w:tr w:rsidR="0090507A" w14:paraId="1D9289F1" w14:textId="77777777" w:rsidTr="003E6D2E">
        <w:tc>
          <w:tcPr>
            <w:tcW w:w="1644" w:type="dxa"/>
          </w:tcPr>
          <w:p w14:paraId="1AA8A4B2" w14:textId="5924DAA9" w:rsidR="0090507A" w:rsidRDefault="0090507A" w:rsidP="003E6D2E">
            <w:pPr>
              <w:rPr>
                <w:lang w:eastAsia="ko-KR"/>
              </w:rPr>
            </w:pPr>
          </w:p>
        </w:tc>
        <w:tc>
          <w:tcPr>
            <w:tcW w:w="7985" w:type="dxa"/>
          </w:tcPr>
          <w:p w14:paraId="52C2FDE1" w14:textId="19C296EE" w:rsidR="0090507A" w:rsidRDefault="0090507A" w:rsidP="003E6D2E">
            <w:pPr>
              <w:rPr>
                <w:lang w:eastAsia="ko-KR"/>
              </w:rPr>
            </w:pPr>
          </w:p>
        </w:tc>
      </w:tr>
    </w:tbl>
    <w:p w14:paraId="6AAC4324" w14:textId="77777777" w:rsidR="0090507A" w:rsidRDefault="0090507A" w:rsidP="00392CD0"/>
    <w:p w14:paraId="0D968AEC" w14:textId="77777777" w:rsidR="00392CD0" w:rsidRDefault="00392CD0" w:rsidP="00E7678C"/>
    <w:p w14:paraId="1CABD221" w14:textId="1F9F1CBA" w:rsidR="00211C78" w:rsidRPr="00231F05" w:rsidRDefault="000271F7" w:rsidP="00BF6C29">
      <w:pPr>
        <w:pStyle w:val="Heading2"/>
        <w:numPr>
          <w:ilvl w:val="1"/>
          <w:numId w:val="1"/>
        </w:numPr>
      </w:pPr>
      <w:r>
        <w:t>[</w:t>
      </w:r>
      <w:r w:rsidRPr="000271F7">
        <w:rPr>
          <w:highlight w:val="yellow"/>
        </w:rPr>
        <w:t>UPDATE</w:t>
      </w:r>
      <w:r>
        <w:t xml:space="preserve">] </w:t>
      </w:r>
      <w:r w:rsidR="00211C78" w:rsidRPr="00231F05">
        <w:t>Issue 9: Multiplexing MCCH/MTCH and other PDCCH/PDSCH</w:t>
      </w:r>
    </w:p>
    <w:p w14:paraId="701A6DD3" w14:textId="3AB48353" w:rsidR="00231F05" w:rsidRDefault="00231F05" w:rsidP="00BF6C29">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ko-KR"/>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ko-KR"/>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BF6C29">
      <w:pPr>
        <w:pStyle w:val="Heading3"/>
        <w:numPr>
          <w:ilvl w:val="2"/>
          <w:numId w:val="1"/>
        </w:numPr>
        <w:rPr>
          <w:b/>
          <w:bCs/>
        </w:rPr>
      </w:pPr>
      <w:r>
        <w:rPr>
          <w:b/>
          <w:bCs/>
        </w:rPr>
        <w:lastRenderedPageBreak/>
        <w:t>Tdoc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ListParagraph"/>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587B1173" w:rsidR="00373A1A" w:rsidRDefault="00373A1A" w:rsidP="00275DA6">
      <w:pPr>
        <w:pStyle w:val="ListParagraph"/>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ListParagraph"/>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ListParagraph"/>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ListParagraph"/>
        <w:numPr>
          <w:ilvl w:val="1"/>
          <w:numId w:val="60"/>
        </w:numPr>
      </w:pPr>
      <w:r>
        <w:t>Proposal 8: For NR broadcast MCCH/MTCH</w:t>
      </w:r>
    </w:p>
    <w:p w14:paraId="1A537BD6" w14:textId="446F1184" w:rsidR="00373A1A" w:rsidRDefault="00373A1A" w:rsidP="00275DA6">
      <w:pPr>
        <w:pStyle w:val="ListParagraph"/>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ListParagraph"/>
        <w:numPr>
          <w:ilvl w:val="2"/>
          <w:numId w:val="60"/>
        </w:numPr>
      </w:pPr>
      <w:r>
        <w:t>RRC_CONNECTED U</w:t>
      </w:r>
      <w:r w:rsidR="007470A1">
        <w:t>e</w:t>
      </w:r>
      <w:r>
        <w:t xml:space="preserve">s, </w:t>
      </w:r>
    </w:p>
    <w:p w14:paraId="34559E78" w14:textId="77777777" w:rsidR="00373A1A" w:rsidRDefault="00373A1A" w:rsidP="00275DA6">
      <w:pPr>
        <w:pStyle w:val="ListParagraph"/>
        <w:numPr>
          <w:ilvl w:val="3"/>
          <w:numId w:val="60"/>
        </w:numPr>
      </w:pPr>
      <w:r>
        <w:t>Shall be able to support FDMed one PDSCH (for MCCH/MTCH, multicast, or unicast) and PBCH/SIB in a DL CC.</w:t>
      </w:r>
    </w:p>
    <w:p w14:paraId="53AD3F8E" w14:textId="77777777" w:rsidR="00373A1A" w:rsidRDefault="00373A1A" w:rsidP="00275DA6">
      <w:pPr>
        <w:pStyle w:val="ListParagraph"/>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Whether to support FDMed one PDSCH (for MCCH/MTCH), one PDSCH for multicast and unicast in a DL CC is subject to UE capability.</w:t>
      </w:r>
    </w:p>
    <w:p w14:paraId="6F9A71B8" w14:textId="0DDE4F36" w:rsidR="00231F05" w:rsidRDefault="00231F05" w:rsidP="00BF6C29">
      <w:pPr>
        <w:pStyle w:val="Heading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4AB2864F"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DengXian"/>
                <w:lang w:eastAsia="zh-CN"/>
              </w:rPr>
              <w:t>required to support FDMed MCCH/MTCH and PBCH/SIB/Paging in P</w:t>
            </w:r>
            <w:r w:rsidR="007470A1" w:rsidRPr="0063160A">
              <w:rPr>
                <w:rFonts w:eastAsia="DengXian"/>
                <w:lang w:eastAsia="zh-CN"/>
              </w:rPr>
              <w:t>c</w:t>
            </w:r>
            <w:r w:rsidRPr="0063160A">
              <w:rPr>
                <w:rFonts w:eastAsia="DengXian"/>
                <w:lang w:eastAsia="zh-CN"/>
              </w:rPr>
              <w:t>ell</w:t>
            </w:r>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Since UE cannot report capability, FDMed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DengXian"/>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 xml:space="preserv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BF6C29">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Heading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DengXian"/>
                <w:lang w:eastAsia="zh-CN"/>
              </w:rPr>
            </w:pPr>
            <w:r>
              <w:rPr>
                <w:rFonts w:eastAsia="DengXian"/>
                <w:lang w:eastAsia="zh-CN"/>
              </w:rPr>
              <w:t>V</w:t>
            </w:r>
            <w:r w:rsidR="00A46AB8">
              <w:rPr>
                <w:rFonts w:eastAsia="DengXian"/>
                <w:lang w:eastAsia="zh-CN"/>
              </w:rPr>
              <w:t>ivo</w:t>
            </w:r>
          </w:p>
        </w:tc>
        <w:tc>
          <w:tcPr>
            <w:tcW w:w="7985" w:type="dxa"/>
          </w:tcPr>
          <w:p w14:paraId="2CC60A16" w14:textId="2F490936" w:rsidR="00B033F7" w:rsidRDefault="00A46AB8" w:rsidP="00B033F7">
            <w:pPr>
              <w:pStyle w:val="Heading4"/>
              <w:rPr>
                <w:rFonts w:eastAsia="DengXian"/>
                <w:b w:val="0"/>
                <w:lang w:eastAsia="zh-CN"/>
              </w:rPr>
            </w:pPr>
            <w:r w:rsidRPr="00B033F7">
              <w:rPr>
                <w:rFonts w:eastAsia="DengXian"/>
                <w:b w:val="0"/>
                <w:lang w:eastAsia="zh-CN"/>
              </w:rPr>
              <w:t>We prefer FDMed MCCH/MTCH and PBCH/SIB/Paging in P</w:t>
            </w:r>
            <w:r w:rsidR="007470A1" w:rsidRPr="00B033F7">
              <w:rPr>
                <w:rFonts w:eastAsia="DengXian"/>
                <w:b w:val="0"/>
                <w:lang w:eastAsia="zh-CN"/>
              </w:rPr>
              <w:t>c</w:t>
            </w:r>
            <w:r w:rsidRPr="00B033F7">
              <w:rPr>
                <w:rFonts w:eastAsia="DengXian"/>
                <w:b w:val="0"/>
                <w:lang w:eastAsia="zh-CN"/>
              </w:rPr>
              <w:t>ell</w:t>
            </w:r>
            <w:r w:rsidR="00B033F7" w:rsidRPr="00B033F7">
              <w:rPr>
                <w:rFonts w:eastAsia="DengXian"/>
                <w:b w:val="0"/>
                <w:lang w:eastAsia="zh-CN"/>
              </w:rPr>
              <w:t xml:space="preserve"> is not supported</w:t>
            </w:r>
            <w:r w:rsidR="00495026">
              <w:rPr>
                <w:rFonts w:eastAsia="DengXian"/>
                <w:b w:val="0"/>
                <w:lang w:eastAsia="zh-CN"/>
              </w:rPr>
              <w:t xml:space="preserve"> and UE capability is not needed</w:t>
            </w:r>
            <w:r w:rsidR="00B033F7" w:rsidRPr="00B033F7">
              <w:rPr>
                <w:rFonts w:eastAsia="DengXian"/>
                <w:b w:val="0"/>
                <w:lang w:eastAsia="zh-CN"/>
              </w:rPr>
              <w:t xml:space="preserve">. </w:t>
            </w:r>
          </w:p>
          <w:p w14:paraId="24C4B1F4" w14:textId="1F8B661D" w:rsidR="00B033F7" w:rsidRDefault="00B033F7" w:rsidP="00B033F7">
            <w:pPr>
              <w:pStyle w:val="Heading4"/>
              <w:rPr>
                <w:rFonts w:eastAsia="DengXian"/>
                <w:b w:val="0"/>
                <w:lang w:eastAsia="zh-CN"/>
              </w:rPr>
            </w:pPr>
            <w:r w:rsidRPr="00B033F7">
              <w:rPr>
                <w:rFonts w:eastAsia="DengXian"/>
                <w:b w:val="0"/>
                <w:lang w:eastAsia="zh-CN"/>
              </w:rPr>
              <w:t>We agree that it is up to gNB to avoid the overlapping between MCCH/MTCH and SIB/Paging</w:t>
            </w:r>
            <w:r w:rsidR="00495026">
              <w:rPr>
                <w:rFonts w:eastAsia="DengXian"/>
                <w:b w:val="0"/>
                <w:lang w:eastAsia="zh-CN"/>
              </w:rPr>
              <w:t>,</w:t>
            </w:r>
            <w:r w:rsidRPr="00B033F7">
              <w:rPr>
                <w:rFonts w:eastAsia="DengXian"/>
                <w:b w:val="0"/>
                <w:lang w:eastAsia="zh-CN"/>
              </w:rPr>
              <w:t xml:space="preserve"> </w:t>
            </w:r>
          </w:p>
          <w:p w14:paraId="6A31E4BB" w14:textId="793A89B9" w:rsidR="00A46AB8" w:rsidRPr="00B033F7" w:rsidRDefault="00B033F7" w:rsidP="00B033F7">
            <w:pPr>
              <w:pStyle w:val="Heading4"/>
              <w:rPr>
                <w:rFonts w:eastAsia="DengXian"/>
                <w:b w:val="0"/>
                <w:lang w:eastAsia="zh-CN"/>
              </w:rPr>
            </w:pPr>
            <w:r w:rsidRPr="00B033F7">
              <w:rPr>
                <w:rFonts w:eastAsia="DengXian"/>
                <w:b w:val="0"/>
                <w:lang w:eastAsia="zh-CN"/>
              </w:rPr>
              <w:t>and when the overlapping happens, it is up to UE implementation</w:t>
            </w:r>
            <w:r>
              <w:rPr>
                <w:rFonts w:eastAsia="DengXian"/>
                <w:b w:val="0"/>
                <w:lang w:eastAsia="zh-CN"/>
              </w:rPr>
              <w:t xml:space="preserve"> for decoding</w:t>
            </w:r>
            <w:r w:rsidRPr="00B033F7">
              <w:rPr>
                <w:rFonts w:eastAsia="DengXian"/>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DengXian"/>
                <w:lang w:eastAsia="zh-CN"/>
              </w:rPr>
            </w:pPr>
            <w:r>
              <w:rPr>
                <w:rFonts w:eastAsia="DengXian"/>
                <w:sz w:val="22"/>
                <w:szCs w:val="22"/>
                <w:lang w:eastAsia="zh-CN"/>
              </w:rPr>
              <w:t>Lenovo, Motorola Mobility</w:t>
            </w:r>
          </w:p>
        </w:tc>
        <w:tc>
          <w:tcPr>
            <w:tcW w:w="7985" w:type="dxa"/>
          </w:tcPr>
          <w:p w14:paraId="2C2FF139" w14:textId="77777777" w:rsidR="00793B25" w:rsidRDefault="00793B25" w:rsidP="00793B25">
            <w:pPr>
              <w:pStyle w:val="Heading4"/>
              <w:rPr>
                <w:rFonts w:eastAsia="DengXian"/>
                <w:b w:val="0"/>
                <w:lang w:eastAsia="zh-CN"/>
              </w:rPr>
            </w:pPr>
            <w:r>
              <w:rPr>
                <w:rFonts w:eastAsia="DengXian"/>
                <w:b w:val="0"/>
                <w:lang w:eastAsia="zh-CN"/>
              </w:rPr>
              <w:t xml:space="preserve">Agree with this proposal. </w:t>
            </w:r>
          </w:p>
          <w:p w14:paraId="5EB6FBD6" w14:textId="4645EB2D" w:rsidR="00793B25" w:rsidRPr="00B033F7" w:rsidRDefault="00793B25" w:rsidP="00793B25">
            <w:pPr>
              <w:pStyle w:val="Heading4"/>
              <w:rPr>
                <w:rFonts w:eastAsia="DengXian"/>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DengXian"/>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Heading4"/>
              <w:rPr>
                <w:rFonts w:eastAsia="DengXian"/>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DengXian"/>
                <w:sz w:val="22"/>
                <w:szCs w:val="22"/>
                <w:lang w:eastAsia="zh-CN"/>
              </w:rPr>
            </w:pPr>
            <w:r>
              <w:rPr>
                <w:rFonts w:eastAsia="DengXian" w:hint="eastAsia"/>
                <w:sz w:val="22"/>
                <w:szCs w:val="22"/>
                <w:lang w:eastAsia="zh-CN"/>
              </w:rPr>
              <w:t>Z</w:t>
            </w:r>
            <w:r>
              <w:rPr>
                <w:rFonts w:eastAsia="DengXian"/>
                <w:sz w:val="22"/>
                <w:szCs w:val="22"/>
                <w:lang w:eastAsia="zh-CN"/>
              </w:rPr>
              <w:t>TE</w:t>
            </w:r>
          </w:p>
        </w:tc>
        <w:tc>
          <w:tcPr>
            <w:tcW w:w="7985" w:type="dxa"/>
          </w:tcPr>
          <w:p w14:paraId="59E16EF1" w14:textId="38C1AAF3" w:rsidR="00890AEE" w:rsidRPr="00890AEE" w:rsidRDefault="00890AEE" w:rsidP="00890AEE">
            <w:pPr>
              <w:pStyle w:val="Heading4"/>
              <w:ind w:left="0" w:firstLine="0"/>
              <w:rPr>
                <w:rFonts w:eastAsia="DengXian"/>
                <w:b w:val="0"/>
                <w:lang w:eastAsia="zh-CN"/>
              </w:rPr>
            </w:pPr>
            <w:r>
              <w:rPr>
                <w:rFonts w:eastAsia="DengXian" w:hint="eastAsia"/>
                <w:b w:val="0"/>
                <w:lang w:eastAsia="zh-CN"/>
              </w:rPr>
              <w:t>F</w:t>
            </w:r>
            <w:r>
              <w:rPr>
                <w:rFonts w:eastAsia="DengXian"/>
                <w:b w:val="0"/>
                <w:lang w:eastAsia="zh-CN"/>
              </w:rPr>
              <w:t xml:space="preserve">rom our perspective, </w:t>
            </w:r>
            <w:r w:rsidRPr="00890AEE">
              <w:rPr>
                <w:rFonts w:eastAsia="DengXian"/>
                <w:b w:val="0"/>
                <w:lang w:eastAsia="zh-CN"/>
              </w:rPr>
              <w:t>FDMed MCCH/MTCH and PBCH/SIB/Paging</w:t>
            </w:r>
            <w:r>
              <w:rPr>
                <w:rFonts w:eastAsia="DengXian"/>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DengXian"/>
                <w:sz w:val="22"/>
                <w:szCs w:val="22"/>
                <w:lang w:eastAsia="zh-CN"/>
              </w:rPr>
            </w:pPr>
            <w:r>
              <w:rPr>
                <w:rFonts w:eastAsia="DengXian"/>
                <w:sz w:val="22"/>
                <w:szCs w:val="22"/>
                <w:lang w:eastAsia="zh-CN"/>
              </w:rPr>
              <w:t>MediaTek</w:t>
            </w:r>
          </w:p>
        </w:tc>
        <w:tc>
          <w:tcPr>
            <w:tcW w:w="7985" w:type="dxa"/>
          </w:tcPr>
          <w:p w14:paraId="1E71C4FD" w14:textId="77777777" w:rsidR="00CE620E" w:rsidRDefault="00CE620E" w:rsidP="00CE620E">
            <w:pPr>
              <w:pStyle w:val="Heading4"/>
              <w:rPr>
                <w:rFonts w:eastAsia="DengXian"/>
                <w:b w:val="0"/>
                <w:lang w:eastAsia="zh-CN"/>
              </w:rPr>
            </w:pPr>
            <w:r>
              <w:rPr>
                <w:rFonts w:eastAsia="DengXian"/>
                <w:b w:val="0"/>
                <w:lang w:eastAsia="zh-CN"/>
              </w:rPr>
              <w:t>Agree with the proposal.</w:t>
            </w:r>
          </w:p>
          <w:p w14:paraId="265F6CD6" w14:textId="0D9EDDD4" w:rsidR="00CE620E" w:rsidRDefault="00CE620E" w:rsidP="00CE620E">
            <w:pPr>
              <w:pStyle w:val="Heading4"/>
              <w:ind w:left="0" w:firstLine="0"/>
              <w:rPr>
                <w:rFonts w:eastAsia="DengXian"/>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uawei, HiSilicon</w:t>
            </w:r>
          </w:p>
        </w:tc>
        <w:tc>
          <w:tcPr>
            <w:tcW w:w="7985" w:type="dxa"/>
          </w:tcPr>
          <w:p w14:paraId="7CB79406" w14:textId="59FF49BB" w:rsidR="007470A1" w:rsidRDefault="007470A1" w:rsidP="00541F70">
            <w:pPr>
              <w:pStyle w:val="Heading4"/>
              <w:ind w:left="0" w:firstLine="0"/>
              <w:rPr>
                <w:rFonts w:eastAsia="DengXian"/>
                <w:b w:val="0"/>
                <w:lang w:eastAsia="zh-CN"/>
              </w:rPr>
            </w:pPr>
            <w:r>
              <w:rPr>
                <w:rFonts w:eastAsia="DengXian"/>
                <w:b w:val="0"/>
                <w:lang w:eastAsia="zh-CN"/>
              </w:rPr>
              <w:t xml:space="preserve">We have been assuming UE has such capability because it is for UEs in IDLE/INACTIVE for which UE can use the resources </w:t>
            </w:r>
            <w:r w:rsidR="00541F70">
              <w:rPr>
                <w:rFonts w:eastAsia="DengXian"/>
                <w:b w:val="0"/>
                <w:lang w:eastAsia="zh-CN"/>
              </w:rPr>
              <w:t>that are used in</w:t>
            </w:r>
            <w:r>
              <w:rPr>
                <w:rFonts w:eastAsia="DengXian"/>
                <w:b w:val="0"/>
                <w:lang w:eastAsia="zh-CN"/>
              </w:rPr>
              <w:t xml:space="preserve"> connected to rec</w:t>
            </w:r>
            <w:r w:rsidR="00541F70">
              <w:rPr>
                <w:rFonts w:eastAsia="DengXian"/>
                <w:b w:val="0"/>
                <w:lang w:eastAsia="zh-CN"/>
              </w:rPr>
              <w:t>e</w:t>
            </w:r>
            <w:r>
              <w:rPr>
                <w:rFonts w:eastAsia="DengXian"/>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DengXian"/>
                <w:sz w:val="22"/>
                <w:szCs w:val="22"/>
                <w:lang w:eastAsia="zh-CN"/>
              </w:rPr>
            </w:pPr>
            <w:r>
              <w:rPr>
                <w:rFonts w:eastAsia="DengXian"/>
                <w:sz w:val="22"/>
                <w:szCs w:val="22"/>
                <w:lang w:eastAsia="zh-CN"/>
              </w:rPr>
              <w:t>Ericsson</w:t>
            </w:r>
          </w:p>
        </w:tc>
        <w:tc>
          <w:tcPr>
            <w:tcW w:w="7985" w:type="dxa"/>
          </w:tcPr>
          <w:p w14:paraId="78568BB0" w14:textId="122F4261" w:rsidR="001D4B9A" w:rsidRDefault="001D4B9A" w:rsidP="00541F70">
            <w:pPr>
              <w:pStyle w:val="Heading4"/>
              <w:ind w:left="0" w:firstLine="0"/>
              <w:rPr>
                <w:rFonts w:eastAsia="DengXian"/>
                <w:b w:val="0"/>
                <w:lang w:eastAsia="zh-CN"/>
              </w:rPr>
            </w:pPr>
            <w:r>
              <w:rPr>
                <w:rFonts w:eastAsia="DengXian"/>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DengXian"/>
                <w:sz w:val="22"/>
                <w:szCs w:val="22"/>
                <w:lang w:eastAsia="ko-KR"/>
              </w:rPr>
            </w:pPr>
            <w:r>
              <w:rPr>
                <w:rFonts w:eastAsia="DengXian" w:hint="eastAsia"/>
                <w:sz w:val="22"/>
                <w:szCs w:val="22"/>
                <w:lang w:eastAsia="ko-KR"/>
              </w:rPr>
              <w:t>LG Electronics</w:t>
            </w:r>
          </w:p>
        </w:tc>
        <w:tc>
          <w:tcPr>
            <w:tcW w:w="7985" w:type="dxa"/>
          </w:tcPr>
          <w:p w14:paraId="2AFB34E3" w14:textId="22A44778" w:rsidR="005C4C2B" w:rsidRPr="005C4C2B" w:rsidRDefault="00433758" w:rsidP="005C4C2B">
            <w:pPr>
              <w:pStyle w:val="Heading4"/>
              <w:ind w:left="0" w:firstLine="0"/>
              <w:rPr>
                <w:rFonts w:eastAsia="DengXian"/>
                <w:b w:val="0"/>
                <w:lang w:eastAsia="ko-KR"/>
              </w:rPr>
            </w:pPr>
            <w:r>
              <w:rPr>
                <w:rFonts w:eastAsia="DengXian"/>
                <w:b w:val="0"/>
                <w:lang w:eastAsia="ko-KR"/>
              </w:rPr>
              <w:t>gNB would not know whether a certain UE in RRC_IDLE have such capability or not and even whether the UE in RRC_IDLE will receive broadcast or not. Thus, we wonder how capability would work.</w:t>
            </w:r>
            <w:r w:rsidR="005C4C2B">
              <w:rPr>
                <w:rFonts w:eastAsia="DengXian"/>
                <w:b w:val="0"/>
                <w:lang w:eastAsia="ko-KR"/>
              </w:rPr>
              <w:t xml:space="preserve"> </w:t>
            </w:r>
            <w:r w:rsidR="005C4C2B" w:rsidRPr="005C4C2B">
              <w:rPr>
                <w:rFonts w:eastAsia="DengXian"/>
                <w:b w:val="0"/>
                <w:lang w:eastAsia="ko-KR"/>
              </w:rPr>
              <w:t xml:space="preserve">The sub-bullet </w:t>
            </w:r>
            <w:r w:rsidR="005C4C2B">
              <w:rPr>
                <w:rFonts w:eastAsia="DengXian"/>
                <w:b w:val="0"/>
                <w:lang w:eastAsia="ko-KR"/>
              </w:rPr>
              <w:t>seems</w:t>
            </w:r>
            <w:r w:rsidR="005C4C2B" w:rsidRPr="005C4C2B">
              <w:rPr>
                <w:rFonts w:eastAsia="DengXian"/>
                <w:b w:val="0"/>
                <w:lang w:eastAsia="ko-KR"/>
              </w:rPr>
              <w:t xml:space="preserve"> not necessary</w:t>
            </w:r>
            <w:r w:rsidR="005C4C2B">
              <w:rPr>
                <w:rFonts w:eastAsia="DengXian"/>
                <w:b w:val="0"/>
                <w:lang w:eastAsia="ko-KR"/>
              </w:rPr>
              <w:t>.</w:t>
            </w:r>
          </w:p>
        </w:tc>
      </w:tr>
      <w:tr w:rsidR="00F1793B" w14:paraId="7EEFA9F3" w14:textId="77777777" w:rsidTr="00230017">
        <w:tc>
          <w:tcPr>
            <w:tcW w:w="1644" w:type="dxa"/>
          </w:tcPr>
          <w:p w14:paraId="02CAF2EB" w14:textId="77777777" w:rsidR="00F1793B" w:rsidRDefault="00F1793B" w:rsidP="00CE620E">
            <w:pPr>
              <w:rPr>
                <w:rFonts w:eastAsia="DengXian"/>
                <w:sz w:val="22"/>
                <w:szCs w:val="22"/>
                <w:lang w:eastAsia="ko-KR"/>
              </w:rPr>
            </w:pPr>
          </w:p>
          <w:p w14:paraId="127C0AE4" w14:textId="43736A9B" w:rsidR="00F1793B" w:rsidRDefault="00F1793B" w:rsidP="00CE620E">
            <w:pPr>
              <w:rPr>
                <w:rFonts w:eastAsia="DengXian" w:hint="eastAsia"/>
                <w:sz w:val="22"/>
                <w:szCs w:val="22"/>
                <w:lang w:eastAsia="ko-KR"/>
              </w:rPr>
            </w:pPr>
            <w:r>
              <w:rPr>
                <w:rFonts w:eastAsia="DengXian"/>
                <w:sz w:val="22"/>
                <w:szCs w:val="22"/>
                <w:lang w:eastAsia="ko-KR"/>
              </w:rPr>
              <w:t>Moderator</w:t>
            </w:r>
          </w:p>
        </w:tc>
        <w:tc>
          <w:tcPr>
            <w:tcW w:w="7985" w:type="dxa"/>
          </w:tcPr>
          <w:p w14:paraId="10C71B58" w14:textId="77777777" w:rsidR="00F1793B" w:rsidRDefault="00F1793B" w:rsidP="005C4C2B">
            <w:pPr>
              <w:pStyle w:val="Heading4"/>
              <w:ind w:left="0" w:firstLine="0"/>
              <w:rPr>
                <w:rFonts w:eastAsia="DengXian"/>
                <w:b w:val="0"/>
                <w:lang w:eastAsia="ko-KR"/>
              </w:rPr>
            </w:pPr>
          </w:p>
          <w:p w14:paraId="2FD5CED3" w14:textId="77777777" w:rsidR="00F1793B" w:rsidRDefault="00315498" w:rsidP="00F1793B">
            <w:pPr>
              <w:rPr>
                <w:lang w:eastAsia="ko-KR"/>
              </w:rPr>
            </w:pPr>
            <w:r>
              <w:rPr>
                <w:lang w:eastAsia="ko-KR"/>
              </w:rPr>
              <w:t xml:space="preserve">There are mixed views on this. </w:t>
            </w:r>
          </w:p>
          <w:p w14:paraId="27FB4F81" w14:textId="6100C317" w:rsidR="00315498" w:rsidRDefault="00952976" w:rsidP="00952976">
            <w:pPr>
              <w:pStyle w:val="ListParagraph"/>
              <w:numPr>
                <w:ilvl w:val="0"/>
                <w:numId w:val="98"/>
              </w:numPr>
              <w:rPr>
                <w:lang w:eastAsia="ko-KR"/>
              </w:rPr>
            </w:pPr>
            <w:r>
              <w:rPr>
                <w:lang w:eastAsia="ko-KR"/>
              </w:rPr>
              <w:t>mandatory [Nokia</w:t>
            </w:r>
            <w:r w:rsidR="00772E51">
              <w:rPr>
                <w:lang w:eastAsia="ko-KR"/>
              </w:rPr>
              <w:t>, Huawei, Ericsson</w:t>
            </w:r>
            <w:r>
              <w:rPr>
                <w:lang w:eastAsia="ko-KR"/>
              </w:rPr>
              <w:t>]</w:t>
            </w:r>
            <w:r w:rsidR="00772E51">
              <w:rPr>
                <w:lang w:eastAsia="ko-KR"/>
              </w:rPr>
              <w:t xml:space="preserve"> (3)</w:t>
            </w:r>
          </w:p>
          <w:p w14:paraId="6286DB60" w14:textId="37E9EC80" w:rsidR="00952976" w:rsidRDefault="00952976" w:rsidP="00952976">
            <w:pPr>
              <w:pStyle w:val="ListParagraph"/>
              <w:numPr>
                <w:ilvl w:val="0"/>
                <w:numId w:val="98"/>
              </w:numPr>
              <w:rPr>
                <w:lang w:eastAsia="ko-KR"/>
              </w:rPr>
            </w:pPr>
            <w:r>
              <w:rPr>
                <w:lang w:eastAsia="ko-KR"/>
              </w:rPr>
              <w:t>not mandatory [vivo, Lenovo, NTT DOCOMO, MediaTek</w:t>
            </w:r>
            <w:r w:rsidR="00772E51">
              <w:rPr>
                <w:lang w:eastAsia="ko-KR"/>
              </w:rPr>
              <w:t>, LGE</w:t>
            </w:r>
            <w:r>
              <w:rPr>
                <w:lang w:eastAsia="ko-KR"/>
              </w:rPr>
              <w:t>]</w:t>
            </w:r>
            <w:r w:rsidR="00772E51">
              <w:rPr>
                <w:lang w:eastAsia="ko-KR"/>
              </w:rPr>
              <w:t xml:space="preserve"> (5)</w:t>
            </w:r>
          </w:p>
          <w:p w14:paraId="43F735A3" w14:textId="392DDBE1" w:rsidR="00952976" w:rsidRDefault="00952976" w:rsidP="00952976">
            <w:pPr>
              <w:pStyle w:val="ListParagraph"/>
              <w:numPr>
                <w:ilvl w:val="0"/>
                <w:numId w:val="98"/>
              </w:numPr>
              <w:rPr>
                <w:lang w:eastAsia="ko-KR"/>
              </w:rPr>
            </w:pPr>
            <w:r>
              <w:rPr>
                <w:lang w:eastAsia="ko-KR"/>
              </w:rPr>
              <w:t>mandatory only for FR1 [ZTE]</w:t>
            </w:r>
            <w:r w:rsidR="00772E51">
              <w:rPr>
                <w:lang w:eastAsia="ko-KR"/>
              </w:rPr>
              <w:t xml:space="preserve"> (1)</w:t>
            </w:r>
          </w:p>
          <w:p w14:paraId="3BBA8E3E" w14:textId="7C2E2F3A" w:rsidR="00952976" w:rsidRPr="00F1793B" w:rsidRDefault="00952976" w:rsidP="00952976">
            <w:pPr>
              <w:rPr>
                <w:lang w:eastAsia="ko-KR"/>
              </w:rPr>
            </w:pPr>
            <w:r>
              <w:rPr>
                <w:lang w:eastAsia="ko-KR"/>
              </w:rPr>
              <w:lastRenderedPageBreak/>
              <w:t xml:space="preserve">Regarding the UE capability, for some companies it is not clear why this is needed since such capability cannot be reported to the network. Phrasing the text as “it is up to UE implementation” may capture better the intention here as has been highlighted by some companies. </w:t>
            </w:r>
            <w:r w:rsidR="000F3B50">
              <w:rPr>
                <w:lang w:eastAsia="ko-KR"/>
              </w:rPr>
              <w:t>A possible middle point may be the option proposed by ZTE, where it is only mandatory for FR1 similar to as what it is done for SIB/Paging and unicast PDSCH. Proroposal 2.9.1-rev1 tries this to collect company comments while noting that it is up to UE implementation for FR2.</w:t>
            </w:r>
          </w:p>
        </w:tc>
      </w:tr>
    </w:tbl>
    <w:p w14:paraId="2262DFF4" w14:textId="0CF657BD" w:rsidR="00E7678C" w:rsidRDefault="00E7678C" w:rsidP="007800B8"/>
    <w:p w14:paraId="06207AC5" w14:textId="1FE81421" w:rsidR="000A5099" w:rsidRDefault="000A5099" w:rsidP="00BF6C29">
      <w:pPr>
        <w:pStyle w:val="Heading3"/>
        <w:numPr>
          <w:ilvl w:val="2"/>
          <w:numId w:val="1"/>
        </w:numPr>
        <w:rPr>
          <w:b/>
          <w:bCs/>
        </w:rPr>
      </w:pPr>
      <w:r>
        <w:rPr>
          <w:b/>
          <w:bCs/>
        </w:rPr>
        <w:t>3</w:t>
      </w:r>
      <w:r w:rsidRPr="000A5099">
        <w:rPr>
          <w:b/>
          <w:bCs/>
          <w:vertAlign w:val="superscript"/>
        </w:rPr>
        <w:t>rd</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9</w:t>
      </w:r>
    </w:p>
    <w:p w14:paraId="2558EA97" w14:textId="77777777" w:rsidR="00315498" w:rsidRPr="00315498" w:rsidRDefault="00315498" w:rsidP="00315498"/>
    <w:p w14:paraId="6881C331" w14:textId="170C5622" w:rsidR="002A1E5C" w:rsidRDefault="002A1E5C" w:rsidP="002A1E5C">
      <w:pPr>
        <w:pStyle w:val="Heading4"/>
      </w:pPr>
      <w:r>
        <w:t>Proposal 2.9-1</w:t>
      </w:r>
      <w:r>
        <w:t>rev1</w:t>
      </w:r>
      <w:r>
        <w:t>:</w:t>
      </w:r>
      <w:r w:rsidR="006D170A" w:rsidRPr="006D170A">
        <w:t xml:space="preserve"> </w:t>
      </w:r>
      <w:r w:rsidR="006D170A">
        <w:t>[for email discussion]</w:t>
      </w:r>
    </w:p>
    <w:p w14:paraId="552A28DC" w14:textId="55BA7CA7" w:rsidR="002A1E5C" w:rsidRDefault="002A1E5C" w:rsidP="002A1E5C">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6E4CFFFC" w14:textId="5F2C69F6" w:rsidR="008A7FA9" w:rsidRPr="008A7FA9" w:rsidRDefault="008A7FA9" w:rsidP="008A7FA9">
      <w:pPr>
        <w:pStyle w:val="ListParagraph"/>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4D6E55A4" w14:textId="77777777" w:rsidR="002A1E5C" w:rsidRPr="002A1E5C" w:rsidRDefault="002A1E5C" w:rsidP="002A1E5C">
      <w:pPr>
        <w:pStyle w:val="ListParagraph"/>
        <w:numPr>
          <w:ilvl w:val="0"/>
          <w:numId w:val="98"/>
        </w:numPr>
        <w:spacing w:after="0"/>
        <w:rPr>
          <w:strike/>
          <w:color w:val="FF0000"/>
        </w:rPr>
      </w:pPr>
      <w:r w:rsidRPr="002A1E5C">
        <w:rPr>
          <w:strike/>
          <w:color w:val="FF0000"/>
        </w:rPr>
        <w:t>it can be introduced as UE capability.</w:t>
      </w:r>
    </w:p>
    <w:p w14:paraId="6190ABED" w14:textId="1CD846A1" w:rsidR="000A5099" w:rsidRDefault="000A5099" w:rsidP="007800B8"/>
    <w:tbl>
      <w:tblPr>
        <w:tblStyle w:val="TableGrid"/>
        <w:tblW w:w="0" w:type="auto"/>
        <w:tblLook w:val="04A0" w:firstRow="1" w:lastRow="0" w:firstColumn="1" w:lastColumn="0" w:noHBand="0" w:noVBand="1"/>
      </w:tblPr>
      <w:tblGrid>
        <w:gridCol w:w="1644"/>
        <w:gridCol w:w="7985"/>
      </w:tblGrid>
      <w:tr w:rsidR="000D2169" w:rsidRPr="00E6336E" w14:paraId="4090AF03" w14:textId="77777777" w:rsidTr="003E6D2E">
        <w:tc>
          <w:tcPr>
            <w:tcW w:w="1644" w:type="dxa"/>
            <w:vAlign w:val="center"/>
          </w:tcPr>
          <w:p w14:paraId="589CDF06" w14:textId="77777777" w:rsidR="000D2169" w:rsidRPr="00E6336E" w:rsidRDefault="000D2169" w:rsidP="003E6D2E">
            <w:pPr>
              <w:jc w:val="center"/>
              <w:rPr>
                <w:b/>
                <w:bCs/>
                <w:sz w:val="22"/>
                <w:szCs w:val="22"/>
              </w:rPr>
            </w:pPr>
            <w:r w:rsidRPr="00E6336E">
              <w:rPr>
                <w:b/>
                <w:bCs/>
                <w:sz w:val="22"/>
                <w:szCs w:val="22"/>
              </w:rPr>
              <w:t>Company</w:t>
            </w:r>
          </w:p>
        </w:tc>
        <w:tc>
          <w:tcPr>
            <w:tcW w:w="7985" w:type="dxa"/>
            <w:vAlign w:val="center"/>
          </w:tcPr>
          <w:p w14:paraId="1524D1C8" w14:textId="77777777" w:rsidR="000D2169" w:rsidRPr="00E6336E" w:rsidRDefault="000D2169" w:rsidP="003E6D2E">
            <w:pPr>
              <w:jc w:val="center"/>
              <w:rPr>
                <w:b/>
                <w:bCs/>
                <w:sz w:val="22"/>
                <w:szCs w:val="22"/>
              </w:rPr>
            </w:pPr>
            <w:r w:rsidRPr="00E6336E">
              <w:rPr>
                <w:b/>
                <w:bCs/>
                <w:sz w:val="22"/>
                <w:szCs w:val="22"/>
              </w:rPr>
              <w:t>comments</w:t>
            </w:r>
          </w:p>
        </w:tc>
      </w:tr>
      <w:tr w:rsidR="000D2169" w14:paraId="22B44479" w14:textId="77777777" w:rsidTr="003E6D2E">
        <w:tc>
          <w:tcPr>
            <w:tcW w:w="1644" w:type="dxa"/>
          </w:tcPr>
          <w:p w14:paraId="0996D944" w14:textId="1F6F022A" w:rsidR="000D2169" w:rsidRDefault="000D2169" w:rsidP="000D2169">
            <w:pPr>
              <w:rPr>
                <w:lang w:eastAsia="ko-KR"/>
              </w:rPr>
            </w:pPr>
          </w:p>
        </w:tc>
        <w:tc>
          <w:tcPr>
            <w:tcW w:w="7985" w:type="dxa"/>
          </w:tcPr>
          <w:p w14:paraId="7B19AAA4" w14:textId="78B3A933" w:rsidR="000D2169" w:rsidRDefault="000D2169" w:rsidP="000D2169"/>
        </w:tc>
      </w:tr>
    </w:tbl>
    <w:p w14:paraId="301A3DFE" w14:textId="53A27927" w:rsidR="002A1E5C" w:rsidRDefault="002A1E5C" w:rsidP="007800B8"/>
    <w:p w14:paraId="1B0E9C72" w14:textId="77777777" w:rsidR="00CD61CA" w:rsidRDefault="00CD61CA" w:rsidP="007800B8"/>
    <w:p w14:paraId="4CE40329" w14:textId="0DE322D5" w:rsidR="008D3DD4" w:rsidRPr="00272A84" w:rsidRDefault="008D3DD4" w:rsidP="00BF6C29">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BF6C29">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BF6C29">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BF6C29">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lastRenderedPageBreak/>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BF6C29">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BF6C29">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BF6C29">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BF6C29">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BF6C29">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7" type="#_x0000_t75" style="width:36.75pt;height:14.25pt" o:ole="">
            <v:imagedata r:id="rId12" o:title=""/>
          </v:shape>
          <o:OLEObject Type="Embed" ProgID="Equation.3" ShapeID="_x0000_i1037" DrawAspect="Content" ObjectID="_1698778320" r:id="rId31"/>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lastRenderedPageBreak/>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ListParagraph"/>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r w:rsidRPr="00655BCD">
        <w:rPr>
          <w:rFonts w:eastAsia="DengXian"/>
          <w:i/>
          <w:iCs/>
          <w:color w:val="FF0000"/>
          <w:lang w:eastAsia="zh-CN"/>
        </w:rPr>
        <w:t>mcs-Table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r w:rsidRPr="00FA00BA">
        <w:rPr>
          <w:rFonts w:eastAsia="DengXian"/>
          <w:i/>
          <w:iCs/>
          <w:color w:val="FF0000"/>
          <w:lang w:eastAsia="zh-CN"/>
        </w:rPr>
        <w:t>mcs-Table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25pt" o:ole="">
            <v:imagedata r:id="rId12" o:title=""/>
          </v:shape>
          <o:OLEObject Type="Embed" ProgID="Equation.3" ShapeID="_x0000_i1038" DrawAspect="Content" ObjectID="_1698778321"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2B27FFC4" w:rsidR="00392400" w:rsidRDefault="00392400" w:rsidP="006D5281">
      <w:pPr>
        <w:rPr>
          <w:lang w:eastAsia="zh-CN"/>
        </w:rPr>
      </w:pPr>
    </w:p>
    <w:p w14:paraId="388BD5F9" w14:textId="6458E6F5" w:rsidR="001F4FAC" w:rsidRDefault="001F4FAC" w:rsidP="006D5281">
      <w:pPr>
        <w:rPr>
          <w:lang w:eastAsia="zh-CN"/>
        </w:rPr>
      </w:pPr>
    </w:p>
    <w:p w14:paraId="60C98C5E" w14:textId="03A47D17" w:rsidR="001F4FAC" w:rsidRDefault="001F4FAC" w:rsidP="001F4FAC">
      <w:pPr>
        <w:pStyle w:val="Heading2"/>
        <w:rPr>
          <w:lang w:eastAsia="zh-CN"/>
        </w:rPr>
      </w:pPr>
      <w:r>
        <w:rPr>
          <w:lang w:eastAsia="zh-CN"/>
        </w:rPr>
        <w:t>GTW on 1</w:t>
      </w:r>
      <w:r w:rsidR="002A7D7C">
        <w:rPr>
          <w:lang w:eastAsia="zh-CN"/>
        </w:rPr>
        <w:t>9</w:t>
      </w:r>
      <w:r>
        <w:rPr>
          <w:lang w:eastAsia="zh-CN"/>
        </w:rPr>
        <w:t xml:space="preserve"> Nov</w:t>
      </w:r>
    </w:p>
    <w:p w14:paraId="41A1370C" w14:textId="6CAA1DC8" w:rsidR="001F4FAC" w:rsidRDefault="001F4FAC" w:rsidP="006D5281">
      <w:pPr>
        <w:rPr>
          <w:lang w:eastAsia="zh-CN"/>
        </w:rPr>
      </w:pPr>
    </w:p>
    <w:p w14:paraId="6371AAAC" w14:textId="77777777" w:rsidR="001F4FAC" w:rsidRDefault="001F4FAC" w:rsidP="001F4FAC">
      <w:pPr>
        <w:pStyle w:val="Heading4"/>
        <w:spacing w:after="0"/>
        <w:rPr>
          <w:lang w:eastAsia="es-ES"/>
        </w:rPr>
      </w:pPr>
      <w:r>
        <w:rPr>
          <w:lang w:eastAsia="es-ES"/>
        </w:rPr>
        <w:t>Proposal 2.6-2rev1</w:t>
      </w:r>
    </w:p>
    <w:p w14:paraId="1AAD871E"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0E253C54" w14:textId="77777777" w:rsidR="001F4FAC" w:rsidRDefault="001F4FAC" w:rsidP="001F4FAC">
      <w:pPr>
        <w:spacing w:after="0"/>
        <w:rPr>
          <w:lang w:eastAsia="es-ES"/>
        </w:rPr>
      </w:pPr>
      <w:r>
        <w:rPr>
          <w:lang w:eastAsia="es-ES"/>
        </w:rPr>
        <w:t>RAN1 cannot get consensus on the support of Case D and/or Case E.</w:t>
      </w:r>
    </w:p>
    <w:p w14:paraId="45881F5B" w14:textId="77777777" w:rsidR="001F4FAC" w:rsidRDefault="001F4FAC" w:rsidP="00D60D4E">
      <w:pPr>
        <w:pStyle w:val="ListParagraph"/>
        <w:numPr>
          <w:ilvl w:val="0"/>
          <w:numId w:val="117"/>
        </w:numPr>
        <w:spacing w:after="0"/>
        <w:rPr>
          <w:lang w:eastAsia="es-ES"/>
        </w:rPr>
      </w:pPr>
      <w:r>
        <w:rPr>
          <w:lang w:eastAsia="es-ES"/>
        </w:rPr>
        <w:t>Send an LS to RANP to inform about RAN1’s conclusion with a request for discussion and decision at RANP.</w:t>
      </w:r>
    </w:p>
    <w:p w14:paraId="55456CF4" w14:textId="77777777" w:rsidR="001F4FAC" w:rsidRDefault="001F4FAC" w:rsidP="006D5281">
      <w:pPr>
        <w:rPr>
          <w:lang w:eastAsia="zh-CN"/>
        </w:rPr>
      </w:pPr>
    </w:p>
    <w:p w14:paraId="3301F1E8" w14:textId="77777777" w:rsidR="001F4FAC" w:rsidRDefault="001F4FAC" w:rsidP="006D5281">
      <w:pPr>
        <w:rPr>
          <w:lang w:eastAsia="zh-CN"/>
        </w:rPr>
      </w:pPr>
    </w:p>
    <w:p w14:paraId="322738BE" w14:textId="77777777" w:rsidR="001F4FAC" w:rsidRDefault="001F4FAC" w:rsidP="001F4FAC">
      <w:pPr>
        <w:pStyle w:val="Heading4"/>
        <w:rPr>
          <w:lang w:eastAsia="es-ES"/>
        </w:rPr>
      </w:pPr>
      <w:r w:rsidRPr="00582B91">
        <w:rPr>
          <w:lang w:eastAsia="es-ES"/>
        </w:rPr>
        <w:t>Proposal 2.6-1rev</w:t>
      </w:r>
      <w:r>
        <w:rPr>
          <w:lang w:eastAsia="es-ES"/>
        </w:rPr>
        <w:t>3</w:t>
      </w:r>
    </w:p>
    <w:p w14:paraId="25B89117"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34A2DE72" w14:textId="77777777" w:rsidR="001F4FAC" w:rsidRPr="00582B91" w:rsidRDefault="001F4FAC" w:rsidP="001F4FAC">
      <w:pPr>
        <w:rPr>
          <w:rFonts w:eastAsiaTheme="minorHAnsi"/>
          <w:lang w:eastAsia="en-US"/>
        </w:rPr>
      </w:pPr>
      <w:r w:rsidRPr="00582B91">
        <w:rPr>
          <w:rFonts w:eastAsia="DengXian"/>
          <w:lang w:eastAsia="zh-CN"/>
        </w:rPr>
        <w:t xml:space="preserve">Send </w:t>
      </w:r>
      <w:r>
        <w:rPr>
          <w:rFonts w:eastAsia="DengXian"/>
          <w:lang w:eastAsia="zh-CN"/>
        </w:rPr>
        <w:t>an</w:t>
      </w:r>
      <w:r w:rsidRPr="00582B91">
        <w:rPr>
          <w:rFonts w:eastAsia="DengXian"/>
          <w:lang w:eastAsia="zh-CN"/>
        </w:rPr>
        <w:t xml:space="preserve"> LS to RAN2 to consider the definition/configuration of a CFR larger than CORESET#0 by including all agreements made </w:t>
      </w:r>
      <w:r>
        <w:rPr>
          <w:rFonts w:eastAsia="DengXian"/>
          <w:lang w:eastAsia="zh-CN"/>
        </w:rPr>
        <w:t xml:space="preserve">by RAN1 </w:t>
      </w:r>
      <w:r w:rsidRPr="00582B91">
        <w:rPr>
          <w:rFonts w:eastAsia="DengXian"/>
          <w:lang w:eastAsia="zh-CN"/>
        </w:rPr>
        <w:t>for CFR bandwidth configurations.</w:t>
      </w:r>
    </w:p>
    <w:p w14:paraId="673C9301" w14:textId="77777777" w:rsidR="001F4FAC" w:rsidRDefault="001F4FAC" w:rsidP="001F4FAC"/>
    <w:p w14:paraId="06073BDE" w14:textId="5E9073A3" w:rsidR="001F4FAC" w:rsidRDefault="001F4FAC" w:rsidP="006D5281">
      <w:pPr>
        <w:rPr>
          <w:lang w:eastAsia="zh-CN"/>
        </w:rPr>
      </w:pPr>
    </w:p>
    <w:p w14:paraId="7C05EF5D" w14:textId="77777777" w:rsidR="001F4FAC" w:rsidRPr="006D5281" w:rsidRDefault="001F4FAC" w:rsidP="006D5281">
      <w:pPr>
        <w:rPr>
          <w:lang w:eastAsia="zh-CN"/>
        </w:rPr>
      </w:pPr>
    </w:p>
    <w:p w14:paraId="51DC90B0" w14:textId="36F5612C" w:rsidR="00A65B7E" w:rsidRDefault="00A65B7E" w:rsidP="00BF6C29">
      <w:pPr>
        <w:pStyle w:val="Heading1"/>
        <w:numPr>
          <w:ilvl w:val="0"/>
          <w:numId w:val="1"/>
        </w:numPr>
        <w:rPr>
          <w:lang w:eastAsia="zh-CN"/>
        </w:rPr>
      </w:pPr>
      <w:r>
        <w:rPr>
          <w:lang w:eastAsia="zh-CN"/>
        </w:rPr>
        <w:t>Proposals</w:t>
      </w:r>
      <w:r w:rsidR="003C7491">
        <w:rPr>
          <w:lang w:eastAsia="zh-CN"/>
        </w:rPr>
        <w:t xml:space="preserve"> for email approval</w:t>
      </w:r>
      <w:r w:rsidR="007F7F19">
        <w:rPr>
          <w:lang w:eastAsia="zh-CN"/>
        </w:rPr>
        <w:t>/discussion</w:t>
      </w:r>
    </w:p>
    <w:p w14:paraId="6CBC838A" w14:textId="4968E0BC" w:rsidR="00A65B7E" w:rsidRDefault="00A65B7E" w:rsidP="00A65B7E">
      <w:pPr>
        <w:rPr>
          <w:lang w:eastAsia="zh-CN"/>
        </w:rPr>
      </w:pPr>
    </w:p>
    <w:p w14:paraId="578271E6" w14:textId="53E1DC66" w:rsidR="001627DF" w:rsidRDefault="001627DF" w:rsidP="00A65B7E">
      <w:pPr>
        <w:rPr>
          <w:lang w:eastAsia="zh-CN"/>
        </w:rPr>
      </w:pPr>
      <w:r>
        <w:rPr>
          <w:lang w:eastAsia="zh-CN"/>
        </w:rPr>
        <w:t>The following are considered stable proposals:</w:t>
      </w:r>
    </w:p>
    <w:tbl>
      <w:tblPr>
        <w:tblStyle w:val="TableGrid"/>
        <w:tblW w:w="0" w:type="auto"/>
        <w:tblLook w:val="04A0" w:firstRow="1" w:lastRow="0" w:firstColumn="1" w:lastColumn="0" w:noHBand="0" w:noVBand="1"/>
      </w:tblPr>
      <w:tblGrid>
        <w:gridCol w:w="9629"/>
      </w:tblGrid>
      <w:tr w:rsidR="001627DF" w14:paraId="1D418E94" w14:textId="77777777" w:rsidTr="001627DF">
        <w:tc>
          <w:tcPr>
            <w:tcW w:w="9629" w:type="dxa"/>
          </w:tcPr>
          <w:p w14:paraId="0CE6DC74" w14:textId="77777777" w:rsidR="001627DF" w:rsidRDefault="001627DF" w:rsidP="001627DF">
            <w:pPr>
              <w:pStyle w:val="Heading4"/>
            </w:pPr>
            <w:r>
              <w:t>Proposal 2.1-1rev2: [for email approval]</w:t>
            </w:r>
          </w:p>
          <w:p w14:paraId="0FA401EB" w14:textId="77777777" w:rsidR="001627DF" w:rsidRPr="006829CF" w:rsidRDefault="001627DF" w:rsidP="001627DF">
            <w:r>
              <w:t>Confirm the following working assumption:</w:t>
            </w:r>
          </w:p>
          <w:p w14:paraId="21EA5B8E" w14:textId="77777777" w:rsidR="001627DF" w:rsidRPr="001C7905" w:rsidRDefault="001627DF" w:rsidP="001627DF">
            <w:r w:rsidRPr="001C7905">
              <w:rPr>
                <w:highlight w:val="darkYellow"/>
              </w:rPr>
              <w:t>Working assumption</w:t>
            </w:r>
          </w:p>
          <w:p w14:paraId="36C71F7E" w14:textId="77777777" w:rsidR="001627DF" w:rsidRPr="00904363" w:rsidRDefault="001627DF" w:rsidP="001627D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00FF480"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B5A93D9">
                <v:shape id="_x0000_i1057" type="#_x0000_t75" style="width:33.75pt;height:15.75pt" o:ole="">
                  <v:imagedata r:id="rId12" o:title=""/>
                </v:shape>
                <o:OLEObject Type="Embed" ProgID="Equation.3" ShapeID="_x0000_i1057" DrawAspect="Content" ObjectID="_1698778322" r:id="rId3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F23902A"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F90914C" w14:textId="380177F4" w:rsidR="001627DF" w:rsidRDefault="001627DF" w:rsidP="00A65B7E">
            <w:pPr>
              <w:rPr>
                <w:lang w:eastAsia="zh-CN"/>
              </w:rPr>
            </w:pPr>
          </w:p>
          <w:p w14:paraId="2B639FF0" w14:textId="77777777" w:rsidR="00756710" w:rsidRDefault="00756710" w:rsidP="00A65B7E">
            <w:pPr>
              <w:rPr>
                <w:lang w:eastAsia="zh-CN"/>
              </w:rPr>
            </w:pPr>
          </w:p>
          <w:p w14:paraId="5E7C16E4" w14:textId="15ABCB92" w:rsidR="00756710" w:rsidRDefault="00756710" w:rsidP="00756710">
            <w:pPr>
              <w:pStyle w:val="Heading4"/>
            </w:pPr>
            <w:r>
              <w:t>Proposal</w:t>
            </w:r>
            <w:r w:rsidRPr="00CC348B">
              <w:t xml:space="preserve"> 2.</w:t>
            </w:r>
            <w:r>
              <w:t>5</w:t>
            </w:r>
            <w:r w:rsidRPr="00CC348B">
              <w:t>-</w:t>
            </w:r>
            <w:r>
              <w:t>4rev2 [for email approval]</w:t>
            </w:r>
          </w:p>
          <w:p w14:paraId="59871493" w14:textId="77777777" w:rsidR="00756710" w:rsidRDefault="00756710" w:rsidP="00756710">
            <w:r>
              <w:t>(</w:t>
            </w:r>
            <w:r w:rsidRPr="007556B6">
              <w:rPr>
                <w:b/>
                <w:bCs/>
              </w:rPr>
              <w:t>conclusion</w:t>
            </w:r>
            <w:r>
              <w:t>)</w:t>
            </w:r>
          </w:p>
          <w:p w14:paraId="2E2D2CE3" w14:textId="77777777" w:rsidR="00756710" w:rsidRDefault="00756710" w:rsidP="00756710">
            <w:pPr>
              <w:spacing w:after="0"/>
            </w:pPr>
            <w:r>
              <w:t>Is up to RAN2 decision:</w:t>
            </w:r>
          </w:p>
          <w:p w14:paraId="161FC002" w14:textId="77777777" w:rsidR="00756710" w:rsidRDefault="00756710" w:rsidP="00756710">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B15C166" w14:textId="77777777" w:rsidR="00756710" w:rsidRPr="007556B6" w:rsidRDefault="00756710" w:rsidP="00756710">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6CA95A7E" w14:textId="77777777" w:rsidR="00756710" w:rsidRPr="005E6FDD" w:rsidRDefault="00756710" w:rsidP="00756710">
            <w:pPr>
              <w:pStyle w:val="ListParagraph"/>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2EFC39C9" w14:textId="225E87E8" w:rsidR="001627DF" w:rsidRDefault="001627DF" w:rsidP="00A65B7E">
            <w:pPr>
              <w:rPr>
                <w:lang w:eastAsia="zh-CN"/>
              </w:rPr>
            </w:pPr>
          </w:p>
        </w:tc>
      </w:tr>
    </w:tbl>
    <w:p w14:paraId="1AD11F3B" w14:textId="77777777" w:rsidR="001627DF" w:rsidRDefault="001627DF" w:rsidP="00A65B7E">
      <w:pPr>
        <w:rPr>
          <w:lang w:eastAsia="zh-CN"/>
        </w:rPr>
      </w:pPr>
    </w:p>
    <w:p w14:paraId="4577B15C" w14:textId="4056EBF4" w:rsidR="001627DF" w:rsidRDefault="001627DF" w:rsidP="001627DF">
      <w:pPr>
        <w:rPr>
          <w:highlight w:val="yellow"/>
        </w:rPr>
      </w:pPr>
    </w:p>
    <w:p w14:paraId="61A6B4B9" w14:textId="0822C510" w:rsidR="001627DF" w:rsidRDefault="001627DF" w:rsidP="001627DF">
      <w:r w:rsidRPr="001627DF">
        <w:t xml:space="preserve">The </w:t>
      </w:r>
      <w:r>
        <w:t>following are proposals that with email discussion possible convergence may be achieved.</w:t>
      </w:r>
    </w:p>
    <w:tbl>
      <w:tblPr>
        <w:tblStyle w:val="TableGrid"/>
        <w:tblW w:w="0" w:type="auto"/>
        <w:tblLook w:val="04A0" w:firstRow="1" w:lastRow="0" w:firstColumn="1" w:lastColumn="0" w:noHBand="0" w:noVBand="1"/>
      </w:tblPr>
      <w:tblGrid>
        <w:gridCol w:w="9629"/>
      </w:tblGrid>
      <w:tr w:rsidR="001627DF" w14:paraId="73BE115F" w14:textId="77777777" w:rsidTr="001627DF">
        <w:tc>
          <w:tcPr>
            <w:tcW w:w="9629" w:type="dxa"/>
          </w:tcPr>
          <w:p w14:paraId="45C4332E" w14:textId="77777777" w:rsidR="001627DF" w:rsidRDefault="001627DF" w:rsidP="001627DF">
            <w:pPr>
              <w:pStyle w:val="Heading4"/>
            </w:pPr>
            <w:r w:rsidRPr="00CC348B">
              <w:lastRenderedPageBreak/>
              <w:t>Proposal 2.</w:t>
            </w:r>
            <w:r>
              <w:t>1</w:t>
            </w:r>
            <w:r w:rsidRPr="00CC348B">
              <w:t>-</w:t>
            </w:r>
            <w:r>
              <w:t>5rev1 [for email discussion]</w:t>
            </w:r>
          </w:p>
          <w:p w14:paraId="12EC3B4A" w14:textId="6757823C" w:rsidR="001627DF" w:rsidRDefault="001627DF" w:rsidP="001627DF">
            <w:r>
              <w:t>for broadcast reception, t</w:t>
            </w:r>
            <w:r w:rsidRPr="00537474">
              <w:t>he DCI 1_0 format for GC-PDCCH scheduling a GC-PDSCH</w:t>
            </w:r>
            <w:r>
              <w:t xml:space="preserve"> </w:t>
            </w:r>
            <w:r>
              <w:rPr>
                <w:color w:val="FF0000"/>
              </w:rPr>
              <w:t xml:space="preserve">carrying MTCH </w:t>
            </w:r>
            <w:r>
              <w:t xml:space="preserve">includes the field </w:t>
            </w:r>
            <w:r w:rsidRPr="00D27F0D">
              <w:t>New Data Indicator</w:t>
            </w:r>
            <w:r>
              <w:t>.</w:t>
            </w:r>
          </w:p>
          <w:p w14:paraId="232C2F16" w14:textId="77777777" w:rsidR="00756710" w:rsidRDefault="00756710" w:rsidP="001627DF"/>
          <w:p w14:paraId="523209E2" w14:textId="0D2A844A" w:rsidR="00756710" w:rsidRDefault="00756710" w:rsidP="00995A39">
            <w:pPr>
              <w:pStyle w:val="Heading4"/>
              <w:spacing w:after="0"/>
            </w:pPr>
            <w:r>
              <w:t>Proposal</w:t>
            </w:r>
            <w:r w:rsidRPr="00CC348B">
              <w:t xml:space="preserve"> 2.</w:t>
            </w:r>
            <w:r>
              <w:t>8</w:t>
            </w:r>
            <w:r w:rsidRPr="00CC348B">
              <w:t>-</w:t>
            </w:r>
            <w:r>
              <w:t xml:space="preserve">1rev2: </w:t>
            </w:r>
            <w:r w:rsidR="006D170A">
              <w:t>[for email discussion]</w:t>
            </w:r>
          </w:p>
          <w:p w14:paraId="64B1F55F" w14:textId="77777777" w:rsidR="00756710" w:rsidRPr="00F00B1C" w:rsidRDefault="00756710" w:rsidP="00995A39">
            <w:pPr>
              <w:spacing w:after="0"/>
            </w:pPr>
            <w:r w:rsidRPr="00F00B1C">
              <w:t>TRS can be configured in a CFR-Config-</w:t>
            </w:r>
            <w:r>
              <w:t>MCCH-MTCH</w:t>
            </w:r>
            <w:r w:rsidRPr="00F00B1C">
              <w:t xml:space="preserve"> for RRC_IDLE/INACTIVE UEs.</w:t>
            </w:r>
          </w:p>
          <w:p w14:paraId="1A1F284A" w14:textId="77777777" w:rsidR="00756710" w:rsidRPr="00F00B1C" w:rsidRDefault="00756710" w:rsidP="00995A39">
            <w:pPr>
              <w:pStyle w:val="ListParagraph"/>
              <w:numPr>
                <w:ilvl w:val="0"/>
                <w:numId w:val="58"/>
              </w:numPr>
              <w:spacing w:after="0"/>
            </w:pPr>
            <w:r w:rsidRPr="00F00B1C">
              <w:t xml:space="preserve">UE may assume that the </w:t>
            </w:r>
            <w:r>
              <w:rPr>
                <w:color w:val="FF0000"/>
              </w:rPr>
              <w:t xml:space="preserve">DMRS of </w:t>
            </w:r>
            <w:r w:rsidRPr="00F00B1C">
              <w:t>GC-PDCCH/PDSCH is QCL’d with periodic TRS if configured for broadcast.</w:t>
            </w:r>
          </w:p>
          <w:p w14:paraId="38594C24" w14:textId="77777777" w:rsidR="00756710" w:rsidRDefault="00756710" w:rsidP="00995A39">
            <w:pPr>
              <w:pStyle w:val="ListParagraph"/>
              <w:numPr>
                <w:ilvl w:val="0"/>
                <w:numId w:val="58"/>
              </w:numPr>
              <w:spacing w:after="0"/>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54CACFD4" w14:textId="77777777" w:rsidR="00756710" w:rsidRPr="00F00B1C" w:rsidRDefault="00756710" w:rsidP="00995A39">
            <w:pPr>
              <w:pStyle w:val="ListParagraph"/>
              <w:numPr>
                <w:ilvl w:val="0"/>
                <w:numId w:val="58"/>
              </w:numPr>
              <w:spacing w:after="0"/>
            </w:pPr>
            <w:r>
              <w:t>The configuration is included in SIBx/MCCH</w:t>
            </w:r>
          </w:p>
          <w:p w14:paraId="0393CE30" w14:textId="77777777" w:rsidR="00756710" w:rsidRDefault="00756710" w:rsidP="00756710"/>
          <w:p w14:paraId="5859B691" w14:textId="148255DA" w:rsidR="00756710" w:rsidRDefault="00756710" w:rsidP="00995A39">
            <w:pPr>
              <w:pStyle w:val="Heading4"/>
              <w:spacing w:after="0"/>
            </w:pPr>
            <w:r>
              <w:t>Proposal</w:t>
            </w:r>
            <w:r w:rsidRPr="00CC348B">
              <w:t xml:space="preserve"> 2.</w:t>
            </w:r>
            <w:r>
              <w:t>8</w:t>
            </w:r>
            <w:r w:rsidRPr="00CC348B">
              <w:t>-</w:t>
            </w:r>
            <w:r>
              <w:t>2</w:t>
            </w:r>
            <w:r w:rsidR="006D170A">
              <w:t xml:space="preserve"> </w:t>
            </w:r>
            <w:r w:rsidR="006D170A">
              <w:t>[for email discussion]</w:t>
            </w:r>
          </w:p>
          <w:p w14:paraId="04BDBC2F" w14:textId="77777777" w:rsidR="00756710" w:rsidRPr="001915EA" w:rsidRDefault="00756710" w:rsidP="00995A39">
            <w:pPr>
              <w:spacing w:after="0"/>
            </w:pPr>
            <w:r w:rsidRPr="001915EA">
              <w:t>For RRC_IDLE/INACTIVE UEs, the configuration of TRS at least supports:</w:t>
            </w:r>
          </w:p>
          <w:p w14:paraId="7DE912F0" w14:textId="77777777" w:rsidR="00756710" w:rsidRDefault="00756710" w:rsidP="00995A39">
            <w:pPr>
              <w:pStyle w:val="ListParagraph"/>
              <w:numPr>
                <w:ilvl w:val="0"/>
                <w:numId w:val="59"/>
              </w:numPr>
              <w:spacing w:after="0"/>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71888668" w14:textId="77777777" w:rsidR="00756710" w:rsidRDefault="00756710" w:rsidP="00995A39">
            <w:pPr>
              <w:pStyle w:val="ListParagraph"/>
              <w:numPr>
                <w:ilvl w:val="0"/>
                <w:numId w:val="59"/>
              </w:numPr>
              <w:spacing w:after="0"/>
            </w:pPr>
            <w:r>
              <w:t>QCL-Info is associated with a NZP CSI-RS resource set for TRS and configured to be QCLed with SSB (i.e. timing, Doppler shift,) via SIBx or MCCH.</w:t>
            </w:r>
          </w:p>
          <w:p w14:paraId="1D99427D" w14:textId="77777777" w:rsidR="00756710" w:rsidRDefault="00756710" w:rsidP="00995A39">
            <w:pPr>
              <w:pStyle w:val="ListParagraph"/>
              <w:numPr>
                <w:ilvl w:val="0"/>
                <w:numId w:val="59"/>
              </w:numPr>
              <w:spacing w:after="0"/>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734DEE0" w14:textId="77777777" w:rsidR="001627DF" w:rsidRDefault="001627DF" w:rsidP="001627DF"/>
          <w:p w14:paraId="72571302" w14:textId="6A889328" w:rsidR="00756710" w:rsidRDefault="00756710" w:rsidP="00756710">
            <w:pPr>
              <w:pStyle w:val="Heading4"/>
            </w:pPr>
            <w:r>
              <w:t>Proposal 2.9-1rev1:</w:t>
            </w:r>
            <w:r w:rsidR="006D170A">
              <w:t xml:space="preserve"> </w:t>
            </w:r>
            <w:r w:rsidR="006D170A">
              <w:t>[for email discussion]</w:t>
            </w:r>
          </w:p>
          <w:p w14:paraId="1181398D" w14:textId="77777777" w:rsidR="00756710" w:rsidRDefault="00756710" w:rsidP="00756710">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25899996" w14:textId="77777777" w:rsidR="00756710" w:rsidRPr="008A7FA9" w:rsidRDefault="00756710" w:rsidP="00756710">
            <w:pPr>
              <w:pStyle w:val="ListParagraph"/>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2AD5CE49" w14:textId="77777777" w:rsidR="00756710" w:rsidRPr="002A1E5C" w:rsidRDefault="00756710" w:rsidP="00756710">
            <w:pPr>
              <w:pStyle w:val="ListParagraph"/>
              <w:numPr>
                <w:ilvl w:val="0"/>
                <w:numId w:val="98"/>
              </w:numPr>
              <w:spacing w:after="0"/>
              <w:rPr>
                <w:strike/>
                <w:color w:val="FF0000"/>
              </w:rPr>
            </w:pPr>
            <w:r w:rsidRPr="002A1E5C">
              <w:rPr>
                <w:strike/>
                <w:color w:val="FF0000"/>
              </w:rPr>
              <w:t>it can be introduced as UE capability.</w:t>
            </w:r>
          </w:p>
          <w:p w14:paraId="2018D55D" w14:textId="0B58C2C6" w:rsidR="00756710" w:rsidRDefault="00756710" w:rsidP="001627DF"/>
        </w:tc>
      </w:tr>
    </w:tbl>
    <w:p w14:paraId="38EEAFFC" w14:textId="77777777" w:rsidR="001627DF" w:rsidRPr="001627DF" w:rsidRDefault="001627DF" w:rsidP="001627DF"/>
    <w:p w14:paraId="171B27A6" w14:textId="77777777" w:rsidR="001627DF" w:rsidRDefault="001627DF" w:rsidP="00A65B7E">
      <w:pPr>
        <w:rPr>
          <w:lang w:eastAsia="zh-CN"/>
        </w:rPr>
      </w:pPr>
    </w:p>
    <w:p w14:paraId="6CD1AE4F" w14:textId="77777777" w:rsidR="001B293E" w:rsidRPr="00A65B7E" w:rsidRDefault="001B293E" w:rsidP="00A65B7E">
      <w:pPr>
        <w:rPr>
          <w:lang w:eastAsia="zh-CN"/>
        </w:rPr>
      </w:pPr>
    </w:p>
    <w:p w14:paraId="741BE7CC" w14:textId="09608210" w:rsidR="000110A7" w:rsidRPr="00C917D4" w:rsidRDefault="00FE075B" w:rsidP="00BF6C29">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25pt" o:ole="">
            <v:imagedata r:id="rId12" o:title=""/>
          </v:shape>
          <o:OLEObject Type="Embed" ProgID="Equation.3" ShapeID="_x0000_i1039" DrawAspect="Content" ObjectID="_1698778323" r:id="rId34"/>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2823FA47" w:rsidR="00E96595" w:rsidRDefault="00E96595">
      <w:pPr>
        <w:overflowPunct/>
        <w:autoSpaceDE/>
        <w:autoSpaceDN/>
        <w:adjustRightInd/>
        <w:spacing w:after="0"/>
        <w:textAlignment w:val="auto"/>
        <w:rPr>
          <w:lang w:eastAsia="zh-CN"/>
        </w:rPr>
      </w:pPr>
    </w:p>
    <w:p w14:paraId="6DC0D8C3" w14:textId="77777777" w:rsidR="00B17F4E" w:rsidRPr="00B17F4E" w:rsidRDefault="00B17F4E" w:rsidP="00B17F4E">
      <w:pPr>
        <w:overflowPunct/>
        <w:autoSpaceDE/>
        <w:autoSpaceDN/>
        <w:adjustRightInd/>
        <w:spacing w:after="0"/>
        <w:textAlignment w:val="auto"/>
        <w:rPr>
          <w:rFonts w:eastAsia="SimSun"/>
          <w:b/>
          <w:bCs/>
          <w:sz w:val="15"/>
          <w:szCs w:val="15"/>
          <w:lang w:val="en-US" w:eastAsia="x-none"/>
        </w:rPr>
      </w:pPr>
      <w:r w:rsidRPr="00B17F4E">
        <w:rPr>
          <w:rFonts w:eastAsia="SimSun"/>
          <w:b/>
          <w:bCs/>
          <w:highlight w:val="green"/>
          <w:lang w:val="en-US" w:eastAsia="x-none"/>
        </w:rPr>
        <w:t>Agreement</w:t>
      </w:r>
    </w:p>
    <w:p w14:paraId="1A48B3AB" w14:textId="77777777" w:rsidR="00B17F4E" w:rsidRPr="00B17F4E" w:rsidRDefault="00B17F4E" w:rsidP="00B17F4E">
      <w:pPr>
        <w:overflowPunct/>
        <w:autoSpaceDE/>
        <w:autoSpaceDN/>
        <w:adjustRightInd/>
        <w:spacing w:after="0"/>
        <w:textAlignment w:val="auto"/>
        <w:rPr>
          <w:rFonts w:eastAsia="SimSun"/>
          <w:lang w:val="en-US" w:eastAsia="x-none"/>
        </w:rPr>
      </w:pPr>
      <w:r w:rsidRPr="00B17F4E">
        <w:rPr>
          <w:rFonts w:eastAsia="SimSun"/>
          <w:lang w:val="en-US" w:eastAsia="x-none"/>
        </w:rPr>
        <w:t>For RRC_IDLE/INACTIVE UEs, for slot-level repetition for MTCH, support:</w:t>
      </w:r>
    </w:p>
    <w:p w14:paraId="7221604A"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lastRenderedPageBreak/>
        <w:t xml:space="preserve">(Config A) UE can be configured with </w:t>
      </w:r>
      <w:r w:rsidRPr="00B17F4E">
        <w:rPr>
          <w:rFonts w:eastAsia="SimSun"/>
          <w:i/>
          <w:iCs/>
          <w:lang w:val="en-US" w:eastAsia="x-none"/>
        </w:rPr>
        <w:t>pdsch-AggregationFactor</w:t>
      </w:r>
      <w:r w:rsidRPr="00B17F4E">
        <w:rPr>
          <w:rFonts w:eastAsia="SimSun"/>
          <w:lang w:val="en-US" w:eastAsia="x-none"/>
        </w:rPr>
        <w:t xml:space="preserve"> per G-RNTI, applied to DCI format 1_0 with the G-RNTI.</w:t>
      </w:r>
    </w:p>
    <w:p w14:paraId="0577E76E"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t xml:space="preserve">(Config B) UE can be configured with TDRA table with </w:t>
      </w:r>
      <w:r w:rsidRPr="00B17F4E">
        <w:rPr>
          <w:rFonts w:eastAsia="SimSun"/>
          <w:i/>
          <w:iCs/>
          <w:lang w:val="en-US" w:eastAsia="x-none"/>
        </w:rPr>
        <w:t>repetitionNumber</w:t>
      </w:r>
      <w:r w:rsidRPr="00B17F4E">
        <w:rPr>
          <w:rFonts w:eastAsia="SimSun"/>
          <w:lang w:val="en-US" w:eastAsia="x-none"/>
        </w:rPr>
        <w:t xml:space="preserve"> as part of the TDRA table in </w:t>
      </w:r>
      <w:r w:rsidRPr="00B17F4E">
        <w:rPr>
          <w:rFonts w:eastAsia="SimSun"/>
          <w:i/>
          <w:iCs/>
          <w:lang w:val="en-US" w:eastAsia="x-none"/>
        </w:rPr>
        <w:t>PDSCH-Config-Broadcast</w:t>
      </w:r>
    </w:p>
    <w:p w14:paraId="63F613D7" w14:textId="77777777" w:rsidR="00B17F4E" w:rsidRPr="00B17F4E" w:rsidRDefault="00B17F4E" w:rsidP="00B17F4E">
      <w:pPr>
        <w:numPr>
          <w:ilvl w:val="0"/>
          <w:numId w:val="111"/>
        </w:numPr>
        <w:overflowPunct/>
        <w:autoSpaceDE/>
        <w:autoSpaceDN/>
        <w:adjustRightInd/>
        <w:spacing w:after="0"/>
        <w:textAlignment w:val="auto"/>
        <w:rPr>
          <w:rFonts w:eastAsia="SimSun"/>
          <w:lang w:val="en-US" w:eastAsia="x-none"/>
        </w:rPr>
      </w:pPr>
      <w:r w:rsidRPr="00B17F4E">
        <w:rPr>
          <w:rFonts w:eastAsia="SimSun"/>
          <w:lang w:val="en-US" w:eastAsia="x-none"/>
        </w:rPr>
        <w:t>If UE is configured with Config B, UE does not expect to be configured with Config A for the same GC-PDSCH.</w:t>
      </w:r>
    </w:p>
    <w:p w14:paraId="726417BD" w14:textId="77777777" w:rsidR="00B17F4E" w:rsidRPr="00B17F4E" w:rsidRDefault="00B17F4E" w:rsidP="00B17F4E">
      <w:pPr>
        <w:overflowPunct/>
        <w:autoSpaceDE/>
        <w:autoSpaceDN/>
        <w:adjustRightInd/>
        <w:spacing w:after="0"/>
        <w:textAlignment w:val="auto"/>
        <w:rPr>
          <w:rFonts w:eastAsia="SimSun"/>
          <w:lang w:val="en-US" w:eastAsia="x-none"/>
        </w:rPr>
      </w:pPr>
    </w:p>
    <w:p w14:paraId="04EF9870" w14:textId="77777777" w:rsidR="00B17F4E" w:rsidRPr="00B17F4E" w:rsidRDefault="00B17F4E" w:rsidP="00B17F4E">
      <w:pPr>
        <w:overflowPunct/>
        <w:autoSpaceDE/>
        <w:autoSpaceDN/>
        <w:adjustRightInd/>
        <w:spacing w:after="0"/>
        <w:textAlignment w:val="auto"/>
        <w:rPr>
          <w:rFonts w:eastAsia="SimSun"/>
          <w:b/>
          <w:bCs/>
          <w:lang w:eastAsia="x-none"/>
        </w:rPr>
      </w:pPr>
      <w:r w:rsidRPr="00B17F4E">
        <w:rPr>
          <w:rFonts w:eastAsia="SimSun"/>
          <w:b/>
          <w:bCs/>
          <w:highlight w:val="green"/>
          <w:lang w:val="en-US" w:eastAsia="x-none"/>
        </w:rPr>
        <w:t>Agreement</w:t>
      </w:r>
    </w:p>
    <w:p w14:paraId="76B7AE04" w14:textId="77777777" w:rsidR="00B17F4E" w:rsidRPr="00B17F4E" w:rsidRDefault="00B17F4E" w:rsidP="00B17F4E">
      <w:pPr>
        <w:overflowPunct/>
        <w:autoSpaceDE/>
        <w:autoSpaceDN/>
        <w:adjustRightInd/>
        <w:spacing w:after="0"/>
        <w:textAlignment w:val="auto"/>
        <w:rPr>
          <w:rFonts w:eastAsia="SimSun"/>
          <w:lang w:val="en-US" w:eastAsia="x-none"/>
        </w:rPr>
      </w:pPr>
      <w:r w:rsidRPr="00B17F4E">
        <w:rPr>
          <w:rFonts w:eastAsia="SimSun"/>
          <w:lang w:val="en-US" w:eastAsia="x-none"/>
        </w:rPr>
        <w:t xml:space="preserve">The following agreements for RRC_CONECTED UEs also apply for broadcast reception with UEs in RRC_IDLE/ RRC_INACTIVE states, </w:t>
      </w:r>
      <w:r w:rsidRPr="00B17F4E">
        <w:rPr>
          <w:rFonts w:eastAsia="SimSun"/>
          <w:color w:val="FF0000"/>
          <w:lang w:val="en-US" w:eastAsia="x-none"/>
        </w:rPr>
        <w:t>with the following updates</w:t>
      </w:r>
      <w:r w:rsidRPr="00B17F4E">
        <w:rPr>
          <w:rFonts w:eastAsia="SimSun"/>
          <w:lang w:val="en-US" w:eastAsia="x-none"/>
        </w:rPr>
        <w:t>:</w:t>
      </w:r>
    </w:p>
    <w:p w14:paraId="7F9BCB88" w14:textId="77777777" w:rsidR="00B17F4E" w:rsidRPr="00B17F4E" w:rsidRDefault="00B17F4E" w:rsidP="00B17F4E">
      <w:pPr>
        <w:overflowPunct/>
        <w:autoSpaceDE/>
        <w:autoSpaceDN/>
        <w:adjustRightInd/>
        <w:spacing w:after="0"/>
        <w:textAlignment w:val="auto"/>
        <w:rPr>
          <w:rFonts w:eastAsia="SimSun"/>
          <w:lang w:val="en-US" w:eastAsia="x-none"/>
        </w:rPr>
      </w:pPr>
    </w:p>
    <w:p w14:paraId="16DC18D2"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14B0DFDF"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For LBRM and TBS determination for GC-PDSCH:</w:t>
      </w:r>
    </w:p>
    <w:p w14:paraId="60892E99"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The maximum number of layers can be provided by </w:t>
      </w:r>
      <w:r w:rsidRPr="00B17F4E">
        <w:rPr>
          <w:rFonts w:eastAsia="SimSun"/>
          <w:i/>
          <w:iCs/>
          <w:lang w:val="en-US" w:eastAsia="x-none"/>
        </w:rPr>
        <w:t>maxMIMO-Layers</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in CFR; if not provided, a default value is defined.</w:t>
      </w:r>
    </w:p>
    <w:p w14:paraId="09CD9374"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SimSun"/>
          <w:lang w:val="en-US" w:eastAsia="x-none"/>
        </w:rPr>
      </w:pPr>
      <w:r w:rsidRPr="00B17F4E">
        <w:rPr>
          <w:rFonts w:eastAsia="SimSun"/>
          <w:lang w:val="en-US" w:eastAsia="x-none"/>
        </w:rPr>
        <w:t>FFS the default value.</w:t>
      </w:r>
    </w:p>
    <w:p w14:paraId="2E9E83E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The maximum modulation order can be determined from </w:t>
      </w:r>
      <w:r w:rsidRPr="00B17F4E">
        <w:rPr>
          <w:rFonts w:eastAsia="SimSun"/>
          <w:i/>
          <w:iCs/>
          <w:lang w:val="en-US" w:eastAsia="x-none"/>
        </w:rPr>
        <w:t>mcs-Table</w:t>
      </w:r>
      <w:r w:rsidRPr="00B17F4E">
        <w:rPr>
          <w:rFonts w:eastAsia="SimSun"/>
          <w:lang w:val="en-US" w:eastAsia="x-none"/>
        </w:rPr>
        <w:t xml:space="preserve"> in PDSCH-Config for MBS in CFR; </w:t>
      </w:r>
    </w:p>
    <w:p w14:paraId="12365E87"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SimSun"/>
          <w:lang w:val="en-US" w:eastAsia="x-none"/>
        </w:rPr>
      </w:pPr>
      <w:r w:rsidRPr="00B17F4E">
        <w:rPr>
          <w:rFonts w:eastAsia="SimSun"/>
          <w:lang w:val="en-US" w:eastAsia="x-none"/>
        </w:rPr>
        <w:t xml:space="preserve">FFS: if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is not configured in CFR, a value determined from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unicast in the active DL BWP is used; if the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unicast is not configured, Table 5.1.3.1-1 in TS38.214 is used (similar as the default value in R16). </w:t>
      </w:r>
    </w:p>
    <w:p w14:paraId="4AD52A5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xOverhead can be provided in PDSCH-Config for MBS in CFR; if not provided, a default value of zero is used.</w:t>
      </w:r>
    </w:p>
    <w:p w14:paraId="6EC57E5A"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The number of PRBs is determined based on the size of CFR.</w:t>
      </w:r>
    </w:p>
    <w:p w14:paraId="298D387C" w14:textId="77777777" w:rsidR="00B17F4E" w:rsidRPr="00B17F4E" w:rsidRDefault="00B17F4E" w:rsidP="00B17F4E">
      <w:pPr>
        <w:overflowPunct/>
        <w:autoSpaceDE/>
        <w:autoSpaceDN/>
        <w:adjustRightInd/>
        <w:spacing w:after="0"/>
        <w:ind w:leftChars="200" w:left="400"/>
        <w:textAlignment w:val="auto"/>
        <w:rPr>
          <w:rFonts w:eastAsia="SimSun"/>
          <w:b/>
          <w:bCs/>
          <w:i/>
          <w:iCs/>
          <w:lang w:val="en-US" w:eastAsia="x-none"/>
        </w:rPr>
      </w:pPr>
    </w:p>
    <w:p w14:paraId="29BCB534"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478062A8"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 xml:space="preserve">For LBRM and TBS determination for GC-PDSCH, the default value of the maximum number of layers is 1 if </w:t>
      </w:r>
      <w:r w:rsidRPr="00B17F4E">
        <w:rPr>
          <w:rFonts w:eastAsia="SimSun"/>
          <w:i/>
          <w:iCs/>
          <w:lang w:val="en-US" w:eastAsia="x-none"/>
        </w:rPr>
        <w:t>maxMIMO-Layers</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in CFR is not configured.</w:t>
      </w:r>
    </w:p>
    <w:p w14:paraId="2355ADE9"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p>
    <w:p w14:paraId="28FD862F"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highlight w:val="green"/>
          <w:lang w:val="en-US" w:eastAsia="x-none"/>
        </w:rPr>
        <w:t>Agreement:</w:t>
      </w:r>
    </w:p>
    <w:p w14:paraId="211177F1"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r w:rsidRPr="00B17F4E">
        <w:rPr>
          <w:rFonts w:eastAsia="SimSun"/>
          <w:lang w:val="en-US" w:eastAsia="x-none"/>
        </w:rPr>
        <w:t>For determination of maximum modulation order for LBRM and TBS determination for GC-PDSCH,</w:t>
      </w:r>
    </w:p>
    <w:p w14:paraId="36331B3D"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SimSun"/>
          <w:lang w:val="en-US" w:eastAsia="x-none"/>
        </w:rPr>
      </w:pPr>
      <w:r w:rsidRPr="00B17F4E">
        <w:rPr>
          <w:rFonts w:eastAsia="SimSun"/>
          <w:lang w:val="en-US" w:eastAsia="x-none"/>
        </w:rPr>
        <w:t xml:space="preserve">if </w:t>
      </w:r>
      <w:r w:rsidRPr="00B17F4E">
        <w:rPr>
          <w:rFonts w:eastAsia="SimSun"/>
          <w:i/>
          <w:iCs/>
          <w:lang w:val="en-US" w:eastAsia="x-none"/>
        </w:rPr>
        <w:t>mcs-Table</w:t>
      </w:r>
      <w:r w:rsidRPr="00B17F4E">
        <w:rPr>
          <w:rFonts w:eastAsia="SimSun"/>
          <w:lang w:val="en-US" w:eastAsia="x-none"/>
        </w:rPr>
        <w:t xml:space="preserve"> in </w:t>
      </w:r>
      <w:r w:rsidRPr="00B17F4E">
        <w:rPr>
          <w:rFonts w:eastAsia="SimSun"/>
          <w:i/>
          <w:iCs/>
          <w:lang w:val="en-US" w:eastAsia="x-none"/>
        </w:rPr>
        <w:t>PDSCH-Config</w:t>
      </w:r>
      <w:r w:rsidRPr="00B17F4E">
        <w:rPr>
          <w:rFonts w:eastAsia="SimSun"/>
          <w:lang w:val="en-US" w:eastAsia="x-none"/>
        </w:rPr>
        <w:t xml:space="preserve"> for MBS is not configured in CFR, Table 5.1.3.1-1 in TS38.214 is used (similar as the default value in R16).</w:t>
      </w:r>
    </w:p>
    <w:p w14:paraId="61A8BFF6" w14:textId="77777777" w:rsidR="00B17F4E" w:rsidRPr="00B17F4E" w:rsidRDefault="00B17F4E" w:rsidP="00B17F4E">
      <w:pPr>
        <w:overflowPunct/>
        <w:autoSpaceDE/>
        <w:autoSpaceDN/>
        <w:adjustRightInd/>
        <w:spacing w:after="0"/>
        <w:ind w:leftChars="200" w:left="400"/>
        <w:textAlignment w:val="auto"/>
        <w:rPr>
          <w:rFonts w:eastAsia="SimSun"/>
          <w:lang w:val="en-US" w:eastAsia="x-none"/>
        </w:rPr>
      </w:pPr>
    </w:p>
    <w:p w14:paraId="21D9212D" w14:textId="77777777" w:rsidR="00B17F4E" w:rsidRPr="00B17F4E" w:rsidRDefault="00B17F4E" w:rsidP="00B17F4E">
      <w:pPr>
        <w:overflowPunct/>
        <w:autoSpaceDE/>
        <w:autoSpaceDN/>
        <w:adjustRightInd/>
        <w:spacing w:after="0"/>
        <w:ind w:leftChars="200" w:left="400"/>
        <w:textAlignment w:val="auto"/>
        <w:rPr>
          <w:rFonts w:eastAsia="SimSun"/>
          <w:color w:val="FF0000"/>
          <w:lang w:val="en-US" w:eastAsia="x-none"/>
        </w:rPr>
      </w:pPr>
      <w:r w:rsidRPr="00B17F4E">
        <w:rPr>
          <w:rFonts w:eastAsia="SimSun"/>
          <w:color w:val="FF0000"/>
          <w:lang w:val="en-US" w:eastAsia="x-none"/>
        </w:rPr>
        <w:t>For LBRM and TBS determination for GC-PDSCH for broadcast reception:</w:t>
      </w:r>
    </w:p>
    <w:p w14:paraId="21DA88E7"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the maximum number of layers is 1</w:t>
      </w:r>
    </w:p>
    <w:p w14:paraId="57C2B951"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 xml:space="preserve">the maximum modulation order can be determined from </w:t>
      </w:r>
      <w:r w:rsidRPr="00B17F4E">
        <w:rPr>
          <w:rFonts w:eastAsia="SimSun"/>
          <w:i/>
          <w:iCs/>
          <w:color w:val="FF0000"/>
          <w:lang w:val="en-US" w:eastAsia="x-none"/>
        </w:rPr>
        <w:t>mcs-Table</w:t>
      </w:r>
      <w:r w:rsidRPr="00B17F4E">
        <w:rPr>
          <w:rFonts w:eastAsia="SimSun"/>
          <w:color w:val="FF0000"/>
          <w:lang w:val="en-US" w:eastAsia="x-none"/>
        </w:rPr>
        <w:t xml:space="preserve"> in </w:t>
      </w:r>
      <w:r w:rsidRPr="00B17F4E">
        <w:rPr>
          <w:rFonts w:eastAsia="SimSun"/>
          <w:i/>
          <w:iCs/>
          <w:color w:val="FF0000"/>
          <w:lang w:val="en-US" w:eastAsia="x-none"/>
        </w:rPr>
        <w:t>PDSCH-Config</w:t>
      </w:r>
      <w:r w:rsidRPr="00B17F4E">
        <w:rPr>
          <w:rFonts w:eastAsia="SimSun"/>
          <w:color w:val="FF0000"/>
          <w:lang w:val="en-US" w:eastAsia="x-none"/>
        </w:rPr>
        <w:t xml:space="preserve"> for broadcast. </w:t>
      </w:r>
    </w:p>
    <w:p w14:paraId="644C497E"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SimSun"/>
          <w:color w:val="FF0000"/>
          <w:lang w:val="en-US" w:eastAsia="x-none"/>
        </w:rPr>
      </w:pPr>
      <w:r w:rsidRPr="00B17F4E">
        <w:rPr>
          <w:rFonts w:eastAsia="SimSun"/>
          <w:color w:val="FF0000"/>
          <w:lang w:val="en-US" w:eastAsia="x-none"/>
        </w:rPr>
        <w:t xml:space="preserve">If </w:t>
      </w:r>
      <w:r w:rsidRPr="00B17F4E">
        <w:rPr>
          <w:rFonts w:eastAsia="SimSun"/>
          <w:i/>
          <w:iCs/>
          <w:color w:val="FF0000"/>
          <w:lang w:val="en-US" w:eastAsia="x-none"/>
        </w:rPr>
        <w:t>mcs-Table</w:t>
      </w:r>
      <w:r w:rsidRPr="00B17F4E">
        <w:rPr>
          <w:rFonts w:eastAsia="SimSun"/>
          <w:color w:val="FF0000"/>
          <w:lang w:val="en-US" w:eastAsia="x-none"/>
        </w:rPr>
        <w:t xml:space="preserve"> in </w:t>
      </w:r>
      <w:r w:rsidRPr="00B17F4E">
        <w:rPr>
          <w:rFonts w:eastAsia="SimSun"/>
          <w:i/>
          <w:iCs/>
          <w:color w:val="FF0000"/>
          <w:lang w:val="en-US" w:eastAsia="x-none"/>
        </w:rPr>
        <w:t>PDSCH-Config</w:t>
      </w:r>
      <w:r w:rsidRPr="00B17F4E">
        <w:rPr>
          <w:rFonts w:eastAsia="SimSun"/>
          <w:color w:val="FF0000"/>
          <w:lang w:val="en-US" w:eastAsia="x-none"/>
        </w:rPr>
        <w:t xml:space="preserve"> is not configured in CFR for broadcast, Table 5.1.3.1-1 in TS38.214 is used.</w:t>
      </w:r>
    </w:p>
    <w:p w14:paraId="07452F91" w14:textId="77777777" w:rsidR="00B17F4E" w:rsidRDefault="00B17F4E">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BF6C29">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SimSun"/>
          <w:lang w:eastAsia="zh-CN"/>
        </w:rPr>
      </w:pPr>
      <w:r w:rsidRPr="00000605">
        <w:rPr>
          <w:rFonts w:eastAsia="SimSun"/>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r w:rsidRPr="004B5CBC">
        <w:rPr>
          <w:rFonts w:ascii="Times" w:eastAsia="SimSun"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D60D4E"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D60D4E"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D60D4E"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D60D4E"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D60D4E"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D60D4E"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r w:rsidRPr="00B83BB0">
        <w:rPr>
          <w:rFonts w:eastAsia="SimSun"/>
          <w:lang w:eastAsia="zh-CN"/>
        </w:rPr>
        <w:t>]</w:t>
      </w:r>
      <w:r w:rsidRPr="00B83BB0">
        <w:rPr>
          <w:rFonts w:eastAsia="SimSun"/>
          <w:vertAlign w:val="superscript"/>
          <w:lang w:eastAsia="zh-CN"/>
        </w:rPr>
        <w:t>th</w:t>
      </w:r>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r w:rsidRPr="00B83BB0">
        <w:rPr>
          <w:rFonts w:eastAsia="SimSun"/>
          <w:i/>
          <w:iCs/>
          <w:lang w:eastAsia="zh-CN"/>
        </w:rPr>
        <w:t>ssb-PositionsInBurst</w:t>
      </w:r>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CEIL(</w:t>
      </w:r>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For the purpose of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4" w:name="OLE_LINK57"/>
            <w:bookmarkStart w:id="135"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136" w:name="OLE_LINK61"/>
            <w:bookmarkStart w:id="137" w:name="OLE_LINK60"/>
            <w:bookmarkStart w:id="138" w:name="OLE_LINK59"/>
            <w:bookmarkEnd w:id="134"/>
            <w:bookmarkEnd w:id="135"/>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136"/>
          <w:bookmarkEnd w:id="137"/>
          <w:bookmarkEnd w:id="138"/>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Send any reply LS to:</w:t>
            </w:r>
            <w:r w:rsidRPr="002C3C08">
              <w:rPr>
                <w:rFonts w:ascii="Arial" w:eastAsia="DengXian" w:hAnsi="Arial" w:cs="Arial"/>
                <w:b/>
                <w:sz w:val="14"/>
                <w:szCs w:val="8"/>
              </w:rPr>
              <w:tab/>
              <w:t xml:space="preserve">3GPP Liaisons Coordinator, </w:t>
            </w:r>
            <w:hyperlink r:id="rId35"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39" w:name="OLE_LINK4"/>
            <w:bookmarkStart w:id="140" w:name="OLE_LINK3"/>
            <w:bookmarkStart w:id="141" w:name="OLE_LINK2"/>
            <w:bookmarkStart w:id="142"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39"/>
            <w:bookmarkEnd w:id="140"/>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41"/>
          <w:bookmarkEnd w:id="142"/>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May 19 – May 27, 2021</w:t>
            </w:r>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Send any reply LS to:</w:t>
            </w:r>
            <w:r w:rsidRPr="001F4F22">
              <w:rPr>
                <w:rFonts w:ascii="Arial" w:eastAsia="DengXian" w:hAnsi="Arial" w:cs="Arial"/>
                <w:b/>
                <w:sz w:val="14"/>
                <w:szCs w:val="10"/>
                <w:lang w:val="en-US"/>
              </w:rPr>
              <w:tab/>
              <w:t xml:space="preserve">3GPP Liaisons Coordinator, </w:t>
            </w:r>
            <w:hyperlink r:id="rId36"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August 16 – August 27,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November 01 – November 12,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7"/>
      <w:footerReference w:type="default" r:id="rId3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A91F3" w14:textId="77777777" w:rsidR="00D60D4E" w:rsidRDefault="00D60D4E">
      <w:pPr>
        <w:spacing w:after="0"/>
      </w:pPr>
      <w:r>
        <w:separator/>
      </w:r>
    </w:p>
  </w:endnote>
  <w:endnote w:type="continuationSeparator" w:id="0">
    <w:p w14:paraId="0F00CE21" w14:textId="77777777" w:rsidR="00D60D4E" w:rsidRDefault="00D60D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CEEB" w14:textId="6BAEA9FF" w:rsidR="006B52F7" w:rsidRDefault="006B52F7">
    <w:pPr>
      <w:pStyle w:val="Footer"/>
    </w:pPr>
    <w:r>
      <w:rPr>
        <w:noProof w:val="0"/>
      </w:rPr>
      <w:fldChar w:fldCharType="begin"/>
    </w:r>
    <w:r>
      <w:instrText xml:space="preserve"> PAGE   \* MERGEFORMAT </w:instrText>
    </w:r>
    <w:r>
      <w:rPr>
        <w:noProof w:val="0"/>
      </w:rPr>
      <w:fldChar w:fldCharType="separate"/>
    </w:r>
    <w:r w:rsidR="005C4C2B">
      <w:t>153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0A013" w14:textId="77777777" w:rsidR="00D60D4E" w:rsidRDefault="00D60D4E">
      <w:pPr>
        <w:spacing w:after="0"/>
      </w:pPr>
      <w:r>
        <w:separator/>
      </w:r>
    </w:p>
  </w:footnote>
  <w:footnote w:type="continuationSeparator" w:id="0">
    <w:p w14:paraId="1CF15288" w14:textId="77777777" w:rsidR="00D60D4E" w:rsidRDefault="00D60D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EFFB" w14:textId="77777777" w:rsidR="006B52F7" w:rsidRDefault="006B52F7">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FD8"/>
    <w:multiLevelType w:val="hybridMultilevel"/>
    <w:tmpl w:val="36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73123D"/>
    <w:multiLevelType w:val="hybridMultilevel"/>
    <w:tmpl w:val="BEC2A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1"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33FDF"/>
    <w:multiLevelType w:val="hybridMultilevel"/>
    <w:tmpl w:val="7F30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9"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2"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1"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3E87AD3"/>
    <w:multiLevelType w:val="hybridMultilevel"/>
    <w:tmpl w:val="A05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6"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DengXian"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8"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3"/>
  </w:num>
  <w:num w:numId="2">
    <w:abstractNumId w:val="31"/>
  </w:num>
  <w:num w:numId="3">
    <w:abstractNumId w:val="67"/>
  </w:num>
  <w:num w:numId="4">
    <w:abstractNumId w:val="51"/>
  </w:num>
  <w:num w:numId="5">
    <w:abstractNumId w:val="40"/>
  </w:num>
  <w:num w:numId="6">
    <w:abstractNumId w:val="12"/>
  </w:num>
  <w:num w:numId="7">
    <w:abstractNumId w:val="6"/>
  </w:num>
  <w:num w:numId="8">
    <w:abstractNumId w:val="36"/>
  </w:num>
  <w:num w:numId="9">
    <w:abstractNumId w:val="13"/>
  </w:num>
  <w:num w:numId="10">
    <w:abstractNumId w:val="32"/>
  </w:num>
  <w:num w:numId="11">
    <w:abstractNumId w:val="94"/>
  </w:num>
  <w:num w:numId="12">
    <w:abstractNumId w:val="70"/>
  </w:num>
  <w:num w:numId="13">
    <w:abstractNumId w:val="85"/>
  </w:num>
  <w:num w:numId="14">
    <w:abstractNumId w:val="62"/>
  </w:num>
  <w:num w:numId="15">
    <w:abstractNumId w:val="70"/>
  </w:num>
  <w:num w:numId="16">
    <w:abstractNumId w:val="52"/>
  </w:num>
  <w:num w:numId="17">
    <w:abstractNumId w:val="15"/>
  </w:num>
  <w:num w:numId="18">
    <w:abstractNumId w:val="63"/>
  </w:num>
  <w:num w:numId="19">
    <w:abstractNumId w:val="87"/>
  </w:num>
  <w:num w:numId="20">
    <w:abstractNumId w:val="88"/>
  </w:num>
  <w:num w:numId="21">
    <w:abstractNumId w:val="100"/>
  </w:num>
  <w:num w:numId="22">
    <w:abstractNumId w:val="86"/>
  </w:num>
  <w:num w:numId="23">
    <w:abstractNumId w:val="99"/>
  </w:num>
  <w:num w:numId="24">
    <w:abstractNumId w:val="29"/>
  </w:num>
  <w:num w:numId="25">
    <w:abstractNumId w:val="30"/>
  </w:num>
  <w:num w:numId="26">
    <w:abstractNumId w:val="11"/>
  </w:num>
  <w:num w:numId="27">
    <w:abstractNumId w:val="56"/>
  </w:num>
  <w:num w:numId="28">
    <w:abstractNumId w:val="9"/>
  </w:num>
  <w:num w:numId="29">
    <w:abstractNumId w:val="74"/>
  </w:num>
  <w:num w:numId="30">
    <w:abstractNumId w:val="105"/>
  </w:num>
  <w:num w:numId="31">
    <w:abstractNumId w:val="39"/>
  </w:num>
  <w:num w:numId="32">
    <w:abstractNumId w:val="7"/>
  </w:num>
  <w:num w:numId="33">
    <w:abstractNumId w:val="57"/>
  </w:num>
  <w:num w:numId="34">
    <w:abstractNumId w:val="60"/>
  </w:num>
  <w:num w:numId="35">
    <w:abstractNumId w:val="41"/>
  </w:num>
  <w:num w:numId="36">
    <w:abstractNumId w:val="81"/>
  </w:num>
  <w:num w:numId="37">
    <w:abstractNumId w:val="24"/>
  </w:num>
  <w:num w:numId="38">
    <w:abstractNumId w:val="50"/>
  </w:num>
  <w:num w:numId="39">
    <w:abstractNumId w:val="77"/>
  </w:num>
  <w:num w:numId="40">
    <w:abstractNumId w:val="20"/>
  </w:num>
  <w:num w:numId="41">
    <w:abstractNumId w:val="93"/>
  </w:num>
  <w:num w:numId="42">
    <w:abstractNumId w:val="102"/>
  </w:num>
  <w:num w:numId="43">
    <w:abstractNumId w:val="43"/>
  </w:num>
  <w:num w:numId="44">
    <w:abstractNumId w:val="96"/>
  </w:num>
  <w:num w:numId="45">
    <w:abstractNumId w:val="84"/>
  </w:num>
  <w:num w:numId="46">
    <w:abstractNumId w:val="10"/>
  </w:num>
  <w:num w:numId="47">
    <w:abstractNumId w:val="45"/>
  </w:num>
  <w:num w:numId="48">
    <w:abstractNumId w:val="3"/>
  </w:num>
  <w:num w:numId="49">
    <w:abstractNumId w:val="14"/>
  </w:num>
  <w:num w:numId="50">
    <w:abstractNumId w:val="48"/>
  </w:num>
  <w:num w:numId="51">
    <w:abstractNumId w:val="7"/>
  </w:num>
  <w:num w:numId="52">
    <w:abstractNumId w:val="75"/>
  </w:num>
  <w:num w:numId="53">
    <w:abstractNumId w:val="64"/>
  </w:num>
  <w:num w:numId="54">
    <w:abstractNumId w:val="71"/>
  </w:num>
  <w:num w:numId="55">
    <w:abstractNumId w:val="16"/>
  </w:num>
  <w:num w:numId="56">
    <w:abstractNumId w:val="90"/>
  </w:num>
  <w:num w:numId="57">
    <w:abstractNumId w:val="26"/>
  </w:num>
  <w:num w:numId="58">
    <w:abstractNumId w:val="58"/>
  </w:num>
  <w:num w:numId="59">
    <w:abstractNumId w:val="8"/>
  </w:num>
  <w:num w:numId="60">
    <w:abstractNumId w:val="4"/>
  </w:num>
  <w:num w:numId="61">
    <w:abstractNumId w:val="47"/>
  </w:num>
  <w:num w:numId="62">
    <w:abstractNumId w:val="23"/>
  </w:num>
  <w:num w:numId="63">
    <w:abstractNumId w:val="91"/>
  </w:num>
  <w:num w:numId="64">
    <w:abstractNumId w:val="1"/>
  </w:num>
  <w:num w:numId="65">
    <w:abstractNumId w:val="69"/>
  </w:num>
  <w:num w:numId="66">
    <w:abstractNumId w:val="83"/>
  </w:num>
  <w:num w:numId="67">
    <w:abstractNumId w:val="97"/>
  </w:num>
  <w:num w:numId="68">
    <w:abstractNumId w:val="66"/>
  </w:num>
  <w:num w:numId="69">
    <w:abstractNumId w:val="72"/>
  </w:num>
  <w:num w:numId="70">
    <w:abstractNumId w:val="89"/>
  </w:num>
  <w:num w:numId="71">
    <w:abstractNumId w:val="17"/>
  </w:num>
  <w:num w:numId="72">
    <w:abstractNumId w:val="27"/>
  </w:num>
  <w:num w:numId="73">
    <w:abstractNumId w:val="48"/>
  </w:num>
  <w:num w:numId="74">
    <w:abstractNumId w:val="42"/>
  </w:num>
  <w:num w:numId="75">
    <w:abstractNumId w:val="68"/>
  </w:num>
  <w:num w:numId="76">
    <w:abstractNumId w:val="38"/>
  </w:num>
  <w:num w:numId="77">
    <w:abstractNumId w:val="95"/>
  </w:num>
  <w:num w:numId="78">
    <w:abstractNumId w:val="92"/>
  </w:num>
  <w:num w:numId="79">
    <w:abstractNumId w:val="65"/>
  </w:num>
  <w:num w:numId="80">
    <w:abstractNumId w:val="83"/>
  </w:num>
  <w:num w:numId="81">
    <w:abstractNumId w:val="35"/>
  </w:num>
  <w:num w:numId="82">
    <w:abstractNumId w:val="78"/>
  </w:num>
  <w:num w:numId="83">
    <w:abstractNumId w:val="2"/>
  </w:num>
  <w:num w:numId="84">
    <w:abstractNumId w:val="98"/>
  </w:num>
  <w:num w:numId="85">
    <w:abstractNumId w:val="34"/>
  </w:num>
  <w:num w:numId="86">
    <w:abstractNumId w:val="76"/>
  </w:num>
  <w:num w:numId="87">
    <w:abstractNumId w:val="49"/>
  </w:num>
  <w:num w:numId="88">
    <w:abstractNumId w:val="28"/>
  </w:num>
  <w:num w:numId="89">
    <w:abstractNumId w:val="103"/>
  </w:num>
  <w:num w:numId="90">
    <w:abstractNumId w:val="101"/>
  </w:num>
  <w:num w:numId="91">
    <w:abstractNumId w:val="55"/>
  </w:num>
  <w:num w:numId="92">
    <w:abstractNumId w:val="83"/>
  </w:num>
  <w:num w:numId="93">
    <w:abstractNumId w:val="25"/>
  </w:num>
  <w:num w:numId="94">
    <w:abstractNumId w:val="106"/>
  </w:num>
  <w:num w:numId="95">
    <w:abstractNumId w:val="44"/>
  </w:num>
  <w:num w:numId="96">
    <w:abstractNumId w:val="48"/>
  </w:num>
  <w:num w:numId="97">
    <w:abstractNumId w:val="19"/>
  </w:num>
  <w:num w:numId="98">
    <w:abstractNumId w:val="0"/>
  </w:num>
  <w:num w:numId="99">
    <w:abstractNumId w:val="18"/>
  </w:num>
  <w:num w:numId="100">
    <w:abstractNumId w:val="53"/>
  </w:num>
  <w:num w:numId="101">
    <w:abstractNumId w:val="5"/>
  </w:num>
  <w:num w:numId="102">
    <w:abstractNumId w:val="46"/>
  </w:num>
  <w:num w:numId="103">
    <w:abstractNumId w:val="54"/>
  </w:num>
  <w:num w:numId="104">
    <w:abstractNumId w:val="79"/>
  </w:num>
  <w:num w:numId="105">
    <w:abstractNumId w:val="22"/>
  </w:num>
  <w:num w:numId="106">
    <w:abstractNumId w:val="104"/>
  </w:num>
  <w:num w:numId="107">
    <w:abstractNumId w:val="80"/>
  </w:num>
  <w:num w:numId="108">
    <w:abstractNumId w:val="59"/>
  </w:num>
  <w:num w:numId="109">
    <w:abstractNumId w:val="21"/>
  </w:num>
  <w:num w:numId="110">
    <w:abstractNumId w:val="61"/>
  </w:num>
  <w:num w:numId="111">
    <w:abstractNumId w:val="91"/>
    <w:lvlOverride w:ilvl="0"/>
    <w:lvlOverride w:ilvl="1"/>
    <w:lvlOverride w:ilvl="2"/>
    <w:lvlOverride w:ilvl="3"/>
    <w:lvlOverride w:ilvl="4"/>
    <w:lvlOverride w:ilvl="5"/>
    <w:lvlOverride w:ilvl="6"/>
    <w:lvlOverride w:ilvl="7"/>
    <w:lvlOverride w:ilvl="8"/>
  </w:num>
  <w:num w:numId="112">
    <w:abstractNumId w:val="90"/>
    <w:lvlOverride w:ilvl="0"/>
    <w:lvlOverride w:ilvl="1"/>
    <w:lvlOverride w:ilvl="2"/>
    <w:lvlOverride w:ilvl="3"/>
    <w:lvlOverride w:ilvl="4"/>
    <w:lvlOverride w:ilvl="5"/>
    <w:lvlOverride w:ilvl="6"/>
    <w:lvlOverride w:ilvl="7"/>
    <w:lvlOverride w:ilvl="8"/>
  </w:num>
  <w:num w:numId="113">
    <w:abstractNumId w:val="26"/>
    <w:lvlOverride w:ilvl="0"/>
    <w:lvlOverride w:ilvl="1"/>
    <w:lvlOverride w:ilvl="2"/>
    <w:lvlOverride w:ilvl="3"/>
    <w:lvlOverride w:ilvl="4"/>
    <w:lvlOverride w:ilvl="5"/>
    <w:lvlOverride w:ilvl="6"/>
    <w:lvlOverride w:ilvl="7"/>
    <w:lvlOverride w:ilvl="8"/>
  </w:num>
  <w:num w:numId="114">
    <w:abstractNumId w:val="35"/>
    <w:lvlOverride w:ilvl="0"/>
    <w:lvlOverride w:ilvl="1"/>
    <w:lvlOverride w:ilvl="2"/>
    <w:lvlOverride w:ilvl="3"/>
    <w:lvlOverride w:ilvl="4"/>
    <w:lvlOverride w:ilvl="5"/>
    <w:lvlOverride w:ilvl="6"/>
    <w:lvlOverride w:ilvl="7"/>
    <w:lvlOverride w:ilvl="8"/>
  </w:num>
  <w:num w:numId="115">
    <w:abstractNumId w:val="37"/>
  </w:num>
  <w:num w:numId="116">
    <w:abstractNumId w:val="33"/>
    <w:lvlOverride w:ilvl="0"/>
    <w:lvlOverride w:ilvl="1"/>
    <w:lvlOverride w:ilvl="2"/>
    <w:lvlOverride w:ilvl="3"/>
    <w:lvlOverride w:ilvl="4"/>
    <w:lvlOverride w:ilvl="5"/>
    <w:lvlOverride w:ilvl="6"/>
    <w:lvlOverride w:ilvl="7"/>
    <w:lvlOverride w:ilvl="8"/>
  </w:num>
  <w:num w:numId="117">
    <w:abstractNumId w:val="8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1F7"/>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435"/>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324A"/>
    <w:rsid w:val="000943D9"/>
    <w:rsid w:val="000945E0"/>
    <w:rsid w:val="0009464E"/>
    <w:rsid w:val="00094967"/>
    <w:rsid w:val="00094B34"/>
    <w:rsid w:val="00094E1A"/>
    <w:rsid w:val="000950F6"/>
    <w:rsid w:val="000954D4"/>
    <w:rsid w:val="00095CF3"/>
    <w:rsid w:val="00095E04"/>
    <w:rsid w:val="00095E1C"/>
    <w:rsid w:val="000960F5"/>
    <w:rsid w:val="00096933"/>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384"/>
    <w:rsid w:val="000A4A30"/>
    <w:rsid w:val="000A4BE0"/>
    <w:rsid w:val="000A4FCD"/>
    <w:rsid w:val="000A5099"/>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9E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169"/>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3B50"/>
    <w:rsid w:val="000F4261"/>
    <w:rsid w:val="000F5269"/>
    <w:rsid w:val="000F5339"/>
    <w:rsid w:val="000F5571"/>
    <w:rsid w:val="000F5699"/>
    <w:rsid w:val="000F582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0BA"/>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6B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97"/>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3FC1"/>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6F58"/>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7DF"/>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705"/>
    <w:rsid w:val="00187938"/>
    <w:rsid w:val="00187D81"/>
    <w:rsid w:val="001904A7"/>
    <w:rsid w:val="00190777"/>
    <w:rsid w:val="00190861"/>
    <w:rsid w:val="00190897"/>
    <w:rsid w:val="00190CED"/>
    <w:rsid w:val="00191052"/>
    <w:rsid w:val="00191301"/>
    <w:rsid w:val="00191359"/>
    <w:rsid w:val="001915EA"/>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2FCC"/>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2E8"/>
    <w:rsid w:val="001B350F"/>
    <w:rsid w:val="001B379B"/>
    <w:rsid w:val="001B3E0C"/>
    <w:rsid w:val="001B4389"/>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4FAC"/>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588"/>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E5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D7C"/>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20A"/>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2B0"/>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07AA"/>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498"/>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943"/>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BD1"/>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2CD0"/>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446"/>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5E4"/>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2E7"/>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29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13C"/>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176"/>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5CB"/>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77B"/>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88C"/>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438"/>
    <w:rsid w:val="005325BD"/>
    <w:rsid w:val="0053260D"/>
    <w:rsid w:val="005326A8"/>
    <w:rsid w:val="00532D04"/>
    <w:rsid w:val="00533294"/>
    <w:rsid w:val="00533308"/>
    <w:rsid w:val="0053345E"/>
    <w:rsid w:val="005336CE"/>
    <w:rsid w:val="005337D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B91"/>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1C2E"/>
    <w:rsid w:val="005A20E4"/>
    <w:rsid w:val="005A2D93"/>
    <w:rsid w:val="005A2E51"/>
    <w:rsid w:val="005A3281"/>
    <w:rsid w:val="005A36B3"/>
    <w:rsid w:val="005A3918"/>
    <w:rsid w:val="005A3BD1"/>
    <w:rsid w:val="005A3F90"/>
    <w:rsid w:val="005A3FF2"/>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6D9F"/>
    <w:rsid w:val="005C7601"/>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6FDD"/>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332"/>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464"/>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170A"/>
    <w:rsid w:val="006D28AD"/>
    <w:rsid w:val="006D2EAC"/>
    <w:rsid w:val="006D2F26"/>
    <w:rsid w:val="006D32FA"/>
    <w:rsid w:val="006D3ACB"/>
    <w:rsid w:val="006D4139"/>
    <w:rsid w:val="006D43ED"/>
    <w:rsid w:val="006D4898"/>
    <w:rsid w:val="006D4EC6"/>
    <w:rsid w:val="006D5281"/>
    <w:rsid w:val="006D5538"/>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2D1"/>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87"/>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710"/>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0E48"/>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5EF1"/>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2E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7F7F19"/>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6D5B"/>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48"/>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EEE"/>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A7FA9"/>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6FE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0FC6"/>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7A"/>
    <w:rsid w:val="009050E5"/>
    <w:rsid w:val="0090538D"/>
    <w:rsid w:val="0090593E"/>
    <w:rsid w:val="00905F3B"/>
    <w:rsid w:val="0090635D"/>
    <w:rsid w:val="009064A6"/>
    <w:rsid w:val="00906A2A"/>
    <w:rsid w:val="00906B57"/>
    <w:rsid w:val="00906C93"/>
    <w:rsid w:val="00907AC2"/>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132"/>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12B"/>
    <w:rsid w:val="009315DF"/>
    <w:rsid w:val="00931BF5"/>
    <w:rsid w:val="00931C7B"/>
    <w:rsid w:val="00931DF8"/>
    <w:rsid w:val="00931E41"/>
    <w:rsid w:val="00932718"/>
    <w:rsid w:val="00932AB8"/>
    <w:rsid w:val="00932DB9"/>
    <w:rsid w:val="009330B8"/>
    <w:rsid w:val="009331FA"/>
    <w:rsid w:val="009334E7"/>
    <w:rsid w:val="00933B03"/>
    <w:rsid w:val="00933B4D"/>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976"/>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39BD"/>
    <w:rsid w:val="009740DC"/>
    <w:rsid w:val="009741B1"/>
    <w:rsid w:val="00974402"/>
    <w:rsid w:val="0097449D"/>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BCB"/>
    <w:rsid w:val="00982FA7"/>
    <w:rsid w:val="00983046"/>
    <w:rsid w:val="00983ACC"/>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5A39"/>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2D71"/>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15D"/>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3C2"/>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0EB0"/>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324"/>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5B7"/>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236"/>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7F6"/>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576"/>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D7AA1"/>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5EE4"/>
    <w:rsid w:val="00B16277"/>
    <w:rsid w:val="00B1657A"/>
    <w:rsid w:val="00B16738"/>
    <w:rsid w:val="00B1717B"/>
    <w:rsid w:val="00B176FF"/>
    <w:rsid w:val="00B178A1"/>
    <w:rsid w:val="00B17B91"/>
    <w:rsid w:val="00B17F4E"/>
    <w:rsid w:val="00B20179"/>
    <w:rsid w:val="00B20434"/>
    <w:rsid w:val="00B204B6"/>
    <w:rsid w:val="00B20689"/>
    <w:rsid w:val="00B207F6"/>
    <w:rsid w:val="00B2090F"/>
    <w:rsid w:val="00B2098A"/>
    <w:rsid w:val="00B20CFB"/>
    <w:rsid w:val="00B20DA3"/>
    <w:rsid w:val="00B2182C"/>
    <w:rsid w:val="00B21C93"/>
    <w:rsid w:val="00B22557"/>
    <w:rsid w:val="00B2275E"/>
    <w:rsid w:val="00B22DB7"/>
    <w:rsid w:val="00B23351"/>
    <w:rsid w:val="00B2364E"/>
    <w:rsid w:val="00B237C8"/>
    <w:rsid w:val="00B23ACC"/>
    <w:rsid w:val="00B23D65"/>
    <w:rsid w:val="00B242C9"/>
    <w:rsid w:val="00B246E1"/>
    <w:rsid w:val="00B24990"/>
    <w:rsid w:val="00B24FB9"/>
    <w:rsid w:val="00B25507"/>
    <w:rsid w:val="00B258C0"/>
    <w:rsid w:val="00B25B51"/>
    <w:rsid w:val="00B26064"/>
    <w:rsid w:val="00B26296"/>
    <w:rsid w:val="00B264D5"/>
    <w:rsid w:val="00B265BB"/>
    <w:rsid w:val="00B27137"/>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76"/>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5B"/>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BD7"/>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018E"/>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4C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329"/>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6C29"/>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326"/>
    <w:rsid w:val="00C763F8"/>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304"/>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75A"/>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5EEB"/>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270"/>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1D4"/>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5E36"/>
    <w:rsid w:val="00CD61CA"/>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41"/>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1A20"/>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857"/>
    <w:rsid w:val="00D349F7"/>
    <w:rsid w:val="00D34BA2"/>
    <w:rsid w:val="00D34CD3"/>
    <w:rsid w:val="00D34DAD"/>
    <w:rsid w:val="00D34EEC"/>
    <w:rsid w:val="00D353F1"/>
    <w:rsid w:val="00D355AE"/>
    <w:rsid w:val="00D36381"/>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0D4E"/>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BD2"/>
    <w:rsid w:val="00D96F3A"/>
    <w:rsid w:val="00D9700B"/>
    <w:rsid w:val="00D97717"/>
    <w:rsid w:val="00D977B9"/>
    <w:rsid w:val="00D97A3F"/>
    <w:rsid w:val="00D97B03"/>
    <w:rsid w:val="00D97D57"/>
    <w:rsid w:val="00D97E4E"/>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4505"/>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2FA6"/>
    <w:rsid w:val="00DD32F2"/>
    <w:rsid w:val="00DD32FD"/>
    <w:rsid w:val="00DD37CA"/>
    <w:rsid w:val="00DD38DD"/>
    <w:rsid w:val="00DD3D97"/>
    <w:rsid w:val="00DD4045"/>
    <w:rsid w:val="00DD42BB"/>
    <w:rsid w:val="00DD49A6"/>
    <w:rsid w:val="00DD4B77"/>
    <w:rsid w:val="00DD4F6E"/>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E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81E"/>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0FA3"/>
    <w:rsid w:val="00E611DE"/>
    <w:rsid w:val="00E61662"/>
    <w:rsid w:val="00E61EAC"/>
    <w:rsid w:val="00E62294"/>
    <w:rsid w:val="00E623A1"/>
    <w:rsid w:val="00E6286A"/>
    <w:rsid w:val="00E6293C"/>
    <w:rsid w:val="00E62A11"/>
    <w:rsid w:val="00E62DED"/>
    <w:rsid w:val="00E62E74"/>
    <w:rsid w:val="00E630E6"/>
    <w:rsid w:val="00E6336E"/>
    <w:rsid w:val="00E638A7"/>
    <w:rsid w:val="00E63C3A"/>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2D25"/>
    <w:rsid w:val="00EB376D"/>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5B"/>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1793B"/>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0C9"/>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1D70"/>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96B"/>
    <w:rsid w:val="00FB2F9B"/>
    <w:rsid w:val="00FB30B3"/>
    <w:rsid w:val="00FB3218"/>
    <w:rsid w:val="00FB3344"/>
    <w:rsid w:val="00FB36D4"/>
    <w:rsid w:val="00FB37D0"/>
    <w:rsid w:val="00FB3899"/>
    <w:rsid w:val="00FB455F"/>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5C8"/>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094"/>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047"/>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6BC"/>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22F"/>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6CA"/>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682687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5022864">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8899598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oleObject" Target="embeddings/oleObject11.bin"/><Relationship Id="rId34" Type="http://schemas.openxmlformats.org/officeDocument/2006/relationships/oleObject" Target="embeddings/oleObject1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3gpp.org/ftp/tsg_ran/WG1_RL1/TSGR1_107-e/Inbox/drafts/8.12.3/LS/DRAFT%20R1-200XXXX%20LS%20on%20MCCH%20change%20notification%20v003_TD_Tech_Mod.docx" TargetMode="External"/><Relationship Id="rId32" Type="http://schemas.openxmlformats.org/officeDocument/2006/relationships/oleObject" Target="embeddings/oleObject15.bin"/><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7.png"/><Relationship Id="rId36" Type="http://schemas.openxmlformats.org/officeDocument/2006/relationships/hyperlink" Target="mailto:3GPPLiaison@etsi.org" TargetMode="Externa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mailto:3GPPLiaison@etsi.org" TargetMode="Externa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4.png"/><Relationship Id="rId33" Type="http://schemas.openxmlformats.org/officeDocument/2006/relationships/oleObject" Target="embeddings/oleObject16.bin"/><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2434-BF8C-4156-969C-70DA23F4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170</TotalTime>
  <Pages>171</Pages>
  <Words>72275</Words>
  <Characters>411973</Characters>
  <Application>Microsoft Office Word</Application>
  <DocSecurity>0</DocSecurity>
  <Lines>3433</Lines>
  <Paragraphs>966</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483282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David Vargas</cp:lastModifiedBy>
  <cp:revision>84</cp:revision>
  <cp:lastPrinted>2019-08-16T08:11:00Z</cp:lastPrinted>
  <dcterms:created xsi:type="dcterms:W3CDTF">2021-11-18T18:46:00Z</dcterms:created>
  <dcterms:modified xsi:type="dcterms:W3CDTF">2021-11-18T21:36:00Z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