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 xml:space="preserve">Other solutions are not </w:t>
            </w:r>
            <w:proofErr w:type="gramStart"/>
            <w:r w:rsidRPr="0002088D">
              <w:rPr>
                <w:sz w:val="16"/>
                <w:szCs w:val="16"/>
                <w:lang w:eastAsia="x-none"/>
              </w:rPr>
              <w:t>precluded</w:t>
            </w:r>
            <w:proofErr w:type="gramEnd"/>
            <w:r w:rsidRPr="0002088D">
              <w:rPr>
                <w:sz w:val="16"/>
                <w:szCs w:val="16"/>
                <w:lang w:eastAsia="x-none"/>
              </w:rPr>
              <w:t xml:space="preserve">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xml:space="preserve">, whether notification only informs about session start, </w:t>
            </w:r>
            <w:proofErr w:type="gramStart"/>
            <w:r w:rsidRPr="0002088D">
              <w:rPr>
                <w:sz w:val="16"/>
                <w:szCs w:val="16"/>
                <w:lang w:eastAsia="x-none"/>
              </w:rPr>
              <w:t>whether or not</w:t>
            </w:r>
            <w:proofErr w:type="gramEnd"/>
            <w:r w:rsidRPr="0002088D">
              <w:rPr>
                <w:sz w:val="16"/>
                <w:szCs w:val="16"/>
                <w:lang w:eastAsia="x-none"/>
              </w:rPr>
              <w:t xml:space="preserve">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25pt;mso-width-percent:0;mso-height-percent:0;mso-width-percent:0;mso-height-percent:0" o:ole="">
                  <v:imagedata r:id="rId8" o:title=""/>
                </v:shape>
                <o:OLEObject Type="Embed" ProgID="Equation.3" ShapeID="_x0000_i1025" DrawAspect="Content" ObjectID="_1698757873"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5pt;height:18.75pt;mso-width-percent:0;mso-height-percent:0;mso-width-percent:0;mso-height-percent:0" o:ole="">
            <v:imagedata r:id="rId10" o:title=""/>
          </v:shape>
          <o:OLEObject Type="Embed" ProgID="Equation.3" ShapeID="_x0000_i1026" DrawAspect="Content" ObjectID="_1698757874"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75pt;mso-width-percent:0;mso-height-percent:0;mso-width-percent:0;mso-height-percent:0" o:ole="">
            <v:imagedata r:id="rId12" o:title=""/>
          </v:shape>
          <o:OLEObject Type="Embed" ProgID="Equation.3" ShapeID="_x0000_i1027" DrawAspect="Content" ObjectID="_1698757875"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lastRenderedPageBreak/>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 xml:space="preserve">Huawei, </w:t>
            </w:r>
            <w:proofErr w:type="spellStart"/>
            <w:r>
              <w:rPr>
                <w:rFonts w:eastAsia="DengXian"/>
                <w:lang w:val="es-ES" w:eastAsia="zh-CN"/>
              </w:rPr>
              <w:t>HiSilicon</w:t>
            </w:r>
            <w:proofErr w:type="spellEnd"/>
          </w:p>
        </w:tc>
        <w:tc>
          <w:tcPr>
            <w:tcW w:w="7979" w:type="dxa"/>
          </w:tcPr>
          <w:p w14:paraId="6A8623C3" w14:textId="77777777" w:rsidR="00EA0E36" w:rsidRPr="005F3F89" w:rsidRDefault="00EA0E36" w:rsidP="00EA0E36">
            <w:pPr>
              <w:pStyle w:val="Heading4"/>
              <w:ind w:left="0" w:firstLine="0"/>
              <w:rPr>
                <w:rFonts w:eastAsia="DengXian"/>
                <w:lang w:val="en-US" w:eastAsia="zh-CN"/>
              </w:rPr>
            </w:pPr>
            <w:r w:rsidRPr="005F3F89">
              <w:rPr>
                <w:rFonts w:eastAsia="DengXian"/>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DengXian"/>
                <w:lang w:val="en-US" w:eastAsia="zh-CN"/>
              </w:rPr>
            </w:pPr>
            <w:r w:rsidRPr="005F3F89">
              <w:rPr>
                <w:rFonts w:eastAsia="DengXian"/>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DengXian"/>
                <w:lang w:val="en-US" w:eastAsia="zh-CN"/>
              </w:rPr>
            </w:pPr>
            <w:r w:rsidRPr="005F3F89">
              <w:rPr>
                <w:rFonts w:eastAsia="DengXian"/>
                <w:lang w:val="en-US" w:eastAsia="zh-CN"/>
              </w:rPr>
              <w:t xml:space="preserve">2.1-5: both HPID and NDI are not needed. </w:t>
            </w:r>
          </w:p>
          <w:p w14:paraId="649C699E" w14:textId="77777777" w:rsidR="00EA0E36" w:rsidRPr="005F3F89" w:rsidRDefault="00EA0E36" w:rsidP="00EA0E36">
            <w:pPr>
              <w:rPr>
                <w:rFonts w:eastAsia="DengXian"/>
                <w:lang w:val="en-US" w:eastAsia="zh-CN"/>
              </w:rPr>
            </w:pPr>
            <w:r w:rsidRPr="005F3F89">
              <w:rPr>
                <w:rFonts w:eastAsia="DengXian"/>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DengXian"/>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pt;height:15.75pt" o:ole="">
            <v:imagedata r:id="rId12" o:title=""/>
          </v:shape>
          <o:OLEObject Type="Embed" ProgID="Equation.3" ShapeID="_x0000_i1028" DrawAspect="Content" ObjectID="_1698757876"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DengXian"/>
                <w:lang w:eastAsia="zh-CN"/>
              </w:rPr>
              <w:lastRenderedPageBreak/>
              <w:t>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sidRPr="005F3F89">
              <w:rPr>
                <w:rFonts w:eastAsia="DengXian"/>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DengXian"/>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pt;height:15.75pt" o:ole="">
                  <v:imagedata r:id="rId12" o:title=""/>
                </v:shape>
                <o:OLEObject Type="Embed" ProgID="Equation.3" ShapeID="_x0000_i1029" DrawAspect="Content" ObjectID="_1698757877"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pt;height:15.75pt" o:ole="">
            <v:imagedata r:id="rId12" o:title=""/>
          </v:shape>
          <o:OLEObject Type="Embed" ProgID="Equation.3" ShapeID="_x0000_i1030" DrawAspect="Content" ObjectID="_1698757878"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lastRenderedPageBreak/>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roposal 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w:t>
            </w:r>
            <w:proofErr w:type="spellStart"/>
            <w:r>
              <w:rPr>
                <w:rFonts w:eastAsia="DengXian"/>
                <w:sz w:val="22"/>
                <w:szCs w:val="22"/>
                <w:lang w:eastAsia="zh-CN"/>
              </w:rPr>
              <w:t>behavior</w:t>
            </w:r>
            <w:proofErr w:type="spellEnd"/>
            <w:r>
              <w:rPr>
                <w:rFonts w:eastAsia="DengXian"/>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pt;height:15.75pt" o:ole="">
                  <v:imagedata r:id="rId12" o:title=""/>
                </v:shape>
                <o:OLEObject Type="Embed" ProgID="Equation.3" ShapeID="_x0000_i1031" DrawAspect="Content" ObjectID="_1698757879"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r>
              <w:t>3 :</w:t>
            </w:r>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(gNB-triggered) HARQ retransmission.</w:t>
            </w:r>
          </w:p>
          <w:p w14:paraId="1FA4EC4F" w14:textId="77777777" w:rsidR="00313697" w:rsidRDefault="00313697" w:rsidP="00313697">
            <w:pPr>
              <w:rPr>
                <w:rFonts w:eastAsia="DengXian"/>
                <w:lang w:val="en-US" w:eastAsia="zh-CN"/>
              </w:rPr>
            </w:pPr>
            <w:r>
              <w:rPr>
                <w:rFonts w:eastAsia="DengXian"/>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DengXian"/>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pt;height:15.75pt" o:ole="">
            <v:imagedata r:id="rId12" o:title=""/>
          </v:shape>
          <o:OLEObject Type="Embed" ProgID="Equation.3" ShapeID="_x0000_i1032" DrawAspect="Content" ObjectID="_1698757880"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DengXian"/>
                <w:sz w:val="22"/>
                <w:szCs w:val="22"/>
                <w:lang w:eastAsia="zh-CN"/>
              </w:rPr>
              <w:t>Spreadtrum</w:t>
            </w:r>
            <w:proofErr w:type="spellEnd"/>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 xml:space="preserve">Regarding </w:t>
            </w:r>
            <w:proofErr w:type="spellStart"/>
            <w:r>
              <w:rPr>
                <w:rFonts w:eastAsia="DengXian"/>
                <w:bCs/>
                <w:lang w:eastAsia="zh-CN"/>
              </w:rPr>
              <w:t>to</w:t>
            </w:r>
            <w:proofErr w:type="spellEnd"/>
            <w:r>
              <w:rPr>
                <w:rFonts w:eastAsia="DengXian"/>
                <w:bCs/>
                <w:lang w:eastAsia="zh-CN"/>
              </w:rPr>
              <w:t xml:space="preserve"> proposal 2.1-8, we agree with CMCC/</w:t>
            </w:r>
            <w:proofErr w:type="spellStart"/>
            <w:r>
              <w:rPr>
                <w:rFonts w:eastAsia="DengXian"/>
                <w:bCs/>
                <w:lang w:eastAsia="zh-CN"/>
              </w:rPr>
              <w:t>Spreadtrum</w:t>
            </w:r>
            <w:proofErr w:type="spellEnd"/>
            <w:r>
              <w:rPr>
                <w:rFonts w:eastAsia="DengXian"/>
                <w:bCs/>
                <w:lang w:eastAsia="zh-CN"/>
              </w:rPr>
              <w:t>,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 xml:space="preserve">As mentioned by moderator, there is no technical issue wrong with the current WA, but the condition “larger than initial DL Bandwidth part” will not happen based on current discussion. </w:t>
            </w:r>
            <w:r>
              <w:rPr>
                <w:rFonts w:eastAsia="DengXian"/>
                <w:bCs/>
                <w:lang w:eastAsia="zh-CN"/>
              </w:rPr>
              <w:lastRenderedPageBreak/>
              <w:t>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pt;height:15.75pt" o:ole="">
                  <v:imagedata r:id="rId12" o:title=""/>
                </v:shape>
                <o:OLEObject Type="Embed" ProgID="Equation.3" ShapeID="_x0000_i1033" DrawAspect="Content" ObjectID="_1698757881"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lastRenderedPageBreak/>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pt;height:15.75pt" o:ole="">
                  <v:imagedata r:id="rId12" o:title=""/>
                </v:shape>
                <o:OLEObject Type="Embed" ProgID="Equation.3" ShapeID="_x0000_i1034" DrawAspect="Content" ObjectID="_1698757882"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pt;height:15.75pt" o:ole="">
            <v:imagedata r:id="rId12" o:title=""/>
          </v:shape>
          <o:OLEObject Type="Embed" ProgID="Equation.3" ShapeID="_x0000_i1035" DrawAspect="Content" ObjectID="_1698757883"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DengXian"/>
                <w:sz w:val="22"/>
                <w:szCs w:val="22"/>
                <w:lang w:eastAsia="zh-CN"/>
              </w:rPr>
            </w:pPr>
            <w:r>
              <w:rPr>
                <w:rFonts w:eastAsia="DengXian"/>
                <w:sz w:val="22"/>
                <w:szCs w:val="22"/>
                <w:lang w:eastAsia="zh-CN"/>
              </w:rPr>
              <w:t>Nokia/</w:t>
            </w:r>
            <w:proofErr w:type="spellStart"/>
            <w:r>
              <w:rPr>
                <w:rFonts w:eastAsia="DengXian"/>
                <w:sz w:val="22"/>
                <w:szCs w:val="22"/>
                <w:lang w:eastAsia="zh-CN"/>
              </w:rPr>
              <w:t>Nsb</w:t>
            </w:r>
            <w:proofErr w:type="spellEnd"/>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DengXian"/>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DengXian"/>
                <w:sz w:val="22"/>
                <w:szCs w:val="22"/>
                <w:lang w:eastAsia="zh-CN"/>
              </w:rPr>
            </w:pPr>
            <w:r>
              <w:rPr>
                <w:rFonts w:eastAsia="DengXian"/>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DengXian"/>
                <w:sz w:val="22"/>
                <w:szCs w:val="22"/>
                <w:lang w:eastAsia="zh-CN"/>
              </w:rPr>
            </w:pPr>
            <w:r>
              <w:rPr>
                <w:rFonts w:eastAsia="DengXian"/>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r>
              <w:rPr>
                <w:b w:val="0"/>
                <w:bCs/>
              </w:rPr>
              <w:t>Thanks FL for the clarification, and we can live with it for progress.</w:t>
            </w:r>
          </w:p>
          <w:p w14:paraId="424951A0" w14:textId="77777777" w:rsidR="004E1713" w:rsidRDefault="004E1713" w:rsidP="004E1713">
            <w:pPr>
              <w:rPr>
                <w:rFonts w:eastAsia="DengXian"/>
                <w:lang w:eastAsia="zh-CN"/>
              </w:rPr>
            </w:pPr>
            <w:r>
              <w:rPr>
                <w:rFonts w:eastAsia="DengXian"/>
                <w:lang w:eastAsia="zh-CN"/>
              </w:rPr>
              <w:t>Can we also add a note for clarification, because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pt;height:15.75pt" o:ole="">
                  <v:imagedata r:id="rId12" o:title=""/>
                </v:shape>
                <o:OLEObject Type="Embed" ProgID="Equation.3" ShapeID="_x0000_i1036" DrawAspect="Content" ObjectID="_1698757884"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DengXian"/>
                <w:lang w:val="en-US" w:eastAsia="zh-CN"/>
              </w:rPr>
            </w:pPr>
          </w:p>
          <w:p w14:paraId="6066B0E2" w14:textId="77777777" w:rsidR="004E1713" w:rsidRDefault="004E1713" w:rsidP="004E1713">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w:t>
            </w:r>
          </w:p>
          <w:p w14:paraId="5E9CAC6F" w14:textId="77777777" w:rsidR="004E1713" w:rsidRDefault="004E1713" w:rsidP="004E1713">
            <w:pPr>
              <w:rPr>
                <w:rFonts w:eastAsia="DengXian"/>
                <w:lang w:eastAsia="zh-CN"/>
              </w:rPr>
            </w:pPr>
            <w:r>
              <w:rPr>
                <w:rFonts w:eastAsia="DengXian"/>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DengXian" w:hint="eastAsia"/>
                <w:lang w:eastAsia="zh-CN"/>
              </w:rPr>
              <w:t>P</w:t>
            </w:r>
            <w:r>
              <w:rPr>
                <w:rFonts w:eastAsia="DengXian"/>
                <w:lang w:eastAsia="zh-CN"/>
              </w:rPr>
              <w:t>roposal 2.1-5:</w:t>
            </w:r>
            <w:r w:rsidR="00FB0730">
              <w:rPr>
                <w:rFonts w:eastAsia="DengXian"/>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DengXian"/>
                <w:sz w:val="22"/>
                <w:szCs w:val="22"/>
                <w:lang w:eastAsia="zh-CN"/>
              </w:rPr>
            </w:pPr>
            <w:r>
              <w:rPr>
                <w:rFonts w:eastAsia="DengXian"/>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DengXian"/>
                <w:b w:val="0"/>
                <w:lang w:eastAsia="zh-CN"/>
              </w:rPr>
              <w:t>W</w:t>
            </w:r>
            <w:r w:rsidRPr="0063163F">
              <w:rPr>
                <w:rFonts w:eastAsia="DengXian" w:hint="eastAsia"/>
                <w:b w:val="0"/>
                <w:lang w:eastAsia="zh-CN"/>
              </w:rPr>
              <w:t>e</w:t>
            </w:r>
            <w:r w:rsidRPr="0063163F">
              <w:rPr>
                <w:rFonts w:eastAsia="DengXian"/>
                <w:b w:val="0"/>
                <w:lang w:eastAsia="zh-CN"/>
              </w:rPr>
              <w:t xml:space="preserve"> support OPPO’s version.</w:t>
            </w:r>
          </w:p>
          <w:p w14:paraId="75B8DB98" w14:textId="7B83B09D" w:rsidR="0063163F" w:rsidRDefault="0063163F" w:rsidP="0063163F">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 As discussion of above companies, there may exist HPN collision between broadcast/multicast/unicast, since gNB doesn’t know whether the broadcast GC-PDSCH is received by IDLE/INACTIVE UEs or not. If </w:t>
            </w:r>
            <w:proofErr w:type="spellStart"/>
            <w:r>
              <w:rPr>
                <w:rFonts w:eastAsia="DengXian"/>
                <w:lang w:eastAsia="zh-CN"/>
              </w:rPr>
              <w:t>gNB</w:t>
            </w:r>
            <w:proofErr w:type="spellEnd"/>
            <w:r>
              <w:rPr>
                <w:rFonts w:eastAsia="DengXian"/>
                <w:lang w:eastAsia="zh-CN"/>
              </w:rPr>
              <w:t xml:space="preserve"> </w:t>
            </w:r>
            <w:proofErr w:type="spellStart"/>
            <w:r>
              <w:rPr>
                <w:rFonts w:eastAsia="DengXian"/>
                <w:lang w:eastAsia="zh-CN"/>
              </w:rPr>
              <w:t>reerves</w:t>
            </w:r>
            <w:proofErr w:type="spellEnd"/>
            <w:r>
              <w:rPr>
                <w:rFonts w:eastAsia="DengXian"/>
                <w:lang w:eastAsia="zh-CN"/>
              </w:rPr>
              <w:t xml:space="preserve">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DengXian"/>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DengXian"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DengXian"/>
                <w:lang w:eastAsia="zh-CN"/>
              </w:rPr>
            </w:pPr>
            <w:r w:rsidRPr="00CC348B">
              <w:t>Proposal 2.</w:t>
            </w:r>
            <w:r>
              <w:t>1</w:t>
            </w:r>
            <w:r w:rsidRPr="00CC348B">
              <w:t>-</w:t>
            </w:r>
            <w:r>
              <w:t>4</w:t>
            </w:r>
            <w:ins w:id="12" w:author="David Vargas" w:date="2021-11-17T22:04:00Z">
              <w:r>
                <w:t>rev1</w:t>
              </w:r>
            </w:ins>
            <w:r>
              <w:t>:</w:t>
            </w:r>
            <w:r>
              <w:rPr>
                <w:rFonts w:eastAsia="DengXian" w:hint="eastAsia"/>
                <w:b w:val="0"/>
                <w:lang w:eastAsia="zh-CN"/>
              </w:rPr>
              <w:t xml:space="preserve"> We share the same with vivo that the </w:t>
            </w:r>
            <w:r>
              <w:rPr>
                <w:b w:val="0"/>
              </w:rPr>
              <w:t>current UE complexity</w:t>
            </w:r>
            <w:r>
              <w:rPr>
                <w:rFonts w:eastAsia="DengXian" w:hint="eastAsia"/>
                <w:b w:val="0"/>
                <w:lang w:eastAsia="zh-CN"/>
              </w:rPr>
              <w:t xml:space="preserve"> can be </w:t>
            </w:r>
            <w:r>
              <w:rPr>
                <w:rFonts w:eastAsia="DengXian"/>
                <w:b w:val="0"/>
                <w:lang w:eastAsia="zh-CN"/>
              </w:rPr>
              <w:t>maintained</w:t>
            </w:r>
            <w:r>
              <w:rPr>
                <w:rFonts w:eastAsia="DengXian" w:hint="eastAsia"/>
                <w:b w:val="0"/>
                <w:lang w:eastAsia="zh-CN"/>
              </w:rPr>
              <w:t xml:space="preserve"> with including the HPID field. Moreover, we believe that using multiple dedicated HARQ processes for broadcast reception increases UE</w:t>
            </w:r>
            <w:r>
              <w:rPr>
                <w:rFonts w:eastAsia="DengXian"/>
                <w:b w:val="0"/>
                <w:lang w:eastAsia="zh-CN"/>
              </w:rPr>
              <w:t>’</w:t>
            </w:r>
            <w:r>
              <w:rPr>
                <w:rFonts w:eastAsia="DengXian"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DengXian"/>
                <w:sz w:val="22"/>
                <w:szCs w:val="22"/>
                <w:lang w:eastAsia="zh-CN"/>
              </w:rPr>
            </w:pPr>
            <w:proofErr w:type="spellStart"/>
            <w:r>
              <w:rPr>
                <w:rFonts w:eastAsia="DengXian" w:hint="eastAsia"/>
                <w:sz w:val="22"/>
                <w:szCs w:val="22"/>
                <w:lang w:eastAsia="zh-CN"/>
              </w:rPr>
              <w:t>S</w:t>
            </w:r>
            <w:r>
              <w:rPr>
                <w:rFonts w:eastAsia="DengXian"/>
                <w:sz w:val="22"/>
                <w:szCs w:val="22"/>
                <w:lang w:eastAsia="zh-CN"/>
              </w:rPr>
              <w:t>preadtrum</w:t>
            </w:r>
            <w:proofErr w:type="spellEnd"/>
          </w:p>
        </w:tc>
        <w:tc>
          <w:tcPr>
            <w:tcW w:w="7933" w:type="dxa"/>
          </w:tcPr>
          <w:p w14:paraId="24FD61BA" w14:textId="77777777" w:rsidR="005B57A6" w:rsidRDefault="005B57A6" w:rsidP="005B57A6">
            <w:pPr>
              <w:rPr>
                <w:rFonts w:eastAsia="DengXian"/>
                <w:b/>
                <w:bCs/>
                <w:lang w:eastAsia="zh-CN"/>
              </w:rPr>
            </w:pPr>
            <w:r>
              <w:rPr>
                <w:rFonts w:eastAsia="DengXian" w:hint="eastAsia"/>
                <w:b/>
                <w:bCs/>
                <w:lang w:eastAsia="zh-CN"/>
              </w:rPr>
              <w:t>P</w:t>
            </w:r>
            <w:r>
              <w:rPr>
                <w:rFonts w:eastAsia="DengXian"/>
                <w:b/>
                <w:bCs/>
                <w:lang w:eastAsia="zh-CN"/>
              </w:rPr>
              <w:t>roposal 2.1-1rev2: Support</w:t>
            </w:r>
          </w:p>
          <w:p w14:paraId="279AE82D" w14:textId="77777777" w:rsidR="005B57A6" w:rsidRDefault="005B57A6" w:rsidP="005B57A6">
            <w:pPr>
              <w:rPr>
                <w:rFonts w:eastAsia="DengXian"/>
                <w:b/>
                <w:bCs/>
                <w:lang w:eastAsia="zh-CN"/>
              </w:rPr>
            </w:pPr>
            <w:r>
              <w:rPr>
                <w:rFonts w:eastAsia="DengXian"/>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DengXian"/>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DengXian"/>
                <w:sz w:val="22"/>
                <w:szCs w:val="22"/>
                <w:lang w:eastAsia="zh-CN"/>
              </w:rPr>
            </w:pPr>
            <w:r>
              <w:rPr>
                <w:rFonts w:eastAsia="DengXian"/>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 for RRC IDLE/INACTIVE UE supporting broadcast reception?</w:t>
            </w:r>
          </w:p>
          <w:p w14:paraId="5C80BD1B" w14:textId="77777777" w:rsidR="00CE620E" w:rsidRDefault="00CE620E" w:rsidP="00CE620E">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DengXian"/>
                <w:lang w:eastAsia="zh-CN"/>
              </w:rPr>
            </w:pPr>
            <w:r>
              <w:rPr>
                <w:rFonts w:eastAsia="DengXian"/>
                <w:lang w:eastAsia="zh-CN"/>
              </w:rPr>
              <w:t xml:space="preserve">Thirdly, we </w:t>
            </w:r>
            <w:r w:rsidRPr="003B2A34">
              <w:rPr>
                <w:rFonts w:eastAsia="DengXian"/>
                <w:b/>
                <w:lang w:eastAsia="zh-CN"/>
              </w:rPr>
              <w:t>don’t agree</w:t>
            </w:r>
            <w:r>
              <w:rPr>
                <w:rFonts w:eastAsia="DengXian"/>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DengXian"/>
                <w:lang w:eastAsia="zh-CN"/>
              </w:rPr>
            </w:pPr>
          </w:p>
          <w:p w14:paraId="01BDAF3F" w14:textId="77777777" w:rsidR="00CE620E" w:rsidRDefault="00CE620E" w:rsidP="00CE620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DengXian"/>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DengXian"/>
                <w:sz w:val="22"/>
                <w:szCs w:val="22"/>
                <w:lang w:eastAsia="zh-CN"/>
              </w:rPr>
            </w:pPr>
            <w:r>
              <w:rPr>
                <w:rFonts w:eastAsia="DengXian" w:hint="eastAsia"/>
                <w:sz w:val="22"/>
                <w:szCs w:val="22"/>
                <w:lang w:eastAsia="zh-CN"/>
              </w:rPr>
              <w:lastRenderedPageBreak/>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33" w:type="dxa"/>
          </w:tcPr>
          <w:p w14:paraId="0518B9DD" w14:textId="77777777" w:rsidR="005F3F89" w:rsidRDefault="005F3F89" w:rsidP="005F3F89">
            <w:pPr>
              <w:pStyle w:val="Heading4"/>
              <w:rPr>
                <w:rFonts w:eastAsia="DengXian"/>
                <w:lang w:eastAsia="zh-CN"/>
              </w:rPr>
            </w:pPr>
            <w:r>
              <w:rPr>
                <w:rFonts w:eastAsia="DengXian"/>
                <w:lang w:eastAsia="zh-CN"/>
              </w:rPr>
              <w:t>Support proposal 2.1-1rev2.</w:t>
            </w:r>
          </w:p>
          <w:p w14:paraId="22A13066" w14:textId="77777777" w:rsidR="005F3F89" w:rsidRDefault="005F3F89" w:rsidP="005F3F89">
            <w:pPr>
              <w:rPr>
                <w:rFonts w:eastAsia="DengXian"/>
                <w:lang w:eastAsia="zh-CN"/>
              </w:rPr>
            </w:pPr>
            <w:r w:rsidRPr="005F3F89">
              <w:rPr>
                <w:rFonts w:eastAsia="DengXian"/>
                <w:b/>
                <w:lang w:eastAsia="zh-CN"/>
              </w:rPr>
              <w:t>Don’t support 2.1-4rev1</w:t>
            </w:r>
            <w:r>
              <w:rPr>
                <w:rFonts w:eastAsia="DengXian"/>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DengXian"/>
                <w:lang w:eastAsia="zh-CN"/>
              </w:rPr>
            </w:pPr>
            <w:r>
              <w:rPr>
                <w:rFonts w:eastAsia="DengXian"/>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DengXian"/>
                <w:sz w:val="22"/>
                <w:szCs w:val="22"/>
                <w:lang w:eastAsia="zh-CN"/>
              </w:rPr>
            </w:pPr>
            <w:r w:rsidRPr="00765510">
              <w:rPr>
                <w:rFonts w:eastAsia="DengXian" w:hint="eastAsia"/>
                <w:sz w:val="22"/>
                <w:szCs w:val="22"/>
                <w:lang w:eastAsia="zh-CN"/>
              </w:rPr>
              <w:t>X</w:t>
            </w:r>
            <w:r w:rsidRPr="00765510">
              <w:rPr>
                <w:rFonts w:eastAsia="DengXian"/>
                <w:sz w:val="22"/>
                <w:szCs w:val="22"/>
                <w:lang w:eastAsia="zh-CN"/>
              </w:rPr>
              <w:t>iaomi2</w:t>
            </w:r>
          </w:p>
        </w:tc>
        <w:tc>
          <w:tcPr>
            <w:tcW w:w="7933" w:type="dxa"/>
          </w:tcPr>
          <w:p w14:paraId="461E75E6" w14:textId="02383AF3" w:rsidR="00765510" w:rsidRPr="00765510" w:rsidRDefault="00765510" w:rsidP="005F3F89">
            <w:pPr>
              <w:pStyle w:val="Heading4"/>
              <w:rPr>
                <w:rFonts w:eastAsia="DengXian"/>
                <w:b w:val="0"/>
                <w:lang w:eastAsia="zh-CN"/>
              </w:rPr>
            </w:pPr>
            <w:r w:rsidRPr="00765510">
              <w:rPr>
                <w:rFonts w:eastAsia="DengXian" w:hint="eastAsia"/>
                <w:b w:val="0"/>
                <w:lang w:eastAsia="zh-CN"/>
              </w:rPr>
              <w:t>R</w:t>
            </w:r>
            <w:r w:rsidRPr="00765510">
              <w:rPr>
                <w:rFonts w:eastAsia="DengXian"/>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DengXian" w:hint="eastAsia"/>
                <w:sz w:val="22"/>
                <w:szCs w:val="22"/>
                <w:lang w:eastAsia="zh-CN"/>
              </w:rPr>
            </w:pPr>
            <w:r>
              <w:rPr>
                <w:rFonts w:eastAsia="DengXian"/>
                <w:sz w:val="22"/>
                <w:szCs w:val="22"/>
                <w:lang w:eastAsia="zh-CN"/>
              </w:rPr>
              <w:t>Ericsson</w:t>
            </w:r>
          </w:p>
        </w:tc>
        <w:tc>
          <w:tcPr>
            <w:tcW w:w="7933" w:type="dxa"/>
          </w:tcPr>
          <w:p w14:paraId="64DA9BDF" w14:textId="77777777" w:rsidR="001D4B9A" w:rsidRDefault="001D4B9A" w:rsidP="001D4B9A">
            <w:pPr>
              <w:pStyle w:val="Heading4"/>
              <w:jc w:val="both"/>
              <w:rPr>
                <w:rFonts w:eastAsia="DengXian"/>
                <w:b w:val="0"/>
                <w:bCs/>
                <w:lang w:eastAsia="zh-CN"/>
              </w:rPr>
            </w:pPr>
            <w:r w:rsidRPr="00AB513C">
              <w:rPr>
                <w:rFonts w:eastAsia="DengXian"/>
                <w:b w:val="0"/>
                <w:bCs/>
                <w:lang w:eastAsia="zh-CN"/>
              </w:rPr>
              <w:t>2.1-1rev2: Support</w:t>
            </w:r>
          </w:p>
          <w:p w14:paraId="319A949A" w14:textId="77777777" w:rsidR="001D4B9A" w:rsidRDefault="001D4B9A" w:rsidP="001D4B9A">
            <w:pPr>
              <w:rPr>
                <w:rFonts w:eastAsia="DengXian"/>
                <w:bCs/>
                <w:lang w:eastAsia="zh-CN"/>
              </w:rPr>
            </w:pPr>
            <w:r w:rsidRPr="00AB513C">
              <w:rPr>
                <w:rFonts w:eastAsia="DengXian"/>
                <w:bCs/>
                <w:lang w:eastAsia="zh-CN"/>
              </w:rPr>
              <w:t>Proposal 2.1-4rev1 and Proposal 2.1-5</w:t>
            </w:r>
            <w:r>
              <w:rPr>
                <w:rFonts w:eastAsia="DengXian"/>
                <w:bCs/>
                <w:lang w:eastAsia="zh-CN"/>
              </w:rPr>
              <w:t xml:space="preserve">: </w:t>
            </w:r>
            <w:r w:rsidRPr="00AB513C">
              <w:rPr>
                <w:rFonts w:eastAsia="DengXian"/>
                <w:bCs/>
                <w:lang w:eastAsia="zh-CN"/>
              </w:rPr>
              <w:t>We disagree about the aspect of HPID conflict when a UE enters RRC CONNECTED.</w:t>
            </w:r>
            <w:r>
              <w:rPr>
                <w:rFonts w:eastAsia="DengXian"/>
                <w:bCs/>
                <w:lang w:eastAsia="zh-CN"/>
              </w:rPr>
              <w:t xml:space="preserve"> </w:t>
            </w:r>
            <w:r w:rsidRPr="00AB513C">
              <w:rPr>
                <w:rFonts w:eastAsia="DengXian"/>
                <w:bCs/>
                <w:lang w:eastAsia="zh-CN"/>
              </w:rPr>
              <w:t xml:space="preserve">There are </w:t>
            </w:r>
            <w:r>
              <w:rPr>
                <w:rFonts w:eastAsia="DengXian"/>
                <w:bCs/>
                <w:lang w:eastAsia="zh-CN"/>
              </w:rPr>
              <w:t xml:space="preserve">at least </w:t>
            </w:r>
            <w:r w:rsidRPr="00AB513C">
              <w:rPr>
                <w:rFonts w:eastAsia="DengXian"/>
                <w:bCs/>
                <w:lang w:eastAsia="zh-CN"/>
              </w:rPr>
              <w:t>two mechanisms, which could be used to avoid any issues</w:t>
            </w:r>
            <w:r>
              <w:rPr>
                <w:rFonts w:eastAsia="DengXian"/>
                <w:bCs/>
                <w:lang w:eastAsia="zh-CN"/>
              </w:rPr>
              <w:t xml:space="preserve">: </w:t>
            </w:r>
          </w:p>
          <w:p w14:paraId="1243A294" w14:textId="77777777" w:rsidR="001D4B9A" w:rsidRPr="0078305C" w:rsidRDefault="001D4B9A" w:rsidP="001D4B9A">
            <w:pPr>
              <w:pStyle w:val="ListParagraph"/>
              <w:numPr>
                <w:ilvl w:val="0"/>
                <w:numId w:val="108"/>
              </w:numPr>
              <w:rPr>
                <w:rFonts w:eastAsia="DengXian"/>
                <w:bCs/>
                <w:lang w:eastAsia="zh-CN"/>
              </w:rPr>
            </w:pPr>
            <w:r w:rsidRPr="0078305C">
              <w:rPr>
                <w:rFonts w:eastAsia="DengXian"/>
                <w:bCs/>
                <w:lang w:eastAsia="zh-CN"/>
              </w:rPr>
              <w:t xml:space="preserve">to allocate dedicated broadcast HPIDs from the available 16 HARQ processes. </w:t>
            </w:r>
            <w:r>
              <w:rPr>
                <w:rFonts w:eastAsia="DengXian"/>
                <w:bCs/>
                <w:lang w:eastAsia="zh-CN"/>
              </w:rPr>
              <w:t xml:space="preserve">This would completely avoid any risk of conflict. </w:t>
            </w:r>
            <w:r w:rsidRPr="0078305C">
              <w:rPr>
                <w:rFonts w:eastAsia="DengXian"/>
                <w:bCs/>
                <w:lang w:eastAsia="zh-CN"/>
              </w:rPr>
              <w:t xml:space="preserve">This would of course reduce the number available HARQ processes for unicast/multicast, but we think it can be left to network implementation how to best exploit the available HARQ processes. There could </w:t>
            </w:r>
            <w:proofErr w:type="gramStart"/>
            <w:r w:rsidRPr="0078305C">
              <w:rPr>
                <w:rFonts w:eastAsia="DengXian"/>
                <w:bCs/>
                <w:lang w:eastAsia="zh-CN"/>
              </w:rPr>
              <w:t>e.g.</w:t>
            </w:r>
            <w:proofErr w:type="gramEnd"/>
            <w:r w:rsidRPr="0078305C">
              <w:rPr>
                <w:rFonts w:eastAsia="DengXian"/>
                <w:bCs/>
                <w:lang w:eastAsia="zh-CN"/>
              </w:rPr>
              <w:t xml:space="preserve"> be use cases without multicast, in which case broadcast could easily have some dedicated HARQ processes without compromising unicast performance.</w:t>
            </w:r>
            <w:r>
              <w:rPr>
                <w:rFonts w:eastAsia="DengXian"/>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ListParagraph"/>
              <w:numPr>
                <w:ilvl w:val="0"/>
                <w:numId w:val="108"/>
              </w:numPr>
              <w:rPr>
                <w:lang w:eastAsia="zh-CN"/>
              </w:rPr>
            </w:pPr>
            <w:r>
              <w:rPr>
                <w:lang w:eastAsia="zh-CN"/>
              </w:rPr>
              <w:t xml:space="preserve">to use the RAN2-agreed “UE interest </w:t>
            </w:r>
            <w:proofErr w:type="spellStart"/>
            <w:r>
              <w:rPr>
                <w:lang w:eastAsia="zh-CN"/>
              </w:rPr>
              <w:t>signaling</w:t>
            </w:r>
            <w:proofErr w:type="spellEnd"/>
            <w:r>
              <w:rPr>
                <w:lang w:eastAsia="zh-CN"/>
              </w:rPr>
              <w:t xml:space="preserve">”, which allows a UE to signal which broadcast services it is interested in. For UEs in RRC CONNECTED, the </w:t>
            </w:r>
            <w:proofErr w:type="spellStart"/>
            <w:r>
              <w:rPr>
                <w:lang w:eastAsia="zh-CN"/>
              </w:rPr>
              <w:t>gNB</w:t>
            </w:r>
            <w:proofErr w:type="spellEnd"/>
            <w:r>
              <w:rPr>
                <w:lang w:eastAsia="zh-CN"/>
              </w:rPr>
              <w:t xml:space="preserve">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ListParagraph"/>
              <w:numPr>
                <w:ilvl w:val="0"/>
                <w:numId w:val="109"/>
              </w:numPr>
              <w:rPr>
                <w:lang w:eastAsia="zh-CN"/>
              </w:rPr>
            </w:pPr>
            <w:r>
              <w:rPr>
                <w:rFonts w:eastAsia="DengXian"/>
                <w:lang w:eastAsia="zh-CN"/>
              </w:rPr>
              <w:t xml:space="preserve">Yes, we think supporting multiple HARQ </w:t>
            </w:r>
            <w:r>
              <w:rPr>
                <w:rFonts w:eastAsia="DengXian" w:hint="eastAsia"/>
                <w:lang w:eastAsia="zh-CN"/>
              </w:rPr>
              <w:t>proce</w:t>
            </w:r>
            <w:r>
              <w:rPr>
                <w:rFonts w:eastAsia="DengXian"/>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ListParagraph"/>
              <w:numPr>
                <w:ilvl w:val="0"/>
                <w:numId w:val="109"/>
              </w:numPr>
              <w:rPr>
                <w:lang w:eastAsia="zh-CN"/>
              </w:rPr>
            </w:pPr>
            <w:r>
              <w:rPr>
                <w:lang w:eastAsia="zh-CN"/>
              </w:rPr>
              <w:t>Regarding the aspect that slot-level repetition is supported: as already explained multiple times, HARQ retransmission provides tha</w:t>
            </w:r>
            <w:r>
              <w:rPr>
                <w:lang w:eastAsia="zh-CN"/>
              </w:rPr>
              <w:t>t</w:t>
            </w:r>
            <w:r>
              <w:rPr>
                <w:lang w:eastAsia="zh-CN"/>
              </w:rPr>
              <w:t xml:space="preserve"> additional dimension of time </w:t>
            </w:r>
            <w:r>
              <w:rPr>
                <w:lang w:eastAsia="zh-CN"/>
              </w:rPr>
              <w:lastRenderedPageBreak/>
              <w:t xml:space="preserve">diversity which is expected to provide very significant additional gains on top of the mere repetition itself. Why not accept such large additional gain, which is </w:t>
            </w:r>
            <w:proofErr w:type="gramStart"/>
            <w:r>
              <w:rPr>
                <w:lang w:eastAsia="zh-CN"/>
              </w:rPr>
              <w:t>more or less for</w:t>
            </w:r>
            <w:proofErr w:type="gramEnd"/>
            <w:r>
              <w:rPr>
                <w:lang w:eastAsia="zh-CN"/>
              </w:rPr>
              <w:t xml:space="preserve"> free?</w:t>
            </w:r>
          </w:p>
          <w:p w14:paraId="26C057BC" w14:textId="4EC68DAB" w:rsidR="001D4B9A" w:rsidRPr="001D4B9A" w:rsidRDefault="001D4B9A" w:rsidP="001D4B9A">
            <w:pPr>
              <w:pStyle w:val="Heading4"/>
              <w:rPr>
                <w:rFonts w:eastAsia="DengXian" w:hint="eastAsia"/>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lastRenderedPageBreak/>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 xml:space="preserve">It is up to network implementation (e.g. paging repetitions) for addressing scenario of potential notification loss for </w:t>
            </w:r>
            <w:proofErr w:type="spellStart"/>
            <w:r w:rsidRPr="009050E5">
              <w:rPr>
                <w:sz w:val="14"/>
                <w:szCs w:val="18"/>
                <w:lang w:eastAsia="zh-CN"/>
              </w:rPr>
              <w:t>U</w:t>
            </w:r>
            <w:r w:rsidR="00CC68AC" w:rsidRPr="009050E5">
              <w:rPr>
                <w:sz w:val="14"/>
                <w:szCs w:val="18"/>
                <w:lang w:eastAsia="zh-CN"/>
              </w:rPr>
              <w:t>e</w:t>
            </w:r>
            <w:r w:rsidRPr="009050E5">
              <w:rPr>
                <w:sz w:val="14"/>
                <w:szCs w:val="18"/>
                <w:lang w:eastAsia="zh-CN"/>
              </w:rPr>
              <w:t>s</w:t>
            </w:r>
            <w:proofErr w:type="spellEnd"/>
            <w:r w:rsidRPr="009050E5">
              <w:rPr>
                <w:sz w:val="14"/>
                <w:szCs w:val="18"/>
                <w:lang w:eastAsia="zh-CN"/>
              </w:rPr>
              <w:t>.</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 xml:space="preserve">For RRC_IDLE/RRC_INACTIVE </w:t>
            </w:r>
            <w:proofErr w:type="spellStart"/>
            <w:r w:rsidRPr="00676874">
              <w:rPr>
                <w:rFonts w:ascii="Times" w:hAnsi="Times"/>
                <w:sz w:val="16"/>
                <w:szCs w:val="16"/>
                <w:lang w:eastAsia="en-US"/>
              </w:rPr>
              <w:t>U</w:t>
            </w:r>
            <w:r w:rsidR="00CC68AC" w:rsidRPr="00676874">
              <w:rPr>
                <w:rFonts w:ascii="Times" w:hAnsi="Times"/>
                <w:sz w:val="16"/>
                <w:szCs w:val="16"/>
                <w:lang w:eastAsia="en-US"/>
              </w:rPr>
              <w:t>e</w:t>
            </w:r>
            <w:r w:rsidRPr="00676874">
              <w:rPr>
                <w:rFonts w:ascii="Times" w:hAnsi="Times"/>
                <w:sz w:val="16"/>
                <w:szCs w:val="16"/>
                <w:lang w:eastAsia="en-US"/>
              </w:rPr>
              <w:t>s</w:t>
            </w:r>
            <w:proofErr w:type="spellEnd"/>
            <w:r w:rsidRPr="00676874">
              <w:rPr>
                <w:rFonts w:ascii="Times" w:hAnsi="Times"/>
                <w:sz w:val="16"/>
                <w:szCs w:val="16"/>
                <w:lang w:eastAsia="en-US"/>
              </w:rPr>
              <w:t>,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 xml:space="preserve">For RRC_IDLE/RRC_INACTIVE </w:t>
            </w:r>
            <w:proofErr w:type="spellStart"/>
            <w:r w:rsidRPr="00676874">
              <w:rPr>
                <w:rFonts w:ascii="Times" w:hAnsi="Times"/>
                <w:sz w:val="16"/>
                <w:szCs w:val="16"/>
                <w:lang w:eastAsia="x-none"/>
              </w:rPr>
              <w:t>U</w:t>
            </w:r>
            <w:r w:rsidR="00CC68AC" w:rsidRPr="00676874">
              <w:rPr>
                <w:rFonts w:ascii="Times" w:hAnsi="Times"/>
                <w:sz w:val="16"/>
                <w:szCs w:val="16"/>
                <w:lang w:eastAsia="x-none"/>
              </w:rPr>
              <w:t>e</w:t>
            </w:r>
            <w:r w:rsidRPr="00676874">
              <w:rPr>
                <w:rFonts w:ascii="Times" w:hAnsi="Times"/>
                <w:sz w:val="16"/>
                <w:szCs w:val="16"/>
                <w:lang w:eastAsia="x-none"/>
              </w:rPr>
              <w:t>s</w:t>
            </w:r>
            <w:proofErr w:type="spellEnd"/>
            <w:r w:rsidRPr="00676874">
              <w:rPr>
                <w:rFonts w:ascii="Times" w:hAnsi="Times"/>
                <w:sz w:val="16"/>
                <w:szCs w:val="16"/>
                <w:lang w:eastAsia="x-none"/>
              </w:rPr>
              <w:t xml:space="preserve">,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 xml:space="preserve">Alt 2 (from previous agreement) is supported for broadcast reception with RRC_IDLE/RRC_INACTIVE </w:t>
            </w:r>
            <w:proofErr w:type="spellStart"/>
            <w:r w:rsidRPr="00B420B8">
              <w:rPr>
                <w:rFonts w:ascii="Times" w:hAnsi="Times"/>
                <w:sz w:val="16"/>
                <w:lang w:eastAsia="x-none"/>
              </w:rPr>
              <w:t>U</w:t>
            </w:r>
            <w:r w:rsidR="00CC68AC" w:rsidRPr="00B420B8">
              <w:rPr>
                <w:rFonts w:ascii="Times" w:hAnsi="Times"/>
                <w:sz w:val="16"/>
                <w:lang w:eastAsia="x-none"/>
              </w:rPr>
              <w:t>e</w:t>
            </w:r>
            <w:r w:rsidRPr="00B420B8">
              <w:rPr>
                <w:rFonts w:ascii="Times" w:hAnsi="Times"/>
                <w:sz w:val="16"/>
                <w:lang w:eastAsia="x-none"/>
              </w:rPr>
              <w:t>s</w:t>
            </w:r>
            <w:proofErr w:type="spellEnd"/>
            <w:r w:rsidRPr="00B420B8">
              <w:rPr>
                <w:rFonts w:ascii="Times" w:hAnsi="Times"/>
                <w:sz w:val="16"/>
                <w:lang w:eastAsia="x-none"/>
              </w:rPr>
              <w:t xml:space="preserve">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t xml:space="preserve">Proposal 4: Confirm the working assumption that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 xml:space="preserve">Working assumption: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 xml:space="preserve">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w:t>
      </w:r>
      <w:r w:rsidRPr="00253A07">
        <w:lastRenderedPageBreak/>
        <w:t>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 xml:space="preserve">Proposal 7. Confirm the working assumption to support Alt 2 for broadcast reception with RRC_IDLE/RRC_INACTIVE </w:t>
      </w:r>
      <w:proofErr w:type="spellStart"/>
      <w:r w:rsidRPr="00253A07">
        <w:t>U</w:t>
      </w:r>
      <w:r w:rsidR="00CC68AC" w:rsidRPr="00253A07">
        <w:t>e</w:t>
      </w:r>
      <w:r w:rsidRPr="00253A07">
        <w:t>s</w:t>
      </w:r>
      <w:proofErr w:type="spellEnd"/>
      <w:r w:rsidRPr="00253A07">
        <w:t xml:space="preserve">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t xml:space="preserve">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 xml:space="preserve">Proposal 2: Confirm the working assumption: Alt 2 is supported for broadcast reception with RRC_IDLE/RRC_INACTIVE </w:t>
      </w:r>
      <w:proofErr w:type="spellStart"/>
      <w:r w:rsidRPr="000909A9">
        <w:t>U</w:t>
      </w:r>
      <w:r w:rsidR="00CC68AC" w:rsidRPr="000909A9">
        <w:t>e</w:t>
      </w:r>
      <w:r w:rsidRPr="000909A9">
        <w:t>s</w:t>
      </w:r>
      <w:proofErr w:type="spellEnd"/>
      <w:r w:rsidRPr="000909A9">
        <w:t xml:space="preserve">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proofErr w:type="spellStart"/>
      <w:r w:rsidR="00CC68AC">
        <w:t>enovo</w:t>
      </w:r>
      <w:proofErr w:type="spellEnd"/>
      <w:r w:rsidR="00CC68AC">
        <w:pgNum/>
      </w:r>
      <w:proofErr w:type="spellStart"/>
      <w:r w:rsidR="00CC68AC">
        <w:t>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lastRenderedPageBreak/>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 xml:space="preserve">for broadcast reception with RRC_IDLE/RRC_INACTIVE </w:t>
      </w:r>
      <w:proofErr w:type="spellStart"/>
      <w:r w:rsidRPr="00D9627E">
        <w:t>U</w:t>
      </w:r>
      <w:r w:rsidR="00CC68AC" w:rsidRPr="00D9627E">
        <w:t>e</w:t>
      </w:r>
      <w:r w:rsidRPr="00D9627E">
        <w:t>s</w:t>
      </w:r>
      <w:proofErr w:type="spellEnd"/>
      <w:r w:rsidRPr="00D9627E">
        <w:t xml:space="preserve">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 xml:space="preserve">Alt 2 (from previous agreement) is supported for broadcast reception with RRC_IDLE/RRC_INACTIVE </w:t>
      </w:r>
      <w:proofErr w:type="spellStart"/>
      <w:r w:rsidRPr="00F25110">
        <w:rPr>
          <w:rFonts w:ascii="Times" w:hAnsi="Times"/>
          <w:szCs w:val="24"/>
          <w:lang w:eastAsia="x-none"/>
        </w:rPr>
        <w:t>U</w:t>
      </w:r>
      <w:r w:rsidR="00CC68AC" w:rsidRPr="00F25110">
        <w:rPr>
          <w:rFonts w:ascii="Times" w:hAnsi="Times"/>
          <w:szCs w:val="24"/>
          <w:lang w:eastAsia="x-none"/>
        </w:rPr>
        <w:t>e</w:t>
      </w:r>
      <w:r w:rsidRPr="00F25110">
        <w:rPr>
          <w:rFonts w:ascii="Times" w:hAnsi="Times"/>
          <w:szCs w:val="24"/>
          <w:lang w:eastAsia="x-none"/>
        </w:rPr>
        <w:t>s</w:t>
      </w:r>
      <w:proofErr w:type="spellEnd"/>
      <w:r w:rsidRPr="00F25110">
        <w:rPr>
          <w:rFonts w:ascii="Times" w:hAnsi="Times"/>
          <w:szCs w:val="24"/>
          <w:lang w:eastAsia="x-none"/>
        </w:rPr>
        <w:t xml:space="preserve">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lastRenderedPageBreak/>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 xml:space="preserve">Alt 2 (from previous agreement) is supported for broadcast reception with RRC_IDLE/RRC_INACTIVE </w:t>
            </w:r>
            <w:proofErr w:type="spellStart"/>
            <w:r w:rsidRPr="0022184E">
              <w:rPr>
                <w:rFonts w:ascii="Times" w:hAnsi="Times"/>
                <w:szCs w:val="24"/>
                <w:lang w:eastAsia="x-none"/>
              </w:rPr>
              <w:t>U</w:t>
            </w:r>
            <w:r w:rsidR="00CC68AC" w:rsidRPr="0022184E">
              <w:rPr>
                <w:rFonts w:ascii="Times" w:hAnsi="Times"/>
                <w:szCs w:val="24"/>
                <w:lang w:eastAsia="x-none"/>
              </w:rPr>
              <w:t>e</w:t>
            </w:r>
            <w:r w:rsidRPr="0022184E">
              <w:rPr>
                <w:rFonts w:ascii="Times" w:hAnsi="Times"/>
                <w:szCs w:val="24"/>
                <w:lang w:eastAsia="x-none"/>
              </w:rPr>
              <w:t>s</w:t>
            </w:r>
            <w:proofErr w:type="spellEnd"/>
            <w:r w:rsidRPr="0022184E">
              <w:rPr>
                <w:rFonts w:ascii="Times" w:hAnsi="Times"/>
                <w:szCs w:val="24"/>
                <w:lang w:eastAsia="x-none"/>
              </w:rPr>
              <w:t xml:space="preserve">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lastRenderedPageBreak/>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proofErr w:type="spellStart"/>
            <w:r w:rsidR="00CC68AC">
              <w:rPr>
                <w:sz w:val="18"/>
                <w:szCs w:val="18"/>
                <w:lang w:eastAsia="ko-KR"/>
              </w:rPr>
              <w:t>enovo</w:t>
            </w:r>
            <w:proofErr w:type="spellEnd"/>
            <w:r w:rsidR="00CC68AC">
              <w:rPr>
                <w:sz w:val="18"/>
                <w:szCs w:val="18"/>
                <w:lang w:eastAsia="ko-KR"/>
              </w:rPr>
              <w:pgNum/>
            </w:r>
            <w:proofErr w:type="spellStart"/>
            <w:r w:rsidR="00CC68AC">
              <w:rPr>
                <w:sz w:val="18"/>
                <w:szCs w:val="18"/>
                <w:lang w:eastAsia="ko-KR"/>
              </w:rPr>
              <w:t>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lastRenderedPageBreak/>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DengXian"/>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DengXian"/>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6"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7"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lastRenderedPageBreak/>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w:t>
            </w:r>
            <w:proofErr w:type="spellStart"/>
            <w:r>
              <w:rPr>
                <w:rFonts w:eastAsia="DengXian"/>
                <w:lang w:eastAsia="zh-CN"/>
              </w:rPr>
              <w:t>HiSi</w:t>
            </w:r>
            <w:proofErr w:type="spellEnd"/>
            <w:r>
              <w:rPr>
                <w:rFonts w:eastAsia="DengXian"/>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w:t>
            </w:r>
            <w:proofErr w:type="spellStart"/>
            <w:r>
              <w:rPr>
                <w:rFonts w:eastAsia="DengXian"/>
                <w:lang w:eastAsia="zh-CN"/>
              </w:rPr>
              <w:t>HiSI</w:t>
            </w:r>
            <w:proofErr w:type="spellEnd"/>
            <w:r>
              <w:rPr>
                <w:rFonts w:eastAsia="DengXian"/>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pBdr>
                <w:bottom w:val="single" w:sz="6" w:space="1" w:color="auto"/>
              </w:pBd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lastRenderedPageBreak/>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 xml:space="preserve">It seems the only agreeable way forward for the LS is to only include the agreements we have so far given the comments </w:t>
            </w:r>
            <w:proofErr w:type="spellStart"/>
            <w:r>
              <w:rPr>
                <w:rFonts w:eastAsia="DengXian"/>
                <w:lang w:eastAsia="zh-CN"/>
              </w:rPr>
              <w:t>form</w:t>
            </w:r>
            <w:proofErr w:type="spellEnd"/>
            <w:r>
              <w:rPr>
                <w:rFonts w:eastAsia="DengXian"/>
                <w:lang w:eastAsia="zh-CN"/>
              </w:rPr>
              <w:t xml:space="preserve">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3"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w:t>
            </w:r>
            <w:proofErr w:type="spellStart"/>
            <w:r>
              <w:rPr>
                <w:rFonts w:eastAsia="DengXian"/>
                <w:sz w:val="22"/>
                <w:szCs w:val="22"/>
                <w:lang w:eastAsia="zh-CN"/>
              </w:rPr>
              <w:t>HiSilicon</w:t>
            </w:r>
            <w:proofErr w:type="spellEnd"/>
            <w:r>
              <w:rPr>
                <w:rFonts w:eastAsia="DengXian"/>
                <w:sz w:val="22"/>
                <w:szCs w:val="22"/>
                <w:lang w:eastAsia="zh-CN"/>
              </w:rPr>
              <w:t xml:space="preserve">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r w:rsidR="00EC70DC" w14:paraId="2B23AA7F" w14:textId="77777777" w:rsidTr="00C92739">
        <w:tc>
          <w:tcPr>
            <w:tcW w:w="1650" w:type="dxa"/>
          </w:tcPr>
          <w:p w14:paraId="02E986D1" w14:textId="7159BD61" w:rsidR="00EC70DC" w:rsidRDefault="00EC70DC" w:rsidP="00D2181D">
            <w:pPr>
              <w:rPr>
                <w:rFonts w:eastAsia="DengXian"/>
                <w:sz w:val="22"/>
                <w:szCs w:val="22"/>
                <w:lang w:eastAsia="zh-CN"/>
              </w:rPr>
            </w:pPr>
            <w:r>
              <w:rPr>
                <w:rFonts w:eastAsia="DengXian"/>
                <w:sz w:val="22"/>
                <w:szCs w:val="22"/>
                <w:lang w:eastAsia="zh-CN"/>
              </w:rPr>
              <w:t>Nokia/</w:t>
            </w:r>
            <w:proofErr w:type="spellStart"/>
            <w:r>
              <w:rPr>
                <w:rFonts w:eastAsia="DengXian"/>
                <w:sz w:val="22"/>
                <w:szCs w:val="22"/>
                <w:lang w:eastAsia="zh-CN"/>
              </w:rPr>
              <w:t>Nsb</w:t>
            </w:r>
            <w:proofErr w:type="spellEnd"/>
          </w:p>
        </w:tc>
        <w:tc>
          <w:tcPr>
            <w:tcW w:w="7979" w:type="dxa"/>
          </w:tcPr>
          <w:p w14:paraId="53E59F78" w14:textId="4CC6728F" w:rsidR="00EC70DC" w:rsidRDefault="00EC70DC" w:rsidP="00D2181D">
            <w:pPr>
              <w:rPr>
                <w:rFonts w:eastAsia="DengXian"/>
                <w:lang w:eastAsia="zh-CN"/>
              </w:rPr>
            </w:pPr>
            <w:r>
              <w:rPr>
                <w:rFonts w:eastAsia="DengXian"/>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 xml:space="preserve">RRC_IDLE/RRC_INACTIVE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 xml:space="preserve">For RRC_IDLE/RRC_INACTIVE </w:t>
            </w:r>
            <w:proofErr w:type="spellStart"/>
            <w:r w:rsidRPr="006F561E">
              <w:rPr>
                <w:rFonts w:ascii="Times" w:hAnsi="Times"/>
                <w:sz w:val="16"/>
                <w:lang w:eastAsia="en-US"/>
              </w:rPr>
              <w:t>U</w:t>
            </w:r>
            <w:r w:rsidR="00CC68AC" w:rsidRPr="006F561E">
              <w:rPr>
                <w:rFonts w:ascii="Times" w:hAnsi="Times"/>
                <w:sz w:val="16"/>
                <w:lang w:eastAsia="en-US"/>
              </w:rPr>
              <w:t>e</w:t>
            </w:r>
            <w:r w:rsidRPr="006F561E">
              <w:rPr>
                <w:rFonts w:ascii="Times" w:hAnsi="Times"/>
                <w:sz w:val="16"/>
                <w:lang w:eastAsia="en-US"/>
              </w:rPr>
              <w:t>s</w:t>
            </w:r>
            <w:proofErr w:type="spellEnd"/>
            <w:r w:rsidRPr="006F561E">
              <w:rPr>
                <w:rFonts w:ascii="Times" w:hAnsi="Times"/>
                <w:sz w:val="16"/>
                <w:lang w:eastAsia="en-US"/>
              </w:rPr>
              <w:t>,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lastRenderedPageBreak/>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t xml:space="preserve">Proposal 5: One of the existing CSS types can be selected and reused for RRC_IDLE/RRC_CONNECTED </w:t>
      </w:r>
      <w:proofErr w:type="spellStart"/>
      <w:r>
        <w:t>U</w:t>
      </w:r>
      <w:r w:rsidR="00CC68AC">
        <w:t>e</w:t>
      </w:r>
      <w:r>
        <w:t>s</w:t>
      </w:r>
      <w:proofErr w:type="spellEnd"/>
      <w:r>
        <w:t xml:space="preserve">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r>
      <w:proofErr w:type="spellStart"/>
      <w:r w:rsidR="00CC68AC">
        <w:t>enovo</w:t>
      </w:r>
      <w:proofErr w:type="spellEnd"/>
      <w:r w:rsidR="00CC68AC">
        <w:pgNum/>
      </w:r>
      <w:proofErr w:type="spellStart"/>
      <w:r w:rsidR="00CC68AC">
        <w:t>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w:t>
      </w:r>
      <w:proofErr w:type="spellStart"/>
      <w:r>
        <w:t>U</w:t>
      </w:r>
      <w:r w:rsidR="00CC68AC">
        <w:t>e</w:t>
      </w:r>
      <w:r>
        <w:t>s</w:t>
      </w:r>
      <w:proofErr w:type="spellEnd"/>
      <w:r>
        <w:t xml:space="preserve">.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xml:space="preserve">. The CSS set can be a Type-x CSS set similar to the case for RRC_CONNECTED </w:t>
      </w:r>
      <w:proofErr w:type="spellStart"/>
      <w:r>
        <w:t>U</w:t>
      </w:r>
      <w:r w:rsidR="00CC68AC">
        <w:t>e</w:t>
      </w:r>
      <w:r>
        <w:t>s</w:t>
      </w:r>
      <w:proofErr w:type="spellEnd"/>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xml:space="preserve">: The first is that RRC_CONNECTED </w:t>
      </w:r>
      <w:proofErr w:type="spellStart"/>
      <w:r>
        <w:t>U</w:t>
      </w:r>
      <w:r w:rsidR="00CC68AC">
        <w:t>e</w:t>
      </w:r>
      <w:r>
        <w:t>s</w:t>
      </w:r>
      <w:proofErr w:type="spellEnd"/>
      <w:r>
        <w:t xml:space="preserve">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w:t>
      </w:r>
      <w:proofErr w:type="spellStart"/>
      <w:r>
        <w:t>U</w:t>
      </w:r>
      <w:r w:rsidR="00CC68AC">
        <w:t>e</w:t>
      </w:r>
      <w:r>
        <w:t>s</w:t>
      </w:r>
      <w:proofErr w:type="spellEnd"/>
      <w:r>
        <w:t xml:space="preserve">. For RRC_CONNECTED </w:t>
      </w:r>
      <w:proofErr w:type="spellStart"/>
      <w:r>
        <w:t>U</w:t>
      </w:r>
      <w:r w:rsidR="00CC68AC">
        <w:t>e</w:t>
      </w:r>
      <w:r>
        <w:t>s</w:t>
      </w:r>
      <w:proofErr w:type="spellEnd"/>
      <w:r>
        <w:t xml:space="preserve">,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w:t>
      </w:r>
      <w:proofErr w:type="spellStart"/>
      <w:r>
        <w:t>U</w:t>
      </w:r>
      <w:r w:rsidR="00CC68AC">
        <w:t>e</w:t>
      </w:r>
      <w:r>
        <w:t>s</w:t>
      </w:r>
      <w:proofErr w:type="spellEnd"/>
      <w:r>
        <w:t>, these non-received broadcast MTCH GC-PDCCHs will also be counted into monitored BD/CCEs, which causing the reduction of USS scheduling opportunity. If we take new Type-x CSS for MTCH, the monitoring priority is according to the search space index and the non-</w:t>
      </w:r>
      <w:r>
        <w:lastRenderedPageBreak/>
        <w:t xml:space="preserve">monitored broadcast MTCH GC-PDCCHs are not counted into the monitored BD/CCEs for RRC_CONNECTED </w:t>
      </w:r>
      <w:proofErr w:type="spellStart"/>
      <w:r>
        <w:t>U</w:t>
      </w:r>
      <w:r w:rsidR="00CC68AC">
        <w:t>e</w:t>
      </w:r>
      <w:r>
        <w:t>s</w:t>
      </w:r>
      <w:proofErr w:type="spellEnd"/>
      <w:r>
        <w:t xml:space="preserve"> in order to not decrease USS scheduling opportunity.</w:t>
      </w:r>
      <w:r>
        <w:br/>
        <w:t xml:space="preserve">During the discussion in last RAN1 meeting, some companies commented that the GC-PDCCH CSS configuration signalling is different from RRC_CONNECTED </w:t>
      </w:r>
      <w:proofErr w:type="spellStart"/>
      <w:r>
        <w:t>U</w:t>
      </w:r>
      <w:r w:rsidR="00CC68AC">
        <w:t>e</w:t>
      </w:r>
      <w:r>
        <w:t>s</w:t>
      </w:r>
      <w:proofErr w:type="spellEnd"/>
      <w:r>
        <w:t xml:space="preserve"> and RRC_IDLE/INACTIVE </w:t>
      </w:r>
      <w:proofErr w:type="spellStart"/>
      <w:r>
        <w:t>U</w:t>
      </w:r>
      <w:r w:rsidR="00CC68AC">
        <w:t>e</w:t>
      </w:r>
      <w:r>
        <w:t>s</w:t>
      </w:r>
      <w:proofErr w:type="spellEnd"/>
      <w:r>
        <w:t xml:space="preserve">. From our point of view, the definition of CSS doesn’t have any relationship with the configuration signalling. For example, the paging search space can be configured in SIB for RRC_IDLE/INACTIVE </w:t>
      </w:r>
      <w:proofErr w:type="spellStart"/>
      <w:r>
        <w:t>U</w:t>
      </w:r>
      <w:r w:rsidR="00CC68AC">
        <w:t>e</w:t>
      </w:r>
      <w:r>
        <w:t>s</w:t>
      </w:r>
      <w:proofErr w:type="spellEnd"/>
      <w:r>
        <w:t xml:space="preserve"> and can also be configured within UE’s active BWP by dedicated RRC signalling for RRC_CONNECTED </w:t>
      </w:r>
      <w:proofErr w:type="spellStart"/>
      <w:r>
        <w:t>U</w:t>
      </w:r>
      <w:r w:rsidR="00CC68AC">
        <w:t>e</w:t>
      </w:r>
      <w:r>
        <w:t>s</w:t>
      </w:r>
      <w:proofErr w:type="spellEnd"/>
      <w:r>
        <w:t>.</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 xml:space="preserve">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w:t>
      </w:r>
      <w:proofErr w:type="spellStart"/>
      <w:r w:rsidRPr="005F65C1">
        <w:t>U</w:t>
      </w:r>
      <w:r w:rsidR="00CC68AC" w:rsidRPr="005F65C1">
        <w:t>e</w:t>
      </w:r>
      <w:r w:rsidRPr="005F65C1">
        <w:t>s</w:t>
      </w:r>
      <w:proofErr w:type="spellEnd"/>
      <w:r w:rsidRPr="005F65C1">
        <w:t xml:space="preserve"> (with respect to PDCCH monitoring, broadcast is only a particular realization of multicast and it has been agreed that the same GC-PDCCH can be received by both RRC_IDLE/RRC_INACTIVE </w:t>
      </w:r>
      <w:proofErr w:type="spellStart"/>
      <w:r w:rsidRPr="005F65C1">
        <w:t>U</w:t>
      </w:r>
      <w:r w:rsidR="00CC68AC" w:rsidRPr="005F65C1">
        <w:t>e</w:t>
      </w:r>
      <w:r w:rsidRPr="005F65C1">
        <w:t>s</w:t>
      </w:r>
      <w:proofErr w:type="spellEnd"/>
      <w:r w:rsidRPr="005F65C1">
        <w:t xml:space="preserve"> and RRC_CONNECTED </w:t>
      </w:r>
      <w:proofErr w:type="spellStart"/>
      <w:r w:rsidRPr="005F65C1">
        <w:t>U</w:t>
      </w:r>
      <w:r w:rsidR="00CC68AC" w:rsidRPr="005F65C1">
        <w:t>e</w:t>
      </w:r>
      <w:r w:rsidRPr="005F65C1">
        <w:t>s</w:t>
      </w:r>
      <w:proofErr w:type="spellEnd"/>
      <w:r w:rsidRPr="005F65C1">
        <w:t>).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r>
      <w:proofErr w:type="spellStart"/>
      <w:r w:rsidR="00CC68AC">
        <w:t>enovo</w:t>
      </w:r>
      <w:proofErr w:type="spellEnd"/>
      <w:r w:rsidR="00CC68AC">
        <w:pgNum/>
      </w:r>
      <w:proofErr w:type="spellStart"/>
      <w:r w:rsidR="00CC68AC">
        <w:t>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2ECE1017" w:rsidR="00443F74" w:rsidRDefault="00B12503" w:rsidP="00B34299">
      <w:pPr>
        <w:pStyle w:val="ListParagraph"/>
        <w:numPr>
          <w:ilvl w:val="1"/>
          <w:numId w:val="18"/>
        </w:numPr>
      </w:pPr>
      <w:r w:rsidRPr="00B12503">
        <w:t xml:space="preserve">Proposal 3: For CSS for broadcast for RRC_IDLE/RRC_INACTIVE </w:t>
      </w:r>
      <w:proofErr w:type="spellStart"/>
      <w:r w:rsidRPr="00B12503">
        <w:t>U</w:t>
      </w:r>
      <w:r w:rsidR="00CC68AC" w:rsidRPr="00B12503">
        <w:t>e</w:t>
      </w:r>
      <w:r w:rsidRPr="00B12503">
        <w:t>s</w:t>
      </w:r>
      <w:proofErr w:type="spellEnd"/>
      <w:r w:rsidRPr="00B12503">
        <w:t>,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 xml:space="preserve">Proposal 14: New type-x CSS is configured for RRC IDLE/RRC INACTIVE </w:t>
      </w:r>
      <w:proofErr w:type="spellStart"/>
      <w:r w:rsidRPr="002C17C0">
        <w:t>U</w:t>
      </w:r>
      <w:r w:rsidR="00CC68AC" w:rsidRPr="002C17C0">
        <w:t>e</w:t>
      </w:r>
      <w:r w:rsidRPr="002C17C0">
        <w:t>s</w:t>
      </w:r>
      <w:proofErr w:type="spellEnd"/>
      <w:r w:rsidRPr="002C17C0">
        <w:t>.</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lastRenderedPageBreak/>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w:t>
      </w:r>
      <w:proofErr w:type="spellStart"/>
      <w:r>
        <w:t>I</w:t>
      </w:r>
      <w:r w:rsidR="00CC68AC">
        <w:t>e</w:t>
      </w:r>
      <w:r>
        <w:t>s</w:t>
      </w:r>
      <w:proofErr w:type="spellEnd"/>
      <w:r>
        <w:t xml:space="preserve">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lastRenderedPageBreak/>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 xml:space="preserve">any other critical aspect left for discussion on CSS types for broadcast reception with </w:t>
      </w:r>
      <w:proofErr w:type="spellStart"/>
      <w:r w:rsidR="006F0198">
        <w:t>U</w:t>
      </w:r>
      <w:r w:rsidR="00CC68AC">
        <w:t>e</w:t>
      </w:r>
      <w:r w:rsidR="006F0198">
        <w:t>s</w:t>
      </w:r>
      <w:proofErr w:type="spellEnd"/>
      <w:r w:rsidR="006F0198">
        <w:t xml:space="preserve">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xml:space="preserve">], should the multicast Type3-PDCCH CSS also be used for broadcast reception with </w:t>
      </w:r>
      <w:proofErr w:type="spellStart"/>
      <w:r>
        <w:t>U</w:t>
      </w:r>
      <w:r w:rsidR="00CC68AC">
        <w:t>e</w:t>
      </w:r>
      <w:r>
        <w:t>s</w:t>
      </w:r>
      <w:proofErr w:type="spellEnd"/>
      <w:r>
        <w:t xml:space="preserve">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w:t>
            </w:r>
            <w:proofErr w:type="spellStart"/>
            <w:r w:rsidR="00B84F3C" w:rsidRPr="002661E1">
              <w:rPr>
                <w:b w:val="0"/>
                <w:bCs/>
              </w:rPr>
              <w:t>U</w:t>
            </w:r>
            <w:r w:rsidR="00CC68AC" w:rsidRPr="002661E1">
              <w:rPr>
                <w:b w:val="0"/>
                <w:bCs/>
              </w:rPr>
              <w:t>e</w:t>
            </w:r>
            <w:r w:rsidR="00B84F3C" w:rsidRPr="002661E1">
              <w:rPr>
                <w:b w:val="0"/>
                <w:bCs/>
              </w:rPr>
              <w:t>s</w:t>
            </w:r>
            <w:proofErr w:type="spellEnd"/>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 xml:space="preserve">Type-3-PDCCH CSS can be applied for idle/inactive </w:t>
            </w:r>
            <w:proofErr w:type="spellStart"/>
            <w:r>
              <w:rPr>
                <w:b w:val="0"/>
              </w:rPr>
              <w:t>U</w:t>
            </w:r>
            <w:r w:rsidR="00CC68AC">
              <w:rPr>
                <w:b w:val="0"/>
              </w:rPr>
              <w:t>e</w:t>
            </w:r>
            <w:r>
              <w:rPr>
                <w:b w:val="0"/>
              </w:rPr>
              <w:t>s</w:t>
            </w:r>
            <w:proofErr w:type="spellEnd"/>
            <w:r>
              <w:rPr>
                <w:b w:val="0"/>
              </w:rPr>
              <w:t xml:space="preserve">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60F4D4D0" w:rsidR="004633D5" w:rsidRDefault="004633D5" w:rsidP="003B4254">
            <w:pPr>
              <w:rPr>
                <w:rFonts w:eastAsia="DengXian"/>
                <w:lang w:eastAsia="zh-CN"/>
              </w:rPr>
            </w:pPr>
            <w:r>
              <w:rPr>
                <w:rFonts w:eastAsia="DengXian" w:hint="eastAsia"/>
                <w:lang w:eastAsia="zh-CN"/>
              </w:rPr>
              <w:t>F</w:t>
            </w:r>
            <w:r>
              <w:rPr>
                <w:rFonts w:eastAsia="DengXian"/>
                <w:lang w:eastAsia="zh-CN"/>
              </w:rPr>
              <w:t xml:space="preserve">or question 2.3-1, we think there is no other critical aspect left on CSS types for broadcast reception with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lastRenderedPageBreak/>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proofErr w:type="spellStart"/>
            <w:r>
              <w:rPr>
                <w:rFonts w:eastAsia="DengXian" w:hint="eastAsia"/>
                <w:lang w:eastAsia="zh-CN"/>
              </w:rPr>
              <w:t>Sp</w:t>
            </w:r>
            <w:r>
              <w:rPr>
                <w:rFonts w:eastAsia="DengXian"/>
                <w:lang w:eastAsia="zh-CN"/>
              </w:rPr>
              <w:t>readtrum</w:t>
            </w:r>
            <w:proofErr w:type="spellEnd"/>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w:t>
            </w:r>
            <w:proofErr w:type="spellStart"/>
            <w:r>
              <w:rPr>
                <w:lang w:eastAsia="ko-KR"/>
              </w:rPr>
              <w:t>U</w:t>
            </w:r>
            <w:r w:rsidR="00CC68AC">
              <w:rPr>
                <w:lang w:eastAsia="ko-KR"/>
              </w:rPr>
              <w:t>e</w:t>
            </w:r>
            <w:r>
              <w:rPr>
                <w:lang w:eastAsia="ko-KR"/>
              </w:rPr>
              <w:t>s</w:t>
            </w:r>
            <w:proofErr w:type="spellEnd"/>
            <w:r>
              <w:rPr>
                <w:lang w:eastAsia="ko-KR"/>
              </w:rPr>
              <w:t>?</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Pr="005F3F89" w:rsidRDefault="004A3240" w:rsidP="004A3240">
            <w:pPr>
              <w:rPr>
                <w:rFonts w:eastAsia="DengXian"/>
                <w:lang w:val="en-US" w:eastAsia="zh-CN"/>
              </w:rPr>
            </w:pPr>
            <w:r w:rsidRPr="005F3F89">
              <w:rPr>
                <w:rFonts w:eastAsia="DengXian"/>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w:t>
            </w:r>
            <w:proofErr w:type="spellStart"/>
            <w:r w:rsidR="00597559">
              <w:rPr>
                <w:lang w:eastAsia="es-ES"/>
              </w:rPr>
              <w:t>U</w:t>
            </w:r>
            <w:r w:rsidR="00CC68AC">
              <w:rPr>
                <w:lang w:eastAsia="es-ES"/>
              </w:rPr>
              <w:t>e</w:t>
            </w:r>
            <w:r w:rsidR="00597559">
              <w:rPr>
                <w:lang w:eastAsia="es-ES"/>
              </w:rPr>
              <w:t>s</w:t>
            </w:r>
            <w:proofErr w:type="spellEnd"/>
            <w:r w:rsidR="00597559">
              <w:rPr>
                <w:lang w:eastAsia="es-ES"/>
              </w:rPr>
              <w:t xml:space="preserve">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lastRenderedPageBreak/>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 xml:space="preserve">related to RRC connected </w:t>
            </w:r>
            <w:proofErr w:type="spellStart"/>
            <w:r>
              <w:rPr>
                <w:lang w:eastAsia="es-ES"/>
              </w:rPr>
              <w:t>U</w:t>
            </w:r>
            <w:r w:rsidR="00CC68AC">
              <w:rPr>
                <w:lang w:eastAsia="es-ES"/>
              </w:rPr>
              <w:t>e</w:t>
            </w:r>
            <w:r>
              <w:rPr>
                <w:lang w:eastAsia="es-ES"/>
              </w:rPr>
              <w:t>s</w:t>
            </w:r>
            <w:proofErr w:type="spellEnd"/>
            <w:r>
              <w:rPr>
                <w:lang w:eastAsia="es-ES"/>
              </w:rPr>
              <w:t xml:space="preserve">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xml:space="preserve">] do not support using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xml:space="preserve">] do not see an issue using/can be considered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 xml:space="preserve">Please provide your views on the following two aspects for CSS for broadcast reception with </w:t>
      </w:r>
      <w:proofErr w:type="spellStart"/>
      <w:r>
        <w:t>U</w:t>
      </w:r>
      <w:r w:rsidR="00CC68AC">
        <w:t>e</w:t>
      </w:r>
      <w:r>
        <w:t>s</w:t>
      </w:r>
      <w:proofErr w:type="spellEnd"/>
      <w:r>
        <w:t xml:space="preserve">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 xml:space="preserve">For RRC idle/inactive </w:t>
            </w:r>
            <w:proofErr w:type="spellStart"/>
            <w:r>
              <w:rPr>
                <w:lang w:eastAsia="ko-KR"/>
              </w:rPr>
              <w:t>U</w:t>
            </w:r>
            <w:r w:rsidR="00CC68AC">
              <w:rPr>
                <w:lang w:eastAsia="ko-KR"/>
              </w:rPr>
              <w:t>e</w:t>
            </w:r>
            <w:r>
              <w:rPr>
                <w:lang w:eastAsia="ko-KR"/>
              </w:rPr>
              <w:t>s</w:t>
            </w:r>
            <w:proofErr w:type="spellEnd"/>
            <w:r>
              <w:rPr>
                <w:lang w:eastAsia="ko-KR"/>
              </w:rPr>
              <w:t>,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xml:space="preserve">, for RRC idle/inactive </w:t>
            </w:r>
            <w:proofErr w:type="spellStart"/>
            <w:r w:rsidR="00A05255">
              <w:rPr>
                <w:lang w:eastAsia="ko-KR"/>
              </w:rPr>
              <w:t>U</w:t>
            </w:r>
            <w:r w:rsidR="00CC68AC">
              <w:rPr>
                <w:lang w:eastAsia="ko-KR"/>
              </w:rPr>
              <w:t>e</w:t>
            </w:r>
            <w:r w:rsidR="00A05255">
              <w:rPr>
                <w:lang w:eastAsia="ko-KR"/>
              </w:rPr>
              <w:t>s</w:t>
            </w:r>
            <w:proofErr w:type="spellEnd"/>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DengXian"/>
                <w:lang w:eastAsia="zh-CN"/>
              </w:rPr>
              <w:t xml:space="preserve">For UE in CONNECTED state, for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DengXian"/>
                <w:lang w:eastAsia="zh-CN"/>
              </w:rPr>
            </w:pPr>
            <w:r w:rsidRPr="00944F04">
              <w:rPr>
                <w:rFonts w:eastAsiaTheme="minorEastAsia"/>
                <w:lang w:eastAsia="ja-JP"/>
              </w:rPr>
              <w:t xml:space="preserve">There is no need to support CSS that has different monitoring priority than legacy CSS, at least for idle/inactive </w:t>
            </w:r>
            <w:proofErr w:type="spellStart"/>
            <w:r w:rsidRPr="00944F04">
              <w:rPr>
                <w:rFonts w:eastAsiaTheme="minorEastAsia"/>
                <w:lang w:eastAsia="ja-JP"/>
              </w:rPr>
              <w:t>U</w:t>
            </w:r>
            <w:r w:rsidR="00CC68AC" w:rsidRPr="00944F04">
              <w:rPr>
                <w:rFonts w:eastAsiaTheme="minorEastAsia"/>
                <w:lang w:eastAsia="ja-JP"/>
              </w:rPr>
              <w:t>e</w:t>
            </w:r>
            <w:r w:rsidRPr="00944F04">
              <w:rPr>
                <w:rFonts w:eastAsiaTheme="minorEastAsia"/>
                <w:lang w:eastAsia="ja-JP"/>
              </w:rPr>
              <w:t>s</w:t>
            </w:r>
            <w:proofErr w:type="spellEnd"/>
            <w:r w:rsidRPr="00944F04">
              <w:rPr>
                <w:rFonts w:eastAsiaTheme="minorEastAsia"/>
                <w:lang w:eastAsia="ja-JP"/>
              </w:rPr>
              <w:t>. There would be no problem in allowing DCI formats of other RNTIs to be configured in the same CSS as broadcast DCI formats</w:t>
            </w:r>
            <w:r>
              <w:rPr>
                <w:rFonts w:eastAsiaTheme="minorEastAsia" w:hint="eastAsia"/>
                <w:lang w:eastAsia="ja-JP"/>
              </w:rPr>
              <w:t xml:space="preserve"> for idle/inactive </w:t>
            </w:r>
            <w:proofErr w:type="spellStart"/>
            <w:r>
              <w:rPr>
                <w:rFonts w:eastAsiaTheme="minorEastAsia" w:hint="eastAsia"/>
                <w:lang w:eastAsia="ja-JP"/>
              </w:rPr>
              <w:t>U</w:t>
            </w:r>
            <w:r w:rsidR="00CC68AC">
              <w:rPr>
                <w:rFonts w:eastAsiaTheme="minorEastAsia"/>
                <w:lang w:eastAsia="ja-JP"/>
              </w:rPr>
              <w:t>e</w:t>
            </w:r>
            <w:r>
              <w:rPr>
                <w:rFonts w:eastAsiaTheme="minorEastAsia" w:hint="eastAsia"/>
                <w:lang w:eastAsia="ja-JP"/>
              </w:rPr>
              <w:t>s</w:t>
            </w:r>
            <w:proofErr w:type="spellEnd"/>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3EA0C6CA" w:rsidR="001F0D66" w:rsidRDefault="001F0D66" w:rsidP="001F0D66">
            <w:pPr>
              <w:rPr>
                <w:lang w:eastAsia="ko-KR"/>
              </w:rPr>
            </w:pPr>
            <w:r>
              <w:rPr>
                <w:rFonts w:eastAsia="DengXian"/>
                <w:lang w:eastAsia="zh-CN"/>
              </w:rPr>
              <w:t xml:space="preserve">However, for CONN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the monitoring priority of the CSS for broadcast DCI formats matters. Not fully understand Nokia’s solution: ‘</w:t>
            </w:r>
            <w:r>
              <w:rPr>
                <w:lang w:eastAsia="ko-KR"/>
              </w:rPr>
              <w:t xml:space="preserve">during the RRC transition period, the gNB may need to re-configure the SS set based on SS-index’. The CSS for broadcast can be monitored by IDLE/INACTIVE and CONN </w:t>
            </w:r>
            <w:proofErr w:type="spellStart"/>
            <w:r>
              <w:rPr>
                <w:lang w:eastAsia="ko-KR"/>
              </w:rPr>
              <w:t>U</w:t>
            </w:r>
            <w:r w:rsidR="00CC68AC">
              <w:rPr>
                <w:lang w:eastAsia="ko-KR"/>
              </w:rPr>
              <w:t>e</w:t>
            </w:r>
            <w:r>
              <w:rPr>
                <w:lang w:eastAsia="ko-KR"/>
              </w:rPr>
              <w:t>s</w:t>
            </w:r>
            <w:proofErr w:type="spellEnd"/>
            <w:r>
              <w:rPr>
                <w:lang w:eastAsia="ko-KR"/>
              </w:rPr>
              <w:t>. Do you mean a UE will be configured with a different CSS after joining CONN mode?</w:t>
            </w:r>
          </w:p>
          <w:p w14:paraId="51BFA272" w14:textId="7750460F"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t>Moderator</w:t>
            </w:r>
          </w:p>
        </w:tc>
        <w:tc>
          <w:tcPr>
            <w:tcW w:w="7979" w:type="dxa"/>
          </w:tcPr>
          <w:p w14:paraId="4383C826" w14:textId="5DDB9B8E" w:rsidR="004839D5" w:rsidRDefault="00572B5A" w:rsidP="00977F11">
            <w:r>
              <w:rPr>
                <w:rFonts w:eastAsia="DengXian"/>
                <w:lang w:eastAsia="zh-CN"/>
              </w:rPr>
              <w:t xml:space="preserve">Most companies [Nokia, </w:t>
            </w:r>
            <w:r w:rsidR="0057367E">
              <w:rPr>
                <w:rFonts w:eastAsia="DengXian"/>
                <w:lang w:eastAsia="zh-CN"/>
              </w:rPr>
              <w:t>NTT DOCOMO, ZTE, Qualcomm, Intel, Ericsson</w:t>
            </w:r>
            <w:r>
              <w:rPr>
                <w:rFonts w:eastAsia="DengXian"/>
                <w:lang w:eastAsia="zh-CN"/>
              </w:rPr>
              <w:t xml:space="preserve">] that for idle/inactive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DengXian"/>
                <w:lang w:eastAsia="zh-CN"/>
              </w:rPr>
            </w:pPr>
            <w:r>
              <w:t xml:space="preserve">Regarding the question </w:t>
            </w:r>
            <w:r w:rsidR="00962F94">
              <w:t xml:space="preserve">whether DCI formats of other RNTIs can be configured in the same CSS as broadcast, [Nokia, Huawei, NTT DOCOMO, TD TECH, ZTE, Ericsson] do not see an issue, However, [Xiaomi] does see an issue as e.g., C-RNTI is only for RRC connected </w:t>
            </w:r>
            <w:proofErr w:type="spellStart"/>
            <w:r w:rsidR="00962F94">
              <w:t>U</w:t>
            </w:r>
            <w:r w:rsidR="00CC68AC">
              <w:t>e</w:t>
            </w:r>
            <w:r w:rsidR="00962F94">
              <w:t>s</w:t>
            </w:r>
            <w:proofErr w:type="spellEnd"/>
            <w:r w:rsidR="00962F94">
              <w:t>. There does not seem that a follow up on this since it does not seem that it addresses a basic functionality for the operation of broadcast CSS.</w:t>
            </w:r>
          </w:p>
          <w:p w14:paraId="4CEAB1D5" w14:textId="30D75BE9"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 xml:space="preserve">he FL proposal is to deprioritise the discussion of this Issue given that for idle/inactive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 xml:space="preserve"> there does not seem to be any critical aspect left for discussion in this meeting and the potential open issues concern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 xml:space="preserve"> in RRC connected state, that would be better addressed in the relevant AI 8.12.1 on RRC connected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4F8945B3" w:rsidR="00821424" w:rsidRDefault="00821424" w:rsidP="00977F11">
            <w:pPr>
              <w:rPr>
                <w:rFonts w:eastAsia="DengXian"/>
                <w:lang w:eastAsia="zh-CN"/>
              </w:rPr>
            </w:pPr>
            <w:r>
              <w:rPr>
                <w:rFonts w:eastAsia="DengXian" w:hint="eastAsia"/>
                <w:lang w:eastAsia="zh-CN"/>
              </w:rPr>
              <w:t>Q</w:t>
            </w:r>
            <w:r>
              <w:rPr>
                <w:rFonts w:eastAsia="DengXian"/>
                <w:lang w:eastAsia="zh-CN"/>
              </w:rPr>
              <w:t xml:space="preserve">2: Agree with companies, there is no PDCCH monitoring priority for IDLE/INACTIVE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 xml:space="preserve">RRC_IDLE/RRC_INACTIVE </w:t>
      </w:r>
      <w:proofErr w:type="spellStart"/>
      <w:r w:rsidRPr="005B04AF">
        <w:rPr>
          <w:lang w:eastAsia="en-US"/>
        </w:rPr>
        <w:t>U</w:t>
      </w:r>
      <w:r w:rsidR="00CC68AC" w:rsidRPr="005B04AF">
        <w:rPr>
          <w:lang w:eastAsia="en-US"/>
        </w:rPr>
        <w:t>e</w:t>
      </w:r>
      <w:r w:rsidRPr="005B04AF">
        <w:rPr>
          <w:lang w:eastAsia="en-US"/>
        </w:rPr>
        <w:t>s</w:t>
      </w:r>
      <w:proofErr w:type="spellEnd"/>
      <w:r w:rsidRPr="005B04AF">
        <w:rPr>
          <w:lang w:eastAsia="en-US"/>
        </w:rPr>
        <w:t xml:space="preserve">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xml:space="preserve">: For RRC_IDLE/RRC_INACTIVE </w:t>
            </w:r>
            <w:proofErr w:type="spellStart"/>
            <w:r w:rsidRPr="004B1605">
              <w:rPr>
                <w:sz w:val="16"/>
                <w:szCs w:val="16"/>
                <w:lang w:eastAsia="en-US"/>
              </w:rPr>
              <w:t>U</w:t>
            </w:r>
            <w:r w:rsidR="00CC68AC" w:rsidRPr="004B1605">
              <w:rPr>
                <w:sz w:val="16"/>
                <w:szCs w:val="16"/>
                <w:lang w:eastAsia="en-US"/>
              </w:rPr>
              <w:t>e</w:t>
            </w:r>
            <w:r w:rsidRPr="004B1605">
              <w:rPr>
                <w:sz w:val="16"/>
                <w:szCs w:val="16"/>
                <w:lang w:eastAsia="en-US"/>
              </w:rPr>
              <w:t>s</w:t>
            </w:r>
            <w:proofErr w:type="spellEnd"/>
            <w:r w:rsidRPr="004B1605">
              <w:rPr>
                <w:sz w:val="16"/>
                <w:szCs w:val="16"/>
                <w:lang w:eastAsia="en-US"/>
              </w:rPr>
              <w:t>,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 xml:space="preserve">From RAN1 perspective, the CFR for broadcast reception of RRC_IDLE/INACTIVE </w:t>
            </w:r>
            <w:proofErr w:type="spellStart"/>
            <w:r w:rsidRPr="00A3662A">
              <w:rPr>
                <w:rFonts w:ascii="Times" w:hAnsi="Times"/>
                <w:sz w:val="16"/>
                <w:lang w:eastAsia="en-US"/>
              </w:rPr>
              <w:t>U</w:t>
            </w:r>
            <w:r w:rsidR="00CC68AC" w:rsidRPr="00A3662A">
              <w:rPr>
                <w:rFonts w:ascii="Times" w:hAnsi="Times"/>
                <w:sz w:val="16"/>
                <w:lang w:eastAsia="en-US"/>
              </w:rPr>
              <w:t>e</w:t>
            </w:r>
            <w:r w:rsidRPr="00A3662A">
              <w:rPr>
                <w:rFonts w:ascii="Times" w:hAnsi="Times"/>
                <w:sz w:val="16"/>
                <w:lang w:eastAsia="en-US"/>
              </w:rPr>
              <w:t>s</w:t>
            </w:r>
            <w:proofErr w:type="spellEnd"/>
            <w:r w:rsidRPr="00A3662A">
              <w:rPr>
                <w:rFonts w:ascii="Times" w:hAnsi="Times"/>
                <w:sz w:val="16"/>
                <w:lang w:eastAsia="en-US"/>
              </w:rPr>
              <w:t>,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 xml:space="preserve">The PDCCH/PDSCH parameters for broadcast reception with GC-PDCCH/PDSCH, which are not configured, use as default the value of the PDCCH/PDSCH parameters for the configuration of the Rel-15/Rel-16 initial BWP for RRC_IDLE/RRC_INACTIVE </w:t>
            </w:r>
            <w:proofErr w:type="spellStart"/>
            <w:r w:rsidRPr="00E61662">
              <w:rPr>
                <w:rFonts w:ascii="Times" w:hAnsi="Times"/>
                <w:sz w:val="16"/>
                <w:lang w:eastAsia="en-US"/>
              </w:rPr>
              <w:t>U</w:t>
            </w:r>
            <w:r w:rsidR="00CC68AC" w:rsidRPr="00E61662">
              <w:rPr>
                <w:rFonts w:ascii="Times" w:hAnsi="Times"/>
                <w:sz w:val="16"/>
                <w:lang w:eastAsia="en-US"/>
              </w:rPr>
              <w:t>e</w:t>
            </w:r>
            <w:r w:rsidRPr="00E61662">
              <w:rPr>
                <w:rFonts w:ascii="Times" w:hAnsi="Times"/>
                <w:sz w:val="16"/>
                <w:lang w:eastAsia="en-US"/>
              </w:rPr>
              <w:t>s</w:t>
            </w:r>
            <w:proofErr w:type="spellEnd"/>
            <w:r w:rsidRPr="00E61662">
              <w:rPr>
                <w:rFonts w:ascii="Times" w:hAnsi="Times"/>
                <w:sz w:val="16"/>
                <w:lang w:eastAsia="en-US"/>
              </w:rPr>
              <w:t>.</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 xml:space="preserve">Proposal-5: To align the outcome agreement with RRC_CONNECTED, the Point A as reference point of starting PRB for CFR configuration of RRC_IDLE/INACTIVE </w:t>
      </w:r>
      <w:proofErr w:type="spellStart"/>
      <w:r w:rsidRPr="00DD5152">
        <w:t>U</w:t>
      </w:r>
      <w:r w:rsidR="00CC68AC" w:rsidRPr="00DD5152">
        <w:t>e</w:t>
      </w:r>
      <w:r w:rsidRPr="00DD5152">
        <w:t>s</w:t>
      </w:r>
      <w:proofErr w:type="spellEnd"/>
      <w:r w:rsidRPr="00DD5152">
        <w:t xml:space="preserve">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w:t>
      </w:r>
      <w:proofErr w:type="spellStart"/>
      <w:r>
        <w:t>U</w:t>
      </w:r>
      <w:r w:rsidR="00CC68AC">
        <w:t>e</w:t>
      </w:r>
      <w:r>
        <w:t>s</w:t>
      </w:r>
      <w:proofErr w:type="spellEnd"/>
      <w:r>
        <w:t xml:space="preserve">, the Point A can be applied as the reference for starting PRB for RRC_IDLE/INACTIVE </w:t>
      </w:r>
      <w:proofErr w:type="spellStart"/>
      <w:r>
        <w:t>U</w:t>
      </w:r>
      <w:r w:rsidR="00CC68AC">
        <w:t>e</w:t>
      </w:r>
      <w:r>
        <w:t>s</w:t>
      </w:r>
      <w:proofErr w:type="spellEnd"/>
      <w:r>
        <w:t>.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lastRenderedPageBreak/>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proofErr w:type="spellStart"/>
      <w:r w:rsidR="00CC68AC">
        <w:t>enovo</w:t>
      </w:r>
      <w:proofErr w:type="spellEnd"/>
      <w:r w:rsidR="00CC68AC">
        <w:pgNum/>
      </w:r>
      <w:proofErr w:type="spellStart"/>
      <w:r w:rsidR="00CC68AC">
        <w:t>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 xml:space="preserve">Proposal 5: For RRC_IDLE/RRC_INACTIVE </w:t>
      </w:r>
      <w:proofErr w:type="spellStart"/>
      <w:r w:rsidRPr="00225DCA">
        <w:t>U</w:t>
      </w:r>
      <w:r w:rsidR="00CC68AC" w:rsidRPr="00225DCA">
        <w:t>e</w:t>
      </w:r>
      <w:r w:rsidRPr="00225DCA">
        <w:t>s</w:t>
      </w:r>
      <w:proofErr w:type="spellEnd"/>
      <w:r w:rsidRPr="00225DCA">
        <w:t>,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w:t>
      </w:r>
      <w:proofErr w:type="spellStart"/>
      <w:r w:rsidRPr="004473F9">
        <w:t>U</w:t>
      </w:r>
      <w:r w:rsidR="00CC68AC" w:rsidRPr="004473F9">
        <w:t>e</w:t>
      </w:r>
      <w:r w:rsidRPr="004473F9">
        <w:t>s</w:t>
      </w:r>
      <w:proofErr w:type="spellEnd"/>
      <w:r w:rsidRPr="004473F9">
        <w:t xml:space="preserve">, e.g. </w:t>
      </w:r>
      <w:proofErr w:type="spellStart"/>
      <w:r w:rsidRPr="007B17BE">
        <w:rPr>
          <w:i/>
          <w:iCs/>
        </w:rPr>
        <w:t>pdsch-TimeDomainAllocationList</w:t>
      </w:r>
      <w:proofErr w:type="spellEnd"/>
      <w:r w:rsidRPr="004473F9">
        <w:t xml:space="preserve">, </w:t>
      </w:r>
      <w:proofErr w:type="spellStart"/>
      <w:r w:rsidRPr="007B17BE">
        <w:rPr>
          <w:i/>
          <w:iCs/>
        </w:rPr>
        <w:t>resourceAllocation</w:t>
      </w:r>
      <w:proofErr w:type="spellEnd"/>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 xml:space="preserve">Proposal 3. For broadcast reception with RRC_IDLE/RRC_INACTIVE </w:t>
      </w:r>
      <w:proofErr w:type="spellStart"/>
      <w:r>
        <w:t>U</w:t>
      </w:r>
      <w:r w:rsidR="00CC68AC">
        <w:t>e</w:t>
      </w:r>
      <w:r>
        <w:t>s</w:t>
      </w:r>
      <w:proofErr w:type="spellEnd"/>
      <w:r>
        <w:t>:</w:t>
      </w:r>
    </w:p>
    <w:p w14:paraId="4125CF00" w14:textId="77777777" w:rsidR="000060F8" w:rsidRDefault="000060F8" w:rsidP="00275DA6">
      <w:pPr>
        <w:pStyle w:val="ListParagraph"/>
        <w:numPr>
          <w:ilvl w:val="2"/>
          <w:numId w:val="55"/>
        </w:numPr>
        <w:overflowPunct/>
        <w:autoSpaceDE/>
        <w:autoSpaceDN/>
        <w:adjustRightInd/>
        <w:ind w:hanging="357"/>
        <w:textAlignment w:val="auto"/>
      </w:pPr>
      <w:r>
        <w:lastRenderedPageBreak/>
        <w:t xml:space="preserve">The CFR used for MCCH and MTCH is configured by </w:t>
      </w:r>
      <w:proofErr w:type="spellStart"/>
      <w:r>
        <w:t>SIBx</w:t>
      </w:r>
      <w:proofErr w:type="spellEnd"/>
      <w:r>
        <w:t>;</w:t>
      </w:r>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r>
        <w:t>SIBx</w:t>
      </w:r>
      <w:proofErr w:type="spellEnd"/>
      <w:r>
        <w:t>;</w:t>
      </w:r>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 xml:space="preserve">Proposal x: For broadcast reception with RRC_IDLE/RRC_INACTIVE </w:t>
      </w:r>
      <w:proofErr w:type="spellStart"/>
      <w:r>
        <w:t>U</w:t>
      </w:r>
      <w:r w:rsidR="00CC68AC">
        <w:t>e</w:t>
      </w:r>
      <w:r>
        <w:t>s</w:t>
      </w:r>
      <w:proofErr w:type="spellEnd"/>
      <w:r>
        <w:t>:</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 xml:space="preserve">Proposal 10: For </w:t>
      </w:r>
      <w:proofErr w:type="spellStart"/>
      <w:r>
        <w:t>U</w:t>
      </w:r>
      <w:r w:rsidR="00CC68AC">
        <w:t>e</w:t>
      </w:r>
      <w:r>
        <w:t>s</w:t>
      </w:r>
      <w:proofErr w:type="spellEnd"/>
      <w:r>
        <w:t xml:space="preserve">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proofErr w:type="spellStart"/>
      <w:r w:rsidRPr="007C1514">
        <w:rPr>
          <w:b/>
          <w:bCs/>
          <w:i/>
          <w:iCs/>
        </w:rPr>
        <w:t>RateMatchPattern</w:t>
      </w:r>
      <w:proofErr w:type="spellEnd"/>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w:t>
      </w:r>
      <w:proofErr w:type="spellStart"/>
      <w:r w:rsidR="002453A4">
        <w:t>U</w:t>
      </w:r>
      <w:r w:rsidR="00CC68AC">
        <w:t>e</w:t>
      </w:r>
      <w:r w:rsidR="002453A4">
        <w:t>s</w:t>
      </w:r>
      <w:proofErr w:type="spellEnd"/>
      <w:r w:rsidR="002453A4">
        <w:t xml:space="preserve">,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 xml:space="preserve">[Nokia, Ericsson] propose to use The Point A as reference of the starting PRB for the CFR configuration of RRC idle/inactive </w:t>
      </w:r>
      <w:proofErr w:type="spellStart"/>
      <w:r>
        <w:t>U</w:t>
      </w:r>
      <w:r w:rsidR="00CC68AC">
        <w:t>e</w:t>
      </w:r>
      <w:r>
        <w:t>s</w:t>
      </w:r>
      <w:proofErr w:type="spellEnd"/>
      <w:r>
        <w:t xml:space="preserve">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 xml:space="preserve">The following agreements have been made in AI 8.12.1 for RRC connected </w:t>
      </w:r>
      <w:proofErr w:type="spellStart"/>
      <w:r>
        <w:t>U</w:t>
      </w:r>
      <w:r w:rsidR="00CC68AC">
        <w:t>e</w:t>
      </w:r>
      <w:r>
        <w:t>s</w:t>
      </w:r>
      <w:proofErr w:type="spellEnd"/>
      <w:r>
        <w:t>:</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lastRenderedPageBreak/>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w:t>
      </w:r>
      <w:proofErr w:type="spellStart"/>
      <w:r w:rsidR="00D52A34">
        <w:t>U</w:t>
      </w:r>
      <w:r w:rsidR="00CC68AC">
        <w:t>e</w:t>
      </w:r>
      <w:r w:rsidR="00D52A34">
        <w:t>s</w:t>
      </w:r>
      <w:proofErr w:type="spellEnd"/>
      <w:r w:rsidR="00D52A34">
        <w:t xml:space="preserve">.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w:t>
      </w:r>
      <w:proofErr w:type="spellStart"/>
      <w:r>
        <w:t>U</w:t>
      </w:r>
      <w:r w:rsidR="00CC68AC">
        <w:t>e</w:t>
      </w:r>
      <w:r>
        <w:t>s</w:t>
      </w:r>
      <w:proofErr w:type="spellEnd"/>
      <w:r>
        <w:t xml:space="preserve">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r w:rsidRPr="00111200">
        <w:t>SIBx</w:t>
      </w:r>
      <w:proofErr w:type="spellEnd"/>
      <w:r w:rsidRPr="00111200">
        <w:t>;</w:t>
      </w:r>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lastRenderedPageBreak/>
              <w:t>Proposal 2.4-2rev1</w:t>
            </w:r>
            <w:r>
              <w:rPr>
                <w:rFonts w:eastAsia="DengXian"/>
                <w:lang w:eastAsia="zh-CN"/>
              </w:rPr>
              <w:t>: Prefer to add “For Case C, Case D (if supported) and Case E (if supported)” to 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 xml:space="preserve">The maximum modulation order can be determined from </w:t>
            </w:r>
            <w:proofErr w:type="spellStart"/>
            <w:r w:rsidRPr="00DB1A3F">
              <w:rPr>
                <w:rFonts w:eastAsia="DengXian"/>
                <w:color w:val="FF0000"/>
                <w:lang w:eastAsia="zh-CN"/>
              </w:rPr>
              <w:t>mcs</w:t>
            </w:r>
            <w:proofErr w:type="spellEnd"/>
            <w:r w:rsidRPr="00DB1A3F">
              <w:rPr>
                <w:rFonts w:eastAsia="DengXian"/>
                <w:color w:val="FF0000"/>
                <w:lang w:eastAsia="zh-CN"/>
              </w:rPr>
              <w:t xml:space="preserve">-Table in PDSCH-Config in CFR for broadcast, if </w:t>
            </w:r>
            <w:proofErr w:type="spellStart"/>
            <w:r w:rsidRPr="00DB1A3F">
              <w:rPr>
                <w:rFonts w:eastAsia="DengXian"/>
                <w:color w:val="FF0000"/>
                <w:lang w:eastAsia="zh-CN"/>
              </w:rPr>
              <w:t>mcs</w:t>
            </w:r>
            <w:proofErr w:type="spellEnd"/>
            <w:r w:rsidRPr="00DB1A3F">
              <w:rPr>
                <w:rFonts w:eastAsia="DengXian"/>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proofErr w:type="spellStart"/>
            <w:r w:rsidR="00655BCD" w:rsidRPr="00655BCD">
              <w:rPr>
                <w:rFonts w:eastAsia="DengXian"/>
                <w:i/>
                <w:iCs/>
                <w:color w:val="FF0000"/>
                <w:lang w:eastAsia="zh-CN"/>
              </w:rPr>
              <w:t>mcs</w:t>
            </w:r>
            <w:proofErr w:type="spellEnd"/>
            <w:r w:rsidR="00655BCD" w:rsidRPr="00655BCD">
              <w:rPr>
                <w:rFonts w:eastAsia="DengXian"/>
                <w:i/>
                <w:iCs/>
                <w:color w:val="FF0000"/>
                <w:lang w:eastAsia="zh-CN"/>
              </w:rPr>
              <w:t>-Table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proofErr w:type="spellStart"/>
            <w:r w:rsidR="00655BCD" w:rsidRPr="00FA00BA">
              <w:rPr>
                <w:rFonts w:eastAsia="DengXian"/>
                <w:i/>
                <w:iCs/>
                <w:color w:val="FF0000"/>
                <w:lang w:eastAsia="zh-CN"/>
              </w:rPr>
              <w:t>mcs</w:t>
            </w:r>
            <w:proofErr w:type="spellEnd"/>
            <w:r w:rsidR="00655BCD" w:rsidRPr="00FA00BA">
              <w:rPr>
                <w:rFonts w:eastAsia="DengXian"/>
                <w:i/>
                <w:iCs/>
                <w:color w:val="FF0000"/>
                <w:lang w:eastAsia="zh-CN"/>
              </w:rPr>
              <w:t>-Table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DengXian"/>
                <w:lang w:val="en-US" w:eastAsia="zh-CN"/>
              </w:rPr>
              <w:t>TD Tech, Chengdu TD Tech</w:t>
            </w:r>
          </w:p>
        </w:tc>
        <w:tc>
          <w:tcPr>
            <w:tcW w:w="8324" w:type="dxa"/>
          </w:tcPr>
          <w:p w14:paraId="37D7523C"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2.4-1: We think default A can be used for all multiplexing modes</w:t>
            </w:r>
          </w:p>
          <w:p w14:paraId="5A7AA348"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2.4-2rev1: ok</w:t>
            </w:r>
          </w:p>
          <w:p w14:paraId="2DD6F90B"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For broadcast reception with RRC_IDLE/RRC_INACTIVE </w:t>
            </w:r>
            <w:proofErr w:type="spellStart"/>
            <w:r w:rsidRPr="00904363">
              <w:rPr>
                <w:rFonts w:ascii="Times" w:hAnsi="Times"/>
                <w:szCs w:val="24"/>
                <w:lang w:eastAsia="x-none"/>
              </w:rPr>
              <w:t>U</w:t>
            </w:r>
            <w:r w:rsidR="00CC68AC" w:rsidRPr="00904363">
              <w:rPr>
                <w:rFonts w:ascii="Times" w:hAnsi="Times"/>
                <w:szCs w:val="24"/>
                <w:lang w:eastAsia="x-none"/>
              </w:rPr>
              <w:t>e</w:t>
            </w:r>
            <w:r w:rsidRPr="00904363">
              <w:rPr>
                <w:rFonts w:ascii="Times" w:hAnsi="Times"/>
                <w:szCs w:val="24"/>
                <w:lang w:eastAsia="x-none"/>
              </w:rPr>
              <w:t>s</w:t>
            </w:r>
            <w:proofErr w:type="spellEnd"/>
            <w:r w:rsidRPr="00904363">
              <w:rPr>
                <w:rFonts w:ascii="Times" w:hAnsi="Times"/>
                <w:szCs w:val="24"/>
                <w:lang w:eastAsia="x-none"/>
              </w:rPr>
              <w:t>:</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 xml:space="preserve">But we think if MCCH and MTCH can have different CFRs, it’s better to make the CFR for MCCH is CORESET 0/initial DL BWP if CORESET 0 is configured/not configured. Such configuration for the MCCH specific CFR can make </w:t>
            </w:r>
            <w:proofErr w:type="spellStart"/>
            <w:r>
              <w:rPr>
                <w:bCs/>
                <w:sz w:val="22"/>
                <w:szCs w:val="22"/>
                <w:lang w:eastAsia="zh-CN"/>
              </w:rPr>
              <w:t>U</w:t>
            </w:r>
            <w:r w:rsidR="00CC68AC">
              <w:rPr>
                <w:bCs/>
                <w:sz w:val="22"/>
                <w:szCs w:val="22"/>
                <w:lang w:eastAsia="zh-CN"/>
              </w:rPr>
              <w:t>e</w:t>
            </w:r>
            <w:r>
              <w:rPr>
                <w:bCs/>
                <w:sz w:val="22"/>
                <w:szCs w:val="22"/>
                <w:lang w:eastAsia="zh-CN"/>
              </w:rPr>
              <w:t>s</w:t>
            </w:r>
            <w:proofErr w:type="spellEnd"/>
            <w:r>
              <w:rPr>
                <w:bCs/>
                <w:sz w:val="22"/>
                <w:szCs w:val="22"/>
                <w:lang w:eastAsia="zh-CN"/>
              </w:rPr>
              <w:t xml:space="preserve">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 xml:space="preserve">5: Not support. As agreed in AI8.12.1, there is at most one CFR per BWP. We think it is also applied to idle/inactive mode </w:t>
            </w:r>
            <w:proofErr w:type="spellStart"/>
            <w:r>
              <w:t>U</w:t>
            </w:r>
            <w:r w:rsidR="00CC68AC">
              <w:t>e</w:t>
            </w:r>
            <w:r>
              <w:t>s</w:t>
            </w:r>
            <w:proofErr w:type="spellEnd"/>
            <w:r>
              <w:t>,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lastRenderedPageBreak/>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DengXian"/>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w:t>
            </w:r>
            <w:r w:rsidR="00A75953" w:rsidRPr="00A75953">
              <w:rPr>
                <w:i/>
                <w:iCs/>
              </w:rPr>
              <w:lastRenderedPageBreak/>
              <w:t>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 xml:space="preserve">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w:t>
            </w:r>
            <w:proofErr w:type="spellStart"/>
            <w:r>
              <w:t>U</w:t>
            </w:r>
            <w:r w:rsidR="00CC68AC">
              <w:t>e</w:t>
            </w:r>
            <w:r>
              <w:t>s</w:t>
            </w:r>
            <w:proofErr w:type="spellEnd"/>
            <w:r>
              <w:t xml:space="preserve">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DengXian"/>
                <w:i/>
                <w:iCs/>
                <w:lang w:eastAsia="zh-CN"/>
              </w:rPr>
              <w:t>pdsch-ConfigCommon</w:t>
            </w:r>
            <w:proofErr w:type="spellEnd"/>
            <w:r w:rsidRPr="006C55AF">
              <w:rPr>
                <w:rFonts w:eastAsia="DengXian"/>
                <w:lang w:eastAsia="zh-CN"/>
              </w:rPr>
              <w:t xml:space="preserve"> or </w:t>
            </w:r>
            <w:proofErr w:type="spellStart"/>
            <w:r w:rsidRPr="006C55AF">
              <w:rPr>
                <w:rFonts w:eastAsia="DengXian"/>
                <w:i/>
                <w:iCs/>
                <w:lang w:eastAsia="zh-CN"/>
              </w:rPr>
              <w:t>pdsch</w:t>
            </w:r>
            <w:proofErr w:type="spellEnd"/>
            <w:r w:rsidRPr="006C55AF">
              <w:rPr>
                <w:rFonts w:eastAsia="DengXian"/>
                <w:i/>
                <w:iCs/>
                <w:lang w:eastAsia="zh-CN"/>
              </w:rPr>
              <w:t>-Config-broadcast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xml:space="preserve">, and we do agree that there should be a ‘single active BWP/CFR’ for RRC idle/inactive </w:t>
            </w:r>
            <w:proofErr w:type="spellStart"/>
            <w:r w:rsidRPr="005E61C7">
              <w:rPr>
                <w:rFonts w:eastAsia="DengXian"/>
                <w:lang w:eastAsia="zh-CN"/>
              </w:rPr>
              <w:t>U</w:t>
            </w:r>
            <w:r w:rsidR="00CC68AC" w:rsidRPr="005E61C7">
              <w:rPr>
                <w:rFonts w:eastAsia="DengXian"/>
                <w:lang w:eastAsia="zh-CN"/>
              </w:rPr>
              <w:t>e</w:t>
            </w:r>
            <w:r w:rsidRPr="005E61C7">
              <w:rPr>
                <w:rFonts w:eastAsia="DengXian"/>
                <w:lang w:eastAsia="zh-CN"/>
              </w:rPr>
              <w:t>s</w:t>
            </w:r>
            <w:proofErr w:type="spellEnd"/>
            <w:r w:rsidRPr="005E61C7">
              <w:rPr>
                <w:rFonts w:eastAsia="DengXian"/>
                <w:lang w:eastAsia="zh-CN"/>
              </w:rPr>
              <w:t xml:space="preserve"> at a time, as legacy approach.</w:t>
            </w:r>
            <w:r>
              <w:rPr>
                <w:rFonts w:eastAsia="DengXian"/>
                <w:lang w:eastAsia="zh-CN"/>
              </w:rPr>
              <w:t xml:space="preserve"> However from network point of view, there may have different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 xml:space="preserve">Specifically for UE-1, who is only interested at (low data rate) broadcast service-1, it could only need to be with narrow band Case A CFR, and it is benefit for UE-1’s power saving, as well as it is benefit the operation of other Redcap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i.e. if the (low data rate) broadcast service-1 is only catering for Redcap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proofErr w:type="spellStart"/>
            <w:r w:rsidRPr="00A52FE4">
              <w:rPr>
                <w:rFonts w:eastAsia="DengXian"/>
                <w:b w:val="0"/>
                <w:bCs/>
                <w:lang w:eastAsia="zh-CN"/>
              </w:rPr>
              <w:t>pdsch</w:t>
            </w:r>
            <w:proofErr w:type="spellEnd"/>
            <w:r w:rsidRPr="00A52FE4">
              <w:rPr>
                <w:rFonts w:eastAsia="DengXian"/>
                <w:b w:val="0"/>
                <w:bCs/>
                <w:lang w:eastAsia="zh-CN"/>
              </w:rPr>
              <w:t>-Config-broadcast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gNB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636E6286" w:rsidR="00EC5F6A" w:rsidRPr="004A5081" w:rsidRDefault="00EC5F6A" w:rsidP="0039681C">
            <w:pPr>
              <w:rPr>
                <w:rFonts w:eastAsia="DengXian"/>
                <w:lang w:eastAsia="zh-CN"/>
              </w:rPr>
            </w:pPr>
            <w:r>
              <w:t>Proposal</w:t>
            </w:r>
            <w:r w:rsidRPr="00CC348B">
              <w:t xml:space="preserve"> 2.</w:t>
            </w:r>
            <w:r>
              <w:t>4</w:t>
            </w:r>
            <w:r w:rsidRPr="00CC348B">
              <w:t>-</w:t>
            </w:r>
            <w:r>
              <w:t xml:space="preserve">5: From the explanation from Nokia, I understand the intention. However, how can gNB knows the power saving interests for different RRC IDLE/INACTIVE </w:t>
            </w:r>
            <w:proofErr w:type="spellStart"/>
            <w:r>
              <w:t>U</w:t>
            </w:r>
            <w:r w:rsidR="00CC68AC">
              <w:t>e</w:t>
            </w:r>
            <w:r>
              <w:t>s</w:t>
            </w:r>
            <w:proofErr w:type="spellEnd"/>
            <w:r>
              <w:t>?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To our understanding, there should be no restriction on the utilization of default table B and C. There is neither a connection between SS and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lastRenderedPageBreak/>
              <w:t>F</w:t>
            </w:r>
            <w:r>
              <w:rPr>
                <w:rFonts w:eastAsia="DengXian"/>
                <w:bCs/>
                <w:lang w:eastAsia="zh-CN"/>
              </w:rPr>
              <w:t>or the terminology, maybe only call it “CFR” rather than “BWP/CFR” is proper. So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0CBA2215"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 xml:space="preserve">FR configured based on per G-RNTI results in multiple CFRs for broadcast transmission/reception. For the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who are interested in multiple services have to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3D940184" w:rsidR="00F516B6" w:rsidRDefault="00F516B6" w:rsidP="00F516B6">
            <w:pPr>
              <w:rPr>
                <w:rFonts w:eastAsia="DengXian"/>
                <w:bCs/>
                <w:sz w:val="22"/>
                <w:szCs w:val="22"/>
                <w:lang w:val="en-US" w:eastAsia="zh-CN"/>
              </w:rPr>
            </w:pPr>
            <w:r>
              <w:rPr>
                <w:rFonts w:eastAsia="DengXian"/>
                <w:bCs/>
                <w:sz w:val="22"/>
                <w:szCs w:val="22"/>
              </w:rPr>
              <w:t xml:space="preserve">@OPPO: Regarding your concern, from network perspective, it is true that the CFR configured based on per G-RNTI results in multiple CFRs for broadcast transmission/reception. But for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who are interested in multiple services, the largest configured CFR could always be applied by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and there is no need to have multiple CFRs maintained by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w:t>
            </w:r>
          </w:p>
          <w:p w14:paraId="3DF26D32" w14:textId="2B677D36" w:rsidR="00F516B6" w:rsidRPr="00F516B6" w:rsidRDefault="00F516B6" w:rsidP="00EC5F6A">
            <w:pPr>
              <w:rPr>
                <w:rFonts w:eastAsia="DengXian"/>
                <w:bCs/>
                <w:sz w:val="22"/>
                <w:szCs w:val="22"/>
              </w:rPr>
            </w:pPr>
            <w:r>
              <w:rPr>
                <w:rFonts w:eastAsia="DengXian"/>
                <w:bCs/>
                <w:sz w:val="22"/>
                <w:szCs w:val="22"/>
              </w:rPr>
              <w:t xml:space="preserve">@Xiaomi: For instance, the network could configure the CFR, i.e. either Case A and Case C, based on the required data rate of broadcast services. And by receiving the corresponding configuration, the broadcast services interested by the RRC idle/inactive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can be received respectively.</w:t>
            </w:r>
          </w:p>
        </w:tc>
      </w:tr>
      <w:tr w:rsidR="00B831E3" w14:paraId="7FE74130" w14:textId="77777777" w:rsidTr="00C92739">
        <w:tc>
          <w:tcPr>
            <w:tcW w:w="1405" w:type="dxa"/>
          </w:tcPr>
          <w:p w14:paraId="498F0883" w14:textId="4B18970A" w:rsidR="00B831E3" w:rsidRDefault="00CC68AC" w:rsidP="00C92739">
            <w:pPr>
              <w:rPr>
                <w:rFonts w:eastAsia="DengXian"/>
                <w:lang w:eastAsia="zh-CN"/>
              </w:rPr>
            </w:pPr>
            <w:r>
              <w:rPr>
                <w:rFonts w:eastAsia="DengXian"/>
                <w:lang w:eastAsia="zh-CN"/>
              </w:rPr>
              <w:t>V</w:t>
            </w:r>
            <w:r w:rsidR="00B831E3">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DengXian"/>
                <w:b w:val="0"/>
                <w:i/>
                <w:iCs/>
                <w:lang w:eastAsia="zh-CN"/>
              </w:rPr>
              <w:t>pdsch</w:t>
            </w:r>
            <w:proofErr w:type="spellEnd"/>
            <w:r w:rsidRPr="00B12ABC">
              <w:rPr>
                <w:rFonts w:eastAsia="DengXian"/>
                <w:b w:val="0"/>
                <w:i/>
                <w:iCs/>
                <w:lang w:eastAsia="zh-CN"/>
              </w:rPr>
              <w:t xml:space="preserve">-Config-broadcast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proofErr w:type="spellStart"/>
            <w:r w:rsidRPr="00B12ABC">
              <w:rPr>
                <w:rFonts w:eastAsia="DengXian"/>
                <w:b w:val="0"/>
                <w:i/>
                <w:iCs/>
                <w:lang w:eastAsia="zh-CN"/>
              </w:rPr>
              <w:t>pdsch</w:t>
            </w:r>
            <w:proofErr w:type="spellEnd"/>
            <w:r w:rsidRPr="00B12ABC">
              <w:rPr>
                <w:rFonts w:eastAsia="DengXian"/>
                <w:b w:val="0"/>
                <w:i/>
                <w:iCs/>
                <w:lang w:eastAsia="zh-CN"/>
              </w:rPr>
              <w:t>-Config-broadcast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w:t>
            </w:r>
            <w:proofErr w:type="spellStart"/>
            <w:r w:rsidRPr="00B4186C">
              <w:rPr>
                <w:b w:val="0"/>
                <w:bCs/>
                <w:lang w:eastAsia="es-ES"/>
              </w:rPr>
              <w:t>U</w:t>
            </w:r>
            <w:r w:rsidR="00CC68AC" w:rsidRPr="00B4186C">
              <w:rPr>
                <w:b w:val="0"/>
                <w:bCs/>
                <w:lang w:eastAsia="es-ES"/>
              </w:rPr>
              <w:t>e</w:t>
            </w:r>
            <w:r w:rsidRPr="00B4186C">
              <w:rPr>
                <w:b w:val="0"/>
                <w:bCs/>
                <w:lang w:eastAsia="es-ES"/>
              </w:rPr>
              <w:t>s</w:t>
            </w:r>
            <w:proofErr w:type="spellEnd"/>
            <w:r w:rsidRPr="00B4186C">
              <w:rPr>
                <w:b w:val="0"/>
                <w:bCs/>
                <w:lang w:eastAsia="es-ES"/>
              </w:rPr>
              <w:t xml:space="preserve">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37CB9CC3" w14:textId="3B622497" w:rsidR="0010111B" w:rsidRPr="0010111B" w:rsidRDefault="0010111B" w:rsidP="00EF41BA">
            <w:pPr>
              <w:ind w:leftChars="100" w:left="200"/>
              <w:rPr>
                <w:rFonts w:eastAsia="DengXian"/>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DengXian"/>
                <w:lang w:eastAsia="zh-CN"/>
              </w:rPr>
            </w:pPr>
            <w:r>
              <w:rPr>
                <w:rFonts w:eastAsia="DengXian"/>
                <w:lang w:eastAsia="zh-CN"/>
              </w:rPr>
              <w:t>@FL: to our understanding, the previous agreement did not mean it forces the CFR of MCCH and MTCH to be the same, it is just one configuration optio</w:t>
            </w:r>
            <w:r w:rsidR="00EF41BA">
              <w:rPr>
                <w:rFonts w:eastAsia="DengXian"/>
                <w:lang w:eastAsia="zh-CN"/>
              </w:rPr>
              <w:t>n with other alternative still open. With one agreement to force the door close to other alternatives is not something we preferred in this email thread discussion</w:t>
            </w:r>
            <w:r w:rsidR="00F1285B">
              <w:rPr>
                <w:rFonts w:eastAsia="DengXian"/>
                <w:lang w:eastAsia="zh-CN"/>
              </w:rPr>
              <w:t>, for the sake of moving forward of the discussion</w:t>
            </w:r>
            <w:r w:rsidR="00EF41BA">
              <w:rPr>
                <w:rFonts w:eastAsia="DengXian"/>
                <w:lang w:eastAsia="zh-CN"/>
              </w:rPr>
              <w:t xml:space="preserve">. </w:t>
            </w:r>
            <w:r w:rsidR="00EF41BA">
              <w:rPr>
                <w:rFonts w:eastAsia="DengXian"/>
                <w:lang w:eastAsia="zh-CN"/>
              </w:rPr>
              <w:br/>
              <w:t xml:space="preserve">And your understanding is correct, different broadcast services associated with different CFR configuration may require the MCCH and MTCH in different CFR. And that’s why we </w:t>
            </w:r>
            <w:r w:rsidR="00F1285B">
              <w:rPr>
                <w:rFonts w:eastAsia="DengXian"/>
                <w:lang w:eastAsia="zh-CN"/>
              </w:rPr>
              <w:t xml:space="preserve">also </w:t>
            </w:r>
            <w:r w:rsidR="00EF41BA">
              <w:rPr>
                <w:rFonts w:eastAsia="DengXian"/>
                <w:lang w:eastAsia="zh-CN"/>
              </w:rPr>
              <w:t>proposed the issue on how to handle the CFR configuration for different broadcast services, sh</w:t>
            </w:r>
            <w:r w:rsidR="00F1285B">
              <w:rPr>
                <w:rFonts w:eastAsia="DengXian"/>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DengXian"/>
                <w:lang w:eastAsia="zh-CN"/>
              </w:rPr>
            </w:pPr>
            <w:r>
              <w:rPr>
                <w:rFonts w:eastAsia="DengXian"/>
                <w:lang w:eastAsia="zh-CN"/>
              </w:rPr>
              <w:t>V</w:t>
            </w:r>
            <w:r w:rsidR="0079366D">
              <w:rPr>
                <w:rFonts w:eastAsia="DengXian"/>
                <w:lang w:eastAsia="zh-CN"/>
              </w:rPr>
              <w:t>ivo</w:t>
            </w:r>
          </w:p>
        </w:tc>
        <w:tc>
          <w:tcPr>
            <w:tcW w:w="8224" w:type="dxa"/>
          </w:tcPr>
          <w:p w14:paraId="62BCC597" w14:textId="30EA8BBA" w:rsidR="0079366D" w:rsidRPr="00206CA6" w:rsidRDefault="0079366D" w:rsidP="00EF41BA">
            <w:pPr>
              <w:ind w:leftChars="100" w:left="200"/>
              <w:rPr>
                <w:rFonts w:eastAsia="DengXian"/>
                <w:bCs/>
                <w:lang w:eastAsia="zh-CN"/>
              </w:rPr>
            </w:pPr>
            <w:r w:rsidRPr="00206CA6">
              <w:rPr>
                <w:rFonts w:eastAsia="DengXian" w:hint="eastAsia"/>
                <w:bCs/>
                <w:lang w:eastAsia="zh-CN"/>
              </w:rPr>
              <w:t>I</w:t>
            </w:r>
            <w:r w:rsidRPr="00206CA6">
              <w:rPr>
                <w:rFonts w:eastAsia="DengXian"/>
                <w:bCs/>
                <w:lang w:eastAsia="zh-CN"/>
              </w:rPr>
              <w:t xml:space="preserve">n general, we are ok to configure CFR per </w:t>
            </w:r>
            <w:r w:rsidR="00206CA6">
              <w:rPr>
                <w:rFonts w:eastAsia="DengXian"/>
                <w:bCs/>
                <w:lang w:eastAsia="zh-CN"/>
              </w:rPr>
              <w:t>G-</w:t>
            </w:r>
            <w:r w:rsidRPr="00206CA6">
              <w:rPr>
                <w:rFonts w:eastAsia="DengXian"/>
                <w:bCs/>
                <w:lang w:eastAsia="zh-CN"/>
              </w:rPr>
              <w:t>RNTI</w:t>
            </w:r>
            <w:r w:rsidR="00206CA6" w:rsidRPr="00206CA6">
              <w:rPr>
                <w:rFonts w:eastAsia="DengXian"/>
                <w:bCs/>
                <w:lang w:eastAsia="zh-CN"/>
              </w:rPr>
              <w:t xml:space="preserve"> if there is a need</w:t>
            </w:r>
            <w:r w:rsidR="00206CA6">
              <w:rPr>
                <w:rFonts w:eastAsia="DengXian"/>
                <w:bCs/>
                <w:lang w:eastAsia="zh-CN"/>
              </w:rPr>
              <w:t>.</w:t>
            </w:r>
            <w:r w:rsidR="00206CA6" w:rsidRPr="00206CA6">
              <w:rPr>
                <w:rFonts w:eastAsia="DengXian"/>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DengXian"/>
                <w:lang w:eastAsia="zh-CN"/>
              </w:rPr>
            </w:pPr>
            <w:r>
              <w:rPr>
                <w:rFonts w:eastAsia="DengXian" w:hint="eastAsia"/>
                <w:lang w:eastAsia="zh-CN"/>
              </w:rPr>
              <w:t>X</w:t>
            </w:r>
            <w:r>
              <w:rPr>
                <w:rFonts w:eastAsia="DengXian"/>
                <w:lang w:eastAsia="zh-CN"/>
              </w:rPr>
              <w:t>iaomi</w:t>
            </w:r>
          </w:p>
        </w:tc>
        <w:tc>
          <w:tcPr>
            <w:tcW w:w="8224" w:type="dxa"/>
          </w:tcPr>
          <w:p w14:paraId="49F74A83" w14:textId="77777777" w:rsidR="00195412" w:rsidRDefault="00195412" w:rsidP="00EF41BA">
            <w:pPr>
              <w:ind w:leftChars="100" w:left="200"/>
              <w:rPr>
                <w:rFonts w:eastAsia="DengXian"/>
                <w:bCs/>
                <w:lang w:eastAsia="zh-CN"/>
              </w:rPr>
            </w:pPr>
            <w:r>
              <w:rPr>
                <w:rFonts w:eastAsia="DengXian"/>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DengXian"/>
                <w:bCs/>
                <w:lang w:eastAsia="zh-CN"/>
              </w:rPr>
            </w:pPr>
            <w:r>
              <w:rPr>
                <w:rFonts w:eastAsia="DengXian"/>
                <w:bCs/>
                <w:lang w:eastAsia="zh-CN"/>
              </w:rPr>
              <w:t>Regarding the following clarifications from Nokia ‘</w:t>
            </w:r>
            <w:r w:rsidRPr="00195412">
              <w:rPr>
                <w:rFonts w:eastAsia="DengXian"/>
                <w:bCs/>
                <w:i/>
                <w:sz w:val="22"/>
                <w:szCs w:val="22"/>
              </w:rPr>
              <w:t xml:space="preserve">For instance, the network could configure the CFR, i.e. either Case A and Case C, based on the required data rate of broadcast services. And by receiving the corresponding configuration, the broadcast services interested by the RRC idle/inactive </w:t>
            </w:r>
            <w:proofErr w:type="spellStart"/>
            <w:r w:rsidRPr="00195412">
              <w:rPr>
                <w:rFonts w:eastAsia="DengXian"/>
                <w:bCs/>
                <w:i/>
                <w:sz w:val="22"/>
                <w:szCs w:val="22"/>
              </w:rPr>
              <w:t>U</w:t>
            </w:r>
            <w:r w:rsidR="00CC68AC" w:rsidRPr="00195412">
              <w:rPr>
                <w:rFonts w:eastAsia="DengXian"/>
                <w:bCs/>
                <w:i/>
                <w:sz w:val="22"/>
                <w:szCs w:val="22"/>
              </w:rPr>
              <w:t>e</w:t>
            </w:r>
            <w:r w:rsidRPr="00195412">
              <w:rPr>
                <w:rFonts w:eastAsia="DengXian"/>
                <w:bCs/>
                <w:i/>
                <w:sz w:val="22"/>
                <w:szCs w:val="22"/>
              </w:rPr>
              <w:t>s</w:t>
            </w:r>
            <w:proofErr w:type="spellEnd"/>
            <w:r w:rsidRPr="00195412">
              <w:rPr>
                <w:rFonts w:eastAsia="DengXian"/>
                <w:bCs/>
                <w:i/>
                <w:sz w:val="22"/>
                <w:szCs w:val="22"/>
              </w:rPr>
              <w:t xml:space="preserve"> can be received respectively.</w:t>
            </w:r>
            <w:r>
              <w:rPr>
                <w:rFonts w:eastAsia="DengXian"/>
                <w:bCs/>
                <w:lang w:eastAsia="zh-CN"/>
              </w:rPr>
              <w:t>’, we are not convinced.</w:t>
            </w:r>
          </w:p>
          <w:p w14:paraId="0B3F3A35" w14:textId="575EE85D" w:rsidR="00195412" w:rsidRPr="00206CA6" w:rsidRDefault="00195412" w:rsidP="00EF41BA">
            <w:pPr>
              <w:ind w:leftChars="100" w:left="200"/>
              <w:rPr>
                <w:rFonts w:eastAsia="DengXian"/>
                <w:bCs/>
                <w:lang w:eastAsia="zh-CN"/>
              </w:rPr>
            </w:pPr>
            <w:r>
              <w:rPr>
                <w:rFonts w:eastAsia="DengXian"/>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DengXian"/>
                <w:lang w:eastAsia="zh-CN"/>
              </w:rPr>
            </w:pPr>
            <w:r>
              <w:rPr>
                <w:rFonts w:eastAsia="DengXian"/>
                <w:sz w:val="22"/>
                <w:szCs w:val="22"/>
                <w:lang w:eastAsia="zh-CN"/>
              </w:rPr>
              <w:t>Lenovo, Motorola Mobility</w:t>
            </w:r>
          </w:p>
        </w:tc>
        <w:tc>
          <w:tcPr>
            <w:tcW w:w="8224" w:type="dxa"/>
          </w:tcPr>
          <w:p w14:paraId="67450F28" w14:textId="77777777" w:rsidR="004E1713" w:rsidRDefault="004E1713" w:rsidP="0063163F">
            <w:pPr>
              <w:ind w:leftChars="100" w:left="200"/>
              <w:rPr>
                <w:rFonts w:eastAsia="DengXian"/>
                <w:bCs/>
                <w:lang w:eastAsia="zh-CN"/>
              </w:rPr>
            </w:pPr>
            <w:r>
              <w:rPr>
                <w:rFonts w:eastAsia="DengXian"/>
                <w:bCs/>
                <w:lang w:eastAsia="zh-CN"/>
              </w:rPr>
              <w:t>Don’t support.</w:t>
            </w:r>
          </w:p>
          <w:p w14:paraId="5F63564F" w14:textId="77777777" w:rsidR="004E1713" w:rsidRDefault="004E1713" w:rsidP="0063163F">
            <w:pPr>
              <w:ind w:leftChars="100" w:left="200"/>
              <w:rPr>
                <w:rFonts w:eastAsia="DengXian"/>
                <w:bCs/>
                <w:lang w:eastAsia="zh-CN"/>
              </w:rPr>
            </w:pPr>
            <w:r>
              <w:rPr>
                <w:rFonts w:eastAsia="DengXian"/>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DengXian"/>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DengXian"/>
                <w:lang w:eastAsia="zh-CN"/>
              </w:rPr>
            </w:pPr>
            <w:r>
              <w:rPr>
                <w:rFonts w:eastAsia="DengXian" w:hint="eastAsia"/>
                <w:lang w:eastAsia="zh-CN"/>
              </w:rPr>
              <w:t>O</w:t>
            </w:r>
            <w:r>
              <w:rPr>
                <w:rFonts w:eastAsia="DengXian"/>
                <w:lang w:eastAsia="zh-CN"/>
              </w:rPr>
              <w:t>PPO</w:t>
            </w:r>
          </w:p>
        </w:tc>
        <w:tc>
          <w:tcPr>
            <w:tcW w:w="8224" w:type="dxa"/>
          </w:tcPr>
          <w:p w14:paraId="487CF392" w14:textId="77777777" w:rsidR="004E1713" w:rsidRDefault="004E1713" w:rsidP="004E1713">
            <w:pPr>
              <w:rPr>
                <w:rFonts w:eastAsia="DengXian"/>
                <w:bCs/>
                <w:lang w:eastAsia="zh-CN"/>
              </w:rPr>
            </w:pPr>
            <w:r>
              <w:rPr>
                <w:rFonts w:eastAsia="DengXian" w:hint="eastAsia"/>
                <w:bCs/>
                <w:lang w:eastAsia="zh-CN"/>
              </w:rPr>
              <w:t>P</w:t>
            </w:r>
            <w:r>
              <w:rPr>
                <w:rFonts w:eastAsia="DengXian"/>
                <w:bCs/>
                <w:lang w:eastAsia="zh-CN"/>
              </w:rPr>
              <w:t>roposal 2.4-5: Not support.</w:t>
            </w:r>
          </w:p>
          <w:p w14:paraId="7C9907A5" w14:textId="1A478FB2" w:rsidR="004E1713" w:rsidRDefault="004E1713" w:rsidP="004E1713">
            <w:pPr>
              <w:rPr>
                <w:rFonts w:eastAsia="DengXian"/>
                <w:bCs/>
                <w:lang w:eastAsia="zh-CN"/>
              </w:rPr>
            </w:pPr>
            <w:r>
              <w:rPr>
                <w:rFonts w:eastAsia="DengXian"/>
                <w:bCs/>
                <w:lang w:eastAsia="zh-CN"/>
              </w:rPr>
              <w:t>For this proposal, we think there are still some issues that need more clarifications.</w:t>
            </w:r>
          </w:p>
          <w:p w14:paraId="5E7DCB6C" w14:textId="6F37DF89" w:rsidR="004E1713" w:rsidRDefault="004E1713" w:rsidP="004E1713">
            <w:pPr>
              <w:rPr>
                <w:rFonts w:eastAsia="DengXian"/>
                <w:bCs/>
                <w:lang w:eastAsia="zh-CN"/>
              </w:rPr>
            </w:pPr>
            <w:r>
              <w:rPr>
                <w:rFonts w:eastAsia="DengXian"/>
                <w:bCs/>
                <w:lang w:eastAsia="zh-CN"/>
              </w:rPr>
              <w:t xml:space="preserve">The motivation to support different CFRs in IDLE is not clear. Since one CFR configuration for broadcast reception as the basic functionality can work well without any issue, there is no necessary to introduce this optimization design. Considering about power saving and </w:t>
            </w:r>
            <w:proofErr w:type="spellStart"/>
            <w:r>
              <w:rPr>
                <w:rFonts w:eastAsia="DengXian"/>
                <w:bCs/>
                <w:lang w:eastAsia="zh-CN"/>
              </w:rPr>
              <w:t>RedCap</w:t>
            </w:r>
            <w:proofErr w:type="spellEnd"/>
            <w:r>
              <w:rPr>
                <w:rFonts w:eastAsia="DengXian"/>
                <w:bCs/>
                <w:lang w:eastAsia="zh-CN"/>
              </w:rPr>
              <w:t xml:space="preserv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firstly we do not observe extra power consumption by using current CFR mechanism, i.e. case A and case C agreed by now, and the bandwidth of the two cases are also configurable. Second, we think power saving and </w:t>
            </w:r>
            <w:proofErr w:type="spellStart"/>
            <w:r>
              <w:rPr>
                <w:rFonts w:eastAsia="DengXian"/>
                <w:bCs/>
                <w:lang w:eastAsia="zh-CN"/>
              </w:rPr>
              <w:t>RedCap</w:t>
            </w:r>
            <w:proofErr w:type="spellEnd"/>
            <w:r>
              <w:rPr>
                <w:rFonts w:eastAsia="DengXian"/>
                <w:bCs/>
                <w:lang w:eastAsia="zh-CN"/>
              </w:rPr>
              <w:t xml:space="preserve"> UE is totally out of Rel-17 MBS scope.</w:t>
            </w:r>
            <w:r>
              <w:rPr>
                <w:rFonts w:eastAsia="DengXian" w:hint="eastAsia"/>
                <w:bCs/>
                <w:lang w:eastAsia="zh-CN"/>
              </w:rPr>
              <w:t xml:space="preserve"> </w:t>
            </w:r>
            <w:r>
              <w:rPr>
                <w:rFonts w:eastAsia="DengXian"/>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DengXian"/>
                <w:lang w:eastAsia="zh-CN"/>
              </w:rPr>
            </w:pPr>
            <w:r>
              <w:rPr>
                <w:rFonts w:eastAsia="DengXian" w:hint="eastAsia"/>
                <w:lang w:eastAsia="zh-CN"/>
              </w:rPr>
              <w:t>C</w:t>
            </w:r>
            <w:r>
              <w:rPr>
                <w:rFonts w:eastAsia="DengXian"/>
                <w:lang w:eastAsia="zh-CN"/>
              </w:rPr>
              <w:t>MCC</w:t>
            </w:r>
          </w:p>
        </w:tc>
        <w:tc>
          <w:tcPr>
            <w:tcW w:w="8224" w:type="dxa"/>
          </w:tcPr>
          <w:p w14:paraId="3955FA98" w14:textId="77777777" w:rsidR="0063163F" w:rsidRDefault="0063163F" w:rsidP="0063163F">
            <w:pPr>
              <w:rPr>
                <w:rFonts w:eastAsia="DengXian"/>
                <w:bCs/>
                <w:lang w:eastAsia="zh-CN"/>
              </w:rPr>
            </w:pPr>
            <w:r>
              <w:rPr>
                <w:rFonts w:eastAsia="DengXian" w:hint="eastAsia"/>
                <w:bCs/>
                <w:lang w:eastAsia="zh-CN"/>
              </w:rPr>
              <w:t>P</w:t>
            </w:r>
            <w:r>
              <w:rPr>
                <w:rFonts w:eastAsia="DengXian"/>
                <w:bCs/>
                <w:lang w:eastAsia="zh-CN"/>
              </w:rPr>
              <w:t>roposal 2.4-5: Not support.</w:t>
            </w:r>
          </w:p>
          <w:p w14:paraId="6749211C" w14:textId="5F6A9823" w:rsidR="0063163F" w:rsidRDefault="0063163F" w:rsidP="004E1713">
            <w:pPr>
              <w:rPr>
                <w:rFonts w:eastAsia="DengXian"/>
                <w:bCs/>
                <w:lang w:eastAsia="zh-CN"/>
              </w:rPr>
            </w:pPr>
            <w:r>
              <w:rPr>
                <w:rFonts w:eastAsia="DengXian"/>
                <w:bCs/>
                <w:lang w:eastAsia="zh-CN"/>
              </w:rPr>
              <w:t xml:space="preserve">We don’t see the motivation to configure more than one CFRs for IDLE/IANCTVE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w:t>
            </w:r>
            <w:r w:rsidRPr="0063163F">
              <w:rPr>
                <w:rFonts w:eastAsia="DengXian"/>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DengXian"/>
                <w:lang w:eastAsia="zh-CN"/>
              </w:rPr>
            </w:pPr>
            <w:r>
              <w:rPr>
                <w:rFonts w:eastAsia="DengXian" w:hint="eastAsia"/>
                <w:lang w:eastAsia="zh-CN"/>
              </w:rPr>
              <w:t>CATT</w:t>
            </w:r>
          </w:p>
        </w:tc>
        <w:tc>
          <w:tcPr>
            <w:tcW w:w="8224" w:type="dxa"/>
          </w:tcPr>
          <w:p w14:paraId="3735D1AA" w14:textId="3E71AE85" w:rsidR="009726B9" w:rsidRDefault="009726B9" w:rsidP="0063163F">
            <w:pPr>
              <w:rPr>
                <w:rFonts w:eastAsia="DengXian"/>
                <w:bCs/>
                <w:lang w:eastAsia="zh-CN"/>
              </w:rPr>
            </w:pPr>
            <w:r>
              <w:rPr>
                <w:rFonts w:eastAsia="DengXian" w:hint="eastAsia"/>
                <w:bCs/>
                <w:lang w:eastAsia="zh-CN"/>
              </w:rPr>
              <w:t xml:space="preserve">Share the same views with </w:t>
            </w:r>
            <w:r>
              <w:rPr>
                <w:rFonts w:eastAsia="DengXian" w:hint="eastAsia"/>
                <w:lang w:eastAsia="zh-CN"/>
              </w:rPr>
              <w:t>X</w:t>
            </w:r>
            <w:r>
              <w:rPr>
                <w:rFonts w:eastAsia="DengXian"/>
                <w:lang w:eastAsia="zh-CN"/>
              </w:rPr>
              <w:t>iaomi</w:t>
            </w:r>
            <w:r>
              <w:rPr>
                <w:rFonts w:eastAsia="DengXian" w:hint="eastAsia"/>
                <w:lang w:eastAsia="zh-CN"/>
              </w:rPr>
              <w:t>/</w:t>
            </w:r>
            <w:r>
              <w:rPr>
                <w:rFonts w:eastAsia="DengXian"/>
                <w:sz w:val="22"/>
                <w:szCs w:val="22"/>
                <w:lang w:eastAsia="zh-CN"/>
              </w:rPr>
              <w:t xml:space="preserve"> Lenovo</w:t>
            </w:r>
            <w:r>
              <w:rPr>
                <w:rFonts w:eastAsia="DengXian" w:hint="eastAsia"/>
                <w:sz w:val="22"/>
                <w:szCs w:val="22"/>
                <w:lang w:eastAsia="zh-CN"/>
              </w:rPr>
              <w:t>/</w:t>
            </w:r>
            <w:r>
              <w:rPr>
                <w:rFonts w:eastAsia="DengXian" w:hint="eastAsia"/>
                <w:lang w:eastAsia="zh-CN"/>
              </w:rPr>
              <w:t xml:space="preserve"> O</w:t>
            </w:r>
            <w:r>
              <w:rPr>
                <w:rFonts w:eastAsia="DengXian"/>
                <w:lang w:eastAsia="zh-CN"/>
              </w:rPr>
              <w:t>PPO</w:t>
            </w:r>
            <w:r>
              <w:rPr>
                <w:rFonts w:eastAsia="DengXian" w:hint="eastAsia"/>
                <w:lang w:eastAsia="zh-CN"/>
              </w:rPr>
              <w:t xml:space="preserve">/CMCC that </w:t>
            </w:r>
            <w:r>
              <w:t xml:space="preserve">different </w:t>
            </w:r>
            <w:r w:rsidRPr="00927A86">
              <w:t>bandwidth configuration</w:t>
            </w:r>
            <w:r>
              <w:t xml:space="preserve">s </w:t>
            </w:r>
            <w:r>
              <w:rPr>
                <w:rFonts w:eastAsia="DengXian"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222C9286" w14:textId="50CE3F5F" w:rsidR="005B57A6" w:rsidRDefault="005B57A6" w:rsidP="005B57A6">
            <w:pPr>
              <w:rPr>
                <w:rFonts w:eastAsia="DengXian"/>
                <w:bCs/>
                <w:lang w:eastAsia="zh-CN"/>
              </w:rPr>
            </w:pPr>
            <w:r>
              <w:rPr>
                <w:rFonts w:eastAsia="DengXian" w:hint="eastAsia"/>
                <w:bCs/>
                <w:lang w:eastAsia="zh-CN"/>
              </w:rPr>
              <w:t>N</w:t>
            </w:r>
            <w:r>
              <w:rPr>
                <w:rFonts w:eastAsia="DengXian"/>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DengXian"/>
                <w:lang w:eastAsia="zh-CN"/>
              </w:rPr>
            </w:pPr>
            <w:r>
              <w:rPr>
                <w:rFonts w:eastAsia="DengXian"/>
                <w:lang w:eastAsia="zh-CN"/>
              </w:rPr>
              <w:t>MediaTek</w:t>
            </w:r>
          </w:p>
        </w:tc>
        <w:tc>
          <w:tcPr>
            <w:tcW w:w="8224" w:type="dxa"/>
          </w:tcPr>
          <w:p w14:paraId="5002658A" w14:textId="77777777" w:rsidR="00CE620E" w:rsidRDefault="00CE620E" w:rsidP="00CE620E">
            <w:pPr>
              <w:rPr>
                <w:rFonts w:eastAsia="DengXian"/>
                <w:bCs/>
                <w:lang w:eastAsia="zh-CN"/>
              </w:rPr>
            </w:pPr>
            <w:r>
              <w:rPr>
                <w:rFonts w:eastAsia="DengXian" w:hint="eastAsia"/>
                <w:bCs/>
                <w:lang w:eastAsia="zh-CN"/>
              </w:rPr>
              <w:t>P</w:t>
            </w:r>
            <w:r>
              <w:rPr>
                <w:rFonts w:eastAsia="DengXian"/>
                <w:bCs/>
                <w:lang w:eastAsia="zh-CN"/>
              </w:rPr>
              <w:t>roposal 2.4-5: Not support.</w:t>
            </w:r>
          </w:p>
          <w:p w14:paraId="06FE34C8" w14:textId="77777777" w:rsidR="00CE620E" w:rsidRDefault="00CE620E" w:rsidP="00CE620E">
            <w:pPr>
              <w:rPr>
                <w:rFonts w:eastAsia="DengXian"/>
                <w:bCs/>
                <w:lang w:eastAsia="zh-CN"/>
              </w:rPr>
            </w:pPr>
            <w:r>
              <w:rPr>
                <w:rFonts w:eastAsia="DengXian"/>
                <w:bCs/>
                <w:lang w:eastAsia="zh-CN"/>
              </w:rPr>
              <w:t xml:space="preserve">@ </w:t>
            </w:r>
            <w:r>
              <w:rPr>
                <w:rFonts w:eastAsia="DengXian" w:hint="eastAsia"/>
                <w:bCs/>
                <w:lang w:eastAsia="zh-CN"/>
              </w:rPr>
              <w:t>No</w:t>
            </w:r>
            <w:r>
              <w:rPr>
                <w:rFonts w:eastAsia="DengXian"/>
                <w:bCs/>
                <w:lang w:eastAsia="zh-CN"/>
              </w:rPr>
              <w:t>kia</w:t>
            </w:r>
          </w:p>
          <w:p w14:paraId="613B815F" w14:textId="77777777" w:rsidR="00CE620E" w:rsidRDefault="00CE620E" w:rsidP="00CE620E">
            <w:pPr>
              <w:rPr>
                <w:rFonts w:eastAsia="DengXian"/>
                <w:bCs/>
                <w:lang w:eastAsia="zh-CN"/>
              </w:rPr>
            </w:pPr>
            <w:r>
              <w:rPr>
                <w:rFonts w:eastAsia="DengXian"/>
                <w:bCs/>
                <w:lang w:eastAsia="zh-CN"/>
              </w:rPr>
              <w:t>Please not that RAN2 has achieved the following a</w:t>
            </w:r>
            <w:r>
              <w:rPr>
                <w:rFonts w:eastAsia="DengXian"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DengXian"/>
                <w:bCs/>
                <w:lang w:eastAsia="zh-CN"/>
              </w:rPr>
            </w:pPr>
          </w:p>
          <w:p w14:paraId="246CECD7" w14:textId="77777777" w:rsidR="00CE620E" w:rsidRDefault="00CE620E" w:rsidP="00CE620E">
            <w:pPr>
              <w:rPr>
                <w:rFonts w:eastAsia="DengXian"/>
                <w:bCs/>
                <w:lang w:eastAsia="zh-CN"/>
              </w:rPr>
            </w:pPr>
            <w:r>
              <w:rPr>
                <w:rFonts w:eastAsia="DengXian"/>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DengXian"/>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224" w:type="dxa"/>
          </w:tcPr>
          <w:p w14:paraId="35AF3313" w14:textId="77777777" w:rsidR="00CC68AC" w:rsidRDefault="00CC68AC" w:rsidP="00CE620E">
            <w:pPr>
              <w:rPr>
                <w:rFonts w:eastAsia="DengXian"/>
                <w:bCs/>
                <w:lang w:eastAsia="zh-CN"/>
              </w:rPr>
            </w:pPr>
            <w:r>
              <w:rPr>
                <w:rFonts w:eastAsia="DengXian"/>
                <w:bCs/>
                <w:lang w:eastAsia="zh-CN"/>
              </w:rPr>
              <w:t xml:space="preserve">Support. </w:t>
            </w:r>
          </w:p>
          <w:p w14:paraId="2D51C117" w14:textId="77777777" w:rsidR="00CC68AC" w:rsidRDefault="00CC68AC" w:rsidP="00CC68AC">
            <w:pPr>
              <w:rPr>
                <w:rFonts w:eastAsia="DengXian"/>
                <w:bCs/>
                <w:lang w:eastAsia="zh-CN"/>
              </w:rPr>
            </w:pPr>
            <w:r>
              <w:rPr>
                <w:rFonts w:eastAsia="DengXian"/>
                <w:bCs/>
                <w:lang w:eastAsia="zh-CN"/>
              </w:rPr>
              <w:t xml:space="preserve">Disagree with MediaTek’s view that RAN2’s agreement leads to one G-RNTI/CFR being sufficient. </w:t>
            </w:r>
          </w:p>
          <w:p w14:paraId="78883A8D" w14:textId="0DFD7DA1" w:rsidR="00CC68AC" w:rsidRDefault="00CC68AC" w:rsidP="00CC68AC">
            <w:pPr>
              <w:rPr>
                <w:rFonts w:eastAsia="DengXian"/>
                <w:bCs/>
                <w:lang w:eastAsia="zh-CN"/>
              </w:rPr>
            </w:pPr>
            <w:r>
              <w:rPr>
                <w:rFonts w:eastAsia="DengXian"/>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DengXian"/>
                <w:lang w:eastAsia="zh-CN"/>
              </w:rPr>
            </w:pPr>
            <w:r>
              <w:rPr>
                <w:rFonts w:eastAsia="DengXian"/>
                <w:lang w:eastAsia="zh-CN"/>
              </w:rPr>
              <w:t>Lenovo, Motorola Mobility</w:t>
            </w:r>
          </w:p>
        </w:tc>
        <w:tc>
          <w:tcPr>
            <w:tcW w:w="8224" w:type="dxa"/>
          </w:tcPr>
          <w:p w14:paraId="140F4F4C" w14:textId="77777777" w:rsidR="009A3826" w:rsidRDefault="009A3826" w:rsidP="00CE620E">
            <w:pPr>
              <w:rPr>
                <w:rFonts w:eastAsia="DengXian"/>
                <w:bCs/>
                <w:lang w:eastAsia="zh-CN"/>
              </w:rPr>
            </w:pPr>
            <w:r>
              <w:rPr>
                <w:rFonts w:eastAsia="DengXian"/>
                <w:bCs/>
                <w:lang w:eastAsia="zh-CN"/>
              </w:rPr>
              <w:t>Not support.</w:t>
            </w:r>
          </w:p>
          <w:p w14:paraId="25C3BBC2" w14:textId="5416DC2A" w:rsidR="009A3826" w:rsidRDefault="009A3826" w:rsidP="00CE620E">
            <w:pPr>
              <w:rPr>
                <w:rFonts w:eastAsia="DengXian"/>
                <w:bCs/>
                <w:lang w:eastAsia="zh-CN"/>
              </w:rPr>
            </w:pPr>
            <w:r>
              <w:rPr>
                <w:rFonts w:eastAsia="DengXian"/>
                <w:bCs/>
                <w:lang w:eastAsia="zh-CN"/>
              </w:rPr>
              <w:t>Agree with Xiaomi/OPPO/</w:t>
            </w:r>
            <w:proofErr w:type="spellStart"/>
            <w:r>
              <w:rPr>
                <w:rFonts w:eastAsia="DengXian"/>
                <w:bCs/>
                <w:lang w:eastAsia="zh-CN"/>
              </w:rPr>
              <w:t>Spreadtrum</w:t>
            </w:r>
            <w:proofErr w:type="spellEnd"/>
            <w:r>
              <w:rPr>
                <w:rFonts w:eastAsia="DengXian"/>
                <w:bCs/>
                <w:lang w:eastAsia="zh-CN"/>
              </w:rPr>
              <w:t xml:space="preserve">/CMCC/CATT/MediaTek.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DengXian"/>
                <w:lang w:eastAsia="zh-CN"/>
              </w:rPr>
            </w:pPr>
            <w:r>
              <w:rPr>
                <w:rFonts w:eastAsia="DengXian"/>
                <w:lang w:eastAsia="zh-CN"/>
              </w:rPr>
              <w:t>Ericsson</w:t>
            </w:r>
          </w:p>
        </w:tc>
        <w:tc>
          <w:tcPr>
            <w:tcW w:w="8224" w:type="dxa"/>
          </w:tcPr>
          <w:p w14:paraId="07984182" w14:textId="68FE6E9A" w:rsidR="001D4B9A" w:rsidRDefault="001D4B9A" w:rsidP="00CE620E">
            <w:pPr>
              <w:rPr>
                <w:rFonts w:eastAsia="DengXian"/>
                <w:bCs/>
                <w:lang w:eastAsia="zh-CN"/>
              </w:rPr>
            </w:pPr>
            <w:r>
              <w:rPr>
                <w:rFonts w:eastAsia="DengXian"/>
                <w:bCs/>
                <w:lang w:eastAsia="zh-CN"/>
              </w:rPr>
              <w:t>Not support. We agree with the Moderator that the default situation is that the same CFR frequency range is used for MCCH and MTCH. We do not see the need for having different CFR frequency ranges for MCCH and MTCH.</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w:t>
            </w:r>
            <w:r w:rsidR="00BE64C1" w:rsidRPr="002930D3">
              <w:rPr>
                <w:sz w:val="16"/>
                <w:szCs w:val="16"/>
                <w:lang w:eastAsia="x-none"/>
              </w:rPr>
              <w:t>e</w:t>
            </w:r>
            <w:r w:rsidRPr="002930D3">
              <w:rPr>
                <w:sz w:val="16"/>
                <w:szCs w:val="16"/>
                <w:lang w:eastAsia="x-none"/>
              </w:rPr>
              <w:t>s</w:t>
            </w:r>
            <w:proofErr w:type="spellEnd"/>
            <w:r w:rsidRPr="002930D3">
              <w:rPr>
                <w:sz w:val="16"/>
                <w:szCs w:val="16"/>
                <w:lang w:eastAsia="x-none"/>
              </w:rPr>
              <w:t>,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lastRenderedPageBreak/>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w:t>
            </w:r>
            <w:proofErr w:type="spellStart"/>
            <w:r w:rsidRPr="002930D3">
              <w:rPr>
                <w:rFonts w:eastAsia="SimSun"/>
                <w:sz w:val="16"/>
                <w:szCs w:val="16"/>
                <w:lang w:eastAsia="x-none"/>
              </w:rPr>
              <w:t>U</w:t>
            </w:r>
            <w:r w:rsidR="00BE64C1" w:rsidRPr="002930D3">
              <w:rPr>
                <w:rFonts w:eastAsia="SimSun"/>
                <w:sz w:val="16"/>
                <w:szCs w:val="16"/>
                <w:lang w:eastAsia="x-none"/>
              </w:rPr>
              <w:t>e</w:t>
            </w:r>
            <w:r w:rsidRPr="002930D3">
              <w:rPr>
                <w:rFonts w:eastAsia="SimSun"/>
                <w:sz w:val="16"/>
                <w:szCs w:val="16"/>
                <w:lang w:eastAsia="x-none"/>
              </w:rPr>
              <w:t>s</w:t>
            </w:r>
            <w:proofErr w:type="spellEnd"/>
            <w:r w:rsidRPr="002930D3">
              <w:rPr>
                <w:rFonts w:eastAsia="SimSun"/>
                <w:sz w:val="16"/>
                <w:szCs w:val="16"/>
                <w:lang w:eastAsia="x-none"/>
              </w:rPr>
              <w:t xml:space="preserve">,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 xml:space="preserve">For RRC_IDLE/RRC_INACTIVE </w:t>
            </w:r>
            <w:proofErr w:type="spellStart"/>
            <w:r w:rsidRPr="0078584B">
              <w:rPr>
                <w:rFonts w:ascii="Times" w:hAnsi="Times"/>
                <w:sz w:val="16"/>
                <w:lang w:eastAsia="en-US"/>
              </w:rPr>
              <w:t>U</w:t>
            </w:r>
            <w:r w:rsidR="00BE64C1" w:rsidRPr="0078584B">
              <w:rPr>
                <w:rFonts w:ascii="Times" w:hAnsi="Times"/>
                <w:sz w:val="16"/>
                <w:lang w:eastAsia="en-US"/>
              </w:rPr>
              <w:t>e</w:t>
            </w:r>
            <w:r w:rsidRPr="0078584B">
              <w:rPr>
                <w:rFonts w:ascii="Times" w:hAnsi="Times"/>
                <w:sz w:val="16"/>
                <w:lang w:eastAsia="en-US"/>
              </w:rPr>
              <w:t>s</w:t>
            </w:r>
            <w:proofErr w:type="spellEnd"/>
            <w:r w:rsidRPr="0078584B">
              <w:rPr>
                <w:rFonts w:ascii="Times" w:hAnsi="Times"/>
                <w:sz w:val="16"/>
                <w:lang w:eastAsia="en-US"/>
              </w:rPr>
              <w:t>,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 xml:space="preserve">For RRC_IDLE/RRC_INACTIVE </w:t>
            </w:r>
            <w:proofErr w:type="spellStart"/>
            <w:r w:rsidRPr="00FB1E9A">
              <w:rPr>
                <w:rFonts w:ascii="Times" w:hAnsi="Times"/>
                <w:sz w:val="16"/>
                <w:lang w:eastAsia="en-US"/>
              </w:rPr>
              <w:t>U</w:t>
            </w:r>
            <w:r w:rsidR="00BE64C1" w:rsidRPr="00FB1E9A">
              <w:rPr>
                <w:rFonts w:ascii="Times" w:hAnsi="Times"/>
                <w:sz w:val="16"/>
                <w:lang w:eastAsia="en-US"/>
              </w:rPr>
              <w:t>e</w:t>
            </w:r>
            <w:r w:rsidRPr="00FB1E9A">
              <w:rPr>
                <w:rFonts w:ascii="Times" w:hAnsi="Times"/>
                <w:sz w:val="16"/>
                <w:lang w:eastAsia="en-US"/>
              </w:rPr>
              <w:t>s</w:t>
            </w:r>
            <w:proofErr w:type="spellEnd"/>
            <w:r w:rsidRPr="00FB1E9A">
              <w:rPr>
                <w:rFonts w:ascii="Times" w:hAnsi="Times"/>
                <w:sz w:val="16"/>
                <w:lang w:eastAsia="en-US"/>
              </w:rPr>
              <w:t>,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29" w:name="_Hlk87613156"/>
            <w:r w:rsidRPr="00EA5FB8">
              <w:rPr>
                <w:rFonts w:eastAsia="SimSun"/>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 xml:space="preserve">For RRC_IDLE/RRC_INACTIVE </w:t>
            </w:r>
            <w:proofErr w:type="spellStart"/>
            <w:r w:rsidRPr="00EA5FB8">
              <w:rPr>
                <w:rFonts w:eastAsia="SimSun"/>
                <w:sz w:val="16"/>
                <w:szCs w:val="16"/>
                <w:lang w:eastAsia="en-US"/>
              </w:rPr>
              <w:t>U</w:t>
            </w:r>
            <w:r w:rsidR="00BE64C1" w:rsidRPr="00EA5FB8">
              <w:rPr>
                <w:rFonts w:eastAsia="SimSun"/>
                <w:sz w:val="16"/>
                <w:szCs w:val="16"/>
                <w:lang w:eastAsia="en-US"/>
              </w:rPr>
              <w:t>e</w:t>
            </w:r>
            <w:r w:rsidRPr="00EA5FB8">
              <w:rPr>
                <w:rFonts w:eastAsia="SimSun"/>
                <w:sz w:val="16"/>
                <w:szCs w:val="16"/>
                <w:lang w:eastAsia="en-US"/>
              </w:rPr>
              <w:t>s</w:t>
            </w:r>
            <w:proofErr w:type="spellEnd"/>
            <w:r w:rsidRPr="00EA5FB8">
              <w:rPr>
                <w:rFonts w:eastAsia="SimSun"/>
                <w:sz w:val="16"/>
                <w:szCs w:val="16"/>
                <w:lang w:eastAsia="en-US"/>
              </w:rPr>
              <w:t xml:space="preserve">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29"/>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t xml:space="preserve">Proposal-22: It is preferred to keep the robust SSB-based beam sweeping operation as SIB for RRC_IDLE/INACTIVE </w:t>
      </w:r>
      <w:proofErr w:type="spellStart"/>
      <w:r w:rsidRPr="003C1993">
        <w:t>U</w:t>
      </w:r>
      <w:r w:rsidR="00BE64C1" w:rsidRPr="003C1993">
        <w:t>e</w:t>
      </w:r>
      <w:r w:rsidRPr="003C1993">
        <w:t>s</w:t>
      </w:r>
      <w:proofErr w:type="spellEnd"/>
      <w:r w:rsidRPr="003C1993">
        <w:t xml:space="preserve">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proofErr w:type="spellStart"/>
      <w:r w:rsidRPr="00826F78">
        <w:rPr>
          <w:i/>
          <w:iCs/>
        </w:rPr>
        <w:t>onDuration</w:t>
      </w:r>
      <w:proofErr w:type="spellEnd"/>
      <w:r w:rsidRPr="00826F78">
        <w:t xml:space="preserve"> (periodicity) and </w:t>
      </w:r>
      <w:proofErr w:type="spellStart"/>
      <w:r w:rsidRPr="00826F78">
        <w:rPr>
          <w:i/>
          <w:iCs/>
        </w:rPr>
        <w:lastRenderedPageBreak/>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 xml:space="preserve">Proposal 3A: Group common transmissions for different G-RNTIs with different traffic patterns or even for different SFN areas can be scheduled in different transmission windows. Different </w:t>
      </w:r>
      <w:r>
        <w:lastRenderedPageBreak/>
        <w:t>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ListParagraph"/>
        <w:numPr>
          <w:ilvl w:val="1"/>
          <w:numId w:val="21"/>
        </w:numPr>
      </w:pPr>
      <w:r>
        <w:t xml:space="preserve">Proposal 5: PDCCH monitoring occasions are determined in DRX on-durations for MTCH of a broadcast service for idle/inactive </w:t>
      </w:r>
      <w:proofErr w:type="spellStart"/>
      <w:r>
        <w:t>U</w:t>
      </w:r>
      <w:r w:rsidR="00BE64C1">
        <w:t>e</w:t>
      </w:r>
      <w:r>
        <w:t>s</w:t>
      </w:r>
      <w:proofErr w:type="spellEnd"/>
      <w:r>
        <w:t>.</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 xml:space="preserve">We believe that different MBS services can have different latency requirements and different typical packet interarrival time. In order to avoid that </w:t>
      </w:r>
      <w:proofErr w:type="spellStart"/>
      <w:r w:rsidR="00002F27" w:rsidRPr="00002F27">
        <w:t>U</w:t>
      </w:r>
      <w:r w:rsidR="00BE64C1" w:rsidRPr="00002F27">
        <w:t>e</w:t>
      </w:r>
      <w:r w:rsidR="00002F27" w:rsidRPr="00002F27">
        <w:t>s</w:t>
      </w:r>
      <w:proofErr w:type="spellEnd"/>
      <w:r w:rsidR="00002F27" w:rsidRPr="00002F27">
        <w:t xml:space="preserve">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0"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1"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 xml:space="preserve">RRC_IDLE/RRC_INACTIVE </w:t>
      </w:r>
      <w:proofErr w:type="spellStart"/>
      <w:r w:rsidRPr="008E09A7">
        <w:t>U</w:t>
      </w:r>
      <w:r w:rsidR="00BE64C1" w:rsidRPr="008E09A7">
        <w:t>e</w:t>
      </w:r>
      <w:r w:rsidRPr="008E09A7">
        <w:t>s</w:t>
      </w:r>
      <w:proofErr w:type="spellEnd"/>
      <w:r w:rsidRPr="008E09A7">
        <w:t xml:space="preserve">, </w:t>
      </w:r>
      <w:r>
        <w:t>t</w:t>
      </w:r>
      <w:r w:rsidRPr="008E09A7">
        <w:t xml:space="preserve">he </w:t>
      </w:r>
      <w:r>
        <w:t>MTCH scheduling window is associated to one G-RNTI.</w:t>
      </w:r>
    </w:p>
    <w:bookmarkEnd w:id="30"/>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1"/>
    </w:p>
    <w:p w14:paraId="479C9864" w14:textId="20B356BD" w:rsidR="0049679A" w:rsidRDefault="0049679A" w:rsidP="00275DA6">
      <w:pPr>
        <w:pStyle w:val="ListParagraph"/>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2"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3"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(i.e. no PTM DRX), the UE should monitor for PDCCH scrambled with G-RNTI in any slot according to the search space configured for MTCH.</w:t>
            </w:r>
            <w:bookmarkEnd w:id="33"/>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2"/>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lastRenderedPageBreak/>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w:t>
            </w:r>
            <w:proofErr w:type="spellStart"/>
            <w:r w:rsidRPr="00C125DE">
              <w:rPr>
                <w:rFonts w:eastAsia="DengXian"/>
                <w:bCs/>
                <w:lang w:eastAsia="zh-CN"/>
              </w:rPr>
              <w:t>yy</w:t>
            </w:r>
            <w:proofErr w:type="spellEnd"/>
            <w:r w:rsidRPr="00C125DE">
              <w:rPr>
                <w:rFonts w:eastAsia="DengXian"/>
                <w:bCs/>
                <w:lang w:eastAsia="zh-CN"/>
              </w:rPr>
              <w:t xml:space="preserve">”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r>
              <w:t>3</w:t>
            </w:r>
            <w:r>
              <w:rPr>
                <w:rFonts w:eastAsia="DengXian"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DengXian"/>
                <w:bCs/>
                <w:lang w:val="en-US" w:eastAsia="zh-CN"/>
              </w:rPr>
            </w:pPr>
          </w:p>
          <w:p w14:paraId="467263FC" w14:textId="0A77E3EC"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sidRPr="005F3F89">
              <w:rPr>
                <w:i/>
                <w:iCs/>
                <w:vertAlign w:val="subscript"/>
                <w:lang w:val="en-US"/>
              </w:rPr>
              <w:t>G-RNTI</w:t>
            </w:r>
            <w:r>
              <w:rPr>
                <w:rFonts w:eastAsia="DengXian"/>
                <w:bCs/>
                <w:lang w:val="en-US" w:eastAsia="zh-CN"/>
              </w:rPr>
              <w:t xml:space="preserve"> and period </w:t>
            </w:r>
            <w:r>
              <w:rPr>
                <w:rFonts w:eastAsia="DengXian"/>
                <w:bCs/>
                <w:i/>
                <w:iCs/>
                <w:lang w:val="en-US" w:eastAsia="zh-CN"/>
              </w:rPr>
              <w:t>K</w:t>
            </w:r>
            <w:r w:rsidRPr="005F3F89">
              <w:rPr>
                <w:i/>
                <w:iCs/>
                <w:vertAlign w:val="subscript"/>
                <w:lang w:val="en-U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DengXian"/>
                <w:bCs/>
                <w:lang w:val="en-US" w:eastAsia="zh-CN"/>
              </w:rPr>
              <w:t>o</w:t>
            </w:r>
            <w:r>
              <w:rPr>
                <w:rFonts w:eastAsia="DengXian"/>
                <w:bCs/>
                <w:lang w:val="en-US" w:eastAsia="zh-CN"/>
              </w:rPr>
              <w:t>s for MTCH scheduling. Any gaps in the M</w:t>
            </w:r>
            <w:r w:rsidR="00BE64C1">
              <w:rPr>
                <w:rFonts w:eastAsia="DengXian"/>
                <w:bCs/>
                <w:lang w:val="en-US" w:eastAsia="zh-CN"/>
              </w:rPr>
              <w:t>o</w:t>
            </w:r>
            <w:r>
              <w:rPr>
                <w:rFonts w:eastAsia="DengXian"/>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lastRenderedPageBreak/>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DengXian"/>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w:t>
            </w:r>
            <w:proofErr w:type="spellStart"/>
            <w:r>
              <w:rPr>
                <w:lang w:eastAsia="zh-CN"/>
              </w:rPr>
              <w:t>Nsb</w:t>
            </w:r>
            <w:proofErr w:type="spellEnd"/>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DengXian"/>
                <w:lang w:eastAsia="zh-CN"/>
              </w:rPr>
            </w:pPr>
            <w:r>
              <w:rPr>
                <w:rFonts w:eastAsia="DengXian" w:hint="eastAsia"/>
                <w:lang w:eastAsia="zh-CN"/>
              </w:rPr>
              <w:t>v</w:t>
            </w:r>
            <w:r>
              <w:rPr>
                <w:rFonts w:eastAsia="DengXian"/>
                <w:lang w:eastAsia="zh-CN"/>
              </w:rPr>
              <w:t>ivo</w:t>
            </w:r>
          </w:p>
        </w:tc>
        <w:tc>
          <w:tcPr>
            <w:tcW w:w="7985" w:type="dxa"/>
          </w:tcPr>
          <w:p w14:paraId="05877D32" w14:textId="54DB9482" w:rsidR="00206CA6" w:rsidRPr="00206CA6" w:rsidRDefault="00206CA6" w:rsidP="00882AA2">
            <w:pPr>
              <w:pStyle w:val="Heading4"/>
              <w:rPr>
                <w:rFonts w:eastAsia="DengXian"/>
                <w:lang w:eastAsia="zh-CN"/>
              </w:rPr>
            </w:pPr>
            <w:r>
              <w:rPr>
                <w:rFonts w:eastAsia="DengXian"/>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DengXian"/>
                <w:lang w:eastAsia="zh-CN"/>
              </w:rPr>
            </w:pPr>
            <w:r>
              <w:rPr>
                <w:rFonts w:eastAsia="DengXian" w:hint="eastAsia"/>
                <w:lang w:eastAsia="zh-CN"/>
              </w:rPr>
              <w:t>X</w:t>
            </w:r>
            <w:r>
              <w:rPr>
                <w:rFonts w:eastAsia="DengXian"/>
                <w:lang w:eastAsia="zh-CN"/>
              </w:rPr>
              <w:t>iaomi</w:t>
            </w:r>
          </w:p>
        </w:tc>
        <w:tc>
          <w:tcPr>
            <w:tcW w:w="7985" w:type="dxa"/>
          </w:tcPr>
          <w:p w14:paraId="1AEF61B0" w14:textId="77777777" w:rsidR="00AF1DCE" w:rsidRDefault="00AF1DCE" w:rsidP="0063163F">
            <w:pPr>
              <w:pStyle w:val="Heading4"/>
              <w:ind w:left="0" w:firstLine="0"/>
              <w:rPr>
                <w:rFonts w:eastAsia="DengXian"/>
                <w:lang w:eastAsia="zh-CN"/>
              </w:rPr>
            </w:pPr>
            <w:r>
              <w:rPr>
                <w:rFonts w:eastAsia="DengXian"/>
                <w:lang w:eastAsia="zh-CN"/>
              </w:rPr>
              <w:t>ok</w:t>
            </w:r>
          </w:p>
        </w:tc>
      </w:tr>
      <w:tr w:rsidR="00184431" w14:paraId="70D5B91E" w14:textId="77777777" w:rsidTr="00230017">
        <w:tc>
          <w:tcPr>
            <w:tcW w:w="1644" w:type="dxa"/>
          </w:tcPr>
          <w:p w14:paraId="68F690BB" w14:textId="6F11BADD" w:rsidR="00184431" w:rsidRDefault="00AF1DCE" w:rsidP="00982905">
            <w:pPr>
              <w:rPr>
                <w:rFonts w:eastAsia="DengXian"/>
                <w:lang w:eastAsia="zh-CN"/>
              </w:rPr>
            </w:pPr>
            <w:r>
              <w:rPr>
                <w:rFonts w:eastAsia="DengXian" w:hint="eastAsia"/>
                <w:lang w:eastAsia="zh-CN"/>
              </w:rPr>
              <w:t>O</w:t>
            </w:r>
            <w:r>
              <w:rPr>
                <w:rFonts w:eastAsia="DengXian"/>
                <w:lang w:eastAsia="zh-CN"/>
              </w:rPr>
              <w:t>PPO</w:t>
            </w:r>
          </w:p>
        </w:tc>
        <w:tc>
          <w:tcPr>
            <w:tcW w:w="7985" w:type="dxa"/>
          </w:tcPr>
          <w:p w14:paraId="561B4FEA" w14:textId="650757C7" w:rsidR="00184431" w:rsidRDefault="00AF1DCE"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63163F" w14:paraId="348B4C19" w14:textId="77777777" w:rsidTr="00230017">
        <w:tc>
          <w:tcPr>
            <w:tcW w:w="1644" w:type="dxa"/>
          </w:tcPr>
          <w:p w14:paraId="02BA61D5" w14:textId="5AD13BB6" w:rsidR="0063163F" w:rsidRDefault="0063163F" w:rsidP="00982905">
            <w:pPr>
              <w:rPr>
                <w:rFonts w:eastAsia="DengXian"/>
                <w:lang w:eastAsia="zh-CN"/>
              </w:rPr>
            </w:pPr>
            <w:r>
              <w:rPr>
                <w:rFonts w:eastAsia="DengXian" w:hint="eastAsia"/>
                <w:lang w:eastAsia="zh-CN"/>
              </w:rPr>
              <w:t>C</w:t>
            </w:r>
            <w:r>
              <w:rPr>
                <w:rFonts w:eastAsia="DengXian"/>
                <w:lang w:eastAsia="zh-CN"/>
              </w:rPr>
              <w:t>MCC</w:t>
            </w:r>
          </w:p>
        </w:tc>
        <w:tc>
          <w:tcPr>
            <w:tcW w:w="7985" w:type="dxa"/>
          </w:tcPr>
          <w:p w14:paraId="4347CCDE" w14:textId="3A93CEE6" w:rsidR="0063163F" w:rsidRDefault="0063163F"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2F35A9" w14:paraId="621FB2A4" w14:textId="77777777" w:rsidTr="00230017">
        <w:tc>
          <w:tcPr>
            <w:tcW w:w="1644" w:type="dxa"/>
          </w:tcPr>
          <w:p w14:paraId="5CE75032" w14:textId="7792FAA3" w:rsidR="002F35A9" w:rsidRDefault="002F35A9" w:rsidP="002F35A9">
            <w:pPr>
              <w:rPr>
                <w:rFonts w:eastAsia="DengXian"/>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DengXian"/>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DengXian"/>
                <w:lang w:eastAsia="zh-CN"/>
              </w:rPr>
            </w:pPr>
            <w:r>
              <w:rPr>
                <w:rFonts w:eastAsia="DengXian" w:hint="eastAsia"/>
                <w:lang w:eastAsia="zh-CN"/>
              </w:rPr>
              <w:t>CATT</w:t>
            </w:r>
          </w:p>
        </w:tc>
        <w:tc>
          <w:tcPr>
            <w:tcW w:w="7985" w:type="dxa"/>
          </w:tcPr>
          <w:p w14:paraId="07B4FFC2" w14:textId="43809649" w:rsidR="009726B9" w:rsidRPr="009726B9" w:rsidRDefault="009726B9" w:rsidP="002F35A9">
            <w:pPr>
              <w:pStyle w:val="Heading4"/>
              <w:ind w:left="0" w:firstLine="0"/>
              <w:rPr>
                <w:rFonts w:eastAsia="DengXian"/>
                <w:b w:val="0"/>
                <w:lang w:eastAsia="zh-CN"/>
              </w:rPr>
            </w:pPr>
            <w:r>
              <w:rPr>
                <w:rFonts w:eastAsia="DengXian"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DengXian"/>
                <w:lang w:eastAsia="zh-CN"/>
              </w:rPr>
            </w:pPr>
            <w:r>
              <w:rPr>
                <w:rFonts w:eastAsia="DengXian" w:hint="eastAsia"/>
                <w:lang w:eastAsia="zh-CN"/>
              </w:rPr>
              <w:t>ZTE</w:t>
            </w:r>
          </w:p>
        </w:tc>
        <w:tc>
          <w:tcPr>
            <w:tcW w:w="7985" w:type="dxa"/>
          </w:tcPr>
          <w:p w14:paraId="54A5DD11" w14:textId="0904CF3B" w:rsidR="00C1127F" w:rsidRDefault="00C1127F" w:rsidP="002F35A9">
            <w:pPr>
              <w:pStyle w:val="Heading4"/>
              <w:ind w:left="0" w:firstLine="0"/>
              <w:rPr>
                <w:rFonts w:eastAsia="DengXian"/>
                <w:b w:val="0"/>
                <w:lang w:eastAsia="zh-CN"/>
              </w:rPr>
            </w:pPr>
            <w:r>
              <w:rPr>
                <w:rFonts w:eastAsia="DengXian"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6753F23C" w14:textId="77777777" w:rsidR="00BE64C1" w:rsidRDefault="00BE64C1" w:rsidP="002F35A9">
            <w:pPr>
              <w:pStyle w:val="Heading4"/>
              <w:ind w:left="0" w:firstLine="0"/>
              <w:rPr>
                <w:rFonts w:eastAsia="DengXian"/>
                <w:b w:val="0"/>
                <w:lang w:eastAsia="zh-CN"/>
              </w:rPr>
            </w:pPr>
            <w:r>
              <w:rPr>
                <w:rFonts w:eastAsia="DengXian"/>
                <w:b w:val="0"/>
                <w:lang w:eastAsia="zh-CN"/>
              </w:rPr>
              <w:t xml:space="preserve">ok with this conclusion. </w:t>
            </w:r>
          </w:p>
          <w:p w14:paraId="02662C78" w14:textId="350494F8" w:rsidR="00BE64C1" w:rsidRPr="00BE64C1" w:rsidRDefault="00BE64C1" w:rsidP="00BE64C1">
            <w:pPr>
              <w:rPr>
                <w:rFonts w:eastAsia="DengXian"/>
                <w:lang w:eastAsia="zh-CN"/>
              </w:rPr>
            </w:pPr>
            <w:r>
              <w:rPr>
                <w:rFonts w:eastAsia="DengXian" w:hint="eastAsia"/>
                <w:lang w:eastAsia="zh-CN"/>
              </w:rPr>
              <w:t>W</w:t>
            </w:r>
            <w:r>
              <w:rPr>
                <w:rFonts w:eastAsia="DengXian"/>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DengXian" w:hint="eastAsia"/>
                <w:lang w:eastAsia="zh-CN"/>
              </w:rPr>
            </w:pPr>
            <w:r>
              <w:rPr>
                <w:rFonts w:eastAsia="DengXian"/>
                <w:lang w:eastAsia="zh-CN"/>
              </w:rPr>
              <w:t>Ericsson</w:t>
            </w:r>
          </w:p>
        </w:tc>
        <w:tc>
          <w:tcPr>
            <w:tcW w:w="7985" w:type="dxa"/>
          </w:tcPr>
          <w:p w14:paraId="56537834" w14:textId="53D1068A" w:rsidR="001D4B9A" w:rsidRDefault="001D4B9A" w:rsidP="002F35A9">
            <w:pPr>
              <w:pStyle w:val="Heading4"/>
              <w:ind w:left="0" w:firstLine="0"/>
              <w:rPr>
                <w:rFonts w:eastAsia="DengXian"/>
                <w:b w:val="0"/>
                <w:lang w:eastAsia="zh-CN"/>
              </w:rPr>
            </w:pPr>
            <w:r>
              <w:rPr>
                <w:rFonts w:eastAsia="DengXian"/>
                <w:b w:val="0"/>
                <w:lang w:eastAsia="zh-CN"/>
              </w:rPr>
              <w:t>Support</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lastRenderedPageBreak/>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xml:space="preserve">: For RRC_IDLE/RRC_INACTIVE </w:t>
            </w:r>
            <w:proofErr w:type="spellStart"/>
            <w:r w:rsidRPr="005B04AF">
              <w:rPr>
                <w:sz w:val="16"/>
                <w:szCs w:val="16"/>
                <w:lang w:eastAsia="en-US"/>
              </w:rPr>
              <w:t>U</w:t>
            </w:r>
            <w:r w:rsidR="00E0485D" w:rsidRPr="005B04AF">
              <w:rPr>
                <w:sz w:val="16"/>
                <w:szCs w:val="16"/>
                <w:lang w:eastAsia="en-US"/>
              </w:rPr>
              <w:t>e</w:t>
            </w:r>
            <w:r w:rsidRPr="005B04AF">
              <w:rPr>
                <w:sz w:val="16"/>
                <w:szCs w:val="16"/>
                <w:lang w:eastAsia="en-US"/>
              </w:rPr>
              <w:t>s</w:t>
            </w:r>
            <w:proofErr w:type="spellEnd"/>
            <w:r w:rsidRPr="005B04AF">
              <w:rPr>
                <w:sz w:val="16"/>
                <w:szCs w:val="16"/>
                <w:lang w:eastAsia="en-US"/>
              </w:rPr>
              <w:t>,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For RRC_IDLE/RRC_INACTIVE </w:t>
            </w:r>
            <w:proofErr w:type="spellStart"/>
            <w:r w:rsidRPr="005B04AF">
              <w:rPr>
                <w:rFonts w:ascii="Times" w:hAnsi="Times"/>
                <w:sz w:val="16"/>
                <w:szCs w:val="16"/>
                <w:lang w:eastAsia="en-US"/>
              </w:rPr>
              <w:t>U</w:t>
            </w:r>
            <w:r w:rsidR="00E0485D" w:rsidRPr="005B04AF">
              <w:rPr>
                <w:rFonts w:ascii="Times" w:hAnsi="Times"/>
                <w:sz w:val="16"/>
                <w:szCs w:val="16"/>
                <w:lang w:eastAsia="en-US"/>
              </w:rPr>
              <w:t>e</w:t>
            </w:r>
            <w:r w:rsidRPr="005B04AF">
              <w:rPr>
                <w:rFonts w:ascii="Times" w:hAnsi="Times"/>
                <w:sz w:val="16"/>
                <w:szCs w:val="16"/>
                <w:lang w:eastAsia="en-US"/>
              </w:rPr>
              <w:t>s</w:t>
            </w:r>
            <w:proofErr w:type="spellEnd"/>
            <w:r w:rsidRPr="005B04AF">
              <w:rPr>
                <w:rFonts w:ascii="Times" w:hAnsi="Times"/>
                <w:sz w:val="16"/>
                <w:szCs w:val="16"/>
                <w:lang w:eastAsia="en-US"/>
              </w:rPr>
              <w:t>,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4E6E3036" w14:textId="77777777" w:rsidR="00E0485D" w:rsidRDefault="00E0485D" w:rsidP="00E0485D">
            <w:pPr>
              <w:pStyle w:val="ListParagraph"/>
              <w:rPr>
                <w:rFonts w:ascii="Times" w:eastAsia="SimSun" w:hAnsi="Times" w:cs="Times"/>
                <w:sz w:val="16"/>
                <w:szCs w:val="16"/>
                <w:lang w:eastAsia="x-none"/>
              </w:rPr>
            </w:pP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lastRenderedPageBreak/>
              <w:t>For broadcast</w:t>
            </w:r>
            <w:r w:rsidRPr="00164559">
              <w:rPr>
                <w:rFonts w:ascii="Times" w:eastAsia="SimSun" w:hAnsi="Times"/>
                <w:sz w:val="16"/>
                <w:szCs w:val="16"/>
                <w:lang w:eastAsia="x-none"/>
              </w:rPr>
              <w:t xml:space="preserve"> reception, RRC_IDLE/RRC_INACTIVE </w:t>
            </w:r>
            <w:proofErr w:type="spellStart"/>
            <w:r w:rsidRPr="00164559">
              <w:rPr>
                <w:rFonts w:ascii="Times" w:eastAsia="SimSun" w:hAnsi="Times"/>
                <w:sz w:val="16"/>
                <w:szCs w:val="16"/>
                <w:lang w:eastAsia="x-none"/>
              </w:rPr>
              <w:t>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w:t>
            </w:r>
            <w:proofErr w:type="spellEnd"/>
            <w:r w:rsidRPr="00164559">
              <w:rPr>
                <w:rFonts w:ascii="Times" w:eastAsia="SimSun" w:hAnsi="Times"/>
                <w:sz w:val="16"/>
                <w:szCs w:val="16"/>
                <w:lang w:eastAsia="x-none"/>
              </w:rPr>
              <w:t xml:space="preserve">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 xml:space="preserve">For broadcast reception, RRC_IDLE/RRC_INACTIVE </w:t>
            </w:r>
            <w:proofErr w:type="spellStart"/>
            <w:r w:rsidRPr="00164559">
              <w:rPr>
                <w:rFonts w:ascii="Times" w:eastAsia="SimSun" w:hAnsi="Times"/>
                <w:sz w:val="16"/>
                <w:szCs w:val="16"/>
                <w:lang w:eastAsia="x-none"/>
              </w:rPr>
              <w:t>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w:t>
            </w:r>
            <w:proofErr w:type="spellEnd"/>
            <w:r w:rsidRPr="00164559">
              <w:rPr>
                <w:rFonts w:ascii="Times" w:eastAsia="SimSun" w:hAnsi="Times"/>
                <w:sz w:val="16"/>
                <w:szCs w:val="16"/>
                <w:lang w:eastAsia="x-none"/>
              </w:rPr>
              <w:t xml:space="preserve">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 xml:space="preserve">There is no specification support in Rel-17 for broadcast reception with RRC_IDLE/RRC_INACTIVE </w:t>
            </w:r>
            <w:proofErr w:type="spellStart"/>
            <w:r w:rsidRPr="00584362">
              <w:rPr>
                <w:sz w:val="16"/>
                <w:lang w:eastAsia="en-US"/>
              </w:rPr>
              <w:t>U</w:t>
            </w:r>
            <w:r w:rsidR="00E0485D" w:rsidRPr="00584362">
              <w:rPr>
                <w:sz w:val="16"/>
                <w:lang w:eastAsia="en-US"/>
              </w:rPr>
              <w:t>e</w:t>
            </w:r>
            <w:r w:rsidRPr="00584362">
              <w:rPr>
                <w:sz w:val="16"/>
                <w:lang w:eastAsia="en-US"/>
              </w:rPr>
              <w:t>s</w:t>
            </w:r>
            <w:proofErr w:type="spellEnd"/>
            <w:r w:rsidRPr="00584362">
              <w:rPr>
                <w:sz w:val="16"/>
                <w:lang w:eastAsia="en-US"/>
              </w:rPr>
              <w:t xml:space="preserve">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30CCF53" w:rsidR="008E1748" w:rsidRDefault="008E1748" w:rsidP="008E1748">
      <w:pPr>
        <w:pStyle w:val="ListParagraph"/>
        <w:numPr>
          <w:ilvl w:val="1"/>
          <w:numId w:val="16"/>
        </w:numPr>
      </w:pPr>
      <w:r w:rsidRPr="008E1748">
        <w:t xml:space="preserve">Proposal 1: For Idle/Inactive </w:t>
      </w:r>
      <w:proofErr w:type="spellStart"/>
      <w:r w:rsidRPr="008E1748">
        <w:t>U</w:t>
      </w:r>
      <w:r w:rsidR="00E0485D" w:rsidRPr="008E1748">
        <w:t>e</w:t>
      </w:r>
      <w:r w:rsidRPr="008E1748">
        <w:t>s</w:t>
      </w:r>
      <w:proofErr w:type="spellEnd"/>
      <w:r w:rsidRPr="008E1748">
        <w:t xml:space="preserve">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lastRenderedPageBreak/>
        <w:t xml:space="preserve">Proposal 1: For a configured/defined CFR for GC-PDCCH/PDSCH carrying MCCH and MTCH for broadcast reception with </w:t>
      </w:r>
      <w:proofErr w:type="spellStart"/>
      <w:r w:rsidRPr="005F12EB">
        <w:t>U</w:t>
      </w:r>
      <w:r w:rsidR="00E0485D" w:rsidRPr="005F12EB">
        <w:t>e</w:t>
      </w:r>
      <w:r w:rsidRPr="005F12EB">
        <w:t>s</w:t>
      </w:r>
      <w:proofErr w:type="spellEnd"/>
      <w:r w:rsidRPr="005F12EB">
        <w:t xml:space="preserve">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 xml:space="preserve">Another issue is how network identifies </w:t>
      </w:r>
      <w:proofErr w:type="spellStart"/>
      <w:r w:rsidRPr="00CC45C1">
        <w:t>U</w:t>
      </w:r>
      <w:r w:rsidR="00E0485D" w:rsidRPr="00CC45C1">
        <w:t>e</w:t>
      </w:r>
      <w:r w:rsidRPr="00CC45C1">
        <w:t>s</w:t>
      </w:r>
      <w:proofErr w:type="spellEnd"/>
      <w:r w:rsidRPr="00CC45C1">
        <w:t xml:space="preserve"> having interest or not in broadcast services. One possible approach is via MBS interest indicator, even though it maybe optional from UE side, it helps network to ensure the broadcast performance of the </w:t>
      </w:r>
      <w:proofErr w:type="spellStart"/>
      <w:r w:rsidRPr="00CC45C1">
        <w:t>U</w:t>
      </w:r>
      <w:r w:rsidR="00E0485D" w:rsidRPr="00CC45C1">
        <w:t>e</w:t>
      </w:r>
      <w:r w:rsidRPr="00CC45C1">
        <w:t>s</w:t>
      </w:r>
      <w:proofErr w:type="spellEnd"/>
      <w:r w:rsidRPr="00CC45C1">
        <w:t xml:space="preserve"> reporting their MBS interest. For the </w:t>
      </w:r>
      <w:proofErr w:type="spellStart"/>
      <w:r w:rsidRPr="00CC45C1">
        <w:t>U</w:t>
      </w:r>
      <w:r w:rsidR="00E0485D" w:rsidRPr="00CC45C1">
        <w:t>e</w:t>
      </w:r>
      <w:r w:rsidRPr="00CC45C1">
        <w:t>s</w:t>
      </w:r>
      <w:proofErr w:type="spellEnd"/>
      <w:r w:rsidRPr="00CC45C1">
        <w:t xml:space="preserve">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r w:rsidRPr="00B57A65">
        <w:t>bandwidth.e</w:t>
      </w:r>
      <w:proofErr w:type="spell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w:t>
      </w:r>
      <w:proofErr w:type="spellStart"/>
      <w:r>
        <w:t>U</w:t>
      </w:r>
      <w:r w:rsidR="00E0485D">
        <w:t>e</w:t>
      </w:r>
      <w:r>
        <w:t>s</w:t>
      </w:r>
      <w:proofErr w:type="spellEnd"/>
      <w:r>
        <w:t xml:space="preserve">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that  for case E, legacy UE use SIB1 configured </w:t>
      </w:r>
      <w:proofErr w:type="spellStart"/>
      <w:r>
        <w:t>intial</w:t>
      </w:r>
      <w:proofErr w:type="spellEnd"/>
      <w:r>
        <w:t xml:space="preserve"> BWP as the first active BWP, and MBS UE uses the BWP configured by case E as the first active BWP by default. So, there will be no impact on legacy </w:t>
      </w:r>
      <w:proofErr w:type="spellStart"/>
      <w:r>
        <w:t>U</w:t>
      </w:r>
      <w:r w:rsidR="00E0485D">
        <w:t>e</w:t>
      </w:r>
      <w:r>
        <w:t>s</w:t>
      </w:r>
      <w:proofErr w:type="spellEnd"/>
      <w:r>
        <w:t xml:space="preserve"> for case E. While for case C, due to the enlarged SIB1 configured </w:t>
      </w:r>
      <w:proofErr w:type="spellStart"/>
      <w:r>
        <w:t>inital</w:t>
      </w:r>
      <w:proofErr w:type="spellEnd"/>
      <w:r>
        <w:t xml:space="preserve"> DL BWP as the proponent of case E claimed, there will be additional power cost on legacy </w:t>
      </w:r>
      <w:proofErr w:type="spellStart"/>
      <w:r>
        <w:t>U</w:t>
      </w:r>
      <w:r w:rsidR="00E0485D">
        <w:t>e</w:t>
      </w:r>
      <w:r>
        <w:t>s</w:t>
      </w:r>
      <w:proofErr w:type="spellEnd"/>
      <w:r>
        <w:t>.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6B57015" w:rsidR="00414E91" w:rsidRDefault="00414E91" w:rsidP="00414E91">
      <w:pPr>
        <w:pStyle w:val="ListParagraph"/>
        <w:numPr>
          <w:ilvl w:val="2"/>
          <w:numId w:val="16"/>
        </w:numPr>
      </w:pPr>
      <w:r>
        <w:lastRenderedPageBreak/>
        <w:t xml:space="preserve">For case E, in this case, </w:t>
      </w:r>
      <w:proofErr w:type="spellStart"/>
      <w:r w:rsidR="00B363F9">
        <w:t>Gnb</w:t>
      </w:r>
      <w:proofErr w:type="spellEnd"/>
      <w:r>
        <w:t xml:space="preserve"> doesn’t know who is MBS UE,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w:t>
      </w:r>
      <w:proofErr w:type="spellStart"/>
      <w:r>
        <w:t>U</w:t>
      </w:r>
      <w:r w:rsidR="00E0485D">
        <w:t>e</w:t>
      </w:r>
      <w:r>
        <w:t>s</w:t>
      </w:r>
      <w:proofErr w:type="spellEnd"/>
      <w:r>
        <w:t>.</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55F37707" w:rsidR="00B57A65" w:rsidRDefault="00414E91" w:rsidP="00BF7573">
      <w:pPr>
        <w:pStyle w:val="ListParagraph"/>
        <w:numPr>
          <w:ilvl w:val="1"/>
          <w:numId w:val="16"/>
        </w:numPr>
      </w:pPr>
      <w:r w:rsidRPr="00414E91">
        <w:t xml:space="preserve">Proposal 1: For CFR configuration for RRC_IDLE/RRC_INACTIVE </w:t>
      </w:r>
      <w:proofErr w:type="spellStart"/>
      <w:r w:rsidRPr="00414E91">
        <w:t>U</w:t>
      </w:r>
      <w:r w:rsidR="00E0485D" w:rsidRPr="00414E91">
        <w:t>e</w:t>
      </w:r>
      <w:r w:rsidRPr="00414E91">
        <w:t>s</w:t>
      </w:r>
      <w:proofErr w:type="spellEnd"/>
      <w:r w:rsidRPr="00414E91">
        <w:t>,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t xml:space="preserve">To our view, the support of Case C, Case D, and Case E can be achieved in the same manner with a common </w:t>
      </w:r>
      <w:r w:rsidR="00E0485D">
        <w:pgNum/>
      </w:r>
      <w:proofErr w:type="spellStart"/>
      <w:r w:rsidR="00E0485D">
        <w:t>ignalling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w:t>
      </w:r>
      <w:proofErr w:type="spellStart"/>
      <w:r>
        <w:t>U</w:t>
      </w:r>
      <w:r w:rsidR="00E0485D">
        <w:t>e</w:t>
      </w:r>
      <w:r>
        <w:t>s</w:t>
      </w:r>
      <w:proofErr w:type="spellEnd"/>
      <w:r>
        <w:t xml:space="preserve">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t>Discuss</w:t>
      </w:r>
      <w:r>
        <w:t xml:space="preserve">: </w:t>
      </w:r>
      <w:r w:rsidRPr="004C4D1A">
        <w:t xml:space="preserve">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w:t>
      </w:r>
      <w:proofErr w:type="spellStart"/>
      <w:r w:rsidRPr="004C4D1A">
        <w:t>U</w:t>
      </w:r>
      <w:r w:rsidR="00E0485D" w:rsidRPr="004C4D1A">
        <w:t>e</w:t>
      </w:r>
      <w:r w:rsidRPr="004C4D1A">
        <w:t>s</w:t>
      </w:r>
      <w:proofErr w:type="spellEnd"/>
      <w:r w:rsidRPr="004C4D1A">
        <w:t xml:space="preserve"> may have different initial DL BWPs because some of the </w:t>
      </w:r>
      <w:proofErr w:type="spellStart"/>
      <w:r w:rsidRPr="004C4D1A">
        <w:t>U</w:t>
      </w:r>
      <w:r w:rsidR="00E0485D" w:rsidRPr="004C4D1A">
        <w:t>e</w:t>
      </w:r>
      <w:r w:rsidRPr="004C4D1A">
        <w:t>s</w:t>
      </w:r>
      <w:proofErr w:type="spellEnd"/>
      <w:r w:rsidRPr="004C4D1A">
        <w:t xml:space="preserve"> may use initial DL BWP configured by SIB1 while some other </w:t>
      </w:r>
      <w:proofErr w:type="spellStart"/>
      <w:r w:rsidRPr="004C4D1A">
        <w:t>U</w:t>
      </w:r>
      <w:r w:rsidR="00E0485D" w:rsidRPr="004C4D1A">
        <w:t>e</w:t>
      </w:r>
      <w:r w:rsidRPr="004C4D1A">
        <w:t>s</w:t>
      </w:r>
      <w:proofErr w:type="spellEnd"/>
      <w:r w:rsidRPr="004C4D1A">
        <w:t xml:space="preserve"> are using a larger bandwidth equal to CFR.</w:t>
      </w:r>
    </w:p>
    <w:p w14:paraId="0358D01C" w14:textId="5DCBC10D" w:rsidR="004C4D1A" w:rsidRDefault="004C4D1A" w:rsidP="004C4D1A">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Case D is selected.</w:t>
      </w:r>
    </w:p>
    <w:p w14:paraId="013479D9" w14:textId="357571A3" w:rsidR="004C4D1A" w:rsidRDefault="004C4D1A" w:rsidP="004C4D1A">
      <w:pPr>
        <w:pStyle w:val="ListParagraph"/>
        <w:numPr>
          <w:ilvl w:val="1"/>
          <w:numId w:val="16"/>
        </w:numPr>
      </w:pPr>
      <w:r>
        <w:t xml:space="preserve">Proposal 2: For a configured/defined CFR for GC-PDCCH/PDSCH carrying MCCH and MTCH for broadcast reception with </w:t>
      </w:r>
      <w:proofErr w:type="spellStart"/>
      <w:r>
        <w:t>U</w:t>
      </w:r>
      <w:r w:rsidR="00E0485D">
        <w:t>e</w:t>
      </w:r>
      <w:r>
        <w:t>s</w:t>
      </w:r>
      <w:proofErr w:type="spellEnd"/>
      <w:r>
        <w:t xml:space="preserve">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w:t>
      </w:r>
      <w:r>
        <w:lastRenderedPageBreak/>
        <w:t xml:space="preserve">entering CONNECTED mode and in this case the CFR lies outside of the initial active BWP. Therefore, in this implementation of Case E, for CONNECTED mode </w:t>
      </w:r>
      <w:proofErr w:type="spellStart"/>
      <w:r>
        <w:t>U</w:t>
      </w:r>
      <w:r w:rsidR="00E0485D">
        <w:t>e</w:t>
      </w:r>
      <w:r>
        <w:t>s</w:t>
      </w:r>
      <w:proofErr w:type="spellEnd"/>
      <w:r>
        <w:t xml:space="preserve"> to continue receiving broadcast transmission within the broadcast CFR, the </w:t>
      </w:r>
      <w:proofErr w:type="spellStart"/>
      <w:r w:rsidR="00B363F9">
        <w:t>Gnb</w:t>
      </w:r>
      <w:proofErr w:type="spellEnd"/>
      <w:r>
        <w:t xml:space="preserve"> needs to switch the relevant </w:t>
      </w:r>
      <w:proofErr w:type="spellStart"/>
      <w:r>
        <w:t>U</w:t>
      </w:r>
      <w:r w:rsidR="00E0485D">
        <w:t>e</w:t>
      </w:r>
      <w:r>
        <w:t>s</w:t>
      </w:r>
      <w:proofErr w:type="spellEnd"/>
      <w:r>
        <w:t xml:space="preserve">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t>Discuss</w:t>
      </w:r>
      <w:r>
        <w:t xml:space="preserve">: On the other hand, if we define the “configured BWP” as another SIB-x configured initial BWP only for MBS </w:t>
      </w:r>
      <w:proofErr w:type="spellStart"/>
      <w:r>
        <w:t>U</w:t>
      </w:r>
      <w:r w:rsidR="00E0485D">
        <w:t>e</w:t>
      </w:r>
      <w:r>
        <w:t>s</w:t>
      </w:r>
      <w:proofErr w:type="spellEnd"/>
      <w:r>
        <w:t xml:space="preserve"> which supersedes the legacy initial BWP configuration, then the issue of CFR outside of initial active BWP for </w:t>
      </w:r>
      <w:proofErr w:type="spellStart"/>
      <w:r>
        <w:t>U</w:t>
      </w:r>
      <w:r w:rsidR="00E0485D">
        <w:t>e</w:t>
      </w:r>
      <w:r>
        <w:t>s</w:t>
      </w:r>
      <w:proofErr w:type="spellEnd"/>
      <w:r>
        <w:t xml:space="preserve">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w:t>
      </w:r>
      <w:proofErr w:type="spellStart"/>
      <w:r>
        <w:t>U</w:t>
      </w:r>
      <w:r w:rsidR="00E0485D">
        <w:t>e</w:t>
      </w:r>
      <w:r>
        <w:t>s</w:t>
      </w:r>
      <w:proofErr w:type="spellEnd"/>
      <w:r>
        <w:t xml:space="preserve"> while the legacy </w:t>
      </w:r>
      <w:proofErr w:type="spellStart"/>
      <w:r>
        <w:t>U</w:t>
      </w:r>
      <w:r w:rsidR="00E0485D">
        <w:t>e</w:t>
      </w:r>
      <w:r>
        <w:t>s</w:t>
      </w:r>
      <w:proofErr w:type="spellEnd"/>
      <w:r>
        <w:t xml:space="preserve"> still use the legacy initial BWP.</w:t>
      </w:r>
    </w:p>
    <w:p w14:paraId="6CA6CAEF" w14:textId="461893A0" w:rsidR="00BF48D1" w:rsidRDefault="00BF48D1" w:rsidP="00BF48D1">
      <w:pPr>
        <w:pStyle w:val="ListParagraph"/>
        <w:numPr>
          <w:ilvl w:val="1"/>
          <w:numId w:val="16"/>
        </w:numPr>
      </w:pPr>
      <w:r>
        <w:t xml:space="preserve">Proposal 2: Case E can be supported where the “configured BWP” is defined as a SIB-x configured wider initial BWP for MBS capable </w:t>
      </w:r>
      <w:proofErr w:type="spellStart"/>
      <w:r>
        <w:t>U</w:t>
      </w:r>
      <w:r w:rsidR="00E0485D">
        <w:t>e</w:t>
      </w:r>
      <w:r>
        <w:t>s</w:t>
      </w:r>
      <w:proofErr w:type="spellEnd"/>
      <w:r>
        <w:t xml:space="preserve">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ListParagraph"/>
        <w:numPr>
          <w:ilvl w:val="1"/>
          <w:numId w:val="16"/>
        </w:numPr>
      </w:pPr>
      <w:r w:rsidRPr="00DC7DEE">
        <w:t xml:space="preserve">Proposal 2: For a configured/defined CFR for GC-PDCCH/PDSCH carrying MCCH and MTCH for broadcast reception with </w:t>
      </w:r>
      <w:proofErr w:type="spellStart"/>
      <w:r w:rsidRPr="00DC7DEE">
        <w:t>U</w:t>
      </w:r>
      <w:r w:rsidR="00E0485D" w:rsidRPr="00DC7DEE">
        <w:t>e</w:t>
      </w:r>
      <w:r w:rsidRPr="00DC7DEE">
        <w:t>s</w:t>
      </w:r>
      <w:proofErr w:type="spellEnd"/>
      <w:r w:rsidRPr="00DC7DEE">
        <w:t xml:space="preserve"> in RRC IDLE/INACTIVE state, do not support case E.</w:t>
      </w:r>
    </w:p>
    <w:p w14:paraId="6FE3E39C" w14:textId="3907EDA3" w:rsidR="007E572F" w:rsidRDefault="007E572F" w:rsidP="00CC7D68">
      <w:pPr>
        <w:pStyle w:val="ListParagraph"/>
        <w:numPr>
          <w:ilvl w:val="1"/>
          <w:numId w:val="16"/>
        </w:numPr>
      </w:pPr>
      <w:r w:rsidRPr="007E572F">
        <w:t xml:space="preserve">Proposal 3: The SIB-1 configured initial BWP for legacy Rel-15/Rel-16 </w:t>
      </w:r>
      <w:proofErr w:type="spellStart"/>
      <w:r w:rsidRPr="007E572F">
        <w:t>U</w:t>
      </w:r>
      <w:r w:rsidR="00E0485D" w:rsidRPr="007E572F">
        <w:t>e</w:t>
      </w:r>
      <w:r w:rsidRPr="007E572F">
        <w:t>s</w:t>
      </w:r>
      <w:proofErr w:type="spellEnd"/>
      <w:r w:rsidRPr="007E572F">
        <w:t xml:space="preserve"> in RRC_CONNECTED state is applied as initial BWP for Rel-17 MBS capable </w:t>
      </w:r>
      <w:proofErr w:type="spellStart"/>
      <w:r w:rsidRPr="007E572F">
        <w:t>U</w:t>
      </w:r>
      <w:r w:rsidR="00E0485D" w:rsidRPr="007E572F">
        <w:t>e</w:t>
      </w:r>
      <w:r w:rsidRPr="007E572F">
        <w:t>s</w:t>
      </w:r>
      <w:proofErr w:type="spellEnd"/>
      <w:r w:rsidRPr="007E572F">
        <w:t>.</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lastRenderedPageBreak/>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w:t>
      </w:r>
      <w:proofErr w:type="spellStart"/>
      <w:r>
        <w:t>U</w:t>
      </w:r>
      <w:r w:rsidR="00E0485D">
        <w:t>e</w:t>
      </w:r>
      <w:r>
        <w:t>s</w:t>
      </w:r>
      <w:proofErr w:type="spellEnd"/>
      <w:r>
        <w:t xml:space="preserve">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w:t>
      </w:r>
      <w:proofErr w:type="spellStart"/>
      <w:r>
        <w:t>U</w:t>
      </w:r>
      <w:r w:rsidR="00E0485D">
        <w:t>e</w:t>
      </w:r>
      <w:r>
        <w:t>s</w:t>
      </w:r>
      <w:proofErr w:type="spellEnd"/>
      <w:r>
        <w:t>’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t xml:space="preserve">Proposal 1. For RRC_IDLE/RRC_INACTIVE </w:t>
      </w:r>
      <w:proofErr w:type="spellStart"/>
      <w:r>
        <w:t>U</w:t>
      </w:r>
      <w:r w:rsidR="00E0485D">
        <w:t>e</w:t>
      </w:r>
      <w:r>
        <w:t>s</w:t>
      </w:r>
      <w:proofErr w:type="spellEnd"/>
      <w:r>
        <w:t>,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 xml:space="preserve">Observation 2: Those </w:t>
      </w:r>
      <w:proofErr w:type="spellStart"/>
      <w:r>
        <w:t>U</w:t>
      </w:r>
      <w:r w:rsidR="00E0485D">
        <w:t>e</w:t>
      </w:r>
      <w:r>
        <w:t>s</w:t>
      </w:r>
      <w:proofErr w:type="spellEnd"/>
      <w:r>
        <w:t xml:space="preserve">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lastRenderedPageBreak/>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t xml:space="preserve">Proposal 1: For RRC_IDLE/RRC_INACTIVE </w:t>
      </w:r>
      <w:proofErr w:type="spellStart"/>
      <w:r>
        <w:t>U</w:t>
      </w:r>
      <w:r w:rsidR="00E0485D">
        <w:t>e</w:t>
      </w:r>
      <w:r>
        <w:t>s</w:t>
      </w:r>
      <w:proofErr w:type="spellEnd"/>
      <w:r>
        <w:t>,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 xml:space="preserve">For RRC_IDLE/INACTIVE </w:t>
      </w:r>
      <w:proofErr w:type="spellStart"/>
      <w:r w:rsidRPr="00E064B6">
        <w:t>U</w:t>
      </w:r>
      <w:r w:rsidR="00E0485D" w:rsidRPr="00E064B6">
        <w:t>e</w:t>
      </w:r>
      <w:r w:rsidRPr="00E064B6">
        <w:t>s</w:t>
      </w:r>
      <w:proofErr w:type="spellEnd"/>
      <w:r w:rsidRPr="00E064B6">
        <w:t>,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 xml:space="preserve">If network does not configure SIB1-configured initial BWP, we should allow the network to configure a broadcast CFR/BWP larger than CORESET#0 for MBS </w:t>
      </w:r>
      <w:proofErr w:type="spellStart"/>
      <w:r w:rsidR="002D1451">
        <w:t>U</w:t>
      </w:r>
      <w:r w:rsidR="00E0485D">
        <w:t>e</w:t>
      </w:r>
      <w:r w:rsidR="002D1451">
        <w:t>s</w:t>
      </w:r>
      <w:proofErr w:type="spellEnd"/>
      <w:r w:rsidR="002D1451">
        <w:t xml:space="preserve">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44F05C95"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w:t>
      </w:r>
      <w:r w:rsidR="00E0485D">
        <w:t>e</w:t>
      </w:r>
      <w:r>
        <w:t>s’s</w:t>
      </w:r>
      <w:proofErr w:type="spellEnd"/>
      <w:r>
        <w:t xml:space="preserve">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 xml:space="preserve">Observation 2: For Case A, this BWP is the CORESERT#0 initial BWP, which is configured for all </w:t>
      </w:r>
      <w:proofErr w:type="spellStart"/>
      <w:r>
        <w:t>U</w:t>
      </w:r>
      <w:r w:rsidR="00E0485D">
        <w:t>e</w:t>
      </w:r>
      <w:r>
        <w:t>s</w:t>
      </w:r>
      <w:proofErr w:type="spellEnd"/>
      <w:r>
        <w:t xml:space="preserve">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 xml:space="preserve">Proposal 1: For </w:t>
      </w:r>
      <w:proofErr w:type="spellStart"/>
      <w:r>
        <w:t>U</w:t>
      </w:r>
      <w:r w:rsidR="00E0485D">
        <w:t>e</w:t>
      </w:r>
      <w:r>
        <w:t>s</w:t>
      </w:r>
      <w:proofErr w:type="spellEnd"/>
      <w:r>
        <w:t xml:space="preserve">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 xml:space="preserve">Proposal 2: For </w:t>
      </w:r>
      <w:proofErr w:type="spellStart"/>
      <w:r>
        <w:t>U</w:t>
      </w:r>
      <w:r w:rsidR="00E0485D">
        <w:t>e</w:t>
      </w:r>
      <w:r>
        <w:t>s</w:t>
      </w:r>
      <w:proofErr w:type="spellEnd"/>
      <w:r>
        <w:t xml:space="preserve">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 xml:space="preserve">Proposal 3: The legacy CORESET#0 initial BWP is used to receive System Information and paging and for Random Access also for </w:t>
      </w:r>
      <w:proofErr w:type="spellStart"/>
      <w:r>
        <w:t>U</w:t>
      </w:r>
      <w:r w:rsidR="00E0485D">
        <w:t>e</w:t>
      </w:r>
      <w:r>
        <w:t>s</w:t>
      </w:r>
      <w:proofErr w:type="spellEnd"/>
      <w:r>
        <w:t xml:space="preserve"> receiving broadcast in RRC IDLE/INACTIVE.</w:t>
      </w:r>
    </w:p>
    <w:p w14:paraId="16F9F538" w14:textId="4EB90C2D" w:rsidR="00376EAE" w:rsidRDefault="00376EAE" w:rsidP="00275DA6">
      <w:pPr>
        <w:pStyle w:val="ListParagraph"/>
        <w:numPr>
          <w:ilvl w:val="1"/>
          <w:numId w:val="65"/>
        </w:numPr>
      </w:pPr>
      <w:r>
        <w:t xml:space="preserve">Observation 4: </w:t>
      </w:r>
      <w:proofErr w:type="spellStart"/>
      <w:r>
        <w:t>U</w:t>
      </w:r>
      <w:r w:rsidR="00E0485D">
        <w:t>e</w:t>
      </w:r>
      <w:r>
        <w:t>s</w:t>
      </w:r>
      <w:proofErr w:type="spellEnd"/>
      <w:r>
        <w:t xml:space="preserve"> is RRC IDLE/INACTIVE receiving broadcast will need to receive in parallel legacy type of data, such as System Information, paging and RA </w:t>
      </w:r>
      <w:r w:rsidR="00E0485D">
        <w:pgNum/>
      </w:r>
      <w:proofErr w:type="spellStart"/>
      <w:r w:rsidR="00E0485D">
        <w:t>ignalling</w:t>
      </w:r>
      <w:proofErr w:type="spellEnd"/>
      <w:r>
        <w:t xml:space="preserve"> in the CORESET#0 </w:t>
      </w:r>
      <w:r>
        <w:lastRenderedPageBreak/>
        <w:t>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 xml:space="preserve">For </w:t>
      </w:r>
      <w:proofErr w:type="spellStart"/>
      <w:r>
        <w:t>U</w:t>
      </w:r>
      <w:r w:rsidR="00E0485D">
        <w:t>e</w:t>
      </w:r>
      <w:r>
        <w:t>s</w:t>
      </w:r>
      <w:proofErr w:type="spellEnd"/>
      <w:r>
        <w:t xml:space="preserve"> supporting broadcast, without additional RRC </w:t>
      </w:r>
      <w:r w:rsidR="00E0485D">
        <w:pgNum/>
      </w:r>
      <w:proofErr w:type="spellStart"/>
      <w:r w:rsidR="00E0485D">
        <w:t>ignalling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 xml:space="preserve">Proposal 6: For </w:t>
      </w:r>
      <w:proofErr w:type="spellStart"/>
      <w:r>
        <w:t>U</w:t>
      </w:r>
      <w:r w:rsidR="00E0485D">
        <w:t>e</w:t>
      </w:r>
      <w:r>
        <w:t>s</w:t>
      </w:r>
      <w:proofErr w:type="spellEnd"/>
      <w:r>
        <w:t xml:space="preserve">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r>
        <w:t>E.The</w:t>
      </w:r>
      <w:proofErr w:type="spell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lastRenderedPageBreak/>
        <w:t>Discuss</w:t>
      </w:r>
      <w:r>
        <w:t xml:space="preserve">: Note: Only using a CFR (i.e. without a BWP) in RRC INACTIVE/IDLE is not possible since a BWP always needs to be used to receive data, for consistency with legacy NR. Only using a BWP is not possible either since the BWP needs to be released after completion of RRC configuration and </w:t>
      </w:r>
      <w:proofErr w:type="spellStart"/>
      <w:r>
        <w:t>U</w:t>
      </w:r>
      <w:r w:rsidR="00E0485D">
        <w:t>e</w:t>
      </w:r>
      <w:r>
        <w:t>s</w:t>
      </w:r>
      <w:proofErr w:type="spellEnd"/>
      <w:r>
        <w:t xml:space="preserve">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 xml:space="preserve">The BWP_ID numbering used by </w:t>
      </w:r>
      <w:proofErr w:type="spellStart"/>
      <w:r>
        <w:t>U</w:t>
      </w:r>
      <w:r w:rsidR="00E0485D">
        <w:t>e</w:t>
      </w:r>
      <w:r>
        <w:t>s</w:t>
      </w:r>
      <w:proofErr w:type="spellEnd"/>
      <w:r>
        <w:t xml:space="preserve"> in RRC INACTIVE/IDLE is independent from the numbering used by RRC CONNECTED </w:t>
      </w:r>
      <w:proofErr w:type="spellStart"/>
      <w:r>
        <w:t>U</w:t>
      </w:r>
      <w:r w:rsidR="00E0485D">
        <w:t>e</w:t>
      </w:r>
      <w:r>
        <w:t>s</w:t>
      </w:r>
      <w:proofErr w:type="spellEnd"/>
      <w:r>
        <w:t xml:space="preserve">. For </w:t>
      </w:r>
      <w:proofErr w:type="spellStart"/>
      <w:r>
        <w:t>U</w:t>
      </w:r>
      <w:r w:rsidR="00E0485D">
        <w:t>e</w:t>
      </w:r>
      <w:r>
        <w:t>s</w:t>
      </w:r>
      <w:proofErr w:type="spellEnd"/>
      <w:r>
        <w:t xml:space="preserve"> in RRC INACTIVE/IDLE, CORSESET#0 initial BWP is used by all </w:t>
      </w:r>
      <w:proofErr w:type="spellStart"/>
      <w:r>
        <w:t>U</w:t>
      </w:r>
      <w:r w:rsidR="00E0485D">
        <w:t>e</w:t>
      </w:r>
      <w:r>
        <w:t>s</w:t>
      </w:r>
      <w:proofErr w:type="spellEnd"/>
      <w:r>
        <w:t xml:space="preserve"> and BWP-B is used for </w:t>
      </w:r>
      <w:proofErr w:type="spellStart"/>
      <w:r>
        <w:t>U</w:t>
      </w:r>
      <w:r w:rsidR="00E0485D">
        <w:t>e</w:t>
      </w:r>
      <w:r>
        <w:t>s</w:t>
      </w:r>
      <w:proofErr w:type="spellEnd"/>
      <w:r>
        <w:t xml:space="preserve"> receiving broadcast with Case C, D or E. For </w:t>
      </w:r>
      <w:proofErr w:type="spellStart"/>
      <w:r>
        <w:t>U</w:t>
      </w:r>
      <w:r w:rsidR="00E0485D">
        <w:t>e</w:t>
      </w:r>
      <w:r>
        <w:t>s</w:t>
      </w:r>
      <w:proofErr w:type="spellEnd"/>
      <w:r>
        <w:t xml:space="preserve">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an BWP, however, in this case as a specific initial BWP only MBS </w:t>
      </w:r>
      <w:proofErr w:type="spellStart"/>
      <w:r w:rsidR="00FA7E2C">
        <w:t>U</w:t>
      </w:r>
      <w:r w:rsidR="00E0485D">
        <w:t>e</w:t>
      </w:r>
      <w:r w:rsidR="00FA7E2C">
        <w:t>s</w:t>
      </w:r>
      <w:proofErr w:type="spellEnd"/>
      <w:r w:rsidR="00FA7E2C">
        <w:t xml:space="preserve">. [Xiaomi] similarly proposes that for Case C, MBS </w:t>
      </w:r>
      <w:proofErr w:type="spellStart"/>
      <w:r w:rsidR="00FA7E2C">
        <w:t>U</w:t>
      </w:r>
      <w:r w:rsidR="00E0485D">
        <w:t>e</w:t>
      </w:r>
      <w:r w:rsidR="00FA7E2C">
        <w:t>s</w:t>
      </w:r>
      <w:proofErr w:type="spellEnd"/>
      <w:r w:rsidR="00FA7E2C">
        <w:t xml:space="preserve">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lastRenderedPageBreak/>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t xml:space="preserve">Based on the technical discussion on potential interruption due to </w:t>
      </w:r>
      <w:proofErr w:type="spellStart"/>
      <w:r>
        <w:t>U</w:t>
      </w:r>
      <w:r w:rsidR="00E0485D">
        <w:t>e</w:t>
      </w:r>
      <w:r>
        <w:t>s</w:t>
      </w:r>
      <w:proofErr w:type="spellEnd"/>
      <w:r>
        <w:t xml:space="preserve">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proofErr w:type="spellStart"/>
      <w:r>
        <w:t>U</w:t>
      </w:r>
      <w:r w:rsidR="00E0485D">
        <w:t>e</w:t>
      </w:r>
      <w:r>
        <w:t>s</w:t>
      </w:r>
      <w:proofErr w:type="spellEnd"/>
      <w:r>
        <w:t xml:space="preserve">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w:t>
      </w:r>
      <w:proofErr w:type="spellStart"/>
      <w:r>
        <w:t>U</w:t>
      </w:r>
      <w:r w:rsidR="00E0485D">
        <w:t>e</w:t>
      </w:r>
      <w:r>
        <w:t>s</w:t>
      </w:r>
      <w:proofErr w:type="spellEnd"/>
      <w:r>
        <w:t xml:space="preserve">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 xml:space="preserve">Companies supporting Case E argue that using only Case D (and Case C) has an impact on legacy non-MBS </w:t>
      </w:r>
      <w:proofErr w:type="spellStart"/>
      <w:r>
        <w:rPr>
          <w:lang w:eastAsia="ko-KR"/>
        </w:rPr>
        <w:t>U</w:t>
      </w:r>
      <w:r w:rsidR="00E0485D">
        <w:rPr>
          <w:lang w:eastAsia="ko-KR"/>
        </w:rPr>
        <w:t>e</w:t>
      </w:r>
      <w:r>
        <w:rPr>
          <w:lang w:eastAsia="ko-KR"/>
        </w:rPr>
        <w:t>s</w:t>
      </w:r>
      <w:proofErr w:type="spellEnd"/>
      <w:r>
        <w:rPr>
          <w:lang w:eastAsia="ko-KR"/>
        </w:rPr>
        <w:t xml:space="preserve">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w:t>
      </w:r>
      <w:proofErr w:type="spellStart"/>
      <w:r>
        <w:rPr>
          <w:lang w:eastAsia="ko-KR"/>
        </w:rPr>
        <w:t>U</w:t>
      </w:r>
      <w:r w:rsidR="00E0485D">
        <w:rPr>
          <w:lang w:eastAsia="ko-KR"/>
        </w:rPr>
        <w:t>e</w:t>
      </w:r>
      <w:r>
        <w:rPr>
          <w:lang w:eastAsia="ko-KR"/>
        </w:rPr>
        <w:t>s</w:t>
      </w:r>
      <w:proofErr w:type="spellEnd"/>
      <w:r>
        <w:rPr>
          <w:lang w:eastAsia="ko-KR"/>
        </w:rPr>
        <w:t xml:space="preserve"> while being able to schedule broadcast services a basic function. </w:t>
      </w:r>
    </w:p>
    <w:p w14:paraId="06053979" w14:textId="3CE9184E" w:rsidR="00FF1F31" w:rsidRDefault="00FF1F31" w:rsidP="00FF1F31">
      <w:pPr>
        <w:rPr>
          <w:lang w:eastAsia="ko-KR"/>
        </w:rPr>
      </w:pPr>
      <w:r>
        <w:rPr>
          <w:lang w:eastAsia="ko-KR"/>
        </w:rPr>
        <w:t xml:space="preserve">Companies that do not want Case E argue that they do not see the argument above as a limitation. Legacy </w:t>
      </w:r>
      <w:proofErr w:type="spellStart"/>
      <w:r>
        <w:rPr>
          <w:lang w:eastAsia="ko-KR"/>
        </w:rPr>
        <w:t>U</w:t>
      </w:r>
      <w:r w:rsidR="00E0485D">
        <w:rPr>
          <w:lang w:eastAsia="ko-KR"/>
        </w:rPr>
        <w:t>e</w:t>
      </w:r>
      <w:r>
        <w:rPr>
          <w:lang w:eastAsia="ko-KR"/>
        </w:rPr>
        <w:t>s</w:t>
      </w:r>
      <w:proofErr w:type="spellEnd"/>
      <w:r>
        <w:rPr>
          <w:lang w:eastAsia="ko-KR"/>
        </w:rPr>
        <w:t xml:space="preserve">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lastRenderedPageBreak/>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09264A02" w14:textId="77777777" w:rsidR="00E0485D" w:rsidRDefault="00E0485D" w:rsidP="00E0485D">
      <w:pPr>
        <w:pStyle w:val="ListParagraph"/>
        <w:rPr>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w:t>
            </w:r>
            <w:proofErr w:type="spellStart"/>
            <w:r w:rsidR="008F58FD">
              <w:rPr>
                <w:lang w:eastAsia="ko-KR"/>
              </w:rPr>
              <w:t>U</w:t>
            </w:r>
            <w:r w:rsidR="00E0485D">
              <w:rPr>
                <w:lang w:eastAsia="ko-KR"/>
              </w:rPr>
              <w:t>e</w:t>
            </w:r>
            <w:r w:rsidR="008F58FD">
              <w:rPr>
                <w:lang w:eastAsia="ko-KR"/>
              </w:rPr>
              <w:t>s</w:t>
            </w:r>
            <w:proofErr w:type="spellEnd"/>
            <w:r w:rsidR="008F58FD">
              <w:rPr>
                <w:lang w:eastAsia="ko-KR"/>
              </w:rPr>
              <w:t xml:space="preserve">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lastRenderedPageBreak/>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DengXian"/>
                <w:lang w:eastAsia="zh-CN"/>
              </w:rPr>
              <w:t xml:space="preserve">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w:t>
            </w:r>
            <w:proofErr w:type="spellStart"/>
            <w:r>
              <w:rPr>
                <w:rFonts w:eastAsia="DengXian"/>
                <w:lang w:eastAsia="zh-CN"/>
              </w:rPr>
              <w:t>U</w:t>
            </w:r>
            <w:r w:rsidR="00E0485D">
              <w:rPr>
                <w:rFonts w:eastAsia="DengXian"/>
                <w:lang w:eastAsia="zh-CN"/>
              </w:rPr>
              <w:t>e</w:t>
            </w:r>
            <w:r>
              <w:rPr>
                <w:rFonts w:eastAsia="DengXian"/>
                <w:lang w:eastAsia="zh-CN"/>
              </w:rPr>
              <w:t>s</w:t>
            </w:r>
            <w:proofErr w:type="spellEnd"/>
            <w:r>
              <w:rPr>
                <w:rFonts w:eastAsia="DengXian"/>
                <w:lang w:eastAsia="zh-CN"/>
              </w:rPr>
              <w:t>.</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lastRenderedPageBreak/>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The potential interruption time may happen for all the three cases, i.e., Case C, Case D and Case E;</w:t>
            </w:r>
          </w:p>
          <w:p w14:paraId="1A956CDA" w14:textId="77777777" w:rsidR="00D36655" w:rsidRDefault="00D36655" w:rsidP="00D36655">
            <w:pPr>
              <w:ind w:leftChars="100" w:left="200"/>
              <w:rPr>
                <w:rFonts w:eastAsia="DengXian"/>
                <w:lang w:eastAsia="zh-CN"/>
              </w:rPr>
            </w:pPr>
            <w:r>
              <w:rPr>
                <w:rFonts w:eastAsia="DengXian"/>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DengXian"/>
                <w:lang w:eastAsia="zh-CN"/>
              </w:rPr>
            </w:pPr>
            <w:r>
              <w:rPr>
                <w:rFonts w:eastAsia="DengXian"/>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DengXian"/>
                <w:lang w:eastAsia="zh-CN"/>
              </w:rPr>
            </w:pPr>
            <w:r>
              <w:rPr>
                <w:rFonts w:eastAsia="DengXian"/>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by valid initial BWP configured for </w:t>
            </w:r>
            <w:proofErr w:type="spellStart"/>
            <w:r>
              <w:rPr>
                <w:lang w:eastAsia="ko-KR"/>
              </w:rPr>
              <w:t>U</w:t>
            </w:r>
            <w:r w:rsidR="00E0485D">
              <w:rPr>
                <w:lang w:eastAsia="ko-KR"/>
              </w:rPr>
              <w:t>e</w:t>
            </w:r>
            <w:r>
              <w:rPr>
                <w:lang w:eastAsia="ko-KR"/>
              </w:rPr>
              <w:t>s</w:t>
            </w:r>
            <w:proofErr w:type="spellEnd"/>
            <w:r>
              <w:rPr>
                <w:lang w:eastAsia="ko-KR"/>
              </w:rPr>
              <w:t xml:space="preserve">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w:t>
            </w:r>
            <w:proofErr w:type="spellStart"/>
            <w:r w:rsidRPr="00D36034">
              <w:t>U</w:t>
            </w:r>
            <w:r w:rsidR="00E0485D" w:rsidRPr="00D36034">
              <w:t>e</w:t>
            </w:r>
            <w:r w:rsidRPr="00D36034">
              <w:t>s</w:t>
            </w:r>
            <w:proofErr w:type="spellEnd"/>
            <w:r w:rsidRPr="00D36034">
              <w:t>,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 xml:space="preserve">For broadcast reception with RRC_IDLE/RRC_INACTIVE </w:t>
                  </w:r>
                  <w:proofErr w:type="spellStart"/>
                  <w:r w:rsidRPr="00111200">
                    <w:t>U</w:t>
                  </w:r>
                  <w:r w:rsidR="00E0485D" w:rsidRPr="00111200">
                    <w:t>e</w:t>
                  </w:r>
                  <w:r w:rsidRPr="00111200">
                    <w:t>s</w:t>
                  </w:r>
                  <w:proofErr w:type="spellEnd"/>
                  <w:r w:rsidRPr="00111200">
                    <w:t>:</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Actually we don’t see this proposal can make progress on this issue, especially considering there are so many details need to be discussed, e.g., for Case C does </w:t>
            </w:r>
            <w:proofErr w:type="spellStart"/>
            <w:r w:rsidR="00B363F9">
              <w:rPr>
                <w:rFonts w:eastAsia="DengXian"/>
                <w:lang w:eastAsia="zh-CN"/>
              </w:rPr>
              <w:t>Gnb</w:t>
            </w:r>
            <w:proofErr w:type="spellEnd"/>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proofErr w:type="spellStart"/>
            <w:r>
              <w:rPr>
                <w:rFonts w:eastAsia="DengXian" w:hint="eastAsia"/>
                <w:lang w:eastAsia="zh-CN"/>
              </w:rPr>
              <w:t>S</w:t>
            </w:r>
            <w:r>
              <w:rPr>
                <w:rFonts w:eastAsia="DengXian"/>
                <w:lang w:eastAsia="zh-CN"/>
              </w:rPr>
              <w:t>preadtrum</w:t>
            </w:r>
            <w:proofErr w:type="spellEnd"/>
            <w:r>
              <w:rPr>
                <w:rFonts w:eastAsia="DengXian"/>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lastRenderedPageBreak/>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54C4C5CB" w:rsidR="00AC3122" w:rsidRDefault="00AC3122" w:rsidP="00AC3122">
            <w:r>
              <w:t xml:space="preserve">In both cases, </w:t>
            </w:r>
            <w:proofErr w:type="spellStart"/>
            <w:r>
              <w:t>U</w:t>
            </w:r>
            <w:r w:rsidR="00E0485D">
              <w:t>e</w:t>
            </w:r>
            <w:r>
              <w:t>s</w:t>
            </w:r>
            <w:proofErr w:type="spellEnd"/>
            <w:r>
              <w:t xml:space="preserve"> that have just entered RRC Connected would receive RRC </w:t>
            </w:r>
            <w:r w:rsidR="00E0485D">
              <w:pgNum/>
            </w:r>
            <w:proofErr w:type="spellStart"/>
            <w:r w:rsidR="00E0485D">
              <w:t>ignalling</w:t>
            </w:r>
            <w:proofErr w:type="spellEnd"/>
            <w:r>
              <w:t xml:space="preserve"> on the SIB1 initial BWP. It would be a UE implementation functionality of broadcast </w:t>
            </w:r>
            <w:proofErr w:type="spellStart"/>
            <w:r>
              <w:t>U</w:t>
            </w:r>
            <w:r w:rsidR="00E0485D">
              <w:t>e</w:t>
            </w:r>
            <w:r>
              <w:t>s</w:t>
            </w:r>
            <w:proofErr w:type="spellEnd"/>
            <w:r>
              <w:t xml:space="preserve">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5F7FC9E0" w:rsidR="00AC3122" w:rsidRDefault="00AC3122" w:rsidP="00AC3122">
            <w:pPr>
              <w:rPr>
                <w:rFonts w:eastAsia="DengXian"/>
                <w:lang w:eastAsia="zh-CN"/>
              </w:rPr>
            </w:pPr>
            <w:r>
              <w:t xml:space="preserve">As a compromise, we are also fine with the alternative solution, as proposed by Intel, where broadcast </w:t>
            </w:r>
            <w:proofErr w:type="spellStart"/>
            <w:r>
              <w:t>U</w:t>
            </w:r>
            <w:r w:rsidR="00E0485D">
              <w:t>e</w:t>
            </w:r>
            <w:r>
              <w:t>s</w:t>
            </w:r>
            <w:proofErr w:type="spellEnd"/>
            <w:r>
              <w:t xml:space="preserve">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w:t>
            </w:r>
            <w:proofErr w:type="spellStart"/>
            <w:r>
              <w:t>U</w:t>
            </w:r>
            <w:r w:rsidR="00E0485D">
              <w:t>e</w:t>
            </w:r>
            <w:r>
              <w:t>s</w:t>
            </w:r>
            <w:proofErr w:type="spellEnd"/>
            <w:r>
              <w:t xml:space="preserve">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w:t>
            </w:r>
            <w:proofErr w:type="spellStart"/>
            <w:r>
              <w:rPr>
                <w:b w:val="0"/>
                <w:bCs/>
              </w:rPr>
              <w:t>U</w:t>
            </w:r>
            <w:r w:rsidR="00E0485D">
              <w:rPr>
                <w:b w:val="0"/>
                <w:bCs/>
              </w:rPr>
              <w:t>e</w:t>
            </w:r>
            <w:r>
              <w:rPr>
                <w:b w:val="0"/>
                <w:bCs/>
              </w:rPr>
              <w:t>s</w:t>
            </w:r>
            <w:proofErr w:type="spellEnd"/>
            <w:r>
              <w:rPr>
                <w:b w:val="0"/>
                <w:bCs/>
              </w:rPr>
              <w:t>.</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 xml:space="preserve">We support the general direction of this proposal i.e., that a common configuration framework is used to address Case C, D and E. However, as we have proposed before, we think the SIB-x configured BWP should be the new initial BWP of the MBS capable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This SIB-x configured initial BWP should over-ride the SIB-1 configured initial BWP for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which can decode this SIB-x. This way, the CFR is always within the initial BWP of the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when transitioning to RRC_CONNECTED mode and legacy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lastRenderedPageBreak/>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w:t>
            </w:r>
            <w:proofErr w:type="spellStart"/>
            <w:r>
              <w:rPr>
                <w:lang w:eastAsia="es-ES"/>
              </w:rPr>
              <w:t>U</w:t>
            </w:r>
            <w:r w:rsidR="00E0485D">
              <w:rPr>
                <w:lang w:eastAsia="es-ES"/>
              </w:rPr>
              <w:t>e</w:t>
            </w:r>
            <w:r>
              <w:rPr>
                <w:lang w:eastAsia="es-ES"/>
              </w:rPr>
              <w:t>s</w:t>
            </w:r>
            <w:proofErr w:type="spellEnd"/>
            <w:r>
              <w:rPr>
                <w:lang w:eastAsia="es-ES"/>
              </w:rPr>
              <w:t xml:space="preserve">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 xml:space="preserve">to clarify that that basic operation of idle/inactive </w:t>
            </w:r>
            <w:proofErr w:type="spellStart"/>
            <w:r w:rsidR="0066041A">
              <w:rPr>
                <w:lang w:eastAsia="es-ES"/>
              </w:rPr>
              <w:t>U</w:t>
            </w:r>
            <w:r w:rsidR="00E0485D">
              <w:rPr>
                <w:lang w:eastAsia="es-ES"/>
              </w:rPr>
              <w:t>e</w:t>
            </w:r>
            <w:r w:rsidR="0066041A">
              <w:rPr>
                <w:lang w:eastAsia="es-ES"/>
              </w:rPr>
              <w:t>s</w:t>
            </w:r>
            <w:proofErr w:type="spellEnd"/>
            <w:r w:rsidR="0066041A">
              <w:rPr>
                <w:lang w:eastAsia="es-ES"/>
              </w:rPr>
              <w:t xml:space="preserve">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lastRenderedPageBreak/>
        <w:t>Proposal 2.6-1</w:t>
      </w:r>
      <w:r w:rsidR="005956E5">
        <w:t>rev1</w:t>
      </w:r>
    </w:p>
    <w:p w14:paraId="7D2690C8" w14:textId="0E2BD65E" w:rsidR="00951F68" w:rsidRPr="004C1C41" w:rsidRDefault="00951F68" w:rsidP="00CB7F83">
      <w:pPr>
        <w:spacing w:after="0"/>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w:t>
      </w:r>
      <w:proofErr w:type="spellStart"/>
      <w:r w:rsidR="0066041A">
        <w:rPr>
          <w:color w:val="FF0000"/>
        </w:rPr>
        <w:t>U</w:t>
      </w:r>
      <w:r w:rsidR="00E0485D">
        <w:rPr>
          <w:color w:val="FF0000"/>
        </w:rPr>
        <w:t>e</w:t>
      </w:r>
      <w:r w:rsidR="0066041A">
        <w:rPr>
          <w:color w:val="FF0000"/>
        </w:rPr>
        <w:t>s</w:t>
      </w:r>
      <w:proofErr w:type="spellEnd"/>
      <w:r w:rsidR="0066041A">
        <w:rPr>
          <w:color w:val="FF0000"/>
        </w:rPr>
        <w:t xml:space="preserve">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w:t>
            </w:r>
            <w:proofErr w:type="spellStart"/>
            <w:r>
              <w:t>U</w:t>
            </w:r>
            <w:r w:rsidR="00E0485D">
              <w:t>e</w:t>
            </w:r>
            <w:r>
              <w:t>s</w:t>
            </w:r>
            <w:proofErr w:type="spellEnd"/>
            <w:r>
              <w:t xml:space="preserve">. To our view, the configured CFR/BWP for broadcast reception should not be the “initial BWP” for idle/inactive UE, where the initial BWP for idle/inactive </w:t>
            </w:r>
            <w:proofErr w:type="spellStart"/>
            <w:r>
              <w:t>U</w:t>
            </w:r>
            <w:r w:rsidR="00E0485D">
              <w:t>e</w:t>
            </w:r>
            <w:r>
              <w:t>s</w:t>
            </w:r>
            <w:proofErr w:type="spellEnd"/>
            <w:r>
              <w:t xml:space="preserve">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23762097" w14:textId="05DEFD4C"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system</w:t>
            </w:r>
            <w:r w:rsidRPr="00DC7679">
              <w:rPr>
                <w:rFonts w:eastAsia="DengXian"/>
                <w:b w:val="0"/>
                <w:lang w:eastAsia="zh-CN"/>
              </w:rPr>
              <w:t xml:space="preserve">, and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w:t>
            </w:r>
            <w:proofErr w:type="spellStart"/>
            <w:r w:rsidR="005412A6">
              <w:rPr>
                <w:rFonts w:eastAsia="DengXian"/>
                <w:b w:val="0"/>
                <w:lang w:eastAsia="zh-CN"/>
              </w:rPr>
              <w:t>U</w:t>
            </w:r>
            <w:r w:rsidR="00E0485D">
              <w:rPr>
                <w:rFonts w:eastAsia="DengXian"/>
                <w:b w:val="0"/>
                <w:lang w:eastAsia="zh-CN"/>
              </w:rPr>
              <w:t>e</w:t>
            </w:r>
            <w:r w:rsidR="005412A6">
              <w:rPr>
                <w:rFonts w:eastAsia="DengXian"/>
                <w:b w:val="0"/>
                <w:lang w:eastAsia="zh-CN"/>
              </w:rPr>
              <w:t>s</w:t>
            </w:r>
            <w:proofErr w:type="spellEnd"/>
            <w:r w:rsidR="005412A6">
              <w:rPr>
                <w:rFonts w:eastAsia="DengXian"/>
                <w:b w:val="0"/>
                <w:lang w:eastAsia="zh-CN"/>
              </w:rPr>
              <w:t xml:space="preserve">. This is because that if w/o prior information, </w:t>
            </w:r>
            <w:proofErr w:type="spellStart"/>
            <w:r w:rsidR="00B363F9">
              <w:rPr>
                <w:rFonts w:eastAsia="DengXian"/>
                <w:b w:val="0"/>
                <w:lang w:eastAsia="zh-CN"/>
              </w:rPr>
              <w:t>Gnb</w:t>
            </w:r>
            <w:proofErr w:type="spellEnd"/>
            <w:r w:rsidR="005412A6">
              <w:rPr>
                <w:rFonts w:eastAsia="DengXian"/>
                <w:b w:val="0"/>
                <w:lang w:eastAsia="zh-CN"/>
              </w:rPr>
              <w:t xml:space="preserve"> could not identify whether UE is MBS UE or legacy UE. So </w:t>
            </w:r>
            <w:proofErr w:type="spellStart"/>
            <w:r w:rsidR="00B363F9">
              <w:rPr>
                <w:rFonts w:eastAsia="DengXian"/>
                <w:b w:val="0"/>
                <w:lang w:eastAsia="zh-CN"/>
              </w:rPr>
              <w:t>Gnb</w:t>
            </w:r>
            <w:proofErr w:type="spellEnd"/>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 xml:space="preserve">For </w:t>
            </w:r>
            <w:proofErr w:type="spellStart"/>
            <w:r w:rsidRPr="00CE665B">
              <w:rPr>
                <w:rFonts w:eastAsia="DengXian"/>
                <w:lang w:eastAsia="zh-CN"/>
              </w:rPr>
              <w:t>Ues</w:t>
            </w:r>
            <w:proofErr w:type="spellEnd"/>
            <w:r w:rsidRPr="00CE665B">
              <w:rPr>
                <w:rFonts w:eastAsia="DengXian"/>
                <w:lang w:eastAsia="zh-CN"/>
              </w:rPr>
              <w:t xml:space="preserve"> receiving broadcast in RRC IDLE/INACTIVE,</w:t>
            </w:r>
            <w:ins w:id="34"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35"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6"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37" w:author="xiajinhuan" w:date="2021-11-16T15:23:00Z"/>
                <w:rFonts w:eastAsia="DengXian"/>
                <w:lang w:eastAsia="zh-CN"/>
              </w:rPr>
            </w:pPr>
            <w:del w:id="38"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9" w:author="xiajinhuan" w:date="2021-11-16T15:23:00Z"/>
                <w:rFonts w:eastAsia="DengXian"/>
                <w:lang w:eastAsia="zh-CN"/>
              </w:rPr>
            </w:pPr>
            <w:del w:id="40"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1" w:author="xiajinhuan" w:date="2021-11-16T15:23:00Z"/>
                <w:rFonts w:eastAsia="DengXian"/>
                <w:lang w:eastAsia="zh-CN"/>
              </w:rPr>
            </w:pPr>
            <w:r w:rsidRPr="00CE665B">
              <w:rPr>
                <w:rFonts w:eastAsia="DengXian"/>
                <w:lang w:eastAsia="zh-CN"/>
              </w:rPr>
              <w:t>Note</w:t>
            </w:r>
            <w:del w:id="42"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Ues</w:t>
            </w:r>
            <w:proofErr w:type="spellEnd"/>
            <w:r w:rsidRPr="00CE665B">
              <w:rPr>
                <w:rFonts w:eastAsia="DengXian"/>
                <w:lang w:eastAsia="zh-CN"/>
              </w:rPr>
              <w:t xml:space="preserve"> receive SIB/paging within CORESET#0.</w:t>
            </w:r>
          </w:p>
          <w:p w14:paraId="679B125C" w14:textId="77777777" w:rsidR="00F627EF" w:rsidRDefault="00F627EF" w:rsidP="00F627EF">
            <w:pPr>
              <w:numPr>
                <w:ilvl w:val="0"/>
                <w:numId w:val="66"/>
              </w:numPr>
              <w:rPr>
                <w:ins w:id="43" w:author="xiajinhuan" w:date="2021-11-16T15:23:00Z"/>
                <w:rFonts w:eastAsia="DengXian"/>
                <w:lang w:eastAsia="zh-CN"/>
              </w:rPr>
            </w:pPr>
            <w:ins w:id="44" w:author="xiajinhuan" w:date="2021-11-16T15:23:00Z">
              <w:r>
                <w:rPr>
                  <w:rFonts w:eastAsia="DengXian"/>
                  <w:lang w:eastAsia="zh-CN"/>
                </w:rPr>
                <w:t>It is up t</w:t>
              </w:r>
            </w:ins>
            <w:ins w:id="45" w:author="xiajinhuan" w:date="2021-11-16T15:24:00Z">
              <w:r>
                <w:rPr>
                  <w:rFonts w:eastAsia="DengXian"/>
                  <w:lang w:eastAsia="zh-CN"/>
                </w:rPr>
                <w:t xml:space="preserve">o RAN2 how to </w:t>
              </w:r>
            </w:ins>
            <w:ins w:id="46" w:author="xiajinhuan" w:date="2021-11-16T15:25:00Z">
              <w:r>
                <w:rPr>
                  <w:rFonts w:eastAsia="DengXian"/>
                  <w:lang w:eastAsia="zh-CN"/>
                </w:rPr>
                <w:t>capture different cases of bandwidth</w:t>
              </w:r>
            </w:ins>
            <w:ins w:id="47" w:author="xiajinhuan" w:date="2021-11-16T15:26:00Z">
              <w:r>
                <w:rPr>
                  <w:rFonts w:eastAsia="DengXian"/>
                  <w:lang w:eastAsia="zh-CN"/>
                </w:rPr>
                <w:t xml:space="preserve"> configurations</w:t>
              </w:r>
            </w:ins>
            <w:ins w:id="48" w:author="xiajinhuan" w:date="2021-11-16T15:25:00Z">
              <w:r>
                <w:rPr>
                  <w:rFonts w:eastAsia="DengXian"/>
                  <w:lang w:eastAsia="zh-CN"/>
                </w:rPr>
                <w:t xml:space="preserve"> for the CFR.</w:t>
              </w:r>
            </w:ins>
            <w:ins w:id="49" w:author="xiajinhuan" w:date="2021-11-16T15:26:00Z">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50" w:author="xiajinhuan" w:date="2021-11-16T15:23:00Z">
              <w:r>
                <w:rPr>
                  <w:rFonts w:eastAsia="DengXian"/>
                  <w:lang w:eastAsia="zh-CN"/>
                </w:rPr>
                <w:t xml:space="preserve">Send the LS to RAN2 by including </w:t>
              </w:r>
            </w:ins>
            <w:ins w:id="51" w:author="xiajinhuan" w:date="2021-11-16T15:25:00Z">
              <w:r>
                <w:rPr>
                  <w:rFonts w:eastAsia="DengXian"/>
                  <w:lang w:eastAsia="zh-CN"/>
                </w:rPr>
                <w:t xml:space="preserve">all agreements made for CFR </w:t>
              </w:r>
            </w:ins>
            <w:ins w:id="52" w:author="xiajinhuan" w:date="2021-11-16T15:26:00Z">
              <w:r w:rsidRPr="00CE665B">
                <w:rPr>
                  <w:rFonts w:eastAsia="DengXian"/>
                  <w:lang w:eastAsia="zh-CN"/>
                </w:rPr>
                <w:t xml:space="preserve">bandwidth </w:t>
              </w:r>
            </w:ins>
            <w:ins w:id="53" w:author="xiajinhuan" w:date="2021-11-16T15:25:00Z">
              <w:r>
                <w:rPr>
                  <w:rFonts w:eastAsia="DengXian"/>
                  <w:lang w:eastAsia="zh-CN"/>
                </w:rPr>
                <w:t>configuration</w:t>
              </w:r>
            </w:ins>
            <w:ins w:id="54" w:author="xiajinhuan" w:date="2021-11-16T15:26:00Z">
              <w:r>
                <w:rPr>
                  <w:rFonts w:eastAsia="DengXian"/>
                  <w:lang w:eastAsia="zh-CN"/>
                </w:rPr>
                <w:t>s</w:t>
              </w:r>
            </w:ins>
            <w:ins w:id="55"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Otherwise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w:t>
            </w:r>
            <w:proofErr w:type="spellStart"/>
            <w:r>
              <w:rPr>
                <w:color w:val="FF0000"/>
              </w:rPr>
              <w:t>U</w:t>
            </w:r>
            <w:r w:rsidR="00E0485D">
              <w:rPr>
                <w:color w:val="FF0000"/>
              </w:rPr>
              <w:t>e</w:t>
            </w:r>
            <w:r>
              <w:rPr>
                <w:color w:val="FF0000"/>
              </w:rPr>
              <w:t>s</w:t>
            </w:r>
            <w:proofErr w:type="spellEnd"/>
            <w:r>
              <w:rPr>
                <w:color w:val="FF0000"/>
              </w:rPr>
              <w:t xml:space="preserve">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We can discuss how to configure the CFR first, and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25C48F5F" w:rsidR="002A1122" w:rsidRPr="00EE7213" w:rsidRDefault="002A1122" w:rsidP="002A1122">
            <w:pPr>
              <w:rPr>
                <w:rFonts w:eastAsia="DengXian"/>
                <w:lang w:eastAsia="zh-CN"/>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DengXian"/>
                <w:lang w:eastAsia="zh-CN"/>
              </w:rPr>
            </w:pPr>
            <w:r>
              <w:rPr>
                <w:rFonts w:eastAsia="DengXian" w:hint="eastAsia"/>
                <w:lang w:eastAsia="zh-CN"/>
              </w:rPr>
              <w:lastRenderedPageBreak/>
              <w:t>Q</w:t>
            </w:r>
            <w:r>
              <w:rPr>
                <w:rFonts w:eastAsia="DengXian"/>
                <w:lang w:eastAsia="zh-CN"/>
              </w:rPr>
              <w:t>uestion 2.6-2rev1:</w:t>
            </w:r>
            <w:r>
              <w:t xml:space="preserve"> </w:t>
            </w:r>
            <w:r w:rsidRPr="00EE7213">
              <w:rPr>
                <w:rFonts w:eastAsia="DengXian"/>
                <w:lang w:eastAsia="zh-CN"/>
              </w:rPr>
              <w:t xml:space="preserve">we think specification impact of Case D is the same as the specification impact of case E. This is because the CFR in both cases is larger than CORESET0 and can’t be covered by valid initial BWP configured for </w:t>
            </w:r>
            <w:proofErr w:type="spellStart"/>
            <w:r w:rsidRPr="00EE7213">
              <w:rPr>
                <w:rFonts w:eastAsia="DengXian"/>
                <w:lang w:eastAsia="zh-CN"/>
              </w:rPr>
              <w:t>U</w:t>
            </w:r>
            <w:r w:rsidR="00E0485D" w:rsidRPr="00EE7213">
              <w:rPr>
                <w:rFonts w:eastAsia="DengXian"/>
                <w:lang w:eastAsia="zh-CN"/>
              </w:rPr>
              <w:t>e</w:t>
            </w:r>
            <w:r w:rsidRPr="00EE7213">
              <w:rPr>
                <w:rFonts w:eastAsia="DengXian"/>
                <w:lang w:eastAsia="zh-CN"/>
              </w:rPr>
              <w:t>s</w:t>
            </w:r>
            <w:proofErr w:type="spellEnd"/>
            <w:r w:rsidRPr="00EE7213">
              <w:rPr>
                <w:rFonts w:eastAsia="DengXian"/>
                <w:lang w:eastAsia="zh-CN"/>
              </w:rPr>
              <w:t xml:space="preserve">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 xml:space="preserve">roposal 2.6-1 rev1: Not support. The CFR should not be another initial DL BWP. Same reason as raised by </w:t>
            </w:r>
            <w:proofErr w:type="spellStart"/>
            <w:r w:rsidRPr="003C63D6">
              <w:rPr>
                <w:rFonts w:eastAsia="DengXian"/>
                <w:lang w:eastAsia="zh-CN"/>
              </w:rPr>
              <w:t>Spreadtrum</w:t>
            </w:r>
            <w:proofErr w:type="spellEnd"/>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Similar view as Huawei, no need to say ‘initial’ and no need to have first and second </w:t>
            </w:r>
            <w:proofErr w:type="spellStart"/>
            <w:r>
              <w:rPr>
                <w:rFonts w:eastAsia="DengXian"/>
                <w:bCs/>
                <w:lang w:eastAsia="zh-CN"/>
              </w:rPr>
              <w:t>subbullets</w:t>
            </w:r>
            <w:proofErr w:type="spellEnd"/>
            <w:r>
              <w:rPr>
                <w:rFonts w:eastAsia="DengXian"/>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Since this is configured by SIB-x, the configured BWP only applies to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and not legacy IDLE/INACTIVE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Therefore, even if this configured BWP is an initial BWP, this applies only to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lastRenderedPageBreak/>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 xml:space="preserve">For </w:t>
            </w:r>
            <w:proofErr w:type="spellStart"/>
            <w:r w:rsidRPr="0079137A">
              <w:t>U</w:t>
            </w:r>
            <w:r w:rsidR="00E0485D" w:rsidRPr="0079137A">
              <w:t>e</w:t>
            </w:r>
            <w:r w:rsidRPr="0079137A">
              <w:t>s</w:t>
            </w:r>
            <w:proofErr w:type="spellEnd"/>
            <w:r w:rsidRPr="0079137A">
              <w:t xml:space="preserve">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For MBS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Note 2: RRC IDLE/INACTIVE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lastRenderedPageBreak/>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DengXian"/>
                <w:lang w:val="en-US" w:eastAsia="zh-CN"/>
              </w:rPr>
              <w:t>SIBx</w:t>
            </w:r>
            <w:proofErr w:type="spellEnd"/>
            <w:r>
              <w:rPr>
                <w:rFonts w:eastAsia="DengXian"/>
                <w:lang w:val="en-US" w:eastAsia="zh-CN"/>
              </w:rPr>
              <w:t xml:space="preserve"> instead of SIB1. At the same time, the proposal would allow for independently configured SIB1 initial BWP, for legacy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and </w:t>
            </w:r>
            <w:proofErr w:type="spellStart"/>
            <w:r>
              <w:rPr>
                <w:rFonts w:eastAsia="DengXian"/>
                <w:lang w:val="en-US" w:eastAsia="zh-CN"/>
              </w:rPr>
              <w:t>SIBx</w:t>
            </w:r>
            <w:proofErr w:type="spellEnd"/>
            <w:r>
              <w:rPr>
                <w:rFonts w:eastAsia="DengXian"/>
                <w:lang w:val="en-US" w:eastAsia="zh-CN"/>
              </w:rPr>
              <w:t xml:space="preserve"> configured initial BWP/broadcast BWP for broadcast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It should be noted that the </w:t>
            </w:r>
            <w:proofErr w:type="spellStart"/>
            <w:r>
              <w:rPr>
                <w:rFonts w:eastAsia="DengXian"/>
                <w:lang w:val="en-US" w:eastAsia="zh-CN"/>
              </w:rPr>
              <w:t>SIBx</w:t>
            </w:r>
            <w:proofErr w:type="spellEnd"/>
            <w:r>
              <w:rPr>
                <w:rFonts w:eastAsia="DengXian"/>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DengXian"/>
                <w:lang w:val="en-US" w:eastAsia="zh-CN"/>
              </w:rPr>
              <w:t>SIBx</w:t>
            </w:r>
            <w:proofErr w:type="spellEnd"/>
            <w:r>
              <w:rPr>
                <w:rFonts w:eastAsia="DengXian"/>
                <w:lang w:val="en-US" w:eastAsia="zh-CN"/>
              </w:rPr>
              <w:t xml:space="preserve"> initial BWP, but has other configurations so is with that another BWP. There is therefore only the legacy CORESET#0 initial BWP for all RRC IDLE/INACTIVE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proofErr w:type="spellStart"/>
            <w:r w:rsidRPr="003C63D6">
              <w:rPr>
                <w:rFonts w:eastAsia="DengXian"/>
                <w:lang w:eastAsia="zh-CN"/>
              </w:rPr>
              <w:t>Spreadtrum</w:t>
            </w:r>
            <w:proofErr w:type="spellEnd"/>
            <w:r>
              <w:rPr>
                <w:rFonts w:eastAsia="DengXian"/>
                <w:lang w:eastAsia="zh-CN"/>
              </w:rPr>
              <w:t xml:space="preserve">/Lenovo/OPPO/Xiaomi, the definition of case A~E is quiet clear in RAN1, there is no need to define a “new initial DL BWP” , especially this will cause a lot of </w:t>
            </w:r>
            <w:r>
              <w:rPr>
                <w:rFonts w:eastAsia="DengXian"/>
                <w:lang w:eastAsia="zh-CN"/>
              </w:rPr>
              <w:lastRenderedPageBreak/>
              <w:t xml:space="preserve">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DengXian"/>
                <w:lang w:val="es-ES" w:eastAsia="zh-CN"/>
              </w:rPr>
            </w:pPr>
            <w:r>
              <w:rPr>
                <w:rFonts w:eastAsia="DengXian"/>
                <w:lang w:val="es-ES" w:eastAsia="zh-CN"/>
              </w:rPr>
              <w:t>V</w:t>
            </w:r>
            <w:r w:rsidR="00B831E3">
              <w:rPr>
                <w:rFonts w:eastAsia="DengXian"/>
                <w:lang w:val="es-ES" w:eastAsia="zh-CN"/>
              </w:rPr>
              <w:t>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w:t>
            </w:r>
            <w:proofErr w:type="spellStart"/>
            <w:r>
              <w:t>U</w:t>
            </w:r>
            <w:r w:rsidR="00E0485D">
              <w:t>e</w:t>
            </w:r>
            <w:r>
              <w:t>s</w:t>
            </w:r>
            <w:proofErr w:type="spellEnd"/>
            <w:r>
              <w:t xml:space="preserve">.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w:t>
            </w:r>
            <w:proofErr w:type="spellStart"/>
            <w:r w:rsidRPr="00695823">
              <w:rPr>
                <w:rFonts w:eastAsia="DengXian"/>
                <w:i/>
                <w:iCs/>
                <w:lang w:val="en-US" w:eastAsia="zh-CN"/>
              </w:rPr>
              <w:t>SIBx</w:t>
            </w:r>
            <w:proofErr w:type="spellEnd"/>
            <w:r w:rsidRPr="00695823">
              <w:rPr>
                <w:rFonts w:eastAsia="DengXian"/>
                <w:i/>
                <w:iCs/>
                <w:lang w:val="en-US" w:eastAsia="zh-CN"/>
              </w:rPr>
              <w:t xml:space="preserve">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w:t>
            </w:r>
            <w:r w:rsidR="005B13FA">
              <w:lastRenderedPageBreak/>
              <w:t xml:space="preserve">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w:t>
            </w:r>
            <w:proofErr w:type="spellStart"/>
            <w:r>
              <w:t>U</w:t>
            </w:r>
            <w:r w:rsidR="00E0485D">
              <w:t>e</w:t>
            </w:r>
            <w:r>
              <w:t>s</w:t>
            </w:r>
            <w:proofErr w:type="spellEnd"/>
            <w:r>
              <w:t xml:space="preserve"> which is CORESET#0. Since in idle/inactive </w:t>
            </w:r>
            <w:proofErr w:type="spellStart"/>
            <w:r>
              <w:t>U</w:t>
            </w:r>
            <w:r w:rsidR="00E0485D">
              <w:t>e</w:t>
            </w:r>
            <w:r>
              <w:t>s</w:t>
            </w:r>
            <w:proofErr w:type="spellEnd"/>
            <w:r>
              <w:t xml:space="preserve"> so far only exists the initial BWP as per CORESET#0, for MBS idle/inactive </w:t>
            </w:r>
            <w:proofErr w:type="spellStart"/>
            <w:r>
              <w:t>U</w:t>
            </w:r>
            <w:r w:rsidR="00E0485D">
              <w:t>e</w:t>
            </w:r>
            <w:r>
              <w:t>s</w:t>
            </w:r>
            <w:proofErr w:type="spellEnd"/>
            <w:r>
              <w:t xml:space="preserve">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 xml:space="preserve">Based on the technical discussion on potential interruption due to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current status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 xml:space="preserve">f this is the case, this would be a BWP and </w:t>
            </w:r>
            <w:r w:rsidR="001C6387">
              <w:lastRenderedPageBreak/>
              <w:t xml:space="preserve">this has not been agreed yet (we would need to agree this) since SIB-1 initial BWP is only available in RRC connected </w:t>
            </w:r>
            <w:proofErr w:type="spellStart"/>
            <w:r w:rsidR="001C6387">
              <w:t>U</w:t>
            </w:r>
            <w:r w:rsidR="00E0485D">
              <w:t>e</w:t>
            </w:r>
            <w:r w:rsidR="001C6387">
              <w:t>s</w:t>
            </w:r>
            <w:proofErr w:type="spellEnd"/>
            <w:r w:rsidR="001C6387">
              <w:t xml:space="preserve">.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DengXian"/>
          <w:lang w:eastAsia="zh-CN"/>
        </w:rPr>
      </w:pPr>
      <w:r w:rsidRPr="00CE665B">
        <w:rPr>
          <w:rFonts w:eastAsia="DengXian"/>
          <w:lang w:eastAsia="zh-CN"/>
        </w:rPr>
        <w:t xml:space="preserve">For </w:t>
      </w:r>
      <w:proofErr w:type="spellStart"/>
      <w:r w:rsidRPr="00CE665B">
        <w:rPr>
          <w:rFonts w:eastAsia="DengXian"/>
          <w:lang w:eastAsia="zh-CN"/>
        </w:rPr>
        <w:t>U</w:t>
      </w:r>
      <w:r w:rsidR="00E0485D">
        <w:rPr>
          <w:rFonts w:eastAsia="DengXian"/>
          <w:lang w:eastAsia="zh-CN"/>
        </w:rPr>
        <w:t>e</w:t>
      </w:r>
      <w:r w:rsidRPr="00CE665B">
        <w:rPr>
          <w:rFonts w:eastAsia="DengXian"/>
          <w:lang w:eastAsia="zh-CN"/>
        </w:rPr>
        <w:t>s</w:t>
      </w:r>
      <w:proofErr w:type="spellEnd"/>
      <w:r w:rsidRPr="00CE665B">
        <w:rPr>
          <w:rFonts w:eastAsia="DengXian"/>
          <w:lang w:eastAsia="zh-CN"/>
        </w:rPr>
        <w:t xml:space="preserve"> receiving broadcast in RRC IDLE/INACTIVE,</w:t>
      </w:r>
      <w:ins w:id="56"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57"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58"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59" w:author="xiajinhuan" w:date="2021-11-16T15:23:00Z"/>
          <w:rFonts w:eastAsia="DengXian"/>
          <w:lang w:eastAsia="zh-CN"/>
        </w:rPr>
      </w:pPr>
      <w:del w:id="60"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1" w:author="xiajinhuan" w:date="2021-11-16T15:23:00Z"/>
          <w:rFonts w:eastAsia="DengXian"/>
          <w:lang w:eastAsia="zh-CN"/>
        </w:rPr>
      </w:pPr>
      <w:del w:id="62"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3" w:author="xiajinhuan" w:date="2021-11-16T15:23:00Z"/>
          <w:rFonts w:eastAsia="DengXian"/>
          <w:lang w:eastAsia="zh-CN"/>
        </w:rPr>
      </w:pPr>
      <w:r w:rsidRPr="00CE665B">
        <w:rPr>
          <w:rFonts w:eastAsia="DengXian"/>
          <w:lang w:eastAsia="zh-CN"/>
        </w:rPr>
        <w:t>Note</w:t>
      </w:r>
      <w:del w:id="64"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w:t>
      </w:r>
      <w:r w:rsidR="00E0485D">
        <w:rPr>
          <w:rFonts w:eastAsia="DengXian"/>
          <w:lang w:eastAsia="zh-CN"/>
        </w:rPr>
        <w:t>e</w:t>
      </w:r>
      <w:r w:rsidRPr="00CE665B">
        <w:rPr>
          <w:rFonts w:eastAsia="DengXian"/>
          <w:lang w:eastAsia="zh-CN"/>
        </w:rPr>
        <w:t>s</w:t>
      </w:r>
      <w:proofErr w:type="spellEnd"/>
      <w:r w:rsidRPr="00CE665B">
        <w:rPr>
          <w:rFonts w:eastAsia="DengXian"/>
          <w:lang w:eastAsia="zh-CN"/>
        </w:rPr>
        <w:t xml:space="preserve"> receive SIB/paging within CORESET#0.</w:t>
      </w:r>
    </w:p>
    <w:p w14:paraId="108C948A" w14:textId="353119F2" w:rsidR="002C644D" w:rsidRDefault="002C644D" w:rsidP="002C644D">
      <w:pPr>
        <w:numPr>
          <w:ilvl w:val="0"/>
          <w:numId w:val="66"/>
        </w:numPr>
        <w:rPr>
          <w:ins w:id="65" w:author="xiajinhuan" w:date="2021-11-16T15:23:00Z"/>
          <w:rFonts w:eastAsia="DengXian"/>
          <w:lang w:eastAsia="zh-CN"/>
        </w:rPr>
      </w:pPr>
      <w:ins w:id="66" w:author="xiajinhuan" w:date="2021-11-16T15:23:00Z">
        <w:r>
          <w:rPr>
            <w:rFonts w:eastAsia="DengXian"/>
            <w:lang w:eastAsia="zh-CN"/>
          </w:rPr>
          <w:t>It is up t</w:t>
        </w:r>
      </w:ins>
      <w:ins w:id="67" w:author="xiajinhuan" w:date="2021-11-16T15:24:00Z">
        <w:r>
          <w:rPr>
            <w:rFonts w:eastAsia="DengXian"/>
            <w:lang w:eastAsia="zh-CN"/>
          </w:rPr>
          <w:t xml:space="preserve">o RAN2 how to </w:t>
        </w:r>
      </w:ins>
      <w:ins w:id="68" w:author="xiajinhuan" w:date="2021-11-16T15:25:00Z">
        <w:r>
          <w:rPr>
            <w:rFonts w:eastAsia="DengXian"/>
            <w:lang w:eastAsia="zh-CN"/>
          </w:rPr>
          <w:t>capture different cases of bandwidth</w:t>
        </w:r>
      </w:ins>
      <w:ins w:id="69" w:author="xiajinhuan" w:date="2021-11-16T15:26:00Z">
        <w:r>
          <w:rPr>
            <w:rFonts w:eastAsia="DengXian"/>
            <w:lang w:eastAsia="zh-CN"/>
          </w:rPr>
          <w:t xml:space="preserve"> configurations</w:t>
        </w:r>
      </w:ins>
      <w:ins w:id="70" w:author="xiajinhuan" w:date="2021-11-16T15:25:00Z">
        <w:r>
          <w:rPr>
            <w:rFonts w:eastAsia="DengXian"/>
            <w:lang w:eastAsia="zh-CN"/>
          </w:rPr>
          <w:t xml:space="preserve"> for the CFR.</w:t>
        </w:r>
      </w:ins>
      <w:ins w:id="71" w:author="xiajinhuan" w:date="2021-11-16T15:26:00Z">
        <w:r>
          <w:rPr>
            <w:rFonts w:eastAsia="DengXian"/>
            <w:lang w:eastAsia="zh-CN"/>
          </w:rPr>
          <w:t xml:space="preserve"> </w:t>
        </w:r>
      </w:ins>
    </w:p>
    <w:p w14:paraId="03A9747C" w14:textId="7C2B1FE9" w:rsidR="002C644D" w:rsidRDefault="002C644D" w:rsidP="002C644D">
      <w:ins w:id="72" w:author="xiajinhuan" w:date="2021-11-16T15:23:00Z">
        <w:r>
          <w:rPr>
            <w:rFonts w:eastAsia="DengXian"/>
            <w:lang w:eastAsia="zh-CN"/>
          </w:rPr>
          <w:t xml:space="preserve">Send the LS to RAN2 by including </w:t>
        </w:r>
      </w:ins>
      <w:ins w:id="73" w:author="xiajinhuan" w:date="2021-11-16T15:25:00Z">
        <w:r>
          <w:rPr>
            <w:rFonts w:eastAsia="DengXian"/>
            <w:lang w:eastAsia="zh-CN"/>
          </w:rPr>
          <w:t xml:space="preserve">all agreements made for CFR </w:t>
        </w:r>
      </w:ins>
      <w:ins w:id="74" w:author="xiajinhuan" w:date="2021-11-16T15:26:00Z">
        <w:r w:rsidRPr="00CE665B">
          <w:rPr>
            <w:rFonts w:eastAsia="DengXian"/>
            <w:lang w:eastAsia="zh-CN"/>
          </w:rPr>
          <w:t xml:space="preserve">bandwidth </w:t>
        </w:r>
      </w:ins>
      <w:ins w:id="75" w:author="xiajinhuan" w:date="2021-11-16T15:25:00Z">
        <w:r>
          <w:rPr>
            <w:rFonts w:eastAsia="DengXian"/>
            <w:lang w:eastAsia="zh-CN"/>
          </w:rPr>
          <w:t>configuration</w:t>
        </w:r>
      </w:ins>
      <w:ins w:id="76" w:author="xiajinhuan" w:date="2021-11-16T15:26:00Z">
        <w:r>
          <w:rPr>
            <w:rFonts w:eastAsia="DengXian"/>
            <w:lang w:eastAsia="zh-CN"/>
          </w:rPr>
          <w:t>s</w:t>
        </w:r>
      </w:ins>
      <w:ins w:id="77"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 xml:space="preserve">For a configured/defined CFR for GC-PDCCH/PDSCH carrying MCCH and MTCH for broadcast reception with </w:t>
      </w:r>
      <w:proofErr w:type="spellStart"/>
      <w:r>
        <w:t>U</w:t>
      </w:r>
      <w:r w:rsidR="00E0485D">
        <w:t>e</w:t>
      </w:r>
      <w:r>
        <w:t>s</w:t>
      </w:r>
      <w:proofErr w:type="spellEnd"/>
      <w:r>
        <w:t xml:space="preserve">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w:t>
            </w:r>
            <w:proofErr w:type="spellStart"/>
            <w:r>
              <w:rPr>
                <w:lang w:eastAsia="ko-KR"/>
              </w:rPr>
              <w:t>Nsb</w:t>
            </w:r>
            <w:proofErr w:type="spellEnd"/>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 xml:space="preserve">@FL: As discussed in the GTW session, for broadcast reception, shall we call the CFR as BWP for RRC idle/inactive </w:t>
            </w:r>
            <w:proofErr w:type="spellStart"/>
            <w:r>
              <w:t>U</w:t>
            </w:r>
            <w:r w:rsidR="00E0485D">
              <w:t>e</w:t>
            </w:r>
            <w:r>
              <w:t>s</w:t>
            </w:r>
            <w:proofErr w:type="spellEnd"/>
            <w:r>
              <w:t xml:space="preserve">? To our understanding, the broadcast CFR for idle/inactive </w:t>
            </w:r>
            <w:proofErr w:type="spellStart"/>
            <w:r>
              <w:t>U</w:t>
            </w:r>
            <w:r w:rsidR="00E0485D">
              <w:t>e</w:t>
            </w:r>
            <w:r>
              <w:t>s</w:t>
            </w:r>
            <w:proofErr w:type="spellEnd"/>
            <w:r>
              <w:t xml:space="preserve">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DengXian"/>
                <w:lang w:eastAsia="zh-CN"/>
              </w:rPr>
            </w:pPr>
            <w:r>
              <w:rPr>
                <w:rFonts w:eastAsia="DengXian"/>
                <w:lang w:eastAsia="zh-CN"/>
              </w:rPr>
              <w:lastRenderedPageBreak/>
              <w:t>V</w:t>
            </w:r>
            <w:r w:rsidR="00206CA6">
              <w:rPr>
                <w:rFonts w:eastAsia="DengXian"/>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DengXian"/>
                <w:lang w:eastAsia="zh-CN"/>
              </w:rPr>
            </w:pPr>
            <w:r>
              <w:t xml:space="preserve">Proposal 2.6-2: </w:t>
            </w:r>
            <w:r w:rsidRPr="00206CA6">
              <w:rPr>
                <w:b w:val="0"/>
              </w:rPr>
              <w:t>Support</w:t>
            </w:r>
            <w:r w:rsidRPr="00206CA6">
              <w:rPr>
                <w:rFonts w:eastAsia="DengXian" w:hint="eastAsia"/>
                <w:b w:val="0"/>
                <w:lang w:eastAsia="zh-CN"/>
              </w:rPr>
              <w:t xml:space="preserve"> </w:t>
            </w:r>
            <w:r w:rsidRPr="00206CA6">
              <w:rPr>
                <w:rFonts w:eastAsia="DengXian"/>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DengXian"/>
                <w:lang w:eastAsia="zh-CN"/>
              </w:rPr>
            </w:pPr>
            <w:r>
              <w:rPr>
                <w:rFonts w:eastAsia="DengXian" w:hint="eastAsia"/>
                <w:lang w:eastAsia="zh-CN"/>
              </w:rPr>
              <w:t>X</w:t>
            </w:r>
            <w:r>
              <w:rPr>
                <w:rFonts w:eastAsia="DengXian"/>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DengXian"/>
                <w:b w:val="0"/>
                <w:lang w:eastAsia="zh-CN"/>
              </w:rPr>
              <w:t>.</w:t>
            </w:r>
            <w:r w:rsidR="00691FE4">
              <w:rPr>
                <w:rFonts w:eastAsia="DengXian"/>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DengXian"/>
                <w:lang w:eastAsia="zh-CN"/>
              </w:rPr>
            </w:pPr>
            <w:r>
              <w:rPr>
                <w:rFonts w:eastAsia="DengXian"/>
                <w:sz w:val="22"/>
                <w:szCs w:val="22"/>
                <w:lang w:eastAsia="zh-CN"/>
              </w:rPr>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DengXian"/>
                <w:lang w:eastAsia="zh-CN"/>
              </w:rPr>
            </w:pPr>
            <w:r>
              <w:rPr>
                <w:rFonts w:eastAsia="DengXian" w:hint="eastAsia"/>
                <w:lang w:eastAsia="zh-CN"/>
              </w:rPr>
              <w:t>O</w:t>
            </w:r>
            <w:r>
              <w:rPr>
                <w:rFonts w:eastAsia="DengXian"/>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698800F0" w14:textId="05226DB6" w:rsidR="00AF1DCE" w:rsidRPr="00AF1DCE" w:rsidRDefault="00AF1DCE" w:rsidP="00AF1DCE">
            <w:pPr>
              <w:rPr>
                <w:rFonts w:eastAsia="DengXian"/>
                <w:lang w:eastAsia="zh-CN"/>
              </w:rPr>
            </w:pPr>
            <w:r>
              <w:rPr>
                <w:rFonts w:eastAsia="DengXian"/>
                <w:lang w:eastAsia="zh-CN"/>
              </w:rPr>
              <w:t>This propos</w:t>
            </w:r>
            <w:r w:rsidR="0026698F">
              <w:rPr>
                <w:rFonts w:eastAsia="DengXian"/>
                <w:lang w:eastAsia="zh-CN"/>
              </w:rPr>
              <w:t>al assumes that CFR cases have been determined on the down-selection which is not yet</w:t>
            </w:r>
            <w:r>
              <w:rPr>
                <w:rFonts w:eastAsia="DengXian"/>
                <w:lang w:eastAsia="zh-CN"/>
              </w:rPr>
              <w:t>.</w:t>
            </w:r>
          </w:p>
          <w:p w14:paraId="6524A785" w14:textId="77777777" w:rsidR="00AF1DCE" w:rsidRDefault="00AF1DCE" w:rsidP="00AF1DCE">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w:t>
            </w:r>
          </w:p>
          <w:p w14:paraId="0A53ACAF" w14:textId="0C615E3B" w:rsidR="00AF1DCE" w:rsidRPr="00FF6EE1" w:rsidRDefault="00FF6EE1" w:rsidP="00FF6EE1">
            <w:pPr>
              <w:spacing w:beforeLines="50" w:before="120" w:afterLines="50" w:after="120"/>
              <w:rPr>
                <w:rFonts w:eastAsia="DengXian"/>
                <w:lang w:eastAsia="zh-CN"/>
              </w:rPr>
            </w:pPr>
            <w:r>
              <w:rPr>
                <w:rFonts w:eastAsia="DengXian" w:hint="eastAsia"/>
                <w:lang w:eastAsia="zh-CN"/>
              </w:rPr>
              <w:t>F</w:t>
            </w:r>
            <w:r>
              <w:rPr>
                <w:rFonts w:eastAsia="DengXian"/>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DengXian"/>
                <w:lang w:eastAsia="zh-CN"/>
              </w:rPr>
            </w:pPr>
            <w:r>
              <w:rPr>
                <w:rFonts w:eastAsia="DengXian" w:hint="eastAsia"/>
                <w:lang w:eastAsia="zh-CN"/>
              </w:rPr>
              <w:t>C</w:t>
            </w:r>
            <w:r>
              <w:rPr>
                <w:rFonts w:eastAsia="DengXian"/>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292CBC0F" w14:textId="5AB23324" w:rsidR="0063163F" w:rsidRDefault="0063163F" w:rsidP="0063163F">
            <w:pPr>
              <w:spacing w:beforeLines="50" w:before="120" w:afterLines="50" w:after="120"/>
              <w:rPr>
                <w:rFonts w:eastAsia="DengXian"/>
                <w:lang w:eastAsia="zh-CN"/>
              </w:rPr>
            </w:pPr>
            <w:r>
              <w:rPr>
                <w:rFonts w:eastAsia="DengXian" w:hint="eastAsia"/>
                <w:lang w:eastAsia="zh-CN"/>
              </w:rPr>
              <w:t>A</w:t>
            </w:r>
            <w:r>
              <w:rPr>
                <w:rFonts w:eastAsia="DengXian"/>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DengXian"/>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DengXian"/>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DengXian"/>
                <w:lang w:eastAsia="zh-CN"/>
              </w:rPr>
            </w:pPr>
            <w:r>
              <w:rPr>
                <w:rFonts w:eastAsia="DengXian" w:hint="eastAsia"/>
                <w:lang w:eastAsia="zh-CN"/>
              </w:rPr>
              <w:lastRenderedPageBreak/>
              <w:t>ZTE</w:t>
            </w:r>
          </w:p>
        </w:tc>
        <w:tc>
          <w:tcPr>
            <w:tcW w:w="7979" w:type="dxa"/>
          </w:tcPr>
          <w:p w14:paraId="06BF3D8D" w14:textId="77777777" w:rsidR="00C1127F" w:rsidRDefault="00C1127F" w:rsidP="002F35A9">
            <w:pPr>
              <w:pStyle w:val="Heading4"/>
              <w:spacing w:beforeLines="50" w:afterLines="50" w:after="120"/>
              <w:ind w:left="0" w:firstLine="0"/>
              <w:rPr>
                <w:rFonts w:eastAsia="DengXian"/>
                <w:b w:val="0"/>
                <w:lang w:eastAsia="zh-CN"/>
              </w:rPr>
            </w:pPr>
            <w:r>
              <w:rPr>
                <w:rFonts w:eastAsia="DengXian" w:hint="eastAsia"/>
                <w:b w:val="0"/>
                <w:lang w:eastAsia="zh-CN"/>
              </w:rPr>
              <w:t xml:space="preserve">We </w:t>
            </w:r>
            <w:r>
              <w:rPr>
                <w:rFonts w:eastAsia="DengXian"/>
                <w:b w:val="0"/>
                <w:lang w:eastAsia="zh-CN"/>
              </w:rPr>
              <w:t>support both proposals.</w:t>
            </w:r>
          </w:p>
          <w:p w14:paraId="004613F0" w14:textId="4326409B" w:rsidR="00C1127F" w:rsidRPr="00C1127F" w:rsidRDefault="00C1127F" w:rsidP="00C1127F">
            <w:pPr>
              <w:rPr>
                <w:rFonts w:eastAsia="DengXian"/>
                <w:lang w:eastAsia="zh-CN"/>
              </w:rPr>
            </w:pPr>
            <w:r>
              <w:rPr>
                <w:rFonts w:eastAsia="DengXian" w:hint="eastAsia"/>
                <w:lang w:eastAsia="zh-CN"/>
              </w:rPr>
              <w:t>@</w:t>
            </w:r>
            <w:r>
              <w:rPr>
                <w:rFonts w:eastAsia="DengXian"/>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5B9C15DC" w14:textId="77777777" w:rsidR="005B57A6" w:rsidRDefault="005B57A6" w:rsidP="005B57A6">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DengXian"/>
                <w:b w:val="0"/>
                <w:lang w:eastAsia="zh-CN"/>
              </w:rPr>
            </w:pPr>
            <w:r w:rsidRPr="00564647">
              <w:rPr>
                <w:rFonts w:eastAsia="DengXian" w:hint="eastAsia"/>
                <w:b w:val="0"/>
                <w:lang w:eastAsia="zh-CN"/>
              </w:rPr>
              <w:t>P</w:t>
            </w:r>
            <w:r w:rsidRPr="00564647">
              <w:rPr>
                <w:rFonts w:eastAsia="DengXian"/>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DengXian"/>
                <w:lang w:eastAsia="zh-CN"/>
              </w:rPr>
            </w:pPr>
            <w:r>
              <w:rPr>
                <w:rFonts w:eastAsia="DengXian"/>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SimSun"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Heading4"/>
              <w:spacing w:beforeLines="50" w:afterLines="50" w:after="120"/>
              <w:ind w:left="0" w:firstLine="0"/>
              <w:rPr>
                <w:rFonts w:eastAsia="DengXian"/>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w:t>
            </w:r>
            <w:proofErr w:type="spellStart"/>
            <w:r>
              <w:t>SIBx</w:t>
            </w:r>
            <w:proofErr w:type="spellEnd"/>
            <w:r>
              <w:t>.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45D6ECB8" w14:textId="1F03377F" w:rsidR="00E0485D" w:rsidRDefault="00E0485D" w:rsidP="00E0485D">
            <w:pPr>
              <w:pStyle w:val="Heading4"/>
              <w:ind w:left="0" w:firstLine="0"/>
              <w:rPr>
                <w:rFonts w:eastAsia="DengXian"/>
                <w:lang w:eastAsia="zh-CN"/>
              </w:rPr>
            </w:pPr>
            <w:r>
              <w:rPr>
                <w:rFonts w:eastAsia="DengXian"/>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DengXian"/>
                <w:lang w:eastAsia="zh-CN"/>
              </w:rPr>
            </w:pPr>
          </w:p>
          <w:p w14:paraId="5B95084D" w14:textId="77777777" w:rsidR="00E0485D" w:rsidRPr="00E0485D" w:rsidRDefault="00E0485D" w:rsidP="00E0485D">
            <w:pPr>
              <w:rPr>
                <w:rFonts w:eastAsia="DengXian"/>
                <w:b/>
                <w:lang w:eastAsia="zh-CN"/>
              </w:rPr>
            </w:pPr>
            <w:r w:rsidRPr="00E0485D">
              <w:rPr>
                <w:rFonts w:eastAsia="DengXian"/>
                <w:b/>
                <w:lang w:eastAsia="zh-CN"/>
              </w:rPr>
              <w:t>Proposal 2.6-1rev2</w:t>
            </w:r>
          </w:p>
          <w:p w14:paraId="7F6C552D" w14:textId="33DB4EAE" w:rsidR="00E0485D" w:rsidRPr="00E0485D" w:rsidRDefault="00E0485D" w:rsidP="00E0485D">
            <w:pPr>
              <w:rPr>
                <w:rFonts w:eastAsia="DengXian"/>
                <w:lang w:eastAsia="zh-CN"/>
              </w:rPr>
            </w:pPr>
            <w:r w:rsidRPr="00E0485D">
              <w:rPr>
                <w:rFonts w:eastAsia="DengXian"/>
                <w:lang w:eastAsia="zh-CN"/>
              </w:rPr>
              <w:t xml:space="preserve">For </w:t>
            </w:r>
            <w:proofErr w:type="spellStart"/>
            <w:r w:rsidRPr="00E0485D">
              <w:rPr>
                <w:rFonts w:eastAsia="DengXian"/>
                <w:lang w:eastAsia="zh-CN"/>
              </w:rPr>
              <w:t>Ues</w:t>
            </w:r>
            <w:proofErr w:type="spellEnd"/>
            <w:r w:rsidRPr="00E0485D">
              <w:rPr>
                <w:rFonts w:eastAsia="DengXian"/>
                <w:lang w:eastAsia="zh-CN"/>
              </w:rPr>
              <w:t xml:space="preserve"> receiving broadcast in RRC IDLE/INACTIVE,</w:t>
            </w:r>
            <w:ins w:id="78" w:author="xiajinhuan" w:date="2021-11-16T15:21:00Z">
              <w:r w:rsidRPr="00E0485D">
                <w:rPr>
                  <w:rFonts w:eastAsia="DengXian"/>
                  <w:lang w:eastAsia="zh-CN"/>
                </w:rPr>
                <w:t xml:space="preserve"> support</w:t>
              </w:r>
            </w:ins>
            <w:r w:rsidRPr="00E0485D">
              <w:rPr>
                <w:rFonts w:eastAsia="DengXian"/>
                <w:lang w:eastAsia="zh-CN"/>
              </w:rPr>
              <w:t xml:space="preserve"> the CFR has frequency resources identical to a </w:t>
            </w:r>
            <w:del w:id="79" w:author="xiajinhuan" w:date="2021-11-16T15:22:00Z">
              <w:r w:rsidRPr="00E0485D" w:rsidDel="00CE665B">
                <w:rPr>
                  <w:rFonts w:eastAsia="DengXian"/>
                  <w:lang w:eastAsia="zh-CN"/>
                </w:rPr>
                <w:delText xml:space="preserve">new initial </w:delText>
              </w:r>
            </w:del>
            <w:r w:rsidRPr="00E0485D">
              <w:rPr>
                <w:rFonts w:eastAsia="DengXian"/>
                <w:lang w:eastAsia="zh-CN"/>
              </w:rPr>
              <w:t>BWP (different from CORESET#0</w:t>
            </w:r>
            <w:ins w:id="80" w:author="xiajinhuan" w:date="2021-11-16T15:22:00Z">
              <w:r w:rsidRPr="00E0485D">
                <w:rPr>
                  <w:rFonts w:eastAsia="DengXian"/>
                  <w:lang w:eastAsia="zh-CN"/>
                </w:rPr>
                <w:t>/initial DL bandwidth part configured by SIB1</w:t>
              </w:r>
            </w:ins>
            <w:r w:rsidRPr="00E0485D">
              <w:rPr>
                <w:rFonts w:eastAsia="DengXian"/>
                <w:lang w:eastAsia="zh-CN"/>
              </w:rPr>
              <w:t xml:space="preserve">) </w:t>
            </w:r>
            <w:del w:id="81" w:author="xiajinhuan2" w:date="2021-11-18T18:48:00Z">
              <w:r w:rsidRPr="00E0485D" w:rsidDel="00E0485D">
                <w:rPr>
                  <w:rFonts w:eastAsia="DengXian"/>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2" w:author="xiajinhuan" w:date="2021-11-16T15:23:00Z"/>
                <w:rFonts w:eastAsia="DengXian"/>
                <w:lang w:eastAsia="zh-CN"/>
              </w:rPr>
            </w:pPr>
            <w:del w:id="83" w:author="xiajinhuan" w:date="2021-11-16T15:23:00Z">
              <w:r w:rsidRPr="00E0485D" w:rsidDel="00CE665B">
                <w:rPr>
                  <w:rFonts w:eastAsia="DengXian"/>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4" w:author="xiajinhuan" w:date="2021-11-16T15:23:00Z"/>
                <w:rFonts w:eastAsia="DengXian"/>
                <w:lang w:eastAsia="zh-CN"/>
              </w:rPr>
            </w:pPr>
            <w:del w:id="85" w:author="xiajinhuan" w:date="2021-11-16T15:23:00Z">
              <w:r w:rsidRPr="00E0485D" w:rsidDel="00CE665B">
                <w:rPr>
                  <w:rFonts w:eastAsia="DengXian"/>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6" w:author="xiajinhuan2" w:date="2021-11-18T18:48:00Z"/>
                <w:rFonts w:eastAsia="DengXian"/>
                <w:lang w:eastAsia="zh-CN"/>
              </w:rPr>
            </w:pPr>
            <w:ins w:id="87" w:author="xiajinhuan" w:date="2021-11-16T15:23:00Z">
              <w:r w:rsidRPr="00E0485D">
                <w:rPr>
                  <w:rFonts w:eastAsia="DengXian"/>
                  <w:lang w:eastAsia="zh-CN"/>
                </w:rPr>
                <w:t>N</w:t>
              </w:r>
            </w:ins>
            <w:r w:rsidRPr="00E0485D">
              <w:rPr>
                <w:rFonts w:eastAsia="DengXian"/>
                <w:lang w:eastAsia="zh-CN"/>
              </w:rPr>
              <w:t>ote</w:t>
            </w:r>
            <w:ins w:id="88" w:author="xiajinhuan2" w:date="2021-11-18T18:48:00Z">
              <w:r>
                <w:rPr>
                  <w:rFonts w:eastAsia="DengXian"/>
                  <w:lang w:eastAsia="zh-CN"/>
                </w:rPr>
                <w:t>1</w:t>
              </w:r>
            </w:ins>
            <w:del w:id="89" w:author="xiajinhuan" w:date="2021-11-16T15:23:00Z">
              <w:r w:rsidRPr="00E0485D" w:rsidDel="00CE665B">
                <w:rPr>
                  <w:rFonts w:eastAsia="DengXian"/>
                  <w:lang w:eastAsia="zh-CN"/>
                </w:rPr>
                <w:delText xml:space="preserve"> 2</w:delText>
              </w:r>
            </w:del>
            <w:r w:rsidRPr="00E0485D">
              <w:rPr>
                <w:rFonts w:eastAsia="DengXian"/>
                <w:lang w:eastAsia="zh-CN"/>
              </w:rPr>
              <w:t xml:space="preserve">: RRC IDLE/INACTIVE </w:t>
            </w:r>
            <w:proofErr w:type="spellStart"/>
            <w:r w:rsidRPr="00E0485D">
              <w:rPr>
                <w:rFonts w:eastAsia="DengXian"/>
                <w:lang w:eastAsia="zh-CN"/>
              </w:rPr>
              <w:t>Ues</w:t>
            </w:r>
            <w:proofErr w:type="spellEnd"/>
            <w:r w:rsidRPr="00E0485D">
              <w:rPr>
                <w:rFonts w:eastAsia="DengXian"/>
                <w:lang w:eastAsia="zh-CN"/>
              </w:rPr>
              <w:t xml:space="preserve"> receive SIB/paging within CORESET#0.</w:t>
            </w:r>
          </w:p>
          <w:p w14:paraId="3DF4DB5E" w14:textId="1174DB33" w:rsidR="00E0485D" w:rsidRPr="00E0485D" w:rsidRDefault="00E0485D" w:rsidP="00E0485D">
            <w:pPr>
              <w:numPr>
                <w:ilvl w:val="0"/>
                <w:numId w:val="66"/>
              </w:numPr>
              <w:rPr>
                <w:ins w:id="90" w:author="xiajinhuan" w:date="2021-11-16T15:23:00Z"/>
                <w:rFonts w:eastAsia="DengXian"/>
                <w:lang w:eastAsia="zh-CN"/>
              </w:rPr>
            </w:pPr>
            <w:ins w:id="91" w:author="xiajinhuan2" w:date="2021-11-18T18:48:00Z">
              <w:r>
                <w:rPr>
                  <w:rFonts w:eastAsia="DengXian"/>
                  <w:lang w:eastAsia="zh-CN"/>
                </w:rPr>
                <w:t>Not</w:t>
              </w:r>
            </w:ins>
            <w:ins w:id="92" w:author="xiajinhuan2" w:date="2021-11-18T18:49:00Z">
              <w:r>
                <w:rPr>
                  <w:rFonts w:eastAsia="DengXian"/>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3" w:author="xiajinhuan" w:date="2021-11-16T15:23:00Z"/>
                <w:rFonts w:eastAsia="DengXian"/>
                <w:lang w:eastAsia="zh-CN"/>
              </w:rPr>
            </w:pPr>
            <w:ins w:id="94" w:author="xiajinhuan" w:date="2021-11-16T15:23:00Z">
              <w:r w:rsidRPr="00E0485D">
                <w:rPr>
                  <w:rFonts w:eastAsia="DengXian"/>
                  <w:lang w:eastAsia="zh-CN"/>
                </w:rPr>
                <w:t>It is up t</w:t>
              </w:r>
            </w:ins>
            <w:ins w:id="95" w:author="xiajinhuan" w:date="2021-11-16T15:24:00Z">
              <w:r w:rsidRPr="00E0485D">
                <w:rPr>
                  <w:rFonts w:eastAsia="DengXian"/>
                  <w:lang w:eastAsia="zh-CN"/>
                </w:rPr>
                <w:t xml:space="preserve">o RAN2 how to </w:t>
              </w:r>
            </w:ins>
            <w:ins w:id="96" w:author="xiajinhuan" w:date="2021-11-16T15:25:00Z">
              <w:r w:rsidRPr="00E0485D">
                <w:rPr>
                  <w:rFonts w:eastAsia="DengXian"/>
                  <w:lang w:eastAsia="zh-CN"/>
                </w:rPr>
                <w:t>capture different cases of bandwidth</w:t>
              </w:r>
            </w:ins>
            <w:ins w:id="97" w:author="xiajinhuan" w:date="2021-11-16T15:26:00Z">
              <w:r w:rsidRPr="00E0485D">
                <w:rPr>
                  <w:rFonts w:eastAsia="DengXian"/>
                  <w:lang w:eastAsia="zh-CN"/>
                </w:rPr>
                <w:t xml:space="preserve"> configurations</w:t>
              </w:r>
            </w:ins>
            <w:ins w:id="98" w:author="xiajinhuan" w:date="2021-11-16T15:25:00Z">
              <w:r w:rsidRPr="00E0485D">
                <w:rPr>
                  <w:rFonts w:eastAsia="DengXian"/>
                  <w:lang w:eastAsia="zh-CN"/>
                </w:rPr>
                <w:t xml:space="preserve"> for the CFR.</w:t>
              </w:r>
            </w:ins>
            <w:ins w:id="99" w:author="xiajinhuan" w:date="2021-11-16T15:26:00Z">
              <w:r w:rsidRPr="00E0485D">
                <w:rPr>
                  <w:rFonts w:eastAsia="DengXian"/>
                  <w:lang w:eastAsia="zh-CN"/>
                </w:rPr>
                <w:t xml:space="preserve"> </w:t>
              </w:r>
            </w:ins>
          </w:p>
          <w:p w14:paraId="7F2C49F6" w14:textId="77777777" w:rsidR="00E0485D" w:rsidRPr="00E0485D" w:rsidRDefault="00E0485D" w:rsidP="00E0485D">
            <w:pPr>
              <w:rPr>
                <w:rFonts w:eastAsia="DengXian"/>
                <w:lang w:eastAsia="zh-CN"/>
              </w:rPr>
            </w:pPr>
            <w:r w:rsidRPr="00E0485D">
              <w:rPr>
                <w:rFonts w:eastAsia="DengXian"/>
                <w:lang w:eastAsia="zh-CN"/>
              </w:rPr>
              <w:t>S</w:t>
            </w:r>
            <w:ins w:id="100" w:author="xiajinhuan" w:date="2021-11-16T15:23:00Z">
              <w:r w:rsidRPr="00E0485D">
                <w:rPr>
                  <w:rFonts w:eastAsia="DengXian"/>
                  <w:lang w:eastAsia="zh-CN"/>
                </w:rPr>
                <w:t xml:space="preserve">end the LS to RAN2 by including </w:t>
              </w:r>
            </w:ins>
            <w:ins w:id="101" w:author="xiajinhuan" w:date="2021-11-16T15:25:00Z">
              <w:r w:rsidRPr="00E0485D">
                <w:rPr>
                  <w:rFonts w:eastAsia="DengXian"/>
                  <w:lang w:eastAsia="zh-CN"/>
                </w:rPr>
                <w:t xml:space="preserve">all agreements made for CFR </w:t>
              </w:r>
            </w:ins>
            <w:ins w:id="102" w:author="xiajinhuan" w:date="2021-11-16T15:26:00Z">
              <w:r w:rsidRPr="00E0485D">
                <w:rPr>
                  <w:rFonts w:eastAsia="DengXian"/>
                  <w:lang w:eastAsia="zh-CN"/>
                </w:rPr>
                <w:t xml:space="preserve">bandwidth </w:t>
              </w:r>
            </w:ins>
            <w:ins w:id="103" w:author="xiajinhuan" w:date="2021-11-16T15:25:00Z">
              <w:r w:rsidRPr="00E0485D">
                <w:rPr>
                  <w:rFonts w:eastAsia="DengXian"/>
                  <w:lang w:eastAsia="zh-CN"/>
                </w:rPr>
                <w:t>configuration</w:t>
              </w:r>
            </w:ins>
            <w:ins w:id="104" w:author="xiajinhuan" w:date="2021-11-16T15:26:00Z">
              <w:r w:rsidRPr="00E0485D">
                <w:rPr>
                  <w:rFonts w:eastAsia="DengXian"/>
                  <w:lang w:eastAsia="zh-CN"/>
                </w:rPr>
                <w:t>s</w:t>
              </w:r>
            </w:ins>
            <w:ins w:id="105" w:author="xiajinhuan" w:date="2021-11-16T15:25:00Z">
              <w:r w:rsidRPr="00E0485D">
                <w:rPr>
                  <w:rFonts w:eastAsia="DengXian"/>
                  <w:lang w:eastAsia="zh-CN"/>
                </w:rPr>
                <w:t>.</w:t>
              </w:r>
            </w:ins>
          </w:p>
          <w:p w14:paraId="14CA2D30" w14:textId="77777777" w:rsidR="00E0485D" w:rsidRDefault="00E0485D" w:rsidP="00E0485D">
            <w:pPr>
              <w:rPr>
                <w:rFonts w:eastAsia="DengXian"/>
                <w:lang w:eastAsia="zh-CN"/>
              </w:rPr>
            </w:pPr>
          </w:p>
          <w:p w14:paraId="306E57DC" w14:textId="6FFA6F02" w:rsidR="007470A1" w:rsidRPr="00E0485D" w:rsidRDefault="007470A1" w:rsidP="00E0485D">
            <w:pPr>
              <w:rPr>
                <w:rFonts w:eastAsia="DengXian"/>
                <w:lang w:eastAsia="zh-CN"/>
              </w:rPr>
            </w:pPr>
            <w:r>
              <w:rPr>
                <w:rFonts w:eastAsia="DengXian"/>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DengXian"/>
                <w:lang w:eastAsia="zh-CN"/>
              </w:rPr>
            </w:pPr>
            <w:r>
              <w:rPr>
                <w:rFonts w:eastAsia="DengXian"/>
                <w:lang w:eastAsia="zh-CN"/>
              </w:rPr>
              <w:lastRenderedPageBreak/>
              <w:t>Lenovo, Motorola Mobility</w:t>
            </w:r>
          </w:p>
        </w:tc>
        <w:tc>
          <w:tcPr>
            <w:tcW w:w="7979" w:type="dxa"/>
          </w:tcPr>
          <w:p w14:paraId="64D23A46" w14:textId="5C690229" w:rsidR="009A3826" w:rsidRPr="002A376A" w:rsidRDefault="009A3826" w:rsidP="009A3826">
            <w:pPr>
              <w:pStyle w:val="Heading4"/>
            </w:pPr>
            <w:r w:rsidRPr="002A376A">
              <w:t>Proposal 2.6-1rev2</w:t>
            </w:r>
            <w:r>
              <w:t>: not support.</w:t>
            </w:r>
          </w:p>
          <w:p w14:paraId="0117AAE9" w14:textId="18C5DD34" w:rsidR="009A3826" w:rsidRDefault="009A3826" w:rsidP="009A3826">
            <w:pPr>
              <w:pStyle w:val="Heading4"/>
            </w:pPr>
            <w:r>
              <w:rPr>
                <w:rFonts w:eastAsia="DengXian"/>
                <w:bCs/>
                <w:lang w:eastAsia="zh-CN"/>
              </w:rPr>
              <w:t xml:space="preserve">@ZTE: We understand the motivation of </w:t>
            </w:r>
            <w:r w:rsidRPr="002A376A">
              <w:t>Proposal 2.6-1rev2</w:t>
            </w:r>
            <w:r>
              <w:t xml:space="preserve"> is to define frequency resource of CFR. </w:t>
            </w:r>
            <w:proofErr w:type="gramStart"/>
            <w:r>
              <w:t>So</w:t>
            </w:r>
            <w:proofErr w:type="gramEnd"/>
            <w:r>
              <w:t xml:space="preserve"> we don’t need this proposal on top of existing agreement.</w:t>
            </w:r>
          </w:p>
          <w:p w14:paraId="79C3D9DF" w14:textId="6C7DA64F" w:rsidR="009A3826" w:rsidRDefault="009A3826" w:rsidP="009A3826">
            <w:pPr>
              <w:rPr>
                <w:rFonts w:eastAsia="DengXian"/>
                <w:b/>
                <w:bCs/>
                <w:lang w:eastAsia="zh-CN"/>
              </w:rPr>
            </w:pPr>
            <w:r>
              <w:rPr>
                <w:rFonts w:eastAsia="DengXian"/>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Heading4"/>
            </w:pPr>
          </w:p>
          <w:p w14:paraId="1551902B" w14:textId="636357DD" w:rsidR="00DF6ACB" w:rsidRDefault="00DF6ACB" w:rsidP="00DF6ACB">
            <w:pPr>
              <w:pStyle w:val="Heading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Heading4"/>
              <w:ind w:left="0" w:firstLine="0"/>
              <w:rPr>
                <w:rFonts w:eastAsia="DengXian"/>
                <w:lang w:eastAsia="zh-CN"/>
              </w:rPr>
            </w:pPr>
            <w:r>
              <w:rPr>
                <w:rFonts w:eastAsia="DengXian"/>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DengXian"/>
                <w:lang w:eastAsia="zh-CN"/>
              </w:rPr>
            </w:pPr>
            <w:r>
              <w:rPr>
                <w:rFonts w:eastAsia="DengXian"/>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w:t>
            </w:r>
            <w:proofErr w:type="gramStart"/>
            <w:r>
              <w:t>and also</w:t>
            </w:r>
            <w:proofErr w:type="gramEnd"/>
            <w:r>
              <w:t xml:space="preserve"> reflected in the previous version, is </w:t>
            </w:r>
            <w:r w:rsidRPr="00BA7950">
              <w:t>lost by removing “new initial”. The interesting new part</w:t>
            </w:r>
            <w:r>
              <w:t xml:space="preserve"> was that broadcast UEs should use another SIB1 initial BWP than legacy UEs (</w:t>
            </w:r>
            <w:proofErr w:type="gramStart"/>
            <w:r>
              <w:t>similar to</w:t>
            </w:r>
            <w:proofErr w:type="gramEnd"/>
            <w:r>
              <w:t xml:space="preserve"> the case with </w:t>
            </w:r>
            <w:proofErr w:type="spellStart"/>
            <w:r>
              <w:t>RedCap</w:t>
            </w:r>
            <w:proofErr w:type="spellEnd"/>
            <w:r>
              <w:t xml:space="preserve"> UEs that can use another SIB initial BWP). If that idea is adopted, then broadcast UEs would totally neglect the frequency resources for the initial BWP, as given in SIB1, but instead use the frequency resources of </w:t>
            </w:r>
            <w:proofErr w:type="spellStart"/>
            <w:r>
              <w:t>SIBx</w:t>
            </w:r>
            <w:proofErr w:type="spellEnd"/>
            <w:r>
              <w:t xml:space="preserve"> (at least if different from those in SIB1).</w:t>
            </w:r>
          </w:p>
          <w:p w14:paraId="1AA8D678" w14:textId="77777777" w:rsidR="001D4B9A" w:rsidRDefault="001D4B9A" w:rsidP="001D4B9A">
            <w:r>
              <w:t xml:space="preserve">With this new </w:t>
            </w:r>
            <w:proofErr w:type="spellStart"/>
            <w:r>
              <w:t>SIBx</w:t>
            </w:r>
            <w:proofErr w:type="spellEnd"/>
            <w:r>
              <w:t xml:space="preserve"> initial BWP in place (replacing the SIB1 initial BWP for broadcast UEs), the existing Case C framework could be used, </w:t>
            </w:r>
            <w:proofErr w:type="gramStart"/>
            <w:r>
              <w:t>i.e.</w:t>
            </w:r>
            <w:proofErr w:type="gramEnd"/>
            <w:r>
              <w:t xml:space="preserve"> the broadcast CFR would have identical frequency resources to the initial BWP that the broadcast UE would use in RRC Connected. The difference from the existing case C is that the frequency resources of this initial BWP would be configured by </w:t>
            </w:r>
            <w:proofErr w:type="spellStart"/>
            <w:r>
              <w:t>SIBx</w:t>
            </w:r>
            <w:proofErr w:type="spellEnd"/>
            <w:r>
              <w:t>.</w:t>
            </w:r>
          </w:p>
          <w:p w14:paraId="5A3867D3" w14:textId="77777777" w:rsidR="001D4B9A" w:rsidRDefault="001D4B9A" w:rsidP="001D4B9A">
            <w:r>
              <w:t xml:space="preserve">For UEs in RRC IDLE/INACTIVE it </w:t>
            </w:r>
            <w:proofErr w:type="gramStart"/>
            <w:r>
              <w:t>repeated again</w:t>
            </w:r>
            <w:proofErr w:type="gramEnd"/>
            <w:r>
              <w:t xml:space="preserve">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ListParagraph"/>
              <w:numPr>
                <w:ilvl w:val="0"/>
                <w:numId w:val="110"/>
              </w:numPr>
            </w:pPr>
            <w:r>
              <w:t>The legacy SIB1 initial BWP is only applicable in RRC CONNECTED</w:t>
            </w:r>
          </w:p>
          <w:p w14:paraId="67D585A8" w14:textId="77777777" w:rsidR="001D4B9A" w:rsidRDefault="001D4B9A" w:rsidP="001D4B9A">
            <w:pPr>
              <w:pStyle w:val="ListParagraph"/>
              <w:numPr>
                <w:ilvl w:val="0"/>
                <w:numId w:val="110"/>
              </w:numPr>
            </w:pPr>
            <w:r>
              <w:t>The SIB1 initial BWP does not have the required broadcast configuration</w:t>
            </w:r>
          </w:p>
          <w:p w14:paraId="05757EC3" w14:textId="77777777" w:rsidR="001D4B9A" w:rsidRDefault="001D4B9A" w:rsidP="001D4B9A">
            <w:pPr>
              <w:pStyle w:val="ListParagraph"/>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Heading4"/>
              <w:rPr>
                <w:b w:val="0"/>
              </w:rPr>
            </w:pPr>
            <w:r>
              <w:rPr>
                <w:b w:val="0"/>
              </w:rPr>
              <w:t xml:space="preserve">In RRC IDLE/INACTIE there is therefore, with this </w:t>
            </w:r>
            <w:proofErr w:type="spellStart"/>
            <w:r>
              <w:rPr>
                <w:b w:val="0"/>
              </w:rPr>
              <w:t>SIBx</w:t>
            </w:r>
            <w:proofErr w:type="spellEnd"/>
            <w:r>
              <w:rPr>
                <w:b w:val="0"/>
              </w:rPr>
              <w:t xml:space="preserve">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 xml:space="preserve">Similarly, for broadcast UEs in RRC CONNECTED, there is only one initial BWP – the </w:t>
            </w:r>
            <w:proofErr w:type="spellStart"/>
            <w:r>
              <w:t>SIBx</w:t>
            </w:r>
            <w:proofErr w:type="spellEnd"/>
            <w:r>
              <w:t xml:space="preserve">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DengXian"/>
                <w:b/>
                <w:lang w:eastAsia="zh-CN"/>
              </w:rPr>
            </w:pPr>
            <w:r w:rsidRPr="00E0485D">
              <w:rPr>
                <w:rFonts w:eastAsia="DengXian"/>
                <w:b/>
                <w:lang w:eastAsia="zh-CN"/>
              </w:rPr>
              <w:t>Proposal 2.6-1re</w:t>
            </w:r>
            <w:r>
              <w:rPr>
                <w:rFonts w:eastAsia="DengXian"/>
                <w:b/>
                <w:lang w:eastAsia="zh-CN"/>
              </w:rPr>
              <w:t>vx</w:t>
            </w:r>
          </w:p>
          <w:p w14:paraId="6D9A5D2F" w14:textId="77777777" w:rsidR="001D4B9A" w:rsidRDefault="001D4B9A" w:rsidP="001D4B9A">
            <w:pPr>
              <w:rPr>
                <w:rFonts w:eastAsia="DengXian"/>
                <w:lang w:eastAsia="zh-CN"/>
              </w:rPr>
            </w:pPr>
            <w:r>
              <w:rPr>
                <w:rFonts w:eastAsia="DengXian"/>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DengXian"/>
                <w:lang w:eastAsia="zh-CN"/>
              </w:rPr>
            </w:pPr>
            <w:r>
              <w:rPr>
                <w:rFonts w:eastAsia="DengXian"/>
                <w:lang w:eastAsia="zh-CN"/>
              </w:rPr>
              <w:t xml:space="preserve">This initial BWP can have any frequency range, larger than CORSET#0 and up to the full carrier BW, </w:t>
            </w:r>
            <w:proofErr w:type="gramStart"/>
            <w:r>
              <w:rPr>
                <w:rFonts w:eastAsia="DengXian"/>
                <w:lang w:eastAsia="zh-CN"/>
              </w:rPr>
              <w:t>as long as</w:t>
            </w:r>
            <w:proofErr w:type="gramEnd"/>
            <w:r>
              <w:rPr>
                <w:rFonts w:eastAsia="DengXian"/>
                <w:lang w:eastAsia="zh-CN"/>
              </w:rPr>
              <w:t xml:space="preserve"> it fully contains the CORESET#0 initial BWP.</w:t>
            </w:r>
          </w:p>
          <w:p w14:paraId="50D810D1" w14:textId="77777777" w:rsidR="001D4B9A" w:rsidRDefault="001D4B9A" w:rsidP="001D4B9A">
            <w:pPr>
              <w:rPr>
                <w:rFonts w:eastAsia="DengXian"/>
                <w:lang w:eastAsia="zh-CN"/>
              </w:rPr>
            </w:pPr>
            <w:r>
              <w:rPr>
                <w:rFonts w:eastAsia="DengXian"/>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DengXian"/>
                <w:lang w:eastAsia="zh-CN"/>
              </w:rPr>
            </w:pPr>
            <w:r>
              <w:rPr>
                <w:rFonts w:eastAsia="DengXian"/>
                <w:lang w:eastAsia="zh-CN"/>
              </w:rPr>
              <w:lastRenderedPageBreak/>
              <w:t>Note: This is equivalent to Case C, applied to the new initial BWP</w:t>
            </w:r>
          </w:p>
          <w:p w14:paraId="78F4DE60" w14:textId="77777777" w:rsidR="001D4B9A" w:rsidRDefault="001D4B9A" w:rsidP="001D4B9A">
            <w:pPr>
              <w:rPr>
                <w:rFonts w:eastAsia="DengXian"/>
                <w:lang w:eastAsia="zh-CN"/>
              </w:rPr>
            </w:pPr>
            <w:r>
              <w:rPr>
                <w:rFonts w:eastAsia="DengXian"/>
                <w:lang w:eastAsia="zh-CN"/>
              </w:rPr>
              <w:t>For UEs in RRC IDLE/INACTIVE, the broadcast CFR is associated with a BWP, which has identical frequency resources to the CFR.</w:t>
            </w:r>
          </w:p>
          <w:p w14:paraId="65040F72"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1</w:t>
            </w:r>
            <w:r w:rsidRPr="00F816A9">
              <w:rPr>
                <w:rFonts w:eastAsia="DengXian"/>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2</w:t>
            </w:r>
            <w:r w:rsidRPr="00F816A9">
              <w:rPr>
                <w:rFonts w:eastAsia="DengXian"/>
                <w:lang w:eastAsia="zh-CN"/>
              </w:rPr>
              <w:t xml:space="preserve">: RRC IDLE/INACTIVE </w:t>
            </w:r>
            <w:proofErr w:type="spellStart"/>
            <w:r w:rsidRPr="00F816A9">
              <w:rPr>
                <w:rFonts w:eastAsia="DengXian"/>
                <w:lang w:eastAsia="zh-CN"/>
              </w:rPr>
              <w:t>Ues</w:t>
            </w:r>
            <w:proofErr w:type="spellEnd"/>
            <w:r w:rsidRPr="00F816A9">
              <w:rPr>
                <w:rFonts w:eastAsia="DengXian"/>
                <w:lang w:eastAsia="zh-CN"/>
              </w:rPr>
              <w:t xml:space="preserve"> receive SIB/paging within CORESET#0.</w:t>
            </w:r>
          </w:p>
          <w:p w14:paraId="68009A48" w14:textId="77777777" w:rsidR="001D4B9A" w:rsidRPr="00F816A9"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3</w:t>
            </w:r>
            <w:r w:rsidRPr="00F816A9">
              <w:rPr>
                <w:rFonts w:eastAsia="DengXian"/>
                <w:lang w:eastAsia="zh-CN"/>
              </w:rPr>
              <w:t xml:space="preserve">: UEs in RRC IDLE/INACTIVE only supports a single active BWP at a time. The reception of SIB/paging within CORESET#0 is not counted as an active BWP, </w:t>
            </w:r>
            <w:proofErr w:type="gramStart"/>
            <w:r w:rsidRPr="00F816A9">
              <w:rPr>
                <w:rFonts w:eastAsia="DengXian"/>
                <w:lang w:eastAsia="zh-CN"/>
              </w:rPr>
              <w:t>similar to</w:t>
            </w:r>
            <w:proofErr w:type="gramEnd"/>
            <w:r w:rsidRPr="00F816A9">
              <w:rPr>
                <w:rFonts w:eastAsia="DengXian"/>
                <w:lang w:eastAsia="zh-CN"/>
              </w:rPr>
              <w:t xml:space="preserve"> </w:t>
            </w:r>
            <w:r>
              <w:rPr>
                <w:rFonts w:eastAsia="DengXian"/>
                <w:lang w:eastAsia="zh-CN"/>
              </w:rPr>
              <w:t xml:space="preserve">the analogous case in </w:t>
            </w:r>
            <w:r w:rsidRPr="00F816A9">
              <w:rPr>
                <w:rFonts w:eastAsia="DengXian"/>
                <w:lang w:eastAsia="zh-CN"/>
              </w:rPr>
              <w:t>RRC CONNECTED.</w:t>
            </w:r>
          </w:p>
          <w:p w14:paraId="7A2BAA39" w14:textId="77777777" w:rsidR="001D4B9A" w:rsidRPr="00E0485D" w:rsidRDefault="001D4B9A" w:rsidP="001D4B9A">
            <w:pPr>
              <w:rPr>
                <w:rFonts w:eastAsia="DengXian"/>
                <w:lang w:eastAsia="zh-CN"/>
              </w:rPr>
            </w:pPr>
            <w:r w:rsidRPr="00E0485D">
              <w:rPr>
                <w:rFonts w:eastAsia="DengXian"/>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Heading4"/>
            </w:pPr>
            <w:r w:rsidRPr="00716A20">
              <w:t>Proposal 2.6-2 Support</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 xml:space="preserve">of RRC_CONNECTED </w:t>
            </w:r>
            <w:proofErr w:type="spellStart"/>
            <w:r w:rsidRPr="003406A4">
              <w:rPr>
                <w:sz w:val="16"/>
                <w:szCs w:val="16"/>
                <w:lang w:eastAsia="zh-CN"/>
              </w:rPr>
              <w:t>U</w:t>
            </w:r>
            <w:r w:rsidR="007470A1" w:rsidRPr="003406A4">
              <w:rPr>
                <w:sz w:val="16"/>
                <w:szCs w:val="16"/>
                <w:lang w:eastAsia="zh-CN"/>
              </w:rPr>
              <w:t>e</w:t>
            </w:r>
            <w:r w:rsidRPr="003406A4">
              <w:rPr>
                <w:sz w:val="16"/>
                <w:szCs w:val="16"/>
                <w:lang w:eastAsia="zh-CN"/>
              </w:rPr>
              <w:t>s</w:t>
            </w:r>
            <w:proofErr w:type="spellEnd"/>
            <w:r w:rsidRPr="003406A4">
              <w:rPr>
                <w:sz w:val="16"/>
                <w:szCs w:val="16"/>
                <w:lang w:eastAsia="zh-CN"/>
              </w:rPr>
              <w:t>,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 xml:space="preserve">for RRC_CONNECTED </w:t>
            </w:r>
            <w:proofErr w:type="spellStart"/>
            <w:r w:rsidRPr="003406A4">
              <w:rPr>
                <w:rFonts w:eastAsia="Yu Mincho"/>
                <w:sz w:val="16"/>
                <w:szCs w:val="16"/>
                <w:lang w:eastAsia="zh-CN"/>
              </w:rPr>
              <w:t>U</w:t>
            </w:r>
            <w:r w:rsidR="007470A1" w:rsidRPr="003406A4">
              <w:rPr>
                <w:rFonts w:eastAsia="Yu Mincho"/>
                <w:sz w:val="16"/>
                <w:szCs w:val="16"/>
                <w:lang w:eastAsia="zh-CN"/>
              </w:rPr>
              <w:t>e</w:t>
            </w:r>
            <w:r w:rsidRPr="003406A4">
              <w:rPr>
                <w:rFonts w:eastAsia="Yu Mincho"/>
                <w:sz w:val="16"/>
                <w:szCs w:val="16"/>
                <w:lang w:eastAsia="zh-CN"/>
              </w:rPr>
              <w:t>s</w:t>
            </w:r>
            <w:proofErr w:type="spellEnd"/>
            <w:r w:rsidRPr="003406A4">
              <w:rPr>
                <w:rFonts w:eastAsia="Yu Mincho"/>
                <w:sz w:val="16"/>
                <w:szCs w:val="16"/>
                <w:lang w:eastAsia="zh-CN"/>
              </w:rPr>
              <w:t xml:space="preserve">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lastRenderedPageBreak/>
              <w:t xml:space="preserve">(Config B) UE can be optionally configured with TDRA table with </w:t>
            </w:r>
            <w:proofErr w:type="spellStart"/>
            <w:r w:rsidRPr="00DB64C1">
              <w:rPr>
                <w:rFonts w:eastAsia="SimSun"/>
                <w:i/>
                <w:sz w:val="16"/>
                <w:szCs w:val="16"/>
                <w:lang w:val="en-US" w:eastAsia="x-none"/>
              </w:rPr>
              <w:t>repetitionNumber</w:t>
            </w:r>
            <w:proofErr w:type="spellEnd"/>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w:t>
            </w:r>
            <w:proofErr w:type="spellStart"/>
            <w:r w:rsidRPr="008F3922">
              <w:rPr>
                <w:rFonts w:ascii="Times" w:hAnsi="Times" w:cs="Times"/>
                <w:sz w:val="16"/>
                <w:szCs w:val="24"/>
                <w:lang w:eastAsia="en-US"/>
              </w:rPr>
              <w:t>U</w:t>
            </w:r>
            <w:r w:rsidR="007470A1" w:rsidRPr="008F3922">
              <w:rPr>
                <w:rFonts w:ascii="Times" w:hAnsi="Times" w:cs="Times"/>
                <w:sz w:val="16"/>
                <w:szCs w:val="24"/>
                <w:lang w:eastAsia="en-US"/>
              </w:rPr>
              <w:t>e</w:t>
            </w:r>
            <w:r w:rsidRPr="008F3922">
              <w:rPr>
                <w:rFonts w:ascii="Times" w:hAnsi="Times" w:cs="Times"/>
                <w:sz w:val="16"/>
                <w:szCs w:val="24"/>
                <w:lang w:eastAsia="en-US"/>
              </w:rPr>
              <w:t>s</w:t>
            </w:r>
            <w:proofErr w:type="spellEnd"/>
            <w:r w:rsidRPr="008F3922">
              <w:rPr>
                <w:rFonts w:ascii="Times" w:hAnsi="Times" w:cs="Times"/>
                <w:sz w:val="16"/>
                <w:szCs w:val="24"/>
                <w:lang w:eastAsia="en-US"/>
              </w:rPr>
              <w:t xml:space="preserve">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xml:space="preserve">: It was agreed in the last meeting to support slot-level repetition for MTCH for broadcast reception with </w:t>
      </w:r>
      <w:proofErr w:type="spellStart"/>
      <w:r>
        <w:t>U</w:t>
      </w:r>
      <w:r w:rsidR="007470A1">
        <w:t>e</w:t>
      </w:r>
      <w:r>
        <w:t>s</w:t>
      </w:r>
      <w:proofErr w:type="spellEnd"/>
      <w:r>
        <w:t xml:space="preserve">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 xml:space="preserve">Proposal 4: For broadcast reception with </w:t>
      </w:r>
      <w:proofErr w:type="spellStart"/>
      <w:r>
        <w:t>U</w:t>
      </w:r>
      <w:r w:rsidR="007470A1">
        <w:t>e</w:t>
      </w:r>
      <w:r>
        <w:t>s</w:t>
      </w:r>
      <w:proofErr w:type="spellEnd"/>
      <w:r>
        <w:t xml:space="preserve">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xml:space="preserve">: Proposal-7: For broadcast reception with </w:t>
      </w:r>
      <w:proofErr w:type="spellStart"/>
      <w:r>
        <w:t>U</w:t>
      </w:r>
      <w:r w:rsidR="007470A1">
        <w:t>e</w:t>
      </w:r>
      <w:r>
        <w:t>s</w:t>
      </w:r>
      <w:proofErr w:type="spellEnd"/>
      <w:r>
        <w:t xml:space="preserve">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 xml:space="preserve">Proposal 6: For slot-level repetition for group-common PDSCH for RRC_IDLE/INACTIVE </w:t>
      </w:r>
      <w:proofErr w:type="spellStart"/>
      <w:r>
        <w:t>U</w:t>
      </w:r>
      <w:r w:rsidR="007470A1">
        <w:t>e</w:t>
      </w:r>
      <w:r>
        <w:t>s</w:t>
      </w:r>
      <w:proofErr w:type="spellEnd"/>
      <w:r>
        <w:t xml:space="preserve">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lastRenderedPageBreak/>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w:t>
      </w:r>
      <w:proofErr w:type="spellStart"/>
      <w:r>
        <w:t>U</w:t>
      </w:r>
      <w:r w:rsidR="007470A1">
        <w:t>e</w:t>
      </w:r>
      <w:r>
        <w:t>s</w:t>
      </w:r>
      <w:proofErr w:type="spellEnd"/>
      <w:r>
        <w:t xml:space="preserve">, it is straightforward to extend both to RRC IDLE/RRC INACTIVE </w:t>
      </w:r>
      <w:proofErr w:type="spellStart"/>
      <w:r>
        <w:t>U</w:t>
      </w:r>
      <w:r w:rsidR="007470A1">
        <w:t>e</w:t>
      </w:r>
      <w:r>
        <w:t>s</w:t>
      </w:r>
      <w:proofErr w:type="spellEnd"/>
      <w:r>
        <w:t>.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 xml:space="preserve">Proposal 16: For RRC_IDLE/RRC_INACTIVE </w:t>
      </w:r>
      <w:proofErr w:type="spellStart"/>
      <w:r>
        <w:t>U</w:t>
      </w:r>
      <w:r w:rsidR="007470A1">
        <w:t>e</w:t>
      </w:r>
      <w:r>
        <w:t>s</w:t>
      </w:r>
      <w:proofErr w:type="spellEnd"/>
      <w:r>
        <w:t>,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11DF5DC2" w:rsidR="00975B67" w:rsidRDefault="00975B67" w:rsidP="00975B67">
      <w:pPr>
        <w:pStyle w:val="ListParagraph"/>
        <w:numPr>
          <w:ilvl w:val="1"/>
          <w:numId w:val="21"/>
        </w:numPr>
      </w:pPr>
      <w:r>
        <w:t xml:space="preserve">Proposal 5: For RRC_IDLE/INACTIVE </w:t>
      </w:r>
      <w:proofErr w:type="spellStart"/>
      <w:r>
        <w:t>U</w:t>
      </w:r>
      <w:r w:rsidR="007470A1">
        <w:t>e</w:t>
      </w:r>
      <w:r>
        <w:t>s</w:t>
      </w:r>
      <w:proofErr w:type="spellEnd"/>
      <w:r>
        <w:t xml:space="preserve">,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e.g.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r w:rsidR="007470A1">
        <w:pgNum/>
      </w:r>
      <w:proofErr w:type="spellStart"/>
      <w:r w:rsidR="007470A1">
        <w:t>ehaviour</w:t>
      </w:r>
      <w:proofErr w:type="spellEnd"/>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ListParagraph"/>
        <w:numPr>
          <w:ilvl w:val="2"/>
          <w:numId w:val="21"/>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lastRenderedPageBreak/>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w:t>
      </w:r>
      <w:proofErr w:type="spellStart"/>
      <w:r>
        <w:t>U</w:t>
      </w:r>
      <w:r w:rsidR="007470A1">
        <w:t>e</w:t>
      </w:r>
      <w:r>
        <w:t>s</w:t>
      </w:r>
      <w:proofErr w:type="spellEnd"/>
      <w:r>
        <w:t xml:space="preserve"> to RRC idle/inactive </w:t>
      </w:r>
      <w:proofErr w:type="spellStart"/>
      <w:r>
        <w:t>U</w:t>
      </w:r>
      <w:r w:rsidR="007470A1">
        <w:t>e</w:t>
      </w:r>
      <w:r>
        <w:t>s</w:t>
      </w:r>
      <w:proofErr w:type="spellEnd"/>
      <w:r>
        <w:t xml:space="preserve"> for broadcast reception. </w:t>
      </w:r>
    </w:p>
    <w:p w14:paraId="3B00597E" w14:textId="1A51B329" w:rsidR="0042666D" w:rsidRDefault="0042666D" w:rsidP="00187589">
      <w:r>
        <w:t xml:space="preserve">In [Ericsson] it is also proposed to support for broadcast reception with idle/inactive </w:t>
      </w:r>
      <w:proofErr w:type="spellStart"/>
      <w:r>
        <w:t>U</w:t>
      </w:r>
      <w:r w:rsidR="007470A1">
        <w:t>e</w:t>
      </w:r>
      <w:r>
        <w:t>s</w:t>
      </w:r>
      <w:proofErr w:type="spellEnd"/>
      <w:r>
        <w:t xml:space="preserve"> the reception of the HARQ retransmissions (initiated by the gNB only and </w:t>
      </w:r>
      <w:r w:rsidRPr="0042666D">
        <w:rPr>
          <w:u w:val="single"/>
        </w:rPr>
        <w:t>not</w:t>
      </w:r>
      <w:r>
        <w:t xml:space="preserve"> by direct request from idle/inactive </w:t>
      </w:r>
      <w:proofErr w:type="spellStart"/>
      <w:r>
        <w:t>U</w:t>
      </w:r>
      <w:r w:rsidR="007470A1">
        <w:t>e</w:t>
      </w:r>
      <w:r>
        <w:t>s</w:t>
      </w:r>
      <w:proofErr w:type="spellEnd"/>
      <w:r>
        <w:t xml:space="preserve">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 xml:space="preserve">Proposal 5: For RRC_IDLE/INACTIVE </w:t>
      </w:r>
      <w:proofErr w:type="spellStart"/>
      <w:r>
        <w:t>U</w:t>
      </w:r>
      <w:r w:rsidR="007470A1">
        <w:t>e</w:t>
      </w:r>
      <w:r>
        <w:t>s</w:t>
      </w:r>
      <w:proofErr w:type="spellEnd"/>
      <w:r>
        <w:t>,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 xml:space="preserve">For RRC_IDLE/INACTIVE </w:t>
      </w:r>
      <w:proofErr w:type="spellStart"/>
      <w:r>
        <w:t>U</w:t>
      </w:r>
      <w:r w:rsidR="007470A1">
        <w:t>e</w:t>
      </w:r>
      <w:r>
        <w:t>s</w:t>
      </w:r>
      <w:proofErr w:type="spellEnd"/>
      <w:r>
        <w:t>,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lastRenderedPageBreak/>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scheme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 xml:space="preserve">e are open to support slot-level repetition for MCCH. However, for both MCCH and MTCH, we think only Config A is needed. The motivation of supporting dynamic change of repetition </w:t>
            </w:r>
            <w:r w:rsidRPr="0063160A">
              <w:rPr>
                <w:rFonts w:eastAsia="DengXian"/>
                <w:lang w:eastAsia="zh-CN"/>
              </w:rPr>
              <w:lastRenderedPageBreak/>
              <w:t>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 xml:space="preserve">Proposal 2.7-2: One is enough, and prefer </w:t>
            </w:r>
            <w:proofErr w:type="spellStart"/>
            <w:r>
              <w:rPr>
                <w:rFonts w:eastAsia="DengXian"/>
                <w:lang w:eastAsia="zh-CN"/>
              </w:rPr>
              <w:t>Config.A</w:t>
            </w:r>
            <w:proofErr w:type="spellEnd"/>
            <w:r>
              <w:rPr>
                <w:rFonts w:eastAsia="DengXian"/>
                <w:lang w:eastAsia="zh-CN"/>
              </w:rPr>
              <w:t>.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r w:rsidRPr="00FC6F84">
              <w:rPr>
                <w:rFonts w:eastAsia="DengXian"/>
                <w:lang w:eastAsia="zh-CN"/>
              </w:rPr>
              <w:t>gNB-triggered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DengXian"/>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lastRenderedPageBreak/>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lastRenderedPageBreak/>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e.g.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 xml:space="preserve">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proofErr w:type="spellStart"/>
            <w:r w:rsidR="007470A1">
              <w:rPr>
                <w:b/>
                <w:bCs/>
                <w:sz w:val="16"/>
                <w:szCs w:val="16"/>
              </w:rPr>
              <w:t>ehaviour</w:t>
            </w:r>
            <w:proofErr w:type="spellEnd"/>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proofErr w:type="spellStart"/>
            <w:r w:rsidR="007470A1">
              <w:rPr>
                <w:b/>
                <w:bCs/>
                <w:sz w:val="16"/>
                <w:szCs w:val="16"/>
              </w:rPr>
              <w:t>ehaviour</w:t>
            </w:r>
            <w:proofErr w:type="spellEnd"/>
            <w:r w:rsidRPr="007D7B41">
              <w:rPr>
                <w:b/>
                <w:bCs/>
                <w:sz w:val="16"/>
                <w:szCs w:val="16"/>
              </w:rPr>
              <w:t xml:space="preserve"> is the same as with </w:t>
            </w:r>
            <w:proofErr w:type="spellStart"/>
            <w:r w:rsidRPr="007D7B41">
              <w:rPr>
                <w:b/>
                <w:bCs/>
                <w:sz w:val="16"/>
                <w:szCs w:val="16"/>
              </w:rPr>
              <w:t>U</w:t>
            </w:r>
            <w:r w:rsidR="007470A1" w:rsidRPr="007D7B41">
              <w:rPr>
                <w:b/>
                <w:bCs/>
                <w:sz w:val="16"/>
                <w:szCs w:val="16"/>
              </w:rPr>
              <w:t>e</w:t>
            </w:r>
            <w:r w:rsidRPr="007D7B41">
              <w:rPr>
                <w:b/>
                <w:bCs/>
                <w:sz w:val="16"/>
                <w:szCs w:val="16"/>
              </w:rPr>
              <w:t>s</w:t>
            </w:r>
            <w:proofErr w:type="spellEnd"/>
            <w:r w:rsidRPr="007D7B41">
              <w:rPr>
                <w:b/>
                <w:bCs/>
                <w:sz w:val="16"/>
                <w:szCs w:val="16"/>
              </w:rPr>
              <w:t xml:space="preserve">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 xml:space="preserve">Proposal 5: For RRC_IDLE/INACTIVE </w:t>
      </w:r>
      <w:proofErr w:type="spellStart"/>
      <w:r>
        <w:t>U</w:t>
      </w:r>
      <w:r w:rsidR="007470A1">
        <w:t>e</w:t>
      </w:r>
      <w:r>
        <w:t>s</w:t>
      </w:r>
      <w:proofErr w:type="spellEnd"/>
      <w:r>
        <w:t>,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 xml:space="preserve">For RRC_IDLE/INACTIVE </w:t>
      </w:r>
      <w:proofErr w:type="spellStart"/>
      <w:r>
        <w:t>U</w:t>
      </w:r>
      <w:r w:rsidR="007470A1">
        <w:t>e</w:t>
      </w:r>
      <w:r>
        <w:t>s</w:t>
      </w:r>
      <w:proofErr w:type="spellEnd"/>
      <w:r>
        <w:t>,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lastRenderedPageBreak/>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Actually, both MCCH and MTCH are contained in PDSCH. The repetition is for PDSCH, it doesn’t matter whether it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DengXian"/>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 xml:space="preserve">signalled to the broadcast reception </w:t>
            </w:r>
            <w:proofErr w:type="spellStart"/>
            <w:r>
              <w:t>U</w:t>
            </w:r>
            <w:r w:rsidR="007470A1">
              <w:t>e</w:t>
            </w:r>
            <w:r>
              <w:t>s</w:t>
            </w:r>
            <w:proofErr w:type="spellEnd"/>
            <w:r>
              <w:t>,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DengXian"/>
                <w:lang w:eastAsia="zh-CN"/>
              </w:rPr>
            </w:pPr>
            <w:r>
              <w:rPr>
                <w:rFonts w:eastAsia="DengXian"/>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lastRenderedPageBreak/>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lastRenderedPageBreak/>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more faster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295A6B6A" w:rsidR="005079AF" w:rsidRDefault="00AA77DA" w:rsidP="00CD1BE6">
            <w:r>
              <w:t xml:space="preserve">Regarding this proposal, a point that has been brough by multiple companies </w:t>
            </w:r>
            <w:r w:rsidR="00283840">
              <w:t xml:space="preserve">how HARQ processes are used in idle/inactive </w:t>
            </w:r>
            <w:proofErr w:type="spellStart"/>
            <w:r w:rsidR="00283840">
              <w:t>U</w:t>
            </w:r>
            <w:r w:rsidR="007470A1">
              <w:t>e</w:t>
            </w:r>
            <w:r w:rsidR="00283840">
              <w:t>s</w:t>
            </w:r>
            <w:proofErr w:type="spellEnd"/>
            <w:r w:rsidR="00283840">
              <w:t xml:space="preserve">.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w:t>
            </w:r>
            <w:proofErr w:type="spellStart"/>
            <w:r w:rsidR="003A5A9B">
              <w:t>U</w:t>
            </w:r>
            <w:r w:rsidR="007470A1">
              <w:t>e</w:t>
            </w:r>
            <w:r w:rsidR="003A5A9B">
              <w:t>s</w:t>
            </w:r>
            <w:proofErr w:type="spellEnd"/>
            <w:r w:rsidR="003A5A9B">
              <w:t xml:space="preserve">. </w:t>
            </w:r>
          </w:p>
          <w:p w14:paraId="2CA17AE2" w14:textId="53F2FD9B" w:rsidR="001E06ED" w:rsidRPr="003C6BA6" w:rsidRDefault="001E06ED" w:rsidP="00CD1BE6">
            <w:r>
              <w:t xml:space="preserve">A second proposal has been that idle/inactive </w:t>
            </w:r>
            <w:proofErr w:type="spellStart"/>
            <w:r>
              <w:t>U</w:t>
            </w:r>
            <w:r w:rsidR="007470A1">
              <w:t>e</w:t>
            </w:r>
            <w:r>
              <w:t>s</w:t>
            </w:r>
            <w:proofErr w:type="spellEnd"/>
            <w:r>
              <w:t xml:space="preserve"> reuse HARQ processes that are not used for multicast/unicast which would not increase UE complexity for idle/inactive </w:t>
            </w:r>
            <w:proofErr w:type="spellStart"/>
            <w:r>
              <w:t>U</w:t>
            </w:r>
            <w:r w:rsidR="007470A1">
              <w:t>e</w:t>
            </w:r>
            <w:r>
              <w:t>s</w:t>
            </w:r>
            <w:proofErr w:type="spellEnd"/>
            <w:r>
              <w:t>.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lastRenderedPageBreak/>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 xml:space="preserve">Proposal 5: For RRC_IDLE/INACTIVE </w:t>
      </w:r>
      <w:proofErr w:type="spellStart"/>
      <w:r>
        <w:t>U</w:t>
      </w:r>
      <w:r w:rsidR="007470A1">
        <w:t>e</w:t>
      </w:r>
      <w:r>
        <w:t>s</w:t>
      </w:r>
      <w:proofErr w:type="spellEnd"/>
      <w:r>
        <w:t>,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 xml:space="preserve">For RRC_IDLE/INACTIVE </w:t>
      </w:r>
      <w:proofErr w:type="spellStart"/>
      <w:r>
        <w:t>U</w:t>
      </w:r>
      <w:r w:rsidR="007470A1">
        <w:t>e</w:t>
      </w:r>
      <w:r>
        <w:t>s</w:t>
      </w:r>
      <w:proofErr w:type="spellEnd"/>
      <w:r>
        <w:t>,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 xml:space="preserve">For RRC_IDLE/INACTIVE </w:t>
      </w:r>
      <w:proofErr w:type="spellStart"/>
      <w:r w:rsidRPr="00CD1BE6">
        <w:t>U</w:t>
      </w:r>
      <w:r w:rsidR="007470A1" w:rsidRPr="00CD1BE6">
        <w:t>e</w:t>
      </w:r>
      <w:r w:rsidRPr="00CD1BE6">
        <w:t>s</w:t>
      </w:r>
      <w:proofErr w:type="spellEnd"/>
      <w:r w:rsidRPr="00CD1BE6">
        <w:t>,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DengXian"/>
                <w:lang w:eastAsia="zh-CN"/>
              </w:rPr>
            </w:pPr>
            <w:r>
              <w:rPr>
                <w:rFonts w:eastAsia="DengXian"/>
                <w:lang w:eastAsia="zh-CN"/>
              </w:rPr>
              <w:t>V</w:t>
            </w:r>
            <w:r w:rsidR="0049361E">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DengXian"/>
                <w:lang w:eastAsia="zh-CN"/>
              </w:rPr>
            </w:pPr>
            <w:r>
              <w:rPr>
                <w:rFonts w:eastAsia="DengXian"/>
                <w:lang w:eastAsia="zh-CN"/>
              </w:rPr>
              <w:t xml:space="preserve">Question 2.7-3: For RRC_IDLE/INACTIVE state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lastRenderedPageBreak/>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lastRenderedPageBreak/>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proofErr w:type="spellStart"/>
            <w:r w:rsidRPr="00791ACC">
              <w:rPr>
                <w:b w:val="0"/>
              </w:rPr>
              <w:t>U</w:t>
            </w:r>
            <w:r w:rsidR="007470A1" w:rsidRPr="00791ACC">
              <w:rPr>
                <w:b w:val="0"/>
              </w:rPr>
              <w:t>e</w:t>
            </w:r>
            <w:r w:rsidRPr="00791ACC">
              <w:rPr>
                <w:b w:val="0"/>
              </w:rPr>
              <w:t>s</w:t>
            </w:r>
            <w:proofErr w:type="spellEnd"/>
            <w:r w:rsidRPr="00791ACC">
              <w:rPr>
                <w:b w:val="0"/>
              </w:rPr>
              <w:t xml:space="preserve">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77777777" w:rsidR="00CE6248" w:rsidRDefault="00CE6248" w:rsidP="00CE6248">
            <w:pPr>
              <w:pStyle w:val="Heading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 xml:space="preserve">We would like to invite companies that are concerned about the complexity of HARQ retransmission soft combining to explain what the issue is. If the UE already supports NR </w:t>
            </w:r>
            <w:r>
              <w:rPr>
                <w:lang w:val="en-US" w:eastAsia="zh-CN"/>
              </w:rPr>
              <w:lastRenderedPageBreak/>
              <w:t>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lastRenderedPageBreak/>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 xml:space="preserve">For RRC_IDLE/INACTIVE </w:t>
      </w:r>
      <w:proofErr w:type="spellStart"/>
      <w:r>
        <w:t>U</w:t>
      </w:r>
      <w:r w:rsidR="007470A1">
        <w:t>e</w:t>
      </w:r>
      <w:r>
        <w:t>s</w:t>
      </w:r>
      <w:proofErr w:type="spellEnd"/>
      <w:r>
        <w:t>,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1B5BBF2F" w:rsidR="009064A6" w:rsidRDefault="009064A6" w:rsidP="009064A6">
            <w:pPr>
              <w:rPr>
                <w:rFonts w:eastAsia="DengXian"/>
                <w:lang w:eastAsia="zh-CN"/>
              </w:rPr>
            </w:pPr>
            <w:r>
              <w:rPr>
                <w:rFonts w:eastAsia="DengXian"/>
                <w:lang w:eastAsia="zh-CN"/>
              </w:rPr>
              <w:t xml:space="preserve">How many HPIDs will be required for broadcast reception? If only one HPID is needed, then it seems not increase the complexity and buffer requirement of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but adding extra broadcast services to share HPIDs (semi-statically allocation) may lead to short number of HPIDs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RRC_CONN. It seems OK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RRC_IDLE for broadcast reception since there is no other services (i.e. connected services) to be received or buffered. But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DengXian"/>
                <w:lang w:eastAsia="zh-CN"/>
              </w:rPr>
              <w:lastRenderedPageBreak/>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16A51A5F" w:rsidR="00562111" w:rsidRDefault="00562111" w:rsidP="00562111">
            <w:pPr>
              <w:rPr>
                <w:rFonts w:eastAsia="DengXian"/>
                <w:lang w:eastAsia="zh-CN"/>
              </w:rPr>
            </w:pPr>
            <w:r>
              <w:rPr>
                <w:rFonts w:eastAsia="DengXian"/>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4933651E" w:rsidR="00562111" w:rsidRDefault="00562111" w:rsidP="00562111">
            <w:pPr>
              <w:rPr>
                <w:rFonts w:eastAsia="DengXian"/>
                <w:lang w:eastAsia="zh-CN"/>
              </w:rPr>
            </w:pPr>
            <w:r>
              <w:rPr>
                <w:rFonts w:eastAsia="DengXian"/>
                <w:lang w:eastAsia="zh-CN"/>
              </w:rPr>
              <w:t xml:space="preserve">Since the Proposal addresses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 IDLE/INACTIVE, this is not about broadcast only (ROM) devices (which cannot be in these states), this is about normal unicast-supporting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lastRenderedPageBreak/>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lastRenderedPageBreak/>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AC1BA33"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w:t>
            </w:r>
            <w:r w:rsidR="007470A1">
              <w:rPr>
                <w:rFonts w:eastAsia="DengXian"/>
                <w:lang w:eastAsia="zh-CN"/>
              </w:rPr>
              <w:t>’</w:t>
            </w:r>
            <w:r>
              <w:rPr>
                <w:rFonts w:eastAsia="DengXian"/>
                <w:lang w:eastAsia="zh-CN"/>
              </w:rPr>
              <w:t>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7D17BC03" w:rsidR="00F140E9" w:rsidRDefault="00F140E9" w:rsidP="00463913">
            <w:pPr>
              <w:spacing w:after="0"/>
              <w:rPr>
                <w:rFonts w:eastAsia="DengXian"/>
                <w:lang w:eastAsia="zh-CN"/>
              </w:rPr>
            </w:pPr>
            <w:r>
              <w:rPr>
                <w:rFonts w:eastAsia="DengXian"/>
                <w:lang w:eastAsia="zh-CN"/>
              </w:rPr>
              <w:t xml:space="preserve">Based on the last two rounds of discussion this the support/not support of HARQ retransmissions for broadcast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w:t>
            </w:r>
          </w:p>
          <w:p w14:paraId="5B5EE4D0" w14:textId="79B11031"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61F35510"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xml:space="preserve">: thanks for detail comments, it is my understanding that it is the intention not to increase the number of HARQ processes at the UE side rather reuse the existing HARQ processes in the UE. As you describe for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DengXian"/>
                <w:lang w:eastAsia="zh-CN"/>
              </w:rPr>
              <w:t>ms</w:t>
            </w:r>
            <w:proofErr w:type="spellEnd"/>
            <w:r w:rsidR="002216DC">
              <w:rPr>
                <w:rFonts w:eastAsia="DengXian"/>
                <w:lang w:eastAsia="zh-CN"/>
              </w:rPr>
              <w:t xml:space="preserve">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use of HARQ processes for idle/inactive </w:t>
            </w:r>
            <w:proofErr w:type="spellStart"/>
            <w:r w:rsidR="003164CB">
              <w:rPr>
                <w:rFonts w:eastAsia="DengXian"/>
                <w:lang w:eastAsia="zh-CN"/>
              </w:rPr>
              <w:t>U</w:t>
            </w:r>
            <w:r w:rsidR="007470A1">
              <w:rPr>
                <w:rFonts w:eastAsia="DengXian"/>
                <w:lang w:eastAsia="zh-CN"/>
              </w:rPr>
              <w:t>e</w:t>
            </w:r>
            <w:r w:rsidR="003164CB">
              <w:rPr>
                <w:rFonts w:eastAsia="DengXian"/>
                <w:lang w:eastAsia="zh-CN"/>
              </w:rPr>
              <w:t>s</w:t>
            </w:r>
            <w:proofErr w:type="spellEnd"/>
            <w:r w:rsidR="003164CB">
              <w:rPr>
                <w:rFonts w:eastAsia="DengXian"/>
                <w:lang w:eastAsia="zh-CN"/>
              </w:rPr>
              <w:t xml:space="preserve"> in the previous round, I have removed it since there was not consensus it is stated that is up to UE implementation.</w:t>
            </w:r>
            <w:r w:rsidR="00087629">
              <w:rPr>
                <w:rFonts w:eastAsia="DengXian"/>
                <w:lang w:eastAsia="zh-CN"/>
              </w:rPr>
              <w:t xml:space="preserve"> </w:t>
            </w:r>
          </w:p>
          <w:p w14:paraId="64ED8DE1" w14:textId="37BDD676" w:rsidR="00087629" w:rsidRDefault="00087629" w:rsidP="00562111">
            <w:pPr>
              <w:rPr>
                <w:rFonts w:eastAsia="DengXian"/>
                <w:lang w:eastAsia="zh-CN"/>
              </w:rPr>
            </w:pPr>
            <w:r>
              <w:rPr>
                <w:rFonts w:eastAsia="DengXian"/>
                <w:lang w:eastAsia="zh-CN"/>
              </w:rPr>
              <w:t xml:space="preserve">@Ericsson, MediaTek: I think it would be good to get a common understanding on the point made by MediaTek that from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processing perspective, RRC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is different to </w:t>
            </w:r>
            <w:r>
              <w:rPr>
                <w:rFonts w:eastAsia="DengXian"/>
                <w:lang w:eastAsia="zh-CN"/>
              </w:rPr>
              <w:lastRenderedPageBreak/>
              <w:t xml:space="preserve">that of RRC connected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which would prevent reusing the HARQ retransmission functionality. </w:t>
            </w:r>
          </w:p>
          <w:p w14:paraId="103FC409" w14:textId="0E7DED57" w:rsidR="002216DC" w:rsidRDefault="002216DC" w:rsidP="00562111">
            <w:pPr>
              <w:rPr>
                <w:rFonts w:eastAsia="DengXian"/>
                <w:lang w:eastAsia="zh-CN"/>
              </w:rPr>
            </w:pPr>
            <w:r>
              <w:rPr>
                <w:rFonts w:eastAsia="DengXian"/>
                <w:lang w:eastAsia="zh-CN"/>
              </w:rPr>
              <w:t xml:space="preserve">@Ericsson: Is there any specification impact for the operation of HARQ retransmissions during RRC connected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19DC1A42" w14:textId="37306457" w:rsidR="00A263C3" w:rsidRPr="008A7A86" w:rsidRDefault="008A7A86" w:rsidP="00230017">
            <w:pPr>
              <w:rPr>
                <w:rFonts w:eastAsia="DengXian"/>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i.e. either via gNB-triggered HARQ transmission as above or </w:t>
            </w:r>
            <w:proofErr w:type="spellStart"/>
            <w:r>
              <w:rPr>
                <w:b/>
                <w:bCs/>
              </w:rPr>
              <w:t>pdsch-AggregationFactor</w:t>
            </w:r>
            <w:proofErr w:type="spellEnd"/>
            <w:r>
              <w:rPr>
                <w:b/>
                <w:bCs/>
              </w:rPr>
              <w:t>/TDRA table approach.</w:t>
            </w:r>
          </w:p>
        </w:tc>
      </w:tr>
      <w:tr w:rsidR="001E6D31" w:rsidRPr="00D70C87" w14:paraId="09A2AEAA" w14:textId="77777777" w:rsidTr="00230017">
        <w:tc>
          <w:tcPr>
            <w:tcW w:w="1644" w:type="dxa"/>
          </w:tcPr>
          <w:p w14:paraId="2BEEA782" w14:textId="3CA68EC9" w:rsidR="001E6D31" w:rsidRDefault="007470A1" w:rsidP="00230017">
            <w:pPr>
              <w:rPr>
                <w:rFonts w:eastAsia="DengXian"/>
                <w:lang w:eastAsia="zh-CN"/>
              </w:rPr>
            </w:pPr>
            <w:r>
              <w:rPr>
                <w:rFonts w:eastAsia="DengXian"/>
                <w:lang w:eastAsia="zh-CN"/>
              </w:rPr>
              <w:t>V</w:t>
            </w:r>
            <w:r w:rsidR="001E6D31">
              <w:rPr>
                <w:rFonts w:eastAsia="DengXian"/>
                <w:lang w:eastAsia="zh-CN"/>
              </w:rPr>
              <w:t>ivo</w:t>
            </w:r>
          </w:p>
        </w:tc>
        <w:tc>
          <w:tcPr>
            <w:tcW w:w="7985" w:type="dxa"/>
          </w:tcPr>
          <w:p w14:paraId="7D9CF652" w14:textId="3FFD8D4E" w:rsidR="001E6D31" w:rsidRPr="001E6D31" w:rsidRDefault="001E6D31" w:rsidP="001E6D31">
            <w:pPr>
              <w:jc w:val="both"/>
              <w:rPr>
                <w:rFonts w:eastAsia="DengXian"/>
                <w:bCs/>
                <w:lang w:eastAsia="zh-CN"/>
              </w:rPr>
            </w:pPr>
            <w:r w:rsidRPr="001E6D31">
              <w:rPr>
                <w:rFonts w:eastAsia="DengXian"/>
                <w:bCs/>
                <w:lang w:eastAsia="zh-CN"/>
              </w:rPr>
              <w:t xml:space="preserve">Without feedback, gNB may have no idea whether the packet is successfully detected in </w:t>
            </w:r>
            <w:r w:rsidRPr="001E6D31">
              <w:t>gNB-triggered HARQ retransmissions</w:t>
            </w:r>
            <w:r w:rsidRPr="001E6D31">
              <w:rPr>
                <w:rFonts w:eastAsia="DengXian"/>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DengXian"/>
                <w:lang w:eastAsia="zh-CN"/>
              </w:rPr>
            </w:pPr>
            <w:r>
              <w:rPr>
                <w:rFonts w:eastAsia="DengXian" w:hint="eastAsia"/>
                <w:lang w:eastAsia="zh-CN"/>
              </w:rPr>
              <w:t>X</w:t>
            </w:r>
            <w:r>
              <w:rPr>
                <w:rFonts w:eastAsia="DengXian"/>
                <w:lang w:eastAsia="zh-CN"/>
              </w:rPr>
              <w:t>iaomi</w:t>
            </w:r>
          </w:p>
        </w:tc>
        <w:tc>
          <w:tcPr>
            <w:tcW w:w="7985" w:type="dxa"/>
          </w:tcPr>
          <w:p w14:paraId="53E42FFD" w14:textId="6743A3B3" w:rsidR="00691FE4" w:rsidRPr="001E6D31" w:rsidRDefault="00691FE4" w:rsidP="001E6D31">
            <w:pPr>
              <w:jc w:val="both"/>
              <w:rPr>
                <w:rFonts w:eastAsia="DengXian"/>
                <w:bCs/>
                <w:lang w:eastAsia="zh-CN"/>
              </w:rPr>
            </w:pPr>
            <w:r>
              <w:rPr>
                <w:rFonts w:eastAsia="DengXian" w:hint="eastAsia"/>
                <w:bCs/>
                <w:lang w:eastAsia="zh-CN"/>
              </w:rPr>
              <w:t>S</w:t>
            </w:r>
            <w:r>
              <w:rPr>
                <w:rFonts w:eastAsia="DengXian"/>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DengXian"/>
                <w:lang w:eastAsia="zh-CN"/>
              </w:rPr>
            </w:pPr>
            <w:r>
              <w:rPr>
                <w:rFonts w:eastAsia="DengXian"/>
                <w:sz w:val="22"/>
                <w:szCs w:val="22"/>
                <w:lang w:eastAsia="zh-CN"/>
              </w:rPr>
              <w:t>Lenovo, Motorola Mobility</w:t>
            </w:r>
          </w:p>
        </w:tc>
        <w:tc>
          <w:tcPr>
            <w:tcW w:w="7985" w:type="dxa"/>
          </w:tcPr>
          <w:p w14:paraId="55C65B05" w14:textId="77777777" w:rsidR="00FF6EE1" w:rsidRDefault="00FF6EE1" w:rsidP="0063163F">
            <w:pPr>
              <w:jc w:val="both"/>
              <w:rPr>
                <w:rFonts w:eastAsia="DengXian"/>
                <w:bCs/>
                <w:lang w:eastAsia="zh-CN"/>
              </w:rPr>
            </w:pPr>
            <w:r>
              <w:rPr>
                <w:rFonts w:eastAsia="DengXian"/>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DengXian"/>
                <w:lang w:eastAsia="zh-CN"/>
              </w:rPr>
            </w:pPr>
            <w:r>
              <w:rPr>
                <w:rFonts w:eastAsia="DengXian" w:hint="eastAsia"/>
                <w:lang w:eastAsia="zh-CN"/>
              </w:rPr>
              <w:t>O</w:t>
            </w:r>
            <w:r>
              <w:rPr>
                <w:rFonts w:eastAsia="DengXian"/>
                <w:lang w:eastAsia="zh-CN"/>
              </w:rPr>
              <w:t>PPO</w:t>
            </w:r>
          </w:p>
        </w:tc>
        <w:tc>
          <w:tcPr>
            <w:tcW w:w="7985" w:type="dxa"/>
          </w:tcPr>
          <w:p w14:paraId="52C88510" w14:textId="7BDEA40B" w:rsidR="00793B25" w:rsidRDefault="00FF6EE1" w:rsidP="00793B25">
            <w:pPr>
              <w:jc w:val="both"/>
              <w:rPr>
                <w:rFonts w:eastAsia="DengXian"/>
                <w:bCs/>
                <w:lang w:eastAsia="zh-CN"/>
              </w:rPr>
            </w:pPr>
            <w:r>
              <w:rPr>
                <w:rFonts w:eastAsia="DengXian"/>
                <w:bCs/>
                <w:lang w:eastAsia="zh-CN"/>
              </w:rPr>
              <w:t>With single dedicated HARQ process allocated to broadcast, the impact can be minor</w:t>
            </w:r>
            <w:r w:rsidR="002A451B">
              <w:rPr>
                <w:rFonts w:eastAsia="DengXian"/>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DengXian"/>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DengXian"/>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DengXian" w:hint="eastAsia"/>
                <w:lang w:eastAsia="zh-CN"/>
              </w:rPr>
              <w:t>CATT</w:t>
            </w:r>
          </w:p>
        </w:tc>
        <w:tc>
          <w:tcPr>
            <w:tcW w:w="7985" w:type="dxa"/>
          </w:tcPr>
          <w:p w14:paraId="4F878915" w14:textId="77777777" w:rsidR="009726B9" w:rsidRDefault="009726B9" w:rsidP="00C1127F">
            <w:pPr>
              <w:jc w:val="both"/>
              <w:rPr>
                <w:rFonts w:eastAsia="DengXian"/>
                <w:bCs/>
                <w:lang w:eastAsia="zh-CN"/>
              </w:rPr>
            </w:pPr>
            <w:r>
              <w:rPr>
                <w:rFonts w:eastAsia="DengXian"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DengXian" w:hint="eastAsia"/>
                <w:bCs/>
                <w:lang w:eastAsia="zh-CN"/>
              </w:rPr>
              <w:t xml:space="preserve">We share the same views with </w:t>
            </w:r>
            <w:r w:rsidRPr="00D87805">
              <w:rPr>
                <w:rFonts w:eastAsia="DengXian"/>
                <w:bCs/>
                <w:lang w:eastAsia="zh-CN"/>
              </w:rPr>
              <w:t>Lenovo</w:t>
            </w:r>
            <w:r w:rsidRPr="00D87805">
              <w:rPr>
                <w:rFonts w:eastAsia="DengXian" w:hint="eastAsia"/>
                <w:bCs/>
                <w:lang w:eastAsia="zh-CN"/>
              </w:rPr>
              <w:t xml:space="preserve">. </w:t>
            </w:r>
            <w:r>
              <w:rPr>
                <w:rFonts w:eastAsia="DengXian" w:hint="eastAsia"/>
                <w:bCs/>
                <w:lang w:eastAsia="zh-CN"/>
              </w:rPr>
              <w:t xml:space="preserve">We </w:t>
            </w:r>
            <w:r>
              <w:rPr>
                <w:rFonts w:eastAsia="DengXian"/>
                <w:bCs/>
                <w:lang w:eastAsia="zh-CN"/>
              </w:rPr>
              <w:t>believe</w:t>
            </w:r>
            <w:r>
              <w:rPr>
                <w:rFonts w:eastAsia="DengXian" w:hint="eastAsia"/>
                <w:bCs/>
                <w:lang w:eastAsia="zh-CN"/>
              </w:rPr>
              <w:t xml:space="preserve"> that the </w:t>
            </w:r>
            <w:r>
              <w:t>gNB-triggered (not feedback based) HARQ retransmissions</w:t>
            </w:r>
            <w:r>
              <w:rPr>
                <w:rFonts w:eastAsia="DengXian" w:hint="eastAsia"/>
                <w:lang w:eastAsia="zh-CN"/>
              </w:rPr>
              <w:t xml:space="preserve"> can bring the </w:t>
            </w:r>
            <w:r>
              <w:rPr>
                <w:rFonts w:eastAsia="DengXian"/>
                <w:lang w:eastAsia="zh-CN"/>
              </w:rPr>
              <w:t>unique</w:t>
            </w:r>
            <w:r>
              <w:rPr>
                <w:rFonts w:eastAsia="DengXian" w:hint="eastAsia"/>
                <w:lang w:eastAsia="zh-CN"/>
              </w:rPr>
              <w:t xml:space="preserve"> </w:t>
            </w:r>
            <w:r>
              <w:rPr>
                <w:rFonts w:eastAsia="DengXian"/>
                <w:lang w:eastAsia="zh-CN"/>
              </w:rPr>
              <w:t>time diversity gain</w:t>
            </w:r>
            <w:r>
              <w:rPr>
                <w:rFonts w:eastAsia="DengXian" w:hint="eastAsia"/>
                <w:lang w:eastAsia="zh-CN"/>
              </w:rPr>
              <w:t xml:space="preserve"> as discussed in </w:t>
            </w:r>
            <w:r>
              <w:rPr>
                <w:rFonts w:eastAsia="DengXian"/>
                <w:lang w:eastAsia="zh-CN"/>
              </w:rPr>
              <w:t>Ericsson’</w:t>
            </w:r>
            <w:r>
              <w:rPr>
                <w:rFonts w:eastAsia="DengXian" w:hint="eastAsia"/>
                <w:lang w:eastAsia="zh-CN"/>
              </w:rPr>
              <w:t xml:space="preserve">s </w:t>
            </w:r>
            <w:r>
              <w:rPr>
                <w:rFonts w:eastAsia="DengXian"/>
                <w:lang w:eastAsia="zh-CN"/>
              </w:rPr>
              <w:t>comments</w:t>
            </w:r>
            <w:r>
              <w:rPr>
                <w:rFonts w:eastAsia="DengXian" w:hint="eastAsia"/>
                <w:lang w:eastAsia="zh-CN"/>
              </w:rPr>
              <w:t xml:space="preserve"> in last discussion round. And the combination is up to </w:t>
            </w:r>
            <w:r>
              <w:rPr>
                <w:rFonts w:eastAsia="DengXian"/>
                <w:bCs/>
                <w:lang w:eastAsia="zh-CN"/>
              </w:rPr>
              <w:t>UE implementation</w:t>
            </w:r>
            <w:r>
              <w:rPr>
                <w:rFonts w:eastAsia="DengXian"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DengXian"/>
                <w:lang w:eastAsia="zh-CN"/>
              </w:rPr>
            </w:pPr>
            <w:r>
              <w:rPr>
                <w:rFonts w:eastAsia="DengXian" w:hint="eastAsia"/>
                <w:lang w:eastAsia="zh-CN"/>
              </w:rPr>
              <w:t>Z</w:t>
            </w:r>
            <w:r>
              <w:rPr>
                <w:rFonts w:eastAsia="DengXian"/>
                <w:lang w:eastAsia="zh-CN"/>
              </w:rPr>
              <w:t>TE</w:t>
            </w:r>
          </w:p>
        </w:tc>
        <w:tc>
          <w:tcPr>
            <w:tcW w:w="7985" w:type="dxa"/>
          </w:tcPr>
          <w:p w14:paraId="48330C52" w14:textId="7829B203" w:rsidR="00890AEE" w:rsidRDefault="00890AEE" w:rsidP="00C1127F">
            <w:pPr>
              <w:jc w:val="both"/>
              <w:rPr>
                <w:rFonts w:eastAsia="DengXian"/>
                <w:bCs/>
                <w:lang w:eastAsia="zh-CN"/>
              </w:rPr>
            </w:pPr>
            <w:r>
              <w:rPr>
                <w:rFonts w:eastAsia="DengXian" w:hint="eastAsia"/>
                <w:bCs/>
                <w:lang w:eastAsia="zh-CN"/>
              </w:rPr>
              <w:t>W</w:t>
            </w:r>
            <w:r>
              <w:rPr>
                <w:rFonts w:eastAsia="DengXian"/>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20183F06" w14:textId="04E80503" w:rsidR="005B57A6" w:rsidRDefault="005B57A6" w:rsidP="005B57A6">
            <w:pPr>
              <w:jc w:val="both"/>
              <w:rPr>
                <w:rFonts w:eastAsia="DengXian"/>
                <w:bCs/>
                <w:lang w:eastAsia="zh-CN"/>
              </w:rPr>
            </w:pPr>
            <w:r>
              <w:rPr>
                <w:rFonts w:eastAsia="DengXian"/>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DengXian"/>
                <w:lang w:eastAsia="zh-CN"/>
              </w:rPr>
            </w:pPr>
            <w:r>
              <w:rPr>
                <w:rFonts w:eastAsia="DengXian"/>
                <w:lang w:eastAsia="zh-CN"/>
              </w:rPr>
              <w:t>MediaTek</w:t>
            </w:r>
          </w:p>
        </w:tc>
        <w:tc>
          <w:tcPr>
            <w:tcW w:w="7985" w:type="dxa"/>
          </w:tcPr>
          <w:p w14:paraId="75B407F2" w14:textId="77777777" w:rsidR="00CE620E" w:rsidRPr="00B56D1A" w:rsidRDefault="00CE620E" w:rsidP="00CE620E">
            <w:pPr>
              <w:jc w:val="both"/>
              <w:rPr>
                <w:rFonts w:eastAsia="DengXian"/>
                <w:b/>
                <w:bCs/>
                <w:lang w:eastAsia="zh-CN"/>
              </w:rPr>
            </w:pPr>
            <w:r w:rsidRPr="00B56D1A">
              <w:rPr>
                <w:rFonts w:eastAsia="DengXian"/>
                <w:b/>
                <w:bCs/>
                <w:lang w:eastAsia="zh-CN"/>
              </w:rPr>
              <w:t>Not support.</w:t>
            </w:r>
          </w:p>
          <w:p w14:paraId="16A1B3EC" w14:textId="77777777" w:rsidR="00CE620E" w:rsidRDefault="00CE620E" w:rsidP="00CE620E">
            <w:pPr>
              <w:jc w:val="both"/>
              <w:rPr>
                <w:rFonts w:eastAsia="DengXian"/>
                <w:bCs/>
                <w:lang w:eastAsia="zh-CN"/>
              </w:rPr>
            </w:pPr>
            <w:r>
              <w:rPr>
                <w:rFonts w:eastAsia="DengXian"/>
                <w:bCs/>
                <w:lang w:eastAsia="zh-CN"/>
              </w:rPr>
              <w:t>The same view as we commented for Ericsson in previous round.</w:t>
            </w:r>
          </w:p>
          <w:p w14:paraId="54801284" w14:textId="77777777" w:rsidR="00CE620E" w:rsidRDefault="00CE620E" w:rsidP="00CE620E">
            <w:pPr>
              <w:jc w:val="both"/>
              <w:rPr>
                <w:rFonts w:eastAsia="DengXian"/>
                <w:bCs/>
                <w:lang w:eastAsia="zh-CN"/>
              </w:rPr>
            </w:pPr>
            <w:r>
              <w:rPr>
                <w:rFonts w:eastAsia="DengXian"/>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DengXian"/>
                      <w:bCs/>
                      <w:lang w:eastAsia="zh-CN"/>
                    </w:rPr>
                  </w:pPr>
                  <w:r>
                    <w:rPr>
                      <w:rFonts w:eastAsia="DengXian"/>
                      <w:lang w:eastAsia="zh-CN"/>
                    </w:rPr>
                    <w:t xml:space="preserve">Moderator: Regarding performance, I do agree that the potential performance benefit of HARQ retransmissions over time varying channels with interleaving depths over hundreds of </w:t>
                  </w:r>
                  <w:proofErr w:type="spellStart"/>
                  <w:r>
                    <w:rPr>
                      <w:rFonts w:eastAsia="DengXian"/>
                      <w:lang w:eastAsia="zh-CN"/>
                    </w:rPr>
                    <w:t>ms</w:t>
                  </w:r>
                  <w:proofErr w:type="spellEnd"/>
                  <w:r>
                    <w:rPr>
                      <w:rFonts w:eastAsia="DengXian"/>
                      <w:lang w:eastAsia="zh-CN"/>
                    </w:rPr>
                    <w:t xml:space="preserve"> can be significant.</w:t>
                  </w:r>
                </w:p>
              </w:tc>
            </w:tr>
          </w:tbl>
          <w:p w14:paraId="7AB7C8B9" w14:textId="1172153F" w:rsidR="00CE620E" w:rsidRDefault="00CE620E" w:rsidP="00CE620E">
            <w:pPr>
              <w:jc w:val="both"/>
              <w:rPr>
                <w:rFonts w:eastAsia="DengXian"/>
                <w:bCs/>
                <w:lang w:eastAsia="zh-CN"/>
              </w:rPr>
            </w:pPr>
            <w:r>
              <w:rPr>
                <w:rFonts w:eastAsia="DengXian"/>
                <w:bCs/>
                <w:lang w:eastAsia="zh-CN"/>
              </w:rPr>
              <w:lastRenderedPageBreak/>
              <w:t>I mean you are discussing the time diversity gain due to time interleaving, however, please note that broadcast reception is a best effort reception. Regarding your comments that “</w:t>
            </w:r>
            <w:r>
              <w:rPr>
                <w:rFonts w:eastAsia="DengXian"/>
                <w:lang w:eastAsia="zh-CN"/>
              </w:rPr>
              <w:t xml:space="preserve">over time varying channels with interleaving depths over hundreds of </w:t>
            </w:r>
            <w:proofErr w:type="spellStart"/>
            <w:r>
              <w:rPr>
                <w:rFonts w:eastAsia="DengXian"/>
                <w:lang w:eastAsia="zh-CN"/>
              </w:rPr>
              <w:t>ms</w:t>
            </w:r>
            <w:proofErr w:type="spellEnd"/>
            <w:r>
              <w:rPr>
                <w:rFonts w:eastAsia="DengXian"/>
                <w:lang w:eastAsia="zh-CN"/>
              </w:rPr>
              <w:t xml:space="preserve"> can be significant</w:t>
            </w:r>
            <w:r>
              <w:rPr>
                <w:rFonts w:eastAsia="DengXian"/>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DengXian"/>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70AC982D" w14:textId="1BD0717F" w:rsidR="007470A1" w:rsidRPr="007470A1" w:rsidRDefault="007470A1" w:rsidP="00CE620E">
            <w:pPr>
              <w:jc w:val="both"/>
              <w:rPr>
                <w:rFonts w:eastAsia="DengXian"/>
                <w:bCs/>
                <w:lang w:eastAsia="zh-CN"/>
              </w:rPr>
            </w:pPr>
            <w:r w:rsidRPr="007470A1">
              <w:rPr>
                <w:rFonts w:eastAsia="DengXian"/>
                <w:bCs/>
                <w:lang w:eastAsia="zh-CN"/>
              </w:rPr>
              <w:t>Slot</w:t>
            </w:r>
            <w:r>
              <w:rPr>
                <w:rFonts w:eastAsia="DengXian"/>
                <w:bCs/>
                <w:lang w:eastAsia="zh-CN"/>
              </w:rPr>
              <w:t>-level</w:t>
            </w:r>
            <w:r w:rsidRPr="007470A1">
              <w:rPr>
                <w:rFonts w:eastAsia="DengXian"/>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DengXian" w:hint="eastAsia"/>
                <w:lang w:eastAsia="zh-CN"/>
              </w:rPr>
            </w:pPr>
            <w:r>
              <w:rPr>
                <w:rFonts w:eastAsia="DengXian"/>
                <w:lang w:eastAsia="zh-CN"/>
              </w:rPr>
              <w:t>Ericsson</w:t>
            </w:r>
          </w:p>
        </w:tc>
        <w:tc>
          <w:tcPr>
            <w:tcW w:w="7985" w:type="dxa"/>
          </w:tcPr>
          <w:p w14:paraId="0419A34E" w14:textId="77777777" w:rsidR="001D4B9A" w:rsidRDefault="001D4B9A" w:rsidP="001D4B9A">
            <w:pPr>
              <w:jc w:val="both"/>
              <w:rPr>
                <w:rFonts w:eastAsia="DengXian"/>
                <w:bCs/>
                <w:lang w:eastAsia="zh-CN"/>
              </w:rPr>
            </w:pPr>
            <w:r>
              <w:rPr>
                <w:rFonts w:eastAsia="DengXian"/>
                <w:bCs/>
                <w:lang w:eastAsia="zh-CN"/>
              </w:rPr>
              <w:t xml:space="preserve">This is strongly related to the earlier </w:t>
            </w:r>
            <w:r w:rsidRPr="00AB513C">
              <w:rPr>
                <w:rFonts w:eastAsia="DengXian"/>
                <w:bCs/>
                <w:lang w:eastAsia="zh-CN"/>
              </w:rPr>
              <w:t>Proposal 2.1-4rev1 and Proposal 2.1-5</w:t>
            </w:r>
            <w:r>
              <w:rPr>
                <w:rFonts w:eastAsia="DengXian"/>
                <w:bCs/>
                <w:lang w:eastAsia="zh-CN"/>
              </w:rPr>
              <w:t xml:space="preserve"> about NDI and HPID, so will not re-iterate all arguments here. Only a few points:</w:t>
            </w:r>
          </w:p>
          <w:p w14:paraId="669AA4ED" w14:textId="77777777" w:rsidR="001D4B9A" w:rsidRDefault="001D4B9A" w:rsidP="001D4B9A">
            <w:pPr>
              <w:jc w:val="both"/>
              <w:rPr>
                <w:rFonts w:eastAsia="DengXian"/>
                <w:bCs/>
                <w:lang w:eastAsia="zh-CN"/>
              </w:rPr>
            </w:pPr>
            <w:r>
              <w:rPr>
                <w:rFonts w:eastAsia="DengXian"/>
                <w:bCs/>
                <w:lang w:eastAsia="zh-CN"/>
              </w:rPr>
              <w:t xml:space="preserve">@Moderator/MediaTek about UE complexity impact. As mentioned in our comments to </w:t>
            </w:r>
            <w:r w:rsidRPr="00AB513C">
              <w:rPr>
                <w:rFonts w:eastAsia="DengXian"/>
                <w:bCs/>
                <w:lang w:eastAsia="zh-CN"/>
              </w:rPr>
              <w:t>Proposal 2.1-4rev1 and Proposal 2.1-5</w:t>
            </w:r>
            <w:r>
              <w:rPr>
                <w:rFonts w:eastAsia="DengXian"/>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DengXian"/>
                <w:bCs/>
                <w:lang w:eastAsia="zh-CN"/>
              </w:rPr>
            </w:pPr>
            <w:r>
              <w:rPr>
                <w:rFonts w:eastAsia="DengXian"/>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DengXian"/>
                <w:lang w:eastAsia="zh-CN"/>
              </w:rPr>
            </w:pPr>
            <w:r>
              <w:rPr>
                <w:rFonts w:eastAsia="DengXian"/>
                <w:bCs/>
                <w:lang w:eastAsia="zh-CN"/>
              </w:rPr>
              <w:t>@Moderator question: “</w:t>
            </w:r>
            <w:r>
              <w:rPr>
                <w:rFonts w:eastAsia="DengXian"/>
                <w:lang w:eastAsia="zh-CN"/>
              </w:rPr>
              <w:t xml:space="preserve">Is there any specification impact for the operation of HARQ retransmissions during RRC connected </w:t>
            </w:r>
            <w:proofErr w:type="spellStart"/>
            <w:r>
              <w:rPr>
                <w:rFonts w:eastAsia="DengXian"/>
                <w:lang w:eastAsia="zh-CN"/>
              </w:rPr>
              <w:t>Ues</w:t>
            </w:r>
            <w:proofErr w:type="spellEnd"/>
            <w:r>
              <w:rPr>
                <w:rFonts w:eastAsia="DengXian"/>
                <w:lang w:eastAsia="zh-CN"/>
              </w:rPr>
              <w:t>?”</w:t>
            </w:r>
          </w:p>
          <w:p w14:paraId="7A30EB35" w14:textId="36D30D09" w:rsidR="001D4B9A" w:rsidRPr="007470A1" w:rsidRDefault="001D4B9A" w:rsidP="001D4B9A">
            <w:pPr>
              <w:jc w:val="both"/>
              <w:rPr>
                <w:rFonts w:eastAsia="DengXian"/>
                <w:bCs/>
                <w:lang w:eastAsia="zh-CN"/>
              </w:rPr>
            </w:pPr>
            <w:r>
              <w:rPr>
                <w:rFonts w:eastAsia="DengXian"/>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lastRenderedPageBreak/>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lastRenderedPageBreak/>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e.g.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lastRenderedPageBreak/>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ListParagraph"/>
              <w:numPr>
                <w:ilvl w:val="0"/>
                <w:numId w:val="58"/>
              </w:numPr>
            </w:pPr>
            <w:r w:rsidRPr="00F00B1C">
              <w:lastRenderedPageBreak/>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106" w:author="Le Liu" w:date="2021-11-12T09:05:00Z">
              <w:r>
                <w:t xml:space="preserve">periodic </w:t>
              </w:r>
            </w:ins>
            <w:r>
              <w:t>NZP CSI-RS resource sets for TRS can be configured for the same cell group serving one or more G-RNTIs</w:t>
            </w:r>
            <w:ins w:id="107"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108" w:author="Le Liu" w:date="2021-11-12T09:02:00Z">
              <w:r w:rsidDel="00FE03C5">
                <w:delText xml:space="preserve">Type C </w:delText>
              </w:r>
            </w:del>
            <w:proofErr w:type="spellStart"/>
            <w:r>
              <w:t>QCLed</w:t>
            </w:r>
            <w:proofErr w:type="spellEnd"/>
            <w:r>
              <w:t xml:space="preserve"> with SSB (i.e. </w:t>
            </w:r>
            <w:ins w:id="109" w:author="Le Liu" w:date="2021-11-12T09:06:00Z">
              <w:r>
                <w:t xml:space="preserve">timing, </w:t>
              </w:r>
            </w:ins>
            <w:r>
              <w:t>Doppler shift,</w:t>
            </w:r>
            <w:del w:id="110"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 xml:space="preserve">Huawei, </w:t>
            </w:r>
            <w:proofErr w:type="spellStart"/>
            <w:r>
              <w:rPr>
                <w:rFonts w:eastAsia="DengXian"/>
                <w:lang w:val="es-ES" w:eastAsia="zh-CN"/>
              </w:rPr>
              <w:t>HiSilicon</w:t>
            </w:r>
            <w:proofErr w:type="spellEnd"/>
          </w:p>
        </w:tc>
        <w:tc>
          <w:tcPr>
            <w:tcW w:w="7985" w:type="dxa"/>
          </w:tcPr>
          <w:p w14:paraId="3C878976" w14:textId="77777777" w:rsidR="00042F01" w:rsidRPr="005F3F89" w:rsidRDefault="00042F01" w:rsidP="00042F01">
            <w:pPr>
              <w:pStyle w:val="Heading4"/>
              <w:rPr>
                <w:rFonts w:eastAsia="DengXian"/>
                <w:b w:val="0"/>
                <w:lang w:val="en-US" w:eastAsia="zh-CN"/>
              </w:rPr>
            </w:pPr>
            <w:r w:rsidRPr="005F3F89">
              <w:rPr>
                <w:rFonts w:eastAsia="DengXian"/>
                <w:b w:val="0"/>
                <w:lang w:val="en-US" w:eastAsia="zh-CN"/>
              </w:rPr>
              <w:t>2.8-1: support</w:t>
            </w:r>
          </w:p>
          <w:p w14:paraId="47774729" w14:textId="36B13FFF" w:rsidR="00042F01" w:rsidRPr="00630643" w:rsidRDefault="00042F01" w:rsidP="00042F01">
            <w:pPr>
              <w:pStyle w:val="Heading4"/>
              <w:rPr>
                <w:b w:val="0"/>
              </w:rPr>
            </w:pPr>
            <w:r w:rsidRPr="005F3F89">
              <w:rPr>
                <w:rFonts w:eastAsia="DengXian"/>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606DB414"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2.8-1: support</w:t>
            </w:r>
          </w:p>
          <w:p w14:paraId="4CAFF4BF" w14:textId="6BA24EA3" w:rsidR="000F277F" w:rsidRPr="005F3F89" w:rsidRDefault="000F277F" w:rsidP="000F277F">
            <w:pPr>
              <w:pStyle w:val="Heading4"/>
              <w:rPr>
                <w:rFonts w:eastAsia="DengXian"/>
                <w:b w:val="0"/>
                <w:lang w:val="en-US" w:eastAsia="zh-CN"/>
              </w:rPr>
            </w:pPr>
            <w:r w:rsidRPr="005F3F89">
              <w:rPr>
                <w:rFonts w:eastAsia="DengXian"/>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lastRenderedPageBreak/>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111" w:author="Le Liu" w:date="2021-11-12T09:05:00Z">
        <w:r>
          <w:t xml:space="preserve">periodic </w:t>
        </w:r>
      </w:ins>
      <w:r>
        <w:t>NZP CSI-RS resource sets for TRS can be configured for the same cell group serving one or more G-RNTIs</w:t>
      </w:r>
      <w:ins w:id="112"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13" w:author="Le Liu" w:date="2021-11-12T09:02:00Z">
        <w:r w:rsidDel="00FE03C5">
          <w:delText xml:space="preserve">Type C </w:delText>
        </w:r>
      </w:del>
      <w:proofErr w:type="spellStart"/>
      <w:r>
        <w:t>QCLed</w:t>
      </w:r>
      <w:proofErr w:type="spellEnd"/>
      <w:r>
        <w:t xml:space="preserve"> with SSB (i.e. </w:t>
      </w:r>
      <w:ins w:id="114" w:author="Le Liu" w:date="2021-11-12T09:06:00Z">
        <w:r>
          <w:t xml:space="preserve">timing, </w:t>
        </w:r>
      </w:ins>
      <w:r>
        <w:t>Doppler shift,</w:t>
      </w:r>
      <w:del w:id="115"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Pr>
                <w:rFonts w:eastAsia="DengXian"/>
                <w:lang w:val="en-US" w:eastAsia="zh-CN"/>
              </w:rPr>
              <w:t>SIBx</w:t>
            </w:r>
            <w:proofErr w:type="spellEnd"/>
            <w:r>
              <w:rPr>
                <w:rFonts w:eastAsia="DengXian"/>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lastRenderedPageBreak/>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r w:rsidR="00442EE7">
              <w:rPr>
                <w:rFonts w:eastAsia="DengXian"/>
                <w:lang w:eastAsia="zh-CN"/>
              </w:rPr>
              <w:t xml:space="preserve">i)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for Doppler shift, Doppler spread, average delay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sidRPr="0030259F">
              <w:rPr>
                <w:rFonts w:eastAsia="DengXian"/>
                <w:sz w:val="16"/>
                <w:szCs w:val="16"/>
                <w:lang w:val="en-US" w:eastAsia="zh-CN"/>
              </w:rPr>
              <w:t>SIBx</w:t>
            </w:r>
            <w:proofErr w:type="spellEnd"/>
            <w:r w:rsidRPr="0030259F">
              <w:rPr>
                <w:rFonts w:eastAsia="DengXian"/>
                <w:sz w:val="16"/>
                <w:szCs w:val="16"/>
                <w:lang w:val="en-US" w:eastAsia="zh-CN"/>
              </w:rPr>
              <w:t>/MCCH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are the concerns from companies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lastRenderedPageBreak/>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16" w:author="Le Liu" w:date="2021-11-12T09:05:00Z">
        <w:r>
          <w:t xml:space="preserve">periodic </w:t>
        </w:r>
      </w:ins>
      <w:r>
        <w:t>NZP CSI-RS resource sets for TRS can be configured for the same cell group serving one or more G-RNTIs</w:t>
      </w:r>
      <w:ins w:id="117"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18" w:author="Le Liu" w:date="2021-11-12T09:02:00Z">
        <w:r w:rsidDel="00FE03C5">
          <w:delText xml:space="preserve">Type C </w:delText>
        </w:r>
      </w:del>
      <w:proofErr w:type="spellStart"/>
      <w:r>
        <w:t>QCLed</w:t>
      </w:r>
      <w:proofErr w:type="spellEnd"/>
      <w:r>
        <w:t xml:space="preserve"> with SSB (i.e. </w:t>
      </w:r>
      <w:ins w:id="119" w:author="Le Liu" w:date="2021-11-12T09:06:00Z">
        <w:r>
          <w:t xml:space="preserve">timing, </w:t>
        </w:r>
      </w:ins>
      <w:r>
        <w:t>Doppler shift,</w:t>
      </w:r>
      <w:del w:id="120"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w:t>
            </w:r>
            <w:proofErr w:type="spellStart"/>
            <w:r>
              <w:rPr>
                <w:lang w:eastAsia="ko-KR"/>
              </w:rPr>
              <w:t>Nsb</w:t>
            </w:r>
            <w:proofErr w:type="spellEnd"/>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0A87C36A" w14:textId="77622C44" w:rsidR="00A46AB8" w:rsidRPr="00A46AB8" w:rsidRDefault="00A46AB8" w:rsidP="00230017">
            <w:pPr>
              <w:rPr>
                <w:rFonts w:eastAsia="DengXian"/>
                <w:b/>
                <w:bCs/>
                <w:lang w:eastAsia="zh-CN"/>
              </w:rPr>
            </w:pPr>
            <w:r>
              <w:rPr>
                <w:rFonts w:eastAsia="DengXian" w:hint="eastAsia"/>
                <w:b/>
                <w:bCs/>
                <w:lang w:eastAsia="zh-CN"/>
              </w:rPr>
              <w:t>O</w:t>
            </w:r>
            <w:r>
              <w:rPr>
                <w:rFonts w:eastAsia="DengXian"/>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DengXian"/>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DengXian"/>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DengXian"/>
                <w:lang w:eastAsia="zh-CN"/>
              </w:rPr>
            </w:pPr>
            <w:r>
              <w:rPr>
                <w:rFonts w:eastAsia="DengXian" w:hint="eastAsia"/>
                <w:lang w:eastAsia="zh-CN"/>
              </w:rPr>
              <w:t>X</w:t>
            </w:r>
            <w:r>
              <w:rPr>
                <w:rFonts w:eastAsia="DengXian"/>
                <w:lang w:eastAsia="zh-CN"/>
              </w:rPr>
              <w:t>iaomi</w:t>
            </w:r>
          </w:p>
        </w:tc>
        <w:tc>
          <w:tcPr>
            <w:tcW w:w="7985" w:type="dxa"/>
          </w:tcPr>
          <w:p w14:paraId="0EBD94A0" w14:textId="4114CE49" w:rsidR="004F61B4" w:rsidRPr="004F61B4" w:rsidRDefault="004F61B4" w:rsidP="00663F45">
            <w:pPr>
              <w:rPr>
                <w:rFonts w:eastAsia="DengXian"/>
                <w:b/>
                <w:bCs/>
                <w:lang w:eastAsia="zh-CN"/>
              </w:rPr>
            </w:pPr>
            <w:r>
              <w:rPr>
                <w:rFonts w:eastAsia="DengXian" w:hint="eastAsia"/>
                <w:b/>
                <w:bCs/>
                <w:lang w:eastAsia="zh-CN"/>
              </w:rPr>
              <w:t>O</w:t>
            </w:r>
            <w:r>
              <w:rPr>
                <w:rFonts w:eastAsia="DengXian"/>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DengXian"/>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DengXian"/>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DengXian"/>
                <w:lang w:eastAsia="zh-CN"/>
              </w:rPr>
            </w:pPr>
            <w:r>
              <w:rPr>
                <w:rFonts w:eastAsia="DengXian" w:hint="eastAsia"/>
                <w:lang w:eastAsia="zh-CN"/>
              </w:rPr>
              <w:t>CATT</w:t>
            </w:r>
          </w:p>
        </w:tc>
        <w:tc>
          <w:tcPr>
            <w:tcW w:w="7985" w:type="dxa"/>
          </w:tcPr>
          <w:p w14:paraId="7373F7EF" w14:textId="34172F52" w:rsidR="009726B9" w:rsidRPr="009726B9" w:rsidRDefault="009726B9" w:rsidP="0016385E">
            <w:pPr>
              <w:rPr>
                <w:rFonts w:eastAsia="DengXian"/>
                <w:lang w:eastAsia="zh-CN"/>
              </w:rPr>
            </w:pPr>
            <w:r>
              <w:rPr>
                <w:rFonts w:eastAsia="DengXian"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540BC8F3" w14:textId="6879A97A" w:rsidR="00CE620E" w:rsidRDefault="007470A1" w:rsidP="0016385E">
            <w:pPr>
              <w:rPr>
                <w:rFonts w:eastAsia="DengXian"/>
                <w:lang w:eastAsia="zh-CN"/>
              </w:rPr>
            </w:pPr>
            <w:r>
              <w:rPr>
                <w:rFonts w:eastAsia="DengXian"/>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DengXian" w:hint="eastAsia"/>
                <w:lang w:eastAsia="zh-CN"/>
              </w:rPr>
            </w:pPr>
            <w:r>
              <w:rPr>
                <w:rFonts w:eastAsia="DengXian"/>
                <w:lang w:eastAsia="zh-CN"/>
              </w:rPr>
              <w:t>Ericsson</w:t>
            </w:r>
          </w:p>
        </w:tc>
        <w:tc>
          <w:tcPr>
            <w:tcW w:w="7985" w:type="dxa"/>
          </w:tcPr>
          <w:p w14:paraId="5633E299" w14:textId="0C4A9CA2" w:rsidR="001D4B9A" w:rsidRDefault="001D4B9A" w:rsidP="001D4B9A">
            <w:pPr>
              <w:rPr>
                <w:rFonts w:eastAsia="DengXian"/>
                <w:lang w:eastAsia="zh-CN"/>
              </w:rPr>
            </w:pPr>
            <w:r>
              <w:rPr>
                <w:rFonts w:eastAsia="DengXian"/>
                <w:lang w:eastAsia="zh-CN"/>
              </w:rPr>
              <w:t>Support both proposals</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proofErr w:type="spellStart"/>
      <w:r>
        <w:rPr>
          <w:b/>
          <w:bCs/>
        </w:rPr>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w:t>
      </w:r>
      <w:r w:rsidR="007470A1">
        <w:t>c</w:t>
      </w:r>
      <w:r>
        <w:t>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 xml:space="preserve">For RRC_IDLE/INACTIVE </w:t>
      </w:r>
      <w:proofErr w:type="spellStart"/>
      <w:r>
        <w:t>U</w:t>
      </w:r>
      <w:r w:rsidR="007470A1">
        <w:t>e</w:t>
      </w:r>
      <w:r>
        <w:t>s</w:t>
      </w:r>
      <w:proofErr w:type="spellEnd"/>
      <w:r>
        <w:t xml:space="preserve">, whether the UE is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1AE88BB" w14:textId="6E7A6349" w:rsidR="00373A1A" w:rsidRDefault="00373A1A" w:rsidP="00275DA6">
      <w:pPr>
        <w:pStyle w:val="ListParagraph"/>
        <w:numPr>
          <w:ilvl w:val="1"/>
          <w:numId w:val="60"/>
        </w:numPr>
      </w:pPr>
      <w:r>
        <w:t xml:space="preserve">In our view, NR broadcast MCCH/MTCH can be treated similar as LTE SC-PTM, but in addition, we need to consider the multicast case for RRC_CONNECTED </w:t>
      </w:r>
      <w:proofErr w:type="spellStart"/>
      <w:r>
        <w:t>U</w:t>
      </w:r>
      <w:r w:rsidR="007470A1">
        <w:t>e</w:t>
      </w:r>
      <w:r>
        <w:t>s</w:t>
      </w:r>
      <w:proofErr w:type="spellEnd"/>
      <w:r>
        <w:t>.</w:t>
      </w:r>
    </w:p>
    <w:p w14:paraId="1FC01DF7" w14:textId="5B4CD799" w:rsidR="00373A1A" w:rsidRDefault="00373A1A" w:rsidP="00254E7F">
      <w:pPr>
        <w:pStyle w:val="ListParagraph"/>
        <w:ind w:left="1440"/>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FC2842E" w14:textId="38EF04EF" w:rsidR="00373A1A" w:rsidRDefault="00373A1A" w:rsidP="00275DA6">
      <w:pPr>
        <w:pStyle w:val="ListParagraph"/>
        <w:numPr>
          <w:ilvl w:val="2"/>
          <w:numId w:val="60"/>
        </w:numPr>
      </w:pPr>
      <w:r>
        <w:t xml:space="preserve">RRC_CONNECTED </w:t>
      </w:r>
      <w:proofErr w:type="spellStart"/>
      <w:r>
        <w:t>U</w:t>
      </w:r>
      <w:r w:rsidR="007470A1">
        <w:t>e</w:t>
      </w:r>
      <w:r>
        <w:t>s</w:t>
      </w:r>
      <w:proofErr w:type="spellEnd"/>
      <w:r>
        <w:t xml:space="preserve">,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w:t>
      </w:r>
      <w:proofErr w:type="spellStart"/>
      <w:r w:rsidR="00C05E08">
        <w:t>U</w:t>
      </w:r>
      <w:r w:rsidR="007470A1">
        <w:t>e</w:t>
      </w:r>
      <w:r w:rsidR="00C05E08">
        <w:t>s</w:t>
      </w:r>
      <w:proofErr w:type="spellEnd"/>
      <w:r w:rsidR="00C05E08">
        <w:t xml:space="preserve"> are not required to receive </w:t>
      </w:r>
      <w:proofErr w:type="spellStart"/>
      <w:r w:rsidR="00C05E08">
        <w:t>FDMed</w:t>
      </w:r>
      <w:proofErr w:type="spellEnd"/>
      <w:r w:rsidR="00C05E08">
        <w:t xml:space="preserve"> SC-PTM and PBCH/SIB/Paging in </w:t>
      </w:r>
      <w:proofErr w:type="spellStart"/>
      <w:r w:rsidR="00C05E08">
        <w:t>P</w:t>
      </w:r>
      <w:r w:rsidR="007470A1">
        <w:t>c</w:t>
      </w:r>
      <w:r w:rsidR="00C05E08">
        <w:t>ell</w:t>
      </w:r>
      <w:proofErr w:type="spellEnd"/>
      <w:r w:rsidR="00C05E08">
        <w:t xml:space="preserve"> and consider that this “Reception Type” combination should be applied to NR broadcast. They also discuss the case for RRC connected </w:t>
      </w:r>
      <w:proofErr w:type="spellStart"/>
      <w:r w:rsidR="00C05E08">
        <w:t>U</w:t>
      </w:r>
      <w:r w:rsidR="007470A1">
        <w:t>e</w:t>
      </w:r>
      <w:r w:rsidR="00C05E08">
        <w:t>s</w:t>
      </w:r>
      <w:proofErr w:type="spellEnd"/>
      <w:r w:rsidR="00C05E08">
        <w:t xml:space="preserve">, but in this AI we initially would only </w:t>
      </w:r>
      <w:r w:rsidR="009B121C">
        <w:t xml:space="preserve">need to </w:t>
      </w:r>
      <w:r w:rsidR="00C05E08">
        <w:t xml:space="preserve">focus on </w:t>
      </w:r>
      <w:r w:rsidR="009B121C">
        <w:t xml:space="preserve">RRC </w:t>
      </w:r>
      <w:r w:rsidR="00C05E08">
        <w:t xml:space="preserve">idle/inactive </w:t>
      </w:r>
      <w:proofErr w:type="spellStart"/>
      <w:r w:rsidR="00C05E08">
        <w:t>U</w:t>
      </w:r>
      <w:r w:rsidR="007470A1">
        <w:t>e</w:t>
      </w:r>
      <w:r w:rsidR="00C05E08">
        <w:t>s</w:t>
      </w:r>
      <w:proofErr w:type="spellEnd"/>
      <w:r w:rsidR="00C05E08">
        <w:t>.</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 xml:space="preserve">RRC_IDLE/INACTIVE </w:t>
      </w:r>
      <w:proofErr w:type="spellStart"/>
      <w:r w:rsidRPr="00920873">
        <w:t>U</w:t>
      </w:r>
      <w:r w:rsidR="007470A1" w:rsidRPr="00920873">
        <w:t>e</w:t>
      </w:r>
      <w:r w:rsidRPr="00920873">
        <w:t>s</w:t>
      </w:r>
      <w:proofErr w:type="spellEnd"/>
      <w:r w:rsidRPr="00920873">
        <w:t xml:space="preserve"> required to support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 xml:space="preserve">If the idle/inactive </w:t>
            </w:r>
            <w:proofErr w:type="spellStart"/>
            <w:r>
              <w:t>U</w:t>
            </w:r>
            <w:r w:rsidR="007470A1">
              <w:t>e</w:t>
            </w:r>
            <w:r>
              <w:t>s</w:t>
            </w:r>
            <w:proofErr w:type="spellEnd"/>
            <w:r>
              <w:t xml:space="preserve">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dropping in reality, but if such dropping happened for idle/inactive </w:t>
            </w:r>
            <w:proofErr w:type="spellStart"/>
            <w:r w:rsidR="00D8065F">
              <w:t>U</w:t>
            </w:r>
            <w:r w:rsidR="007470A1">
              <w:t>e</w:t>
            </w:r>
            <w:r w:rsidR="00D8065F">
              <w:t>s</w:t>
            </w:r>
            <w:proofErr w:type="spellEnd"/>
            <w:r w:rsidR="00D8065F">
              <w:t xml:space="preserve">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4AB2864F"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DengXian"/>
                <w:lang w:eastAsia="zh-CN"/>
              </w:rPr>
              <w:t xml:space="preserve">required to support </w:t>
            </w:r>
            <w:proofErr w:type="spellStart"/>
            <w:r w:rsidRPr="0063160A">
              <w:rPr>
                <w:rFonts w:eastAsia="DengXian"/>
                <w:lang w:eastAsia="zh-CN"/>
              </w:rPr>
              <w:t>FDMed</w:t>
            </w:r>
            <w:proofErr w:type="spellEnd"/>
            <w:r w:rsidRPr="0063160A">
              <w:rPr>
                <w:rFonts w:eastAsia="DengXian"/>
                <w:lang w:eastAsia="zh-CN"/>
              </w:rPr>
              <w:t xml:space="preserve"> MCCH/MTCH and PBCH/SIB/Paging in </w:t>
            </w:r>
            <w:proofErr w:type="spellStart"/>
            <w:r w:rsidRPr="0063160A">
              <w:rPr>
                <w:rFonts w:eastAsia="DengXian"/>
                <w:lang w:eastAsia="zh-CN"/>
              </w:rPr>
              <w:t>P</w:t>
            </w:r>
            <w:r w:rsidR="007470A1" w:rsidRPr="0063160A">
              <w:rPr>
                <w:rFonts w:eastAsia="DengXian"/>
                <w:lang w:eastAsia="zh-CN"/>
              </w:rPr>
              <w:t>c</w:t>
            </w:r>
            <w:r w:rsidRPr="0063160A">
              <w:rPr>
                <w:rFonts w:eastAsia="DengXian"/>
                <w:lang w:eastAsia="zh-CN"/>
              </w:rPr>
              <w:t>ell</w:t>
            </w:r>
            <w:proofErr w:type="spellEnd"/>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 xml:space="preserve">Since UE cannot report capability, </w:t>
            </w:r>
            <w:proofErr w:type="spellStart"/>
            <w:r>
              <w:rPr>
                <w:rFonts w:eastAsia="DengXian"/>
                <w:lang w:eastAsia="zh-CN"/>
              </w:rPr>
              <w:t>FDMed</w:t>
            </w:r>
            <w:proofErr w:type="spellEnd"/>
            <w:r>
              <w:rPr>
                <w:rFonts w:eastAsia="DengXian"/>
                <w:lang w:eastAsia="zh-CN"/>
              </w:rPr>
              <w:t xml:space="preserve">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0D0A4683" w:rsidR="00AC3122" w:rsidRDefault="00AC3122" w:rsidP="00AC3122">
            <w:r>
              <w:t xml:space="preserve">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w:t>
            </w:r>
            <w:proofErr w:type="spellStart"/>
            <w:r>
              <w:t>U</w:t>
            </w:r>
            <w:r w:rsidR="007470A1">
              <w:t>e</w:t>
            </w:r>
            <w:r>
              <w:t>s</w:t>
            </w:r>
            <w:proofErr w:type="spellEnd"/>
            <w:r>
              <w:t xml:space="preserve"> are likely to experience a broadcast service interruption when paged, which would be undesirable.</w:t>
            </w:r>
          </w:p>
          <w:p w14:paraId="67B6C018" w14:textId="4F1FB55D" w:rsidR="00AC3122" w:rsidRDefault="00AC3122" w:rsidP="00AC3122">
            <w:pPr>
              <w:rPr>
                <w:rFonts w:eastAsia="DengXian"/>
                <w:lang w:eastAsia="zh-CN"/>
              </w:rPr>
            </w:pPr>
            <w:r>
              <w:t xml:space="preserve">To avoid this, </w:t>
            </w:r>
            <w:proofErr w:type="spellStart"/>
            <w:r>
              <w:t>U</w:t>
            </w:r>
            <w:r w:rsidR="007470A1">
              <w:t>e</w:t>
            </w:r>
            <w:r>
              <w:t>s</w:t>
            </w:r>
            <w:proofErr w:type="spellEnd"/>
            <w:r>
              <w:t xml:space="preserve">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3698FC1E" w:rsidR="00F347BB" w:rsidRDefault="00F347BB" w:rsidP="00AC3122">
            <w:r>
              <w:t xml:space="preserve">We think RRC IDLE/INACTIVE </w:t>
            </w:r>
            <w:proofErr w:type="spellStart"/>
            <w:r>
              <w:t>U</w:t>
            </w:r>
            <w:r w:rsidR="007470A1">
              <w:t>e</w:t>
            </w:r>
            <w:r>
              <w:t>s</w:t>
            </w:r>
            <w:proofErr w:type="spellEnd"/>
            <w:r>
              <w:t xml:space="preserve"> without UE capability indication are not required to receive </w:t>
            </w:r>
            <w:proofErr w:type="spellStart"/>
            <w:r>
              <w:t>FDMed</w:t>
            </w:r>
            <w:proofErr w:type="spellEnd"/>
            <w:r>
              <w:t xml:space="preserve"> MCCH/MTCH and PBCH/SIB/Paging in </w:t>
            </w:r>
            <w:proofErr w:type="spellStart"/>
            <w:r>
              <w:t>P</w:t>
            </w:r>
            <w:r w:rsidR="007470A1">
              <w:t>c</w:t>
            </w:r>
            <w:r>
              <w:t>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579EB91B" w:rsidR="00A9798E" w:rsidRPr="00626AB2" w:rsidRDefault="00A9798E" w:rsidP="000F277F">
            <w:r>
              <w:t xml:space="preserve">Regarding UE support of FDM of MCCH/MTCH and PBCH/SIB/Paging in </w:t>
            </w:r>
            <w:proofErr w:type="spellStart"/>
            <w:r>
              <w:t>P</w:t>
            </w:r>
            <w:r w:rsidR="007470A1">
              <w:t>c</w:t>
            </w:r>
            <w:r>
              <w:t>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 xml:space="preserve">However, for idle/inactive </w:t>
            </w:r>
            <w:proofErr w:type="spellStart"/>
            <w:r w:rsidR="006C38BB">
              <w:t>U</w:t>
            </w:r>
            <w:r w:rsidR="007470A1">
              <w:t>e</w:t>
            </w:r>
            <w:r w:rsidR="006C38BB">
              <w:t>s</w:t>
            </w:r>
            <w:proofErr w:type="spellEnd"/>
            <w:r w:rsidR="006C38BB">
              <w:t xml:space="preserve"> the network would not have the information of the capability of idle/inactive </w:t>
            </w:r>
            <w:proofErr w:type="spellStart"/>
            <w:r w:rsidR="006C38BB">
              <w:t>U</w:t>
            </w:r>
            <w:r w:rsidR="007470A1">
              <w:t>e</w:t>
            </w:r>
            <w:r w:rsidR="006C38BB">
              <w:t>s</w:t>
            </w:r>
            <w:proofErr w:type="spellEnd"/>
            <w:r w:rsidR="006C38BB">
              <w:t xml:space="preserve">. It has been highlighted by [Nokia, Ericsson] that it may not always be possible to guarantee that MCCH/MTCH transmission do not overlap in time. In such situations </w:t>
            </w:r>
            <w:proofErr w:type="spellStart"/>
            <w:r w:rsidR="006C38BB">
              <w:t>U</w:t>
            </w:r>
            <w:r w:rsidR="007470A1">
              <w:t>e</w:t>
            </w:r>
            <w:r w:rsidR="006C38BB">
              <w:t>s</w:t>
            </w:r>
            <w:proofErr w:type="spellEnd"/>
            <w:r w:rsidR="006C38BB">
              <w:t xml:space="preserve"> without FDM capability would suffer an interruption and </w:t>
            </w:r>
            <w:proofErr w:type="spellStart"/>
            <w:r w:rsidR="006C38BB">
              <w:t>U</w:t>
            </w:r>
            <w:r w:rsidR="007470A1">
              <w:t>e</w:t>
            </w:r>
            <w:r w:rsidR="006C38BB">
              <w:t>s</w:t>
            </w:r>
            <w:proofErr w:type="spellEnd"/>
            <w:r w:rsidR="006C38BB">
              <w:t xml:space="preserve"> with FDM capability would not suffer an interruption.</w:t>
            </w:r>
          </w:p>
          <w:p w14:paraId="73F3DE8D" w14:textId="6372CBC3"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w:t>
            </w:r>
            <w:proofErr w:type="spellStart"/>
            <w:r>
              <w:t>U</w:t>
            </w:r>
            <w:r w:rsidR="007470A1">
              <w:t>e</w:t>
            </w:r>
            <w:r>
              <w:t>s</w:t>
            </w:r>
            <w:proofErr w:type="spellEnd"/>
            <w:r>
              <w:t xml:space="preserve">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 xml:space="preserve"> is not mandatory for </w:t>
      </w:r>
      <w:r w:rsidRPr="00920873">
        <w:t xml:space="preserve">RRC_IDLE/INACTIVE </w:t>
      </w:r>
      <w:proofErr w:type="spellStart"/>
      <w:r w:rsidRPr="00920873">
        <w:t>U</w:t>
      </w:r>
      <w:r w:rsidR="007470A1" w:rsidRPr="00920873">
        <w:t>e</w:t>
      </w:r>
      <w:r w:rsidRPr="00920873">
        <w:t>s</w:t>
      </w:r>
      <w:proofErr w:type="spellEnd"/>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w:t>
            </w:r>
            <w:proofErr w:type="spellStart"/>
            <w:r>
              <w:rPr>
                <w:lang w:eastAsia="ko-KR"/>
              </w:rPr>
              <w:t>Nsb</w:t>
            </w:r>
            <w:proofErr w:type="spellEnd"/>
          </w:p>
        </w:tc>
        <w:tc>
          <w:tcPr>
            <w:tcW w:w="7985" w:type="dxa"/>
          </w:tcPr>
          <w:p w14:paraId="1B07E01C" w14:textId="5F558BA2" w:rsidR="008D1A0B" w:rsidRDefault="00EE72BE" w:rsidP="00EE72BE">
            <w:pPr>
              <w:pStyle w:val="Heading4"/>
            </w:pPr>
            <w:r>
              <w:t xml:space="preserve">Proposal 2.9-1: Not support, we prefer the mandatory support for idle/inactive </w:t>
            </w:r>
            <w:proofErr w:type="spellStart"/>
            <w:r>
              <w:t>U</w:t>
            </w:r>
            <w:r w:rsidR="007470A1">
              <w:t>e</w:t>
            </w:r>
            <w:r>
              <w:t>s</w:t>
            </w:r>
            <w:proofErr w:type="spellEnd"/>
            <w:r>
              <w:t xml:space="preserve">, sometimes the overlapping between MCCH/MTCH and SIB/Paging in </w:t>
            </w:r>
            <w:proofErr w:type="spellStart"/>
            <w:r>
              <w:t>Pcell</w:t>
            </w:r>
            <w:proofErr w:type="spellEnd"/>
            <w:r>
              <w:t xml:space="preserve"> could not be avoided, and it may results in the performance impact for idle/inactive </w:t>
            </w:r>
            <w:proofErr w:type="spellStart"/>
            <w:r>
              <w:t>U</w:t>
            </w:r>
            <w:r w:rsidR="007470A1">
              <w:t>e</w:t>
            </w:r>
            <w:r>
              <w:t>s</w:t>
            </w:r>
            <w:proofErr w:type="spellEnd"/>
            <w:r>
              <w:t>.</w:t>
            </w:r>
          </w:p>
        </w:tc>
      </w:tr>
      <w:tr w:rsidR="00A46AB8" w14:paraId="1720BB7E" w14:textId="77777777" w:rsidTr="00230017">
        <w:tc>
          <w:tcPr>
            <w:tcW w:w="1644" w:type="dxa"/>
          </w:tcPr>
          <w:p w14:paraId="55F9C61B" w14:textId="30B18089" w:rsidR="00A46AB8" w:rsidRPr="00A46AB8" w:rsidRDefault="007470A1" w:rsidP="00230017">
            <w:pPr>
              <w:rPr>
                <w:rFonts w:eastAsia="DengXian"/>
                <w:lang w:eastAsia="zh-CN"/>
              </w:rPr>
            </w:pPr>
            <w:r>
              <w:rPr>
                <w:rFonts w:eastAsia="DengXian"/>
                <w:lang w:eastAsia="zh-CN"/>
              </w:rPr>
              <w:t>V</w:t>
            </w:r>
            <w:r w:rsidR="00A46AB8">
              <w:rPr>
                <w:rFonts w:eastAsia="DengXian"/>
                <w:lang w:eastAsia="zh-CN"/>
              </w:rPr>
              <w:t>ivo</w:t>
            </w:r>
          </w:p>
        </w:tc>
        <w:tc>
          <w:tcPr>
            <w:tcW w:w="7985" w:type="dxa"/>
          </w:tcPr>
          <w:p w14:paraId="2CC60A16" w14:textId="2F490936" w:rsidR="00B033F7" w:rsidRDefault="00A46AB8" w:rsidP="00B033F7">
            <w:pPr>
              <w:pStyle w:val="Heading4"/>
              <w:rPr>
                <w:rFonts w:eastAsia="DengXian"/>
                <w:b w:val="0"/>
                <w:lang w:eastAsia="zh-CN"/>
              </w:rPr>
            </w:pPr>
            <w:r w:rsidRPr="00B033F7">
              <w:rPr>
                <w:rFonts w:eastAsia="DengXian"/>
                <w:b w:val="0"/>
                <w:lang w:eastAsia="zh-CN"/>
              </w:rPr>
              <w:t xml:space="preserve">We prefer </w:t>
            </w:r>
            <w:proofErr w:type="spellStart"/>
            <w:r w:rsidRPr="00B033F7">
              <w:rPr>
                <w:rFonts w:eastAsia="DengXian"/>
                <w:b w:val="0"/>
                <w:lang w:eastAsia="zh-CN"/>
              </w:rPr>
              <w:t>FDMed</w:t>
            </w:r>
            <w:proofErr w:type="spellEnd"/>
            <w:r w:rsidRPr="00B033F7">
              <w:rPr>
                <w:rFonts w:eastAsia="DengXian"/>
                <w:b w:val="0"/>
                <w:lang w:eastAsia="zh-CN"/>
              </w:rPr>
              <w:t xml:space="preserve"> MCCH/MTCH and PBCH/SIB/Paging in </w:t>
            </w:r>
            <w:proofErr w:type="spellStart"/>
            <w:r w:rsidRPr="00B033F7">
              <w:rPr>
                <w:rFonts w:eastAsia="DengXian"/>
                <w:b w:val="0"/>
                <w:lang w:eastAsia="zh-CN"/>
              </w:rPr>
              <w:t>P</w:t>
            </w:r>
            <w:r w:rsidR="007470A1" w:rsidRPr="00B033F7">
              <w:rPr>
                <w:rFonts w:eastAsia="DengXian"/>
                <w:b w:val="0"/>
                <w:lang w:eastAsia="zh-CN"/>
              </w:rPr>
              <w:t>c</w:t>
            </w:r>
            <w:r w:rsidRPr="00B033F7">
              <w:rPr>
                <w:rFonts w:eastAsia="DengXian"/>
                <w:b w:val="0"/>
                <w:lang w:eastAsia="zh-CN"/>
              </w:rPr>
              <w:t>ell</w:t>
            </w:r>
            <w:proofErr w:type="spellEnd"/>
            <w:r w:rsidR="00B033F7" w:rsidRPr="00B033F7">
              <w:rPr>
                <w:rFonts w:eastAsia="DengXian"/>
                <w:b w:val="0"/>
                <w:lang w:eastAsia="zh-CN"/>
              </w:rPr>
              <w:t xml:space="preserve"> is not supported</w:t>
            </w:r>
            <w:r w:rsidR="00495026">
              <w:rPr>
                <w:rFonts w:eastAsia="DengXian"/>
                <w:b w:val="0"/>
                <w:lang w:eastAsia="zh-CN"/>
              </w:rPr>
              <w:t xml:space="preserve"> and UE capability is not needed</w:t>
            </w:r>
            <w:r w:rsidR="00B033F7" w:rsidRPr="00B033F7">
              <w:rPr>
                <w:rFonts w:eastAsia="DengXian"/>
                <w:b w:val="0"/>
                <w:lang w:eastAsia="zh-CN"/>
              </w:rPr>
              <w:t xml:space="preserve">. </w:t>
            </w:r>
          </w:p>
          <w:p w14:paraId="24C4B1F4" w14:textId="1F8B661D" w:rsidR="00B033F7" w:rsidRDefault="00B033F7" w:rsidP="00B033F7">
            <w:pPr>
              <w:pStyle w:val="Heading4"/>
              <w:rPr>
                <w:rFonts w:eastAsia="DengXian"/>
                <w:b w:val="0"/>
                <w:lang w:eastAsia="zh-CN"/>
              </w:rPr>
            </w:pPr>
            <w:r w:rsidRPr="00B033F7">
              <w:rPr>
                <w:rFonts w:eastAsia="DengXian"/>
                <w:b w:val="0"/>
                <w:lang w:eastAsia="zh-CN"/>
              </w:rPr>
              <w:t>We agree that it is up to gNB to avoid the overlapping between MCCH/MTCH and SIB/Paging</w:t>
            </w:r>
            <w:r w:rsidR="00495026">
              <w:rPr>
                <w:rFonts w:eastAsia="DengXian"/>
                <w:b w:val="0"/>
                <w:lang w:eastAsia="zh-CN"/>
              </w:rPr>
              <w:t>,</w:t>
            </w:r>
            <w:r w:rsidRPr="00B033F7">
              <w:rPr>
                <w:rFonts w:eastAsia="DengXian"/>
                <w:b w:val="0"/>
                <w:lang w:eastAsia="zh-CN"/>
              </w:rPr>
              <w:t xml:space="preserve"> </w:t>
            </w:r>
          </w:p>
          <w:p w14:paraId="6A31E4BB" w14:textId="793A89B9" w:rsidR="00A46AB8" w:rsidRPr="00B033F7" w:rsidRDefault="00B033F7" w:rsidP="00B033F7">
            <w:pPr>
              <w:pStyle w:val="Heading4"/>
              <w:rPr>
                <w:rFonts w:eastAsia="DengXian"/>
                <w:b w:val="0"/>
                <w:lang w:eastAsia="zh-CN"/>
              </w:rPr>
            </w:pPr>
            <w:r w:rsidRPr="00B033F7">
              <w:rPr>
                <w:rFonts w:eastAsia="DengXian"/>
                <w:b w:val="0"/>
                <w:lang w:eastAsia="zh-CN"/>
              </w:rPr>
              <w:t>and when the overlapping happens, it is up to UE implementation</w:t>
            </w:r>
            <w:r>
              <w:rPr>
                <w:rFonts w:eastAsia="DengXian"/>
                <w:b w:val="0"/>
                <w:lang w:eastAsia="zh-CN"/>
              </w:rPr>
              <w:t xml:space="preserve"> for decoding</w:t>
            </w:r>
            <w:r w:rsidRPr="00B033F7">
              <w:rPr>
                <w:rFonts w:eastAsia="DengXian"/>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DengXian"/>
                <w:lang w:eastAsia="zh-CN"/>
              </w:rPr>
            </w:pPr>
            <w:r>
              <w:rPr>
                <w:rFonts w:eastAsia="DengXian"/>
                <w:sz w:val="22"/>
                <w:szCs w:val="22"/>
                <w:lang w:eastAsia="zh-CN"/>
              </w:rPr>
              <w:t>Lenovo, Motorola Mobility</w:t>
            </w:r>
          </w:p>
        </w:tc>
        <w:tc>
          <w:tcPr>
            <w:tcW w:w="7985" w:type="dxa"/>
          </w:tcPr>
          <w:p w14:paraId="2C2FF139" w14:textId="77777777" w:rsidR="00793B25" w:rsidRDefault="00793B25" w:rsidP="00793B25">
            <w:pPr>
              <w:pStyle w:val="Heading4"/>
              <w:rPr>
                <w:rFonts w:eastAsia="DengXian"/>
                <w:b w:val="0"/>
                <w:lang w:eastAsia="zh-CN"/>
              </w:rPr>
            </w:pPr>
            <w:r>
              <w:rPr>
                <w:rFonts w:eastAsia="DengXian"/>
                <w:b w:val="0"/>
                <w:lang w:eastAsia="zh-CN"/>
              </w:rPr>
              <w:t xml:space="preserve">Agree with this proposal. </w:t>
            </w:r>
          </w:p>
          <w:p w14:paraId="5EB6FBD6" w14:textId="4645EB2D" w:rsidR="00793B25" w:rsidRPr="00B033F7" w:rsidRDefault="00793B25" w:rsidP="00793B25">
            <w:pPr>
              <w:pStyle w:val="Heading4"/>
              <w:rPr>
                <w:rFonts w:eastAsia="DengXian"/>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DengXian"/>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DengXian"/>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DengXian"/>
                <w:sz w:val="22"/>
                <w:szCs w:val="22"/>
                <w:lang w:eastAsia="zh-CN"/>
              </w:rPr>
            </w:pPr>
            <w:r>
              <w:rPr>
                <w:rFonts w:eastAsia="DengXian" w:hint="eastAsia"/>
                <w:sz w:val="22"/>
                <w:szCs w:val="22"/>
                <w:lang w:eastAsia="zh-CN"/>
              </w:rPr>
              <w:t>Z</w:t>
            </w:r>
            <w:r>
              <w:rPr>
                <w:rFonts w:eastAsia="DengXian"/>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DengXian"/>
                <w:b w:val="0"/>
                <w:lang w:eastAsia="zh-CN"/>
              </w:rPr>
            </w:pPr>
            <w:r>
              <w:rPr>
                <w:rFonts w:eastAsia="DengXian" w:hint="eastAsia"/>
                <w:b w:val="0"/>
                <w:lang w:eastAsia="zh-CN"/>
              </w:rPr>
              <w:t>F</w:t>
            </w:r>
            <w:r>
              <w:rPr>
                <w:rFonts w:eastAsia="DengXian"/>
                <w:b w:val="0"/>
                <w:lang w:eastAsia="zh-CN"/>
              </w:rPr>
              <w:t xml:space="preserve">rom our perspective, </w:t>
            </w:r>
            <w:proofErr w:type="spellStart"/>
            <w:r w:rsidRPr="00890AEE">
              <w:rPr>
                <w:rFonts w:eastAsia="DengXian"/>
                <w:b w:val="0"/>
                <w:lang w:eastAsia="zh-CN"/>
              </w:rPr>
              <w:t>FDMed</w:t>
            </w:r>
            <w:proofErr w:type="spellEnd"/>
            <w:r w:rsidRPr="00890AEE">
              <w:rPr>
                <w:rFonts w:eastAsia="DengXian"/>
                <w:b w:val="0"/>
                <w:lang w:eastAsia="zh-CN"/>
              </w:rPr>
              <w:t xml:space="preserve"> MCCH/MTCH and PBCH/SIB/Paging</w:t>
            </w:r>
            <w:r>
              <w:rPr>
                <w:rFonts w:eastAsia="DengXian"/>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DengXian"/>
                <w:sz w:val="22"/>
                <w:szCs w:val="22"/>
                <w:lang w:eastAsia="zh-CN"/>
              </w:rPr>
            </w:pPr>
            <w:r>
              <w:rPr>
                <w:rFonts w:eastAsia="DengXian"/>
                <w:sz w:val="22"/>
                <w:szCs w:val="22"/>
                <w:lang w:eastAsia="zh-CN"/>
              </w:rPr>
              <w:lastRenderedPageBreak/>
              <w:t>MediaTek</w:t>
            </w:r>
          </w:p>
        </w:tc>
        <w:tc>
          <w:tcPr>
            <w:tcW w:w="7985" w:type="dxa"/>
          </w:tcPr>
          <w:p w14:paraId="1E71C4FD" w14:textId="77777777" w:rsidR="00CE620E" w:rsidRDefault="00CE620E" w:rsidP="00CE620E">
            <w:pPr>
              <w:pStyle w:val="Heading4"/>
              <w:rPr>
                <w:rFonts w:eastAsia="DengXian"/>
                <w:b w:val="0"/>
                <w:lang w:eastAsia="zh-CN"/>
              </w:rPr>
            </w:pPr>
            <w:r>
              <w:rPr>
                <w:rFonts w:eastAsia="DengXian"/>
                <w:b w:val="0"/>
                <w:lang w:eastAsia="zh-CN"/>
              </w:rPr>
              <w:t>Agree with the proposal.</w:t>
            </w:r>
          </w:p>
          <w:p w14:paraId="265F6CD6" w14:textId="0D9EDDD4" w:rsidR="00CE620E" w:rsidRDefault="00CE620E" w:rsidP="00CE620E">
            <w:pPr>
              <w:pStyle w:val="Heading4"/>
              <w:ind w:left="0" w:firstLine="0"/>
              <w:rPr>
                <w:rFonts w:eastAsia="DengXian"/>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85" w:type="dxa"/>
          </w:tcPr>
          <w:p w14:paraId="7CB79406" w14:textId="59FF49BB" w:rsidR="007470A1" w:rsidRDefault="007470A1" w:rsidP="00541F70">
            <w:pPr>
              <w:pStyle w:val="Heading4"/>
              <w:ind w:left="0" w:firstLine="0"/>
              <w:rPr>
                <w:rFonts w:eastAsia="DengXian"/>
                <w:b w:val="0"/>
                <w:lang w:eastAsia="zh-CN"/>
              </w:rPr>
            </w:pPr>
            <w:r>
              <w:rPr>
                <w:rFonts w:eastAsia="DengXian"/>
                <w:b w:val="0"/>
                <w:lang w:eastAsia="zh-CN"/>
              </w:rPr>
              <w:t xml:space="preserve">We have been assuming UE has such capability because it is for UEs in IDLE/INACTIVE for which UE can use the resources </w:t>
            </w:r>
            <w:r w:rsidR="00541F70">
              <w:rPr>
                <w:rFonts w:eastAsia="DengXian"/>
                <w:b w:val="0"/>
                <w:lang w:eastAsia="zh-CN"/>
              </w:rPr>
              <w:t>that are used in</w:t>
            </w:r>
            <w:r>
              <w:rPr>
                <w:rFonts w:eastAsia="DengXian"/>
                <w:b w:val="0"/>
                <w:lang w:eastAsia="zh-CN"/>
              </w:rPr>
              <w:t xml:space="preserve"> connected to rec</w:t>
            </w:r>
            <w:r w:rsidR="00541F70">
              <w:rPr>
                <w:rFonts w:eastAsia="DengXian"/>
                <w:b w:val="0"/>
                <w:lang w:eastAsia="zh-CN"/>
              </w:rPr>
              <w:t>e</w:t>
            </w:r>
            <w:r>
              <w:rPr>
                <w:rFonts w:eastAsia="DengXian"/>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DengXian" w:hint="eastAsia"/>
                <w:sz w:val="22"/>
                <w:szCs w:val="22"/>
                <w:lang w:eastAsia="zh-CN"/>
              </w:rPr>
            </w:pPr>
            <w:r>
              <w:rPr>
                <w:rFonts w:eastAsia="DengXian"/>
                <w:sz w:val="22"/>
                <w:szCs w:val="22"/>
                <w:lang w:eastAsia="zh-CN"/>
              </w:rPr>
              <w:t>Ericsson</w:t>
            </w:r>
          </w:p>
        </w:tc>
        <w:tc>
          <w:tcPr>
            <w:tcW w:w="7985" w:type="dxa"/>
          </w:tcPr>
          <w:p w14:paraId="78568BB0" w14:textId="122F4261" w:rsidR="001D4B9A" w:rsidRDefault="001D4B9A" w:rsidP="00541F70">
            <w:pPr>
              <w:pStyle w:val="Heading4"/>
              <w:ind w:left="0" w:firstLine="0"/>
              <w:rPr>
                <w:rFonts w:eastAsia="DengXian"/>
                <w:b w:val="0"/>
                <w:lang w:eastAsia="zh-CN"/>
              </w:rPr>
            </w:pPr>
            <w:r>
              <w:rPr>
                <w:rFonts w:eastAsia="DengXian"/>
                <w:b w:val="0"/>
                <w:lang w:eastAsia="zh-CN"/>
              </w:rPr>
              <w:t>We prefer mandatory support but accept UE capability.</w:t>
            </w:r>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lastRenderedPageBreak/>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lastRenderedPageBreak/>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7" type="#_x0000_t75" style="width:36.75pt;height:14.25pt" o:ole="">
            <v:imagedata r:id="rId12" o:title=""/>
          </v:shape>
          <o:OLEObject Type="Embed" ProgID="Equation.3" ShapeID="_x0000_i1037" DrawAspect="Content" ObjectID="_1698757885" r:id="rId30"/>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lastRenderedPageBreak/>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25pt" o:ole="">
            <v:imagedata r:id="rId12" o:title=""/>
          </v:shape>
          <o:OLEObject Type="Embed" ProgID="Equation.3" ShapeID="_x0000_i1038" DrawAspect="Content" ObjectID="_1698757886"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5523DB53" w14:textId="77777777" w:rsidR="00A263C3" w:rsidRDefault="00A263C3" w:rsidP="00A263C3">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25pt" o:ole="">
            <v:imagedata r:id="rId12" o:title=""/>
          </v:shape>
          <o:OLEObject Type="Embed" ProgID="Equation.3" ShapeID="_x0000_i1039" DrawAspect="Content" ObjectID="_1698757887"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for  RRC_IDLE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group-common PDCCH/PDSCH for MCCH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CF2EC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CF2EC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CF2EC6"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CF2EC6"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CF2EC6"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CF2EC6"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proofErr w:type="spellStart"/>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proofErr w:type="spellEnd"/>
      <w:r w:rsidRPr="00B83BB0">
        <w:rPr>
          <w:rFonts w:eastAsia="SimSun"/>
          <w:lang w:eastAsia="zh-CN"/>
        </w:rPr>
        <w:t>]</w:t>
      </w:r>
      <w:proofErr w:type="spellStart"/>
      <w:r w:rsidRPr="00B83BB0">
        <w:rPr>
          <w:rFonts w:eastAsia="SimSun"/>
          <w:vertAlign w:val="superscript"/>
          <w:lang w:eastAsia="zh-CN"/>
        </w:rPr>
        <w:t>th</w:t>
      </w:r>
      <w:proofErr w:type="spellEnd"/>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proofErr w:type="spellStart"/>
      <w:r w:rsidRPr="00B83BB0">
        <w:rPr>
          <w:rFonts w:eastAsia="SimSun"/>
          <w:i/>
          <w:iCs/>
          <w:lang w:eastAsia="zh-CN"/>
        </w:rPr>
        <w:t>ssb-PositionsInBurst</w:t>
      </w:r>
      <w:proofErr w:type="spellEnd"/>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CEIL(</w:t>
      </w:r>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For the purpose of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21" w:name="OLE_LINK57"/>
            <w:bookmarkStart w:id="122"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23" w:name="OLE_LINK61"/>
            <w:bookmarkStart w:id="124" w:name="OLE_LINK60"/>
            <w:bookmarkStart w:id="125" w:name="OLE_LINK59"/>
            <w:bookmarkEnd w:id="121"/>
            <w:bookmarkEnd w:id="122"/>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123"/>
          <w:bookmarkEnd w:id="124"/>
          <w:bookmarkEnd w:id="125"/>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r>
            <w:proofErr w:type="spellStart"/>
            <w:r w:rsidRPr="002C3C08">
              <w:rPr>
                <w:rFonts w:ascii="Arial" w:eastAsia="DengXian" w:hAnsi="Arial" w:cs="Arial"/>
                <w:b/>
                <w:bCs/>
                <w:sz w:val="14"/>
                <w:szCs w:val="8"/>
              </w:rPr>
              <w:t>Dawid</w:t>
            </w:r>
            <w:proofErr w:type="spellEnd"/>
            <w:r w:rsidRPr="002C3C08">
              <w:rPr>
                <w:rFonts w:ascii="Arial" w:eastAsia="DengXian" w:hAnsi="Arial" w:cs="Arial"/>
                <w:b/>
                <w:bCs/>
                <w:sz w:val="14"/>
                <w:szCs w:val="8"/>
              </w:rPr>
              <w:t xml:space="preserve"> </w:t>
            </w:r>
            <w:proofErr w:type="spellStart"/>
            <w:r w:rsidRPr="002C3C08">
              <w:rPr>
                <w:rFonts w:ascii="Arial" w:eastAsia="DengXian"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Send any reply LS to:</w:t>
            </w:r>
            <w:r w:rsidRPr="002C3C08">
              <w:rPr>
                <w:rFonts w:ascii="Arial" w:eastAsia="DengXian" w:hAnsi="Arial" w:cs="Arial"/>
                <w:b/>
                <w:sz w:val="14"/>
                <w:szCs w:val="8"/>
              </w:rPr>
              <w:tab/>
              <w:t xml:space="preserve">3GPP Liaisons Coordinator, </w:t>
            </w:r>
            <w:hyperlink r:id="rId33"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26" w:name="OLE_LINK4"/>
            <w:bookmarkStart w:id="127" w:name="OLE_LINK3"/>
            <w:bookmarkStart w:id="128" w:name="OLE_LINK2"/>
            <w:bookmarkStart w:id="129"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26"/>
            <w:bookmarkEnd w:id="127"/>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28"/>
          <w:bookmarkEnd w:id="129"/>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May 19 – May 27, 2021</w:t>
            </w:r>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r>
            <w:proofErr w:type="spellStart"/>
            <w:r w:rsidRPr="001F4F22">
              <w:rPr>
                <w:rFonts w:ascii="Arial" w:eastAsia="DengXian" w:hAnsi="Arial" w:cs="Arial"/>
                <w:b/>
                <w:bCs/>
                <w:sz w:val="14"/>
                <w:szCs w:val="10"/>
                <w:lang w:val="en-US"/>
              </w:rPr>
              <w:t>Dawid</w:t>
            </w:r>
            <w:proofErr w:type="spellEnd"/>
            <w:r w:rsidRPr="001F4F22">
              <w:rPr>
                <w:rFonts w:ascii="Arial" w:eastAsia="DengXian" w:hAnsi="Arial" w:cs="Arial"/>
                <w:b/>
                <w:bCs/>
                <w:sz w:val="14"/>
                <w:szCs w:val="10"/>
                <w:lang w:val="en-US"/>
              </w:rPr>
              <w:t xml:space="preserve"> </w:t>
            </w:r>
            <w:proofErr w:type="spellStart"/>
            <w:r w:rsidRPr="001F4F22">
              <w:rPr>
                <w:rFonts w:ascii="Arial" w:eastAsia="DengXian"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Send any reply LS to:</w:t>
            </w:r>
            <w:r w:rsidRPr="001F4F22">
              <w:rPr>
                <w:rFonts w:ascii="Arial" w:eastAsia="DengXian" w:hAnsi="Arial" w:cs="Arial"/>
                <w:b/>
                <w:sz w:val="14"/>
                <w:szCs w:val="10"/>
                <w:lang w:val="en-US"/>
              </w:rPr>
              <w:tab/>
              <w:t xml:space="preserve">3GPP Liaisons Coordinator, </w:t>
            </w:r>
            <w:hyperlink r:id="rId34"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August 16 – August 27,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November 01 – November 12,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47AF6" w14:textId="77777777" w:rsidR="00CF2EC6" w:rsidRDefault="00CF2EC6">
      <w:pPr>
        <w:spacing w:after="0"/>
      </w:pPr>
      <w:r>
        <w:separator/>
      </w:r>
    </w:p>
  </w:endnote>
  <w:endnote w:type="continuationSeparator" w:id="0">
    <w:p w14:paraId="5E78F444" w14:textId="77777777" w:rsidR="00CF2EC6" w:rsidRDefault="00CF2E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6BAEA9FF" w:rsidR="009A3826" w:rsidRDefault="009A3826">
    <w:pPr>
      <w:pStyle w:val="Footer"/>
    </w:pPr>
    <w:r>
      <w:rPr>
        <w:noProof w:val="0"/>
      </w:rPr>
      <w:fldChar w:fldCharType="begin"/>
    </w:r>
    <w:r>
      <w:instrText xml:space="preserve"> PAGE   \* MERGEFORMAT </w:instrText>
    </w:r>
    <w:r>
      <w:rPr>
        <w:noProof w:val="0"/>
      </w:rPr>
      <w:fldChar w:fldCharType="separate"/>
    </w:r>
    <w: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D5AC4" w14:textId="77777777" w:rsidR="00CF2EC6" w:rsidRDefault="00CF2EC6">
      <w:pPr>
        <w:spacing w:after="0"/>
      </w:pPr>
      <w:r>
        <w:separator/>
      </w:r>
    </w:p>
  </w:footnote>
  <w:footnote w:type="continuationSeparator" w:id="0">
    <w:p w14:paraId="29A27531" w14:textId="77777777" w:rsidR="00CF2EC6" w:rsidRDefault="00CF2E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9A3826" w:rsidRDefault="009A3826">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5"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9"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7"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0"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9"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DengXian"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5"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1"/>
  </w:num>
  <w:num w:numId="2">
    <w:abstractNumId w:val="31"/>
  </w:num>
  <w:num w:numId="3">
    <w:abstractNumId w:val="65"/>
  </w:num>
  <w:num w:numId="4">
    <w:abstractNumId w:val="49"/>
  </w:num>
  <w:num w:numId="5">
    <w:abstractNumId w:val="38"/>
  </w:num>
  <w:num w:numId="6">
    <w:abstractNumId w:val="12"/>
  </w:num>
  <w:num w:numId="7">
    <w:abstractNumId w:val="6"/>
  </w:num>
  <w:num w:numId="8">
    <w:abstractNumId w:val="35"/>
  </w:num>
  <w:num w:numId="9">
    <w:abstractNumId w:val="13"/>
  </w:num>
  <w:num w:numId="10">
    <w:abstractNumId w:val="32"/>
  </w:num>
  <w:num w:numId="11">
    <w:abstractNumId w:val="91"/>
  </w:num>
  <w:num w:numId="12">
    <w:abstractNumId w:val="68"/>
  </w:num>
  <w:num w:numId="13">
    <w:abstractNumId w:val="82"/>
  </w:num>
  <w:num w:numId="14">
    <w:abstractNumId w:val="60"/>
  </w:num>
  <w:num w:numId="15">
    <w:abstractNumId w:val="68"/>
  </w:num>
  <w:num w:numId="16">
    <w:abstractNumId w:val="50"/>
  </w:num>
  <w:num w:numId="17">
    <w:abstractNumId w:val="15"/>
  </w:num>
  <w:num w:numId="18">
    <w:abstractNumId w:val="61"/>
  </w:num>
  <w:num w:numId="19">
    <w:abstractNumId w:val="84"/>
  </w:num>
  <w:num w:numId="20">
    <w:abstractNumId w:val="85"/>
  </w:num>
  <w:num w:numId="21">
    <w:abstractNumId w:val="97"/>
  </w:num>
  <w:num w:numId="22">
    <w:abstractNumId w:val="83"/>
  </w:num>
  <w:num w:numId="23">
    <w:abstractNumId w:val="96"/>
  </w:num>
  <w:num w:numId="24">
    <w:abstractNumId w:val="29"/>
  </w:num>
  <w:num w:numId="25">
    <w:abstractNumId w:val="30"/>
  </w:num>
  <w:num w:numId="26">
    <w:abstractNumId w:val="11"/>
  </w:num>
  <w:num w:numId="27">
    <w:abstractNumId w:val="54"/>
  </w:num>
  <w:num w:numId="28">
    <w:abstractNumId w:val="9"/>
  </w:num>
  <w:num w:numId="29">
    <w:abstractNumId w:val="72"/>
  </w:num>
  <w:num w:numId="30">
    <w:abstractNumId w:val="102"/>
  </w:num>
  <w:num w:numId="31">
    <w:abstractNumId w:val="37"/>
  </w:num>
  <w:num w:numId="32">
    <w:abstractNumId w:val="7"/>
  </w:num>
  <w:num w:numId="33">
    <w:abstractNumId w:val="55"/>
  </w:num>
  <w:num w:numId="34">
    <w:abstractNumId w:val="58"/>
  </w:num>
  <w:num w:numId="35">
    <w:abstractNumId w:val="39"/>
  </w:num>
  <w:num w:numId="36">
    <w:abstractNumId w:val="79"/>
  </w:num>
  <w:num w:numId="37">
    <w:abstractNumId w:val="24"/>
  </w:num>
  <w:num w:numId="38">
    <w:abstractNumId w:val="48"/>
  </w:num>
  <w:num w:numId="39">
    <w:abstractNumId w:val="75"/>
  </w:num>
  <w:num w:numId="40">
    <w:abstractNumId w:val="20"/>
  </w:num>
  <w:num w:numId="41">
    <w:abstractNumId w:val="90"/>
  </w:num>
  <w:num w:numId="42">
    <w:abstractNumId w:val="99"/>
  </w:num>
  <w:num w:numId="43">
    <w:abstractNumId w:val="41"/>
  </w:num>
  <w:num w:numId="44">
    <w:abstractNumId w:val="93"/>
  </w:num>
  <w:num w:numId="45">
    <w:abstractNumId w:val="81"/>
  </w:num>
  <w:num w:numId="46">
    <w:abstractNumId w:val="10"/>
  </w:num>
  <w:num w:numId="47">
    <w:abstractNumId w:val="43"/>
  </w:num>
  <w:num w:numId="48">
    <w:abstractNumId w:val="3"/>
  </w:num>
  <w:num w:numId="49">
    <w:abstractNumId w:val="14"/>
  </w:num>
  <w:num w:numId="50">
    <w:abstractNumId w:val="46"/>
  </w:num>
  <w:num w:numId="51">
    <w:abstractNumId w:val="7"/>
  </w:num>
  <w:num w:numId="52">
    <w:abstractNumId w:val="73"/>
  </w:num>
  <w:num w:numId="53">
    <w:abstractNumId w:val="62"/>
  </w:num>
  <w:num w:numId="54">
    <w:abstractNumId w:val="69"/>
  </w:num>
  <w:num w:numId="55">
    <w:abstractNumId w:val="16"/>
  </w:num>
  <w:num w:numId="56">
    <w:abstractNumId w:val="87"/>
  </w:num>
  <w:num w:numId="57">
    <w:abstractNumId w:val="26"/>
  </w:num>
  <w:num w:numId="58">
    <w:abstractNumId w:val="56"/>
  </w:num>
  <w:num w:numId="59">
    <w:abstractNumId w:val="8"/>
  </w:num>
  <w:num w:numId="60">
    <w:abstractNumId w:val="4"/>
  </w:num>
  <w:num w:numId="61">
    <w:abstractNumId w:val="45"/>
  </w:num>
  <w:num w:numId="62">
    <w:abstractNumId w:val="23"/>
  </w:num>
  <w:num w:numId="63">
    <w:abstractNumId w:val="88"/>
  </w:num>
  <w:num w:numId="64">
    <w:abstractNumId w:val="1"/>
  </w:num>
  <w:num w:numId="65">
    <w:abstractNumId w:val="67"/>
  </w:num>
  <w:num w:numId="66">
    <w:abstractNumId w:val="80"/>
  </w:num>
  <w:num w:numId="67">
    <w:abstractNumId w:val="94"/>
  </w:num>
  <w:num w:numId="68">
    <w:abstractNumId w:val="64"/>
  </w:num>
  <w:num w:numId="69">
    <w:abstractNumId w:val="70"/>
  </w:num>
  <w:num w:numId="70">
    <w:abstractNumId w:val="86"/>
  </w:num>
  <w:num w:numId="71">
    <w:abstractNumId w:val="17"/>
  </w:num>
  <w:num w:numId="72">
    <w:abstractNumId w:val="27"/>
  </w:num>
  <w:num w:numId="73">
    <w:abstractNumId w:val="46"/>
  </w:num>
  <w:num w:numId="74">
    <w:abstractNumId w:val="40"/>
  </w:num>
  <w:num w:numId="75">
    <w:abstractNumId w:val="66"/>
  </w:num>
  <w:num w:numId="76">
    <w:abstractNumId w:val="36"/>
  </w:num>
  <w:num w:numId="77">
    <w:abstractNumId w:val="92"/>
  </w:num>
  <w:num w:numId="78">
    <w:abstractNumId w:val="89"/>
  </w:num>
  <w:num w:numId="79">
    <w:abstractNumId w:val="63"/>
  </w:num>
  <w:num w:numId="80">
    <w:abstractNumId w:val="80"/>
  </w:num>
  <w:num w:numId="81">
    <w:abstractNumId w:val="34"/>
  </w:num>
  <w:num w:numId="82">
    <w:abstractNumId w:val="76"/>
  </w:num>
  <w:num w:numId="83">
    <w:abstractNumId w:val="2"/>
  </w:num>
  <w:num w:numId="84">
    <w:abstractNumId w:val="95"/>
  </w:num>
  <w:num w:numId="85">
    <w:abstractNumId w:val="33"/>
  </w:num>
  <w:num w:numId="86">
    <w:abstractNumId w:val="74"/>
  </w:num>
  <w:num w:numId="87">
    <w:abstractNumId w:val="47"/>
  </w:num>
  <w:num w:numId="88">
    <w:abstractNumId w:val="28"/>
  </w:num>
  <w:num w:numId="89">
    <w:abstractNumId w:val="100"/>
  </w:num>
  <w:num w:numId="90">
    <w:abstractNumId w:val="98"/>
  </w:num>
  <w:num w:numId="91">
    <w:abstractNumId w:val="53"/>
  </w:num>
  <w:num w:numId="92">
    <w:abstractNumId w:val="80"/>
  </w:num>
  <w:num w:numId="93">
    <w:abstractNumId w:val="25"/>
  </w:num>
  <w:num w:numId="94">
    <w:abstractNumId w:val="103"/>
  </w:num>
  <w:num w:numId="95">
    <w:abstractNumId w:val="42"/>
  </w:num>
  <w:num w:numId="96">
    <w:abstractNumId w:val="46"/>
  </w:num>
  <w:num w:numId="97">
    <w:abstractNumId w:val="19"/>
  </w:num>
  <w:num w:numId="98">
    <w:abstractNumId w:val="0"/>
  </w:num>
  <w:num w:numId="99">
    <w:abstractNumId w:val="18"/>
  </w:num>
  <w:num w:numId="100">
    <w:abstractNumId w:val="51"/>
  </w:num>
  <w:num w:numId="101">
    <w:abstractNumId w:val="5"/>
  </w:num>
  <w:num w:numId="102">
    <w:abstractNumId w:val="44"/>
  </w:num>
  <w:num w:numId="103">
    <w:abstractNumId w:val="52"/>
  </w:num>
  <w:num w:numId="104">
    <w:abstractNumId w:val="77"/>
  </w:num>
  <w:num w:numId="105">
    <w:abstractNumId w:val="22"/>
  </w:num>
  <w:num w:numId="106">
    <w:abstractNumId w:val="101"/>
  </w:num>
  <w:num w:numId="107">
    <w:abstractNumId w:val="78"/>
  </w:num>
  <w:num w:numId="108">
    <w:abstractNumId w:val="57"/>
  </w:num>
  <w:num w:numId="109">
    <w:abstractNumId w:val="21"/>
  </w:num>
  <w:num w:numId="110">
    <w:abstractNumId w:val="5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xiajinhuan2">
    <w15:presenceInfo w15:providerId="None" w15:userId="xiajinhuan2"/>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4CF64-4321-4F48-BAB7-C320B565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164</Pages>
  <Words>74217</Words>
  <Characters>393356</Characters>
  <Application>Microsoft Office Word</Application>
  <DocSecurity>0</DocSecurity>
  <Lines>3277</Lines>
  <Paragraphs>933</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466640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Erik Stare</cp:lastModifiedBy>
  <cp:revision>4</cp:revision>
  <cp:lastPrinted>2019-08-16T08:11:00Z</cp:lastPrinted>
  <dcterms:created xsi:type="dcterms:W3CDTF">2021-11-18T13:33:00Z</dcterms:created>
  <dcterms:modified xsi:type="dcterms:W3CDTF">2021-11-18T14:56:00Z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