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05pt;height:17.05pt;mso-width-percent:0;mso-height-percent:0;mso-width-percent:0;mso-height-percent:0" o:ole="">
                  <v:imagedata r:id="rId8" o:title=""/>
                </v:shape>
                <o:OLEObject Type="Embed" ProgID="Equation.3" ShapeID="_x0000_i1025" DrawAspect="Content" ObjectID="_1698769674"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45pt;height:19.15pt;mso-width-percent:0;mso-height-percent:0;mso-width-percent:0;mso-height-percent:0" o:ole="">
            <v:imagedata r:id="rId10" o:title=""/>
          </v:shape>
          <o:OLEObject Type="Embed" ProgID="Equation.3" ShapeID="_x0000_i1026" DrawAspect="Content" ObjectID="_1698769675"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2.9pt;height:15.8pt;mso-width-percent:0;mso-height-percent:0;mso-width-percent:0;mso-height-percent:0" o:ole="">
            <v:imagedata r:id="rId12" o:title=""/>
          </v:shape>
          <o:OLEObject Type="Embed" ProgID="Equation.3" ShapeID="_x0000_i1027" DrawAspect="Content" ObjectID="_1698769676"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2.9pt;height:15.8pt" o:ole="">
            <v:imagedata r:id="rId12" o:title=""/>
          </v:shape>
          <o:OLEObject Type="Embed" ProgID="Equation.3" ShapeID="_x0000_i1028" DrawAspect="Content" ObjectID="_1698769677"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20"/>
              <w:rPr>
                <w:rFonts w:eastAsia="等线"/>
                <w:lang w:eastAsia="zh-CN"/>
              </w:rPr>
            </w:pPr>
            <w:r>
              <w:rPr>
                <w:rFonts w:eastAsia="等线"/>
                <w:lang w:eastAsia="zh-CN"/>
              </w:rPr>
              <w:t>FDRA</w:t>
            </w:r>
          </w:p>
          <w:p w14:paraId="082FCC9D" w14:textId="77777777" w:rsidR="00B03814" w:rsidRDefault="00B03814" w:rsidP="00B03814">
            <w:pPr>
              <w:ind w:leftChars="200" w:left="420"/>
              <w:rPr>
                <w:rFonts w:eastAsia="等线"/>
                <w:lang w:eastAsia="zh-CN"/>
              </w:rPr>
            </w:pPr>
            <w:r>
              <w:rPr>
                <w:rFonts w:eastAsia="等线"/>
                <w:lang w:eastAsia="zh-CN"/>
              </w:rPr>
              <w:t>TDRA</w:t>
            </w:r>
          </w:p>
          <w:p w14:paraId="1630F960" w14:textId="77777777" w:rsidR="00B03814" w:rsidRDefault="00B03814" w:rsidP="00B03814">
            <w:pPr>
              <w:ind w:leftChars="200" w:left="42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2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2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2.9pt;height:15.8pt" o:ole="">
                  <v:imagedata r:id="rId12" o:title=""/>
                </v:shape>
                <o:OLEObject Type="Embed" ProgID="Equation.3" ShapeID="_x0000_i1029" DrawAspect="Content" ObjectID="_1698769678"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2.9pt;height:15.8pt" o:ole="">
            <v:imagedata r:id="rId12" o:title=""/>
          </v:shape>
          <o:OLEObject Type="Embed" ProgID="Equation.3" ShapeID="_x0000_i1030" DrawAspect="Content" ObjectID="_1698769679"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2.9pt;height:15.8pt" o:ole="">
                  <v:imagedata r:id="rId12" o:title=""/>
                </v:shape>
                <o:OLEObject Type="Embed" ProgID="Equation.3" ShapeID="_x0000_i1031" DrawAspect="Content" ObjectID="_1698769680"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2.9pt;height:15.8pt" o:ole="">
            <v:imagedata r:id="rId12" o:title=""/>
          </v:shape>
          <o:OLEObject Type="Embed" ProgID="Equation.3" ShapeID="_x0000_i1032" DrawAspect="Content" ObjectID="_1698769681"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2.9pt;height:15.8pt" o:ole="">
                  <v:imagedata r:id="rId12" o:title=""/>
                </v:shape>
                <o:OLEObject Type="Embed" ProgID="Equation.3" ShapeID="_x0000_i1033" DrawAspect="Content" ObjectID="_1698769682"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2.9pt;height:15.8pt" o:ole="">
                  <v:imagedata r:id="rId12" o:title=""/>
                </v:shape>
                <o:OLEObject Type="Embed" ProgID="Equation.3" ShapeID="_x0000_i1034" DrawAspect="Content" ObjectID="_1698769683"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2.9pt;height:15.8pt" o:ole="">
            <v:imagedata r:id="rId12" o:title=""/>
          </v:shape>
          <o:OLEObject Type="Embed" ProgID="Equation.3" ShapeID="_x0000_i1035" DrawAspect="Content" ObjectID="_1698769684"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2.9pt;height:15.8pt" o:ole="">
                  <v:imagedata r:id="rId12" o:title=""/>
                </v:shape>
                <o:OLEObject Type="Embed" ProgID="Equation.3" ShapeID="_x0000_i1036" DrawAspect="Content" ObjectID="_1698769685"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hint="eastAsia"/>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w:t>
            </w:r>
            <w:bookmarkStart w:id="14" w:name="_GoBack"/>
            <w:bookmarkEnd w:id="14"/>
            <w:r w:rsidRPr="00765510">
              <w:rPr>
                <w:rFonts w:eastAsia="等线"/>
                <w:b w:val="0"/>
                <w:lang w:eastAsia="zh-CN"/>
              </w:rPr>
              <w:t>gree with HW, we don’t support this proposal.</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lastRenderedPageBreak/>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5"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5"/>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d"/>
        <w:numPr>
          <w:ilvl w:val="1"/>
          <w:numId w:val="16"/>
        </w:numPr>
      </w:pPr>
      <w:r>
        <w:lastRenderedPageBreak/>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2CC1E08F" w:rsidR="00302F92" w:rsidRDefault="00302F92" w:rsidP="00B34299">
      <w:pPr>
        <w:pStyle w:val="afd"/>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d"/>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29AA7968" w:rsidR="00D93358" w:rsidRDefault="00D93358" w:rsidP="00B34299">
      <w:pPr>
        <w:pStyle w:val="afd"/>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018F0E13" w:rsidR="006324D9" w:rsidRDefault="000909A9" w:rsidP="00B34299">
      <w:pPr>
        <w:pStyle w:val="afd"/>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0584E82F"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w:t>
      </w:r>
      <w:r w:rsidR="0081238E">
        <w:lastRenderedPageBreak/>
        <w:t>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6" w:name="_Hlk72138120"/>
    </w:p>
    <w:bookmarkEnd w:id="16"/>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lastRenderedPageBreak/>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lastRenderedPageBreak/>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7"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8"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w:delText>
              </w:r>
              <w:r w:rsidRPr="00577025" w:rsidDel="007A1649">
                <w:rPr>
                  <w:bCs/>
                  <w:sz w:val="18"/>
                  <w:lang w:val="en-US"/>
                </w:rPr>
                <w:lastRenderedPageBreak/>
                <w:delText>notified to the UE, in which case the bit value changes back to ‘0’ and stays like that until a new change occurs etc.</w:delText>
              </w:r>
            </w:del>
          </w:p>
          <w:p w14:paraId="28AF0EFA" w14:textId="77777777" w:rsidR="00E570E8" w:rsidRPr="00577025" w:rsidDel="007A1649" w:rsidRDefault="00E570E8" w:rsidP="00E570E8">
            <w:pPr>
              <w:rPr>
                <w:del w:id="21" w:author="ZTE-Xingguang" w:date="2021-11-16T14:32:00Z"/>
                <w:bCs/>
                <w:sz w:val="18"/>
                <w:lang w:val="en-US"/>
              </w:rPr>
            </w:pPr>
            <w:del w:id="22"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3"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lastRenderedPageBreak/>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15F5338C" w:rsidR="00F174AF" w:rsidRDefault="00F174AF" w:rsidP="00B34299">
      <w:pPr>
        <w:pStyle w:val="afd"/>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d"/>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7F6C3911"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lastRenderedPageBreak/>
        <w:t>In [</w:t>
      </w:r>
      <w:r w:rsidRPr="004E53E6">
        <w:t>R1-2111629</w:t>
      </w:r>
      <w:r>
        <w:t>, CMCC]</w:t>
      </w:r>
    </w:p>
    <w:p w14:paraId="126D52F5" w14:textId="146FA0B3" w:rsidR="00CC0BD5" w:rsidRDefault="00CC0BD5" w:rsidP="00B34299">
      <w:pPr>
        <w:pStyle w:val="afd"/>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392C2D1E" w:rsidR="005F65C1" w:rsidRDefault="005F65C1" w:rsidP="00B34299">
      <w:pPr>
        <w:pStyle w:val="afd"/>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d"/>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2ECE1017" w:rsidR="00443F74" w:rsidRDefault="00B12503" w:rsidP="00B34299">
      <w:pPr>
        <w:pStyle w:val="afd"/>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d"/>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w:t>
      </w:r>
      <w:r>
        <w:lastRenderedPageBreak/>
        <w:t>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04A5D3AD"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d"/>
              <w:numPr>
                <w:ilvl w:val="0"/>
                <w:numId w:val="84"/>
              </w:numPr>
              <w:rPr>
                <w:lang w:eastAsia="es-ES"/>
              </w:rPr>
            </w:pPr>
            <w:bookmarkStart w:id="24"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4"/>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d"/>
        <w:numPr>
          <w:ilvl w:val="0"/>
          <w:numId w:val="84"/>
        </w:numPr>
      </w:pPr>
      <w:r>
        <w:t>whether DCI formats of other RNTIs can be configured in the same CSS as broadcast DCI formats?</w:t>
      </w:r>
    </w:p>
    <w:p w14:paraId="4F9AAE1F" w14:textId="77777777" w:rsidR="004508A3" w:rsidRDefault="00297900" w:rsidP="00414133">
      <w:pPr>
        <w:pStyle w:val="afd"/>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5DDB9B8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lastRenderedPageBreak/>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5" w:name="_Hlk87437543"/>
          </w:p>
        </w:tc>
      </w:tr>
      <w:bookmarkEnd w:id="25"/>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D3609F1"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FC2D56E" w:rsidR="00F44CD3" w:rsidRDefault="00F44CD3" w:rsidP="00275DA6">
      <w:pPr>
        <w:pStyle w:val="afd"/>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w:t>
      </w:r>
      <w:r>
        <w:lastRenderedPageBreak/>
        <w:t>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d"/>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6AC16FF"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 xml:space="preserve">For the reception of MCCH data, the bandwidth is probably not that important, since the MCCH is cyclic, and the UE only needs to receive one cycle and can then monitor for changes. It is </w:t>
      </w:r>
      <w:r w:rsidRPr="00F575FD">
        <w:rPr>
          <w:lang w:val="en-US"/>
        </w:rPr>
        <w:lastRenderedPageBreak/>
        <w:t>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368F173D" w:rsidR="002B591D" w:rsidRDefault="002B591D" w:rsidP="00275DA6">
      <w:pPr>
        <w:pStyle w:val="afd"/>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lastRenderedPageBreak/>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d"/>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d"/>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6" w:name="_Hlk87440417"/>
      <w:r w:rsidRPr="007C1514">
        <w:rPr>
          <w:b/>
          <w:bCs/>
          <w:i/>
          <w:iCs/>
        </w:rPr>
        <w:t>RateMatchPattern</w:t>
      </w:r>
    </w:p>
    <w:bookmarkEnd w:id="26"/>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lastRenderedPageBreak/>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lastRenderedPageBreak/>
        <w:t>The following agreements have been made in AI 8.12.1 for RRC connected U</w:t>
      </w:r>
      <w:r w:rsidR="00CC68AC">
        <w:t>e</w:t>
      </w:r>
      <w:r>
        <w:t>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7"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7"/>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8"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8"/>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r>
        <w:rPr>
          <w:b/>
          <w:bCs/>
        </w:rPr>
        <w:t>do you support revised proposals 2.4-1rev1 and 2.4-2rev1?</w:t>
      </w:r>
    </w:p>
    <w:p w14:paraId="3EBAED8D" w14:textId="0BA4C583" w:rsidR="00542E4E" w:rsidRDefault="00542E4E" w:rsidP="00F15129">
      <w:pPr>
        <w:pStyle w:val="afd"/>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1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1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1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1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1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1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1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1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9"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d"/>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1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1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1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1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1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1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10"/>
              <w:rPr>
                <w:rFonts w:eastAsia="等线"/>
                <w:bCs/>
                <w:lang w:eastAsia="zh-CN"/>
              </w:rPr>
            </w:pPr>
            <w:r>
              <w:rPr>
                <w:rFonts w:eastAsia="等线"/>
                <w:bCs/>
                <w:lang w:eastAsia="zh-CN"/>
              </w:rPr>
              <w:t>Don’t support.</w:t>
            </w:r>
          </w:p>
          <w:p w14:paraId="5F63564F" w14:textId="77777777" w:rsidR="004E1713" w:rsidRDefault="004E1713" w:rsidP="0063163F">
            <w:pPr>
              <w:ind w:leftChars="100" w:left="21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1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f0"/>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0"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0"/>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38BC2B57" w:rsidR="00043F89" w:rsidRDefault="003C1993" w:rsidP="00B34299">
      <w:pPr>
        <w:pStyle w:val="afd"/>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lastRenderedPageBreak/>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576F2430" w:rsidR="004C252E" w:rsidRDefault="00DC0702" w:rsidP="00B34299">
      <w:pPr>
        <w:pStyle w:val="afd"/>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lastRenderedPageBreak/>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d"/>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7B912ADC"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d"/>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1"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2"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1"/>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2"/>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d"/>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3"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4"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4"/>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10"/>
              <w:rPr>
                <w:b/>
                <w:i/>
                <w:lang w:eastAsia="ko-KR"/>
              </w:rPr>
            </w:pPr>
            <w:r w:rsidRPr="00413FCF">
              <w:rPr>
                <w:b/>
                <w:i/>
              </w:rPr>
              <w:t>Proposal 2.5-2:</w:t>
            </w:r>
          </w:p>
          <w:p w14:paraId="33E0ECBB" w14:textId="09AA95F2" w:rsidR="007A2910" w:rsidRPr="005A4EFA" w:rsidRDefault="007A2910" w:rsidP="00F03DF1">
            <w:pPr>
              <w:ind w:leftChars="100" w:left="21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3"/>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lastRenderedPageBreak/>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lastRenderedPageBreak/>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lastRenderedPageBreak/>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lastRenderedPageBreak/>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r>
        <w:rPr>
          <w:b/>
          <w:bCs/>
        </w:rPr>
        <w:t>please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lastRenderedPageBreak/>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lastRenderedPageBreak/>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d"/>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lastRenderedPageBreak/>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lastRenderedPageBreak/>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4E6E3036" w14:textId="77777777" w:rsidR="00E0485D" w:rsidRDefault="00E0485D" w:rsidP="00E0485D">
            <w:pPr>
              <w:pStyle w:val="afd"/>
              <w:rPr>
                <w:rFonts w:ascii="Times" w:eastAsia="宋体" w:hAnsi="Times" w:cs="Times"/>
                <w:sz w:val="16"/>
                <w:szCs w:val="16"/>
                <w:lang w:eastAsia="x-none"/>
              </w:rPr>
            </w:pP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lastRenderedPageBreak/>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30CCF53" w:rsidR="008E1748" w:rsidRDefault="008E1748" w:rsidP="008E1748">
      <w:pPr>
        <w:pStyle w:val="afd"/>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d"/>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 xml:space="preserve">ut not kept when firstActiveDownlinkBWP-Id is not </w:t>
      </w:r>
      <w:r w:rsidRPr="000029FA">
        <w:lastRenderedPageBreak/>
        <w:t>configured. Consequently, depending on conditions, whether service continuity could be kept or not is quite similar for the three cases.</w:t>
      </w:r>
    </w:p>
    <w:p w14:paraId="00B1C49B" w14:textId="7A0782B6" w:rsidR="00CC45C1" w:rsidRDefault="00CC45C1" w:rsidP="00DC56F7">
      <w:pPr>
        <w:pStyle w:val="afd"/>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d"/>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6B57015" w:rsidR="00414E91" w:rsidRDefault="00414E91" w:rsidP="00414E91">
      <w:pPr>
        <w:pStyle w:val="afd"/>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d"/>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d"/>
        <w:numPr>
          <w:ilvl w:val="1"/>
          <w:numId w:val="16"/>
        </w:numPr>
      </w:pPr>
      <w:r>
        <w:lastRenderedPageBreak/>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02C18792" w:rsidR="009044C8" w:rsidRDefault="009044C8" w:rsidP="009044C8">
      <w:pPr>
        <w:pStyle w:val="afd"/>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60021A61"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d"/>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d"/>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d"/>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 xml:space="preserve">s transitioning to CONNECTED mode does not exist. In </w:t>
      </w:r>
      <w:r>
        <w:lastRenderedPageBreak/>
        <w:t>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d"/>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d"/>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d"/>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d"/>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 xml:space="preserv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w:t>
      </w:r>
      <w:r>
        <w:lastRenderedPageBreak/>
        <w:t>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d"/>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004F5AF4" w:rsidR="006B4A55" w:rsidRDefault="006B4A55" w:rsidP="00275DA6">
      <w:pPr>
        <w:pStyle w:val="afd"/>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47753B90" w:rsidR="00DB1E8F" w:rsidRDefault="006B4A55" w:rsidP="00275DA6">
      <w:pPr>
        <w:pStyle w:val="afd"/>
        <w:numPr>
          <w:ilvl w:val="1"/>
          <w:numId w:val="65"/>
        </w:numPr>
      </w:pPr>
      <w:r>
        <w:lastRenderedPageBreak/>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3D104F09" w:rsidR="00E064B6" w:rsidRDefault="00E064B6" w:rsidP="00275DA6">
      <w:pPr>
        <w:pStyle w:val="afd"/>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44F05C95" w:rsidR="00AA4993" w:rsidRDefault="00AA4993" w:rsidP="00275DA6">
      <w:pPr>
        <w:pStyle w:val="afd"/>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d"/>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d"/>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6A593FFA" w:rsidR="0025248C" w:rsidRDefault="0025248C" w:rsidP="00275DA6">
      <w:pPr>
        <w:pStyle w:val="afd"/>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d"/>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d"/>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lastRenderedPageBreak/>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d"/>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d"/>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d"/>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lastRenderedPageBreak/>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d"/>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lastRenderedPageBreak/>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09264A02" w14:textId="77777777" w:rsidR="00E0485D" w:rsidRDefault="00E0485D" w:rsidP="00E0485D">
      <w:pPr>
        <w:pStyle w:val="afd"/>
        <w:rPr>
          <w:b/>
          <w:bCs/>
        </w:rPr>
      </w:pP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w:t>
            </w:r>
            <w:r>
              <w:rPr>
                <w:lang w:eastAsia="ko-KR"/>
              </w:rPr>
              <w:lastRenderedPageBreak/>
              <w:t xml:space="preserve">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1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1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1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1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 xml:space="preserve">Another point we want to make is, eventually the UE has to support two CFRs in the initial DL BWP, one for the broadcast and another one for multicast. Let’s say CFR for broadcast is </w:t>
            </w:r>
            <w:r>
              <w:rPr>
                <w:rFonts w:eastAsia="等线"/>
                <w:lang w:eastAsia="zh-CN"/>
              </w:rPr>
              <w:lastRenderedPageBreak/>
              <w:t>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lastRenderedPageBreak/>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2" w:author="xiajinhuan" w:date="2021-11-16T15:23:00Z"/>
                <w:rFonts w:eastAsia="等线"/>
                <w:lang w:eastAsia="zh-CN"/>
              </w:rPr>
            </w:pPr>
            <w:r w:rsidRPr="00CE665B">
              <w:rPr>
                <w:rFonts w:eastAsia="等线"/>
                <w:lang w:eastAsia="zh-CN"/>
              </w:rPr>
              <w:t>Note</w:t>
            </w:r>
            <w:del w:id="43"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4" w:author="xiajinhuan" w:date="2021-11-16T15:23:00Z"/>
                <w:rFonts w:eastAsia="等线"/>
                <w:lang w:eastAsia="zh-CN"/>
              </w:rPr>
            </w:pPr>
            <w:ins w:id="45" w:author="xiajinhuan" w:date="2021-11-16T15:23:00Z">
              <w:r>
                <w:rPr>
                  <w:rFonts w:eastAsia="等线"/>
                  <w:lang w:eastAsia="zh-CN"/>
                </w:rPr>
                <w:lastRenderedPageBreak/>
                <w:t>It is up t</w:t>
              </w:r>
            </w:ins>
            <w:ins w:id="46" w:author="xiajinhuan" w:date="2021-11-16T15:24:00Z">
              <w:r>
                <w:rPr>
                  <w:rFonts w:eastAsia="等线"/>
                  <w:lang w:eastAsia="zh-CN"/>
                </w:rPr>
                <w:t xml:space="preserve">o RAN2 how to </w:t>
              </w:r>
            </w:ins>
            <w:ins w:id="47" w:author="xiajinhuan" w:date="2021-11-16T15:25:00Z">
              <w:r>
                <w:rPr>
                  <w:rFonts w:eastAsia="等线"/>
                  <w:lang w:eastAsia="zh-CN"/>
                </w:rPr>
                <w:t>capture different cases of bandwidth</w:t>
              </w:r>
            </w:ins>
            <w:ins w:id="48" w:author="xiajinhuan" w:date="2021-11-16T15:26:00Z">
              <w:r>
                <w:rPr>
                  <w:rFonts w:eastAsia="等线"/>
                  <w:lang w:eastAsia="zh-CN"/>
                </w:rPr>
                <w:t xml:space="preserve"> configurations</w:t>
              </w:r>
            </w:ins>
            <w:ins w:id="49" w:author="xiajinhuan" w:date="2021-11-16T15:25:00Z">
              <w:r>
                <w:rPr>
                  <w:rFonts w:eastAsia="等线"/>
                  <w:lang w:eastAsia="zh-CN"/>
                </w:rPr>
                <w:t xml:space="preserve"> for the CFR.</w:t>
              </w:r>
            </w:ins>
            <w:ins w:id="50"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1" w:author="xiajinhuan" w:date="2021-11-16T15:23:00Z">
              <w:r>
                <w:rPr>
                  <w:rFonts w:eastAsia="等线"/>
                  <w:lang w:eastAsia="zh-CN"/>
                </w:rPr>
                <w:t xml:space="preserve">Send the LS to RAN2 by including </w:t>
              </w:r>
            </w:ins>
            <w:ins w:id="52" w:author="xiajinhuan" w:date="2021-11-16T15:25:00Z">
              <w:r>
                <w:rPr>
                  <w:rFonts w:eastAsia="等线"/>
                  <w:lang w:eastAsia="zh-CN"/>
                </w:rPr>
                <w:t xml:space="preserve">all agreements made for CFR </w:t>
              </w:r>
            </w:ins>
            <w:ins w:id="53" w:author="xiajinhuan" w:date="2021-11-16T15:26:00Z">
              <w:r w:rsidRPr="00CE665B">
                <w:rPr>
                  <w:rFonts w:eastAsia="等线"/>
                  <w:lang w:eastAsia="zh-CN"/>
                </w:rPr>
                <w:t xml:space="preserve">bandwidth </w:t>
              </w:r>
            </w:ins>
            <w:ins w:id="54" w:author="xiajinhuan" w:date="2021-11-16T15:25:00Z">
              <w:r>
                <w:rPr>
                  <w:rFonts w:eastAsia="等线"/>
                  <w:lang w:eastAsia="zh-CN"/>
                </w:rPr>
                <w:t>configuration</w:t>
              </w:r>
            </w:ins>
            <w:ins w:id="55" w:author="xiajinhuan" w:date="2021-11-16T15:26:00Z">
              <w:r>
                <w:rPr>
                  <w:rFonts w:eastAsia="等线"/>
                  <w:lang w:eastAsia="zh-CN"/>
                </w:rPr>
                <w:t>s</w:t>
              </w:r>
            </w:ins>
            <w:ins w:id="56"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lastRenderedPageBreak/>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lastRenderedPageBreak/>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 xml:space="preserve">as well </w:t>
            </w:r>
            <w:r>
              <w:lastRenderedPageBreak/>
              <w:t>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lastRenderedPageBreak/>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d"/>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lastRenderedPageBreak/>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4" w:author="xiajinhuan" w:date="2021-11-16T15:23:00Z"/>
          <w:rFonts w:eastAsia="等线"/>
          <w:lang w:eastAsia="zh-CN"/>
        </w:rPr>
      </w:pPr>
      <w:r w:rsidRPr="00CE665B">
        <w:rPr>
          <w:rFonts w:eastAsia="等线"/>
          <w:lang w:eastAsia="zh-CN"/>
        </w:rPr>
        <w:t>Note</w:t>
      </w:r>
      <w:del w:id="65"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6" w:author="xiajinhuan" w:date="2021-11-16T15:23:00Z"/>
          <w:rFonts w:eastAsia="等线"/>
          <w:lang w:eastAsia="zh-CN"/>
        </w:rPr>
      </w:pPr>
      <w:ins w:id="67" w:author="xiajinhuan" w:date="2021-11-16T15:23:00Z">
        <w:r>
          <w:rPr>
            <w:rFonts w:eastAsia="等线"/>
            <w:lang w:eastAsia="zh-CN"/>
          </w:rPr>
          <w:t>It is up t</w:t>
        </w:r>
      </w:ins>
      <w:ins w:id="68" w:author="xiajinhuan" w:date="2021-11-16T15:24:00Z">
        <w:r>
          <w:rPr>
            <w:rFonts w:eastAsia="等线"/>
            <w:lang w:eastAsia="zh-CN"/>
          </w:rPr>
          <w:t xml:space="preserve">o RAN2 how to </w:t>
        </w:r>
      </w:ins>
      <w:ins w:id="69" w:author="xiajinhuan" w:date="2021-11-16T15:25:00Z">
        <w:r>
          <w:rPr>
            <w:rFonts w:eastAsia="等线"/>
            <w:lang w:eastAsia="zh-CN"/>
          </w:rPr>
          <w:t>capture different cases of bandwidth</w:t>
        </w:r>
      </w:ins>
      <w:ins w:id="70" w:author="xiajinhuan" w:date="2021-11-16T15:26:00Z">
        <w:r>
          <w:rPr>
            <w:rFonts w:eastAsia="等线"/>
            <w:lang w:eastAsia="zh-CN"/>
          </w:rPr>
          <w:t xml:space="preserve"> configurations</w:t>
        </w:r>
      </w:ins>
      <w:ins w:id="71" w:author="xiajinhuan" w:date="2021-11-16T15:25:00Z">
        <w:r>
          <w:rPr>
            <w:rFonts w:eastAsia="等线"/>
            <w:lang w:eastAsia="zh-CN"/>
          </w:rPr>
          <w:t xml:space="preserve"> for the CFR.</w:t>
        </w:r>
      </w:ins>
      <w:ins w:id="72" w:author="xiajinhuan" w:date="2021-11-16T15:26:00Z">
        <w:r>
          <w:rPr>
            <w:rFonts w:eastAsia="等线"/>
            <w:lang w:eastAsia="zh-CN"/>
          </w:rPr>
          <w:t xml:space="preserve"> </w:t>
        </w:r>
      </w:ins>
    </w:p>
    <w:p w14:paraId="03A9747C" w14:textId="7C2B1FE9" w:rsidR="002C644D" w:rsidRDefault="002C644D" w:rsidP="002C644D">
      <w:ins w:id="73" w:author="xiajinhuan" w:date="2021-11-16T15:23:00Z">
        <w:r>
          <w:rPr>
            <w:rFonts w:eastAsia="等线"/>
            <w:lang w:eastAsia="zh-CN"/>
          </w:rPr>
          <w:t xml:space="preserve">Send the LS to RAN2 by including </w:t>
        </w:r>
      </w:ins>
      <w:ins w:id="74" w:author="xiajinhuan" w:date="2021-11-16T15:25:00Z">
        <w:r>
          <w:rPr>
            <w:rFonts w:eastAsia="等线"/>
            <w:lang w:eastAsia="zh-CN"/>
          </w:rPr>
          <w:t xml:space="preserve">all agreements made for CFR </w:t>
        </w:r>
      </w:ins>
      <w:ins w:id="75" w:author="xiajinhuan" w:date="2021-11-16T15:26:00Z">
        <w:r w:rsidRPr="00CE665B">
          <w:rPr>
            <w:rFonts w:eastAsia="等线"/>
            <w:lang w:eastAsia="zh-CN"/>
          </w:rPr>
          <w:t xml:space="preserve">bandwidth </w:t>
        </w:r>
      </w:ins>
      <w:ins w:id="76" w:author="xiajinhuan" w:date="2021-11-16T15:25:00Z">
        <w:r>
          <w:rPr>
            <w:rFonts w:eastAsia="等线"/>
            <w:lang w:eastAsia="zh-CN"/>
          </w:rPr>
          <w:t>configuration</w:t>
        </w:r>
      </w:ins>
      <w:ins w:id="77" w:author="xiajinhuan" w:date="2021-11-16T15:26:00Z">
        <w:r>
          <w:rPr>
            <w:rFonts w:eastAsia="等线"/>
            <w:lang w:eastAsia="zh-CN"/>
          </w:rPr>
          <w:t>s</w:t>
        </w:r>
      </w:ins>
      <w:ins w:id="78"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d"/>
        <w:numPr>
          <w:ilvl w:val="0"/>
          <w:numId w:val="102"/>
        </w:numPr>
      </w:pPr>
      <w:r>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lastRenderedPageBreak/>
              <w:t>locationAndBandwidth</w:t>
            </w:r>
            <w:r w:rsidRPr="00077B22">
              <w:t xml:space="preserve"> to indicate the exact location of the CFR with respect to the carrier starting RB. </w:t>
            </w:r>
          </w:p>
          <w:p w14:paraId="23103A5D" w14:textId="77777777" w:rsidR="00AF1DCE" w:rsidRDefault="00AF1DCE" w:rsidP="0063163F">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lastRenderedPageBreak/>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79"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80"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1"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2"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3" w:author="xiajinhuan" w:date="2021-11-16T15:23:00Z"/>
                <w:rFonts w:eastAsia="等线"/>
                <w:lang w:eastAsia="zh-CN"/>
              </w:rPr>
            </w:pPr>
            <w:del w:id="84"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5" w:author="xiajinhuan" w:date="2021-11-16T15:23:00Z"/>
                <w:rFonts w:eastAsia="等线"/>
                <w:lang w:eastAsia="zh-CN"/>
              </w:rPr>
            </w:pPr>
            <w:del w:id="86"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7" w:author="xiajinhuan2" w:date="2021-11-18T18:48:00Z"/>
                <w:rFonts w:eastAsia="等线"/>
                <w:lang w:eastAsia="zh-CN"/>
              </w:rPr>
            </w:pPr>
            <w:ins w:id="88" w:author="xiajinhuan" w:date="2021-11-16T15:23:00Z">
              <w:r w:rsidRPr="00E0485D">
                <w:rPr>
                  <w:rFonts w:eastAsia="等线"/>
                  <w:lang w:eastAsia="zh-CN"/>
                </w:rPr>
                <w:t>N</w:t>
              </w:r>
            </w:ins>
            <w:r w:rsidRPr="00E0485D">
              <w:rPr>
                <w:rFonts w:eastAsia="等线"/>
                <w:lang w:eastAsia="zh-CN"/>
              </w:rPr>
              <w:t>ote</w:t>
            </w:r>
            <w:ins w:id="89" w:author="xiajinhuan2" w:date="2021-11-18T18:48:00Z">
              <w:r>
                <w:rPr>
                  <w:rFonts w:eastAsia="等线"/>
                  <w:lang w:eastAsia="zh-CN"/>
                </w:rPr>
                <w:t>1</w:t>
              </w:r>
            </w:ins>
            <w:del w:id="90"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1" w:author="xiajinhuan" w:date="2021-11-16T15:23:00Z"/>
                <w:rFonts w:eastAsia="等线"/>
                <w:lang w:eastAsia="zh-CN"/>
              </w:rPr>
            </w:pPr>
            <w:ins w:id="92" w:author="xiajinhuan2" w:date="2021-11-18T18:48:00Z">
              <w:r>
                <w:rPr>
                  <w:rFonts w:eastAsia="等线"/>
                  <w:lang w:eastAsia="zh-CN"/>
                </w:rPr>
                <w:t>Not</w:t>
              </w:r>
            </w:ins>
            <w:ins w:id="93"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4" w:author="xiajinhuan" w:date="2021-11-16T15:23:00Z"/>
                <w:rFonts w:eastAsia="等线"/>
                <w:lang w:eastAsia="zh-CN"/>
              </w:rPr>
            </w:pPr>
            <w:ins w:id="95" w:author="xiajinhuan" w:date="2021-11-16T15:23:00Z">
              <w:r w:rsidRPr="00E0485D">
                <w:rPr>
                  <w:rFonts w:eastAsia="等线"/>
                  <w:lang w:eastAsia="zh-CN"/>
                </w:rPr>
                <w:t>It is up t</w:t>
              </w:r>
            </w:ins>
            <w:ins w:id="96" w:author="xiajinhuan" w:date="2021-11-16T15:24:00Z">
              <w:r w:rsidRPr="00E0485D">
                <w:rPr>
                  <w:rFonts w:eastAsia="等线"/>
                  <w:lang w:eastAsia="zh-CN"/>
                </w:rPr>
                <w:t xml:space="preserve">o RAN2 how to </w:t>
              </w:r>
            </w:ins>
            <w:ins w:id="97" w:author="xiajinhuan" w:date="2021-11-16T15:25:00Z">
              <w:r w:rsidRPr="00E0485D">
                <w:rPr>
                  <w:rFonts w:eastAsia="等线"/>
                  <w:lang w:eastAsia="zh-CN"/>
                </w:rPr>
                <w:t>capture different cases of bandwidth</w:t>
              </w:r>
            </w:ins>
            <w:ins w:id="98" w:author="xiajinhuan" w:date="2021-11-16T15:26:00Z">
              <w:r w:rsidRPr="00E0485D">
                <w:rPr>
                  <w:rFonts w:eastAsia="等线"/>
                  <w:lang w:eastAsia="zh-CN"/>
                </w:rPr>
                <w:t xml:space="preserve"> configurations</w:t>
              </w:r>
            </w:ins>
            <w:ins w:id="99" w:author="xiajinhuan" w:date="2021-11-16T15:25:00Z">
              <w:r w:rsidRPr="00E0485D">
                <w:rPr>
                  <w:rFonts w:eastAsia="等线"/>
                  <w:lang w:eastAsia="zh-CN"/>
                </w:rPr>
                <w:t xml:space="preserve"> for the CFR.</w:t>
              </w:r>
            </w:ins>
            <w:ins w:id="100"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1" w:author="xiajinhuan" w:date="2021-11-16T15:23:00Z">
              <w:r w:rsidRPr="00E0485D">
                <w:rPr>
                  <w:rFonts w:eastAsia="等线"/>
                  <w:lang w:eastAsia="zh-CN"/>
                </w:rPr>
                <w:t xml:space="preserve">end the LS to RAN2 by including </w:t>
              </w:r>
            </w:ins>
            <w:ins w:id="102" w:author="xiajinhuan" w:date="2021-11-16T15:25:00Z">
              <w:r w:rsidRPr="00E0485D">
                <w:rPr>
                  <w:rFonts w:eastAsia="等线"/>
                  <w:lang w:eastAsia="zh-CN"/>
                </w:rPr>
                <w:t xml:space="preserve">all agreements made for CFR </w:t>
              </w:r>
            </w:ins>
            <w:ins w:id="103" w:author="xiajinhuan" w:date="2021-11-16T15:26:00Z">
              <w:r w:rsidRPr="00E0485D">
                <w:rPr>
                  <w:rFonts w:eastAsia="等线"/>
                  <w:lang w:eastAsia="zh-CN"/>
                </w:rPr>
                <w:t xml:space="preserve">bandwidth </w:t>
              </w:r>
            </w:ins>
            <w:ins w:id="104" w:author="xiajinhuan" w:date="2021-11-16T15:25:00Z">
              <w:r w:rsidRPr="00E0485D">
                <w:rPr>
                  <w:rFonts w:eastAsia="等线"/>
                  <w:lang w:eastAsia="zh-CN"/>
                </w:rPr>
                <w:t>configuration</w:t>
              </w:r>
            </w:ins>
            <w:ins w:id="105" w:author="xiajinhuan" w:date="2021-11-16T15:26:00Z">
              <w:r w:rsidRPr="00E0485D">
                <w:rPr>
                  <w:rFonts w:eastAsia="等线"/>
                  <w:lang w:eastAsia="zh-CN"/>
                </w:rPr>
                <w:t>s</w:t>
              </w:r>
            </w:ins>
            <w:ins w:id="106"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d"/>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d"/>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175ABC9F" w:rsidR="00F52F5D" w:rsidRDefault="00F52F5D" w:rsidP="00F52F5D">
      <w:pPr>
        <w:pStyle w:val="afd"/>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d"/>
        <w:numPr>
          <w:ilvl w:val="1"/>
          <w:numId w:val="21"/>
        </w:numPr>
      </w:pPr>
      <w:r>
        <w:lastRenderedPageBreak/>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E0F130E" w:rsidR="00E079D7" w:rsidRDefault="00E079D7" w:rsidP="00E079D7">
      <w:pPr>
        <w:pStyle w:val="afd"/>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d"/>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3F96BB68"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d"/>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11DF5DC2" w:rsidR="00975B67" w:rsidRDefault="00975B67" w:rsidP="00975B67">
      <w:pPr>
        <w:pStyle w:val="afd"/>
        <w:numPr>
          <w:ilvl w:val="1"/>
          <w:numId w:val="21"/>
        </w:numPr>
      </w:pPr>
      <w:r>
        <w:t>Proposal 5: For RRC_IDLE/INACTIVE U</w:t>
      </w:r>
      <w:r w:rsidR="007470A1">
        <w:t>e</w:t>
      </w:r>
      <w:r>
        <w:t xml:space="preserv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d"/>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w:t>
      </w:r>
      <w:r>
        <w:lastRenderedPageBreak/>
        <w:t>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d"/>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d"/>
        <w:numPr>
          <w:ilvl w:val="0"/>
          <w:numId w:val="64"/>
        </w:numPr>
      </w:pPr>
      <w:r>
        <w:lastRenderedPageBreak/>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w:t>
            </w:r>
            <w:r>
              <w:lastRenderedPageBreak/>
              <w:t xml:space="preserve">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lastRenderedPageBreak/>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lastRenderedPageBreak/>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d"/>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d"/>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lastRenderedPageBreak/>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 xml:space="preserve">@CMCC: The spec impact is that at least the NDI field is necessary, so that the UE can detect when a new TB starts. To support high bit rates also multiple HARQ processes should be </w:t>
            </w:r>
            <w:r>
              <w:rPr>
                <w:rFonts w:eastAsia="等线"/>
                <w:lang w:eastAsia="zh-CN"/>
              </w:rPr>
              <w:lastRenderedPageBreak/>
              <w:t>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 xml:space="preserve">Some companies have argued to define dedicated HARQ processes for broadcast, however, multiple companies have argued that increasing the UE complexity would also go against the </w:t>
            </w:r>
            <w:r>
              <w:lastRenderedPageBreak/>
              <w:t>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d"/>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lastRenderedPageBreak/>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lastRenderedPageBreak/>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w:t>
            </w:r>
            <w:r w:rsidR="00FA5629">
              <w:rPr>
                <w:lang w:eastAsia="zh-CN"/>
              </w:rPr>
              <w:lastRenderedPageBreak/>
              <w:t xml:space="preserve">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 xml:space="preserve">s receiving broadcast in time varying channels, also down to walking speed. We do not think any company can dispute that. It is important to understand the </w:t>
            </w:r>
            <w:r>
              <w:rPr>
                <w:rFonts w:eastAsia="等线"/>
                <w:lang w:eastAsia="zh-CN"/>
              </w:rPr>
              <w:lastRenderedPageBreak/>
              <w:t>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lastRenderedPageBreak/>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r>
        <w:rPr>
          <w:b/>
          <w:bCs/>
        </w:rPr>
        <w:t>please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lastRenderedPageBreak/>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f0"/>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lastRenderedPageBreak/>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lastRenderedPageBreak/>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The TRS can be QCL-ed with SSB at least in terms of timing, doppler.</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lastRenderedPageBreak/>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The TRS can be QCL-ed with SSB at least in terms of timing, doppler.</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lastRenderedPageBreak/>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r>
              <w:t xml:space="preserve">a list of </w:t>
            </w:r>
            <w:ins w:id="107" w:author="Le Liu" w:date="2021-11-12T09:05:00Z">
              <w:r>
                <w:t xml:space="preserve">periodic </w:t>
              </w:r>
            </w:ins>
            <w:r>
              <w:t>NZP CSI-RS resource sets for TRS can be configured for the same cell group serving one or more G-RNTIs</w:t>
            </w:r>
            <w:ins w:id="108"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109" w:author="Le Liu" w:date="2021-11-12T09:02:00Z">
              <w:r w:rsidDel="00FE03C5">
                <w:delText xml:space="preserve">Type C </w:delText>
              </w:r>
            </w:del>
            <w:r>
              <w:t xml:space="preserve">QCLed with SSB (i.e. </w:t>
            </w:r>
            <w:ins w:id="110" w:author="Le Liu" w:date="2021-11-12T09:06:00Z">
              <w:r>
                <w:t xml:space="preserve">timing, </w:t>
              </w:r>
            </w:ins>
            <w:r>
              <w:t>Doppler shift,</w:t>
            </w:r>
            <w:del w:id="111"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lastRenderedPageBreak/>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r>
        <w:t xml:space="preserve">a list of </w:t>
      </w:r>
      <w:ins w:id="112" w:author="Le Liu" w:date="2021-11-12T09:05:00Z">
        <w:r>
          <w:t xml:space="preserve">periodic </w:t>
        </w:r>
      </w:ins>
      <w:r>
        <w:t>NZP CSI-RS resource sets for TRS can be configured for the same cell group serving one or more G-RNTIs</w:t>
      </w:r>
      <w:ins w:id="113"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114" w:author="Le Liu" w:date="2021-11-12T09:02:00Z">
        <w:r w:rsidDel="00FE03C5">
          <w:delText xml:space="preserve">Type C </w:delText>
        </w:r>
      </w:del>
      <w:r>
        <w:t xml:space="preserve">QCLed with SSB (i.e. </w:t>
      </w:r>
      <w:ins w:id="115" w:author="Le Liu" w:date="2021-11-12T09:06:00Z">
        <w:r>
          <w:t xml:space="preserve">timing, </w:t>
        </w:r>
      </w:ins>
      <w:r>
        <w:t>Doppler shift,</w:t>
      </w:r>
      <w:del w:id="116"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lastRenderedPageBreak/>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lastRenderedPageBreak/>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r>
        <w:t xml:space="preserve">a list of </w:t>
      </w:r>
      <w:ins w:id="117" w:author="Le Liu" w:date="2021-11-12T09:05:00Z">
        <w:r>
          <w:t xml:space="preserve">periodic </w:t>
        </w:r>
      </w:ins>
      <w:r>
        <w:t>NZP CSI-RS resource sets for TRS can be configured for the same cell group serving one or more G-RNTIs</w:t>
      </w:r>
      <w:ins w:id="118"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119" w:author="Le Liu" w:date="2021-11-12T09:02:00Z">
        <w:r w:rsidDel="00FE03C5">
          <w:delText xml:space="preserve">Type C </w:delText>
        </w:r>
      </w:del>
      <w:r>
        <w:t xml:space="preserve">QCLed with SSB (i.e. </w:t>
      </w:r>
      <w:ins w:id="120" w:author="Le Liu" w:date="2021-11-12T09:06:00Z">
        <w:r>
          <w:t xml:space="preserve">timing, </w:t>
        </w:r>
      </w:ins>
      <w:r>
        <w:t>Doppler shift,</w:t>
      </w:r>
      <w:del w:id="121"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xml:space="preserve">], companies discussed multiplexing of MCCH/MTCH and other PDCCH/PDSCH for RRC idle/inactive UE states. In the two figures below show the changes </w:t>
      </w:r>
      <w:r>
        <w:lastRenderedPageBreak/>
        <w:t>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d"/>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d"/>
        <w:numPr>
          <w:ilvl w:val="1"/>
          <w:numId w:val="60"/>
        </w:numPr>
      </w:pPr>
      <w:r>
        <w:t xml:space="preserve">For NR broadcast MCCH/MTCH, RAN1 needs to discuss </w:t>
      </w:r>
    </w:p>
    <w:p w14:paraId="477BB315" w14:textId="587B1173" w:rsidR="00373A1A" w:rsidRDefault="00373A1A" w:rsidP="00275DA6">
      <w:pPr>
        <w:pStyle w:val="afd"/>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d"/>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d"/>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d"/>
        <w:numPr>
          <w:ilvl w:val="1"/>
          <w:numId w:val="60"/>
        </w:numPr>
      </w:pPr>
      <w:r>
        <w:t>Proposal 8: For NR broadcast MCCH/MTCH</w:t>
      </w:r>
    </w:p>
    <w:p w14:paraId="1A537BD6" w14:textId="446F1184" w:rsidR="00373A1A" w:rsidRDefault="00373A1A" w:rsidP="00275DA6">
      <w:pPr>
        <w:pStyle w:val="afd"/>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d"/>
        <w:numPr>
          <w:ilvl w:val="2"/>
          <w:numId w:val="60"/>
        </w:numPr>
      </w:pPr>
      <w:r>
        <w:t>RRC_CONNECTED U</w:t>
      </w:r>
      <w:r w:rsidR="007470A1">
        <w:t>e</w:t>
      </w:r>
      <w:r>
        <w:t xml:space="preserv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d"/>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lastRenderedPageBreak/>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lastRenderedPageBreak/>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6pt;height:14.55pt" o:ole="">
            <v:imagedata r:id="rId12" o:title=""/>
          </v:shape>
          <o:OLEObject Type="Embed" ProgID="Equation.3" ShapeID="_x0000_i1037" DrawAspect="Content" ObjectID="_1698769686"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lastRenderedPageBreak/>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2pt;height:14.15pt" o:ole="">
            <v:imagedata r:id="rId12" o:title=""/>
          </v:shape>
          <o:OLEObject Type="Embed" ProgID="Equation.3" ShapeID="_x0000_i1038" DrawAspect="Content" ObjectID="_1698769687"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2pt;height:14.15pt" o:ole="">
            <v:imagedata r:id="rId12" o:title=""/>
          </v:shape>
          <o:OLEObject Type="Embed" ProgID="Equation.3" ShapeID="_x0000_i1039" DrawAspect="Content" ObjectID="_1698769688"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2B1B1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2B1B1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2B1B1E"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2B1B1E"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2B1B1E"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2B1B1E"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2" w:name="OLE_LINK57"/>
            <w:bookmarkStart w:id="12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4" w:name="OLE_LINK61"/>
            <w:bookmarkStart w:id="125" w:name="OLE_LINK60"/>
            <w:bookmarkStart w:id="126" w:name="OLE_LINK59"/>
            <w:bookmarkEnd w:id="122"/>
            <w:bookmarkEnd w:id="12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24"/>
          <w:bookmarkEnd w:id="125"/>
          <w:bookmarkEnd w:id="12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7" w:name="OLE_LINK4"/>
            <w:bookmarkStart w:id="128" w:name="OLE_LINK3"/>
            <w:bookmarkStart w:id="129" w:name="OLE_LINK2"/>
            <w:bookmarkStart w:id="13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7"/>
            <w:bookmarkEnd w:id="12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29"/>
          <w:bookmarkEnd w:id="13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C0B91" w14:textId="77777777" w:rsidR="002B1B1E" w:rsidRDefault="002B1B1E">
      <w:pPr>
        <w:spacing w:after="0"/>
      </w:pPr>
      <w:r>
        <w:separator/>
      </w:r>
    </w:p>
  </w:endnote>
  <w:endnote w:type="continuationSeparator" w:id="0">
    <w:p w14:paraId="7AE160D7" w14:textId="77777777" w:rsidR="002B1B1E" w:rsidRDefault="002B1B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EEB" w14:textId="6BAEA9FF" w:rsidR="00E0485D" w:rsidRDefault="00E0485D">
    <w:pPr>
      <w:pStyle w:val="a9"/>
    </w:pPr>
    <w:r>
      <w:rPr>
        <w:noProof w:val="0"/>
      </w:rPr>
      <w:fldChar w:fldCharType="begin"/>
    </w:r>
    <w:r>
      <w:instrText xml:space="preserve"> PAGE   \* MERGEFORMAT </w:instrText>
    </w:r>
    <w:r>
      <w:rPr>
        <w:noProof w:val="0"/>
      </w:rPr>
      <w:fldChar w:fldCharType="separate"/>
    </w:r>
    <w:r w:rsidR="00765510">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8B7E3" w14:textId="77777777" w:rsidR="002B1B1E" w:rsidRDefault="002B1B1E">
      <w:pPr>
        <w:spacing w:after="0"/>
      </w:pPr>
      <w:r>
        <w:separator/>
      </w:r>
    </w:p>
  </w:footnote>
  <w:footnote w:type="continuationSeparator" w:id="0">
    <w:p w14:paraId="3CF394A0" w14:textId="77777777" w:rsidR="002B1B1E" w:rsidRDefault="002B1B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EFFB" w14:textId="77777777" w:rsidR="00E0485D" w:rsidRDefault="00E0485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1"/>
    <w:semiHidden/>
    <w:rsid w:val="006451E5"/>
    <w:pPr>
      <w:ind w:left="1701" w:hanging="1701"/>
    </w:pPr>
  </w:style>
  <w:style w:type="paragraph" w:styleId="41">
    <w:name w:val="toc 4"/>
    <w:basedOn w:val="31"/>
    <w:semiHidden/>
    <w:rsid w:val="006451E5"/>
    <w:pPr>
      <w:ind w:left="1418" w:hanging="1418"/>
    </w:pPr>
  </w:style>
  <w:style w:type="paragraph" w:styleId="31">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2">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3">
    <w:name w:val="List 3"/>
    <w:basedOn w:val="24"/>
    <w:semiHidden/>
    <w:rsid w:val="006451E5"/>
    <w:pPr>
      <w:ind w:left="1135"/>
    </w:pPr>
  </w:style>
  <w:style w:type="paragraph" w:styleId="42">
    <w:name w:val="List 4"/>
    <w:basedOn w:val="33"/>
    <w:semiHidden/>
    <w:rsid w:val="006451E5"/>
    <w:pPr>
      <w:ind w:left="1418"/>
    </w:pPr>
  </w:style>
  <w:style w:type="paragraph" w:styleId="51">
    <w:name w:val="List 5"/>
    <w:basedOn w:val="42"/>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3">
    <w:name w:val="List Bullet 4"/>
    <w:basedOn w:val="32"/>
    <w:semiHidden/>
    <w:rsid w:val="006451E5"/>
    <w:pPr>
      <w:ind w:left="1418"/>
    </w:pPr>
  </w:style>
  <w:style w:type="paragraph" w:styleId="52">
    <w:name w:val="List Bullet 5"/>
    <w:basedOn w:val="43"/>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3"/>
    <w:rsid w:val="006451E5"/>
  </w:style>
  <w:style w:type="paragraph" w:customStyle="1" w:styleId="B4">
    <w:name w:val="B4"/>
    <w:basedOn w:val="42"/>
    <w:rsid w:val="006451E5"/>
  </w:style>
  <w:style w:type="paragraph" w:customStyle="1" w:styleId="B5">
    <w:name w:val="B5"/>
    <w:basedOn w:val="51"/>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4CF64-4321-4F48-BAB7-C320B565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161</Pages>
  <Words>68378</Words>
  <Characters>389759</Characters>
  <Application>Microsoft Office Word</Application>
  <DocSecurity>0</DocSecurity>
  <Lines>3247</Lines>
  <Paragraphs>914</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mi</cp:lastModifiedBy>
  <cp:revision>2</cp:revision>
  <cp:lastPrinted>2019-08-16T08:11:00Z</cp:lastPrinted>
  <dcterms:created xsi:type="dcterms:W3CDTF">2021-11-18T11:40:00Z</dcterms:created>
  <dcterms:modified xsi:type="dcterms:W3CDTF">2021-11-18T11:40:00Z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