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proofErr w:type="gramStart"/>
      <w:r w:rsidRPr="006F541E">
        <w:rPr>
          <w:rFonts w:ascii="Arial" w:hAnsi="Arial" w:cs="Arial"/>
          <w:b/>
          <w:sz w:val="28"/>
          <w:szCs w:val="28"/>
        </w:rPr>
        <w:t>e-Meeting</w:t>
      </w:r>
      <w:proofErr w:type="gramEnd"/>
      <w:r w:rsidRPr="006F541E">
        <w:rPr>
          <w:rFonts w:ascii="Arial" w:hAnsi="Arial" w:cs="Arial"/>
          <w:b/>
          <w:sz w:val="28"/>
          <w:szCs w:val="28"/>
        </w:rPr>
        <w:t>,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proofErr w:type="gramStart"/>
            <w:r w:rsidRPr="000844DC">
              <w:rPr>
                <w:rFonts w:ascii="Times" w:eastAsia="Gulim" w:hAnsi="Times"/>
                <w:sz w:val="16"/>
                <w:lang w:eastAsia="en-US"/>
              </w:rPr>
              <w:t>other</w:t>
            </w:r>
            <w:proofErr w:type="gramEnd"/>
            <w:r w:rsidRPr="000844DC">
              <w:rPr>
                <w:rFonts w:ascii="Times" w:eastAsia="Gulim" w:hAnsi="Times"/>
                <w:sz w:val="16"/>
                <w:lang w:eastAsia="en-US"/>
              </w:rPr>
              <w:t xml:space="preserve">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pt;height:16.9pt;mso-width-percent:0;mso-height-percent:0;mso-width-percent:0;mso-height-percent:0" o:ole="">
                  <v:imagedata r:id="rId8" o:title=""/>
                </v:shape>
                <o:OLEObject Type="Embed" ProgID="Equation.3" ShapeID="_x0000_i1025" DrawAspect="Content" ObjectID="_1698762283"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05pt;height:19.35pt;mso-width-percent:0;mso-height-percent:0;mso-width-percent:0;mso-height-percent:0" o:ole="">
            <v:imagedata r:id="rId10" o:title=""/>
          </v:shape>
          <o:OLEObject Type="Embed" ProgID="Equation.3" ShapeID="_x0000_i1026" DrawAspect="Content" ObjectID="_1698762284"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75pt;height:16.4pt;mso-width-percent:0;mso-height-percent:0;mso-width-percent:0;mso-height-percent:0" o:ole="">
            <v:imagedata r:id="rId12" o:title=""/>
          </v:shape>
          <o:OLEObject Type="Embed" ProgID="Equation.3" ShapeID="_x0000_i1027" DrawAspect="Content" ObjectID="_1698762285"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t xml:space="preserve">2.1-1: size needs to be aligned with 1_0/C-RNTI in CSS, so depends on the size of 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75pt;height:16.4pt" o:ole="">
            <v:imagedata r:id="rId12" o:title=""/>
          </v:shape>
          <o:OLEObject Type="Embed" ProgID="Equation.3" ShapeID="_x0000_i1028" DrawAspect="Content" ObjectID="_1698762286"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6.4pt" o:ole="">
                  <v:imagedata r:id="rId12" o:title=""/>
                </v:shape>
                <o:OLEObject Type="Embed" ProgID="Equation.3" ShapeID="_x0000_i1029" DrawAspect="Content" ObjectID="_1698762287" r:id="rId15"/>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6.4pt" o:ole="">
            <v:imagedata r:id="rId12" o:title=""/>
          </v:shape>
          <o:OLEObject Type="Embed" ProgID="Equation.3" ShapeID="_x0000_i1030" DrawAspect="Content" ObjectID="_1698762288"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6.4pt" o:ole="">
                  <v:imagedata r:id="rId12" o:title=""/>
                </v:shape>
                <o:OLEObject Type="Embed" ProgID="Equation.3" ShapeID="_x0000_i1031" DrawAspect="Content" ObjectID="_1698762289"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6.4pt" o:ole="">
            <v:imagedata r:id="rId12" o:title=""/>
          </v:shape>
          <o:OLEObject Type="Embed" ProgID="Equation.3" ShapeID="_x0000_i1032" DrawAspect="Content" ObjectID="_1698762290"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6.4pt" o:ole="">
                  <v:imagedata r:id="rId12" o:title=""/>
                </v:shape>
                <o:OLEObject Type="Embed" ProgID="Equation.3" ShapeID="_x0000_i1033" DrawAspect="Content" ObjectID="_1698762291"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6.4pt" o:ole="">
                  <v:imagedata r:id="rId12" o:title=""/>
                </v:shape>
                <o:OLEObject Type="Embed" ProgID="Equation.3" ShapeID="_x0000_i1034" DrawAspect="Content" ObjectID="_1698762292"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6.4pt" o:ole="">
            <v:imagedata r:id="rId12" o:title=""/>
          </v:shape>
          <o:OLEObject Type="Embed" ProgID="Equation.3" ShapeID="_x0000_i1035" DrawAspect="Content" ObjectID="_1698762293" r:id="rId2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75pt;height:15.4pt" o:ole="">
                  <v:imagedata r:id="rId12" o:title=""/>
                </v:shape>
                <o:OLEObject Type="Embed" ProgID="Equation.3" ShapeID="_x0000_i1036" DrawAspect="Content" ObjectID="_1698762294" r:id="rId2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B309A6" w:rsidRPr="00C92AA4" w14:paraId="304DC253" w14:textId="77777777" w:rsidTr="00230017">
        <w:tc>
          <w:tcPr>
            <w:tcW w:w="1696" w:type="dxa"/>
          </w:tcPr>
          <w:p w14:paraId="40E8F695" w14:textId="7ECC10A7" w:rsidR="00B309A6" w:rsidRDefault="00B309A6" w:rsidP="00B309A6">
            <w:pPr>
              <w:rPr>
                <w:rFonts w:eastAsia="等线" w:hint="eastAsia"/>
                <w:sz w:val="22"/>
                <w:szCs w:val="22"/>
                <w:lang w:eastAsia="zh-CN"/>
              </w:rPr>
            </w:pPr>
            <w:r>
              <w:rPr>
                <w:rFonts w:eastAsia="等线"/>
                <w:sz w:val="22"/>
                <w:szCs w:val="22"/>
                <w:lang w:eastAsia="zh-CN"/>
              </w:rPr>
              <w:t>MediaTek</w:t>
            </w:r>
          </w:p>
        </w:tc>
        <w:tc>
          <w:tcPr>
            <w:tcW w:w="7933" w:type="dxa"/>
          </w:tcPr>
          <w:p w14:paraId="75A7DB37" w14:textId="77777777" w:rsidR="00B309A6" w:rsidRDefault="00B309A6" w:rsidP="00B309A6">
            <w:pPr>
              <w:pStyle w:val="4"/>
            </w:pPr>
            <w:r w:rsidRPr="00CC348B">
              <w:t>Proposal 2.</w:t>
            </w:r>
            <w:r>
              <w:t>1</w:t>
            </w:r>
            <w:r w:rsidRPr="00CC348B">
              <w:t>-</w:t>
            </w:r>
            <w:r>
              <w:t>4</w:t>
            </w:r>
            <w:ins w:id="13" w:author="David Vargas" w:date="2021-11-17T22:04:00Z">
              <w:r>
                <w:t>rev1</w:t>
              </w:r>
            </w:ins>
            <w:r>
              <w:t>: NOT Support.</w:t>
            </w:r>
          </w:p>
          <w:p w14:paraId="4391B342" w14:textId="77777777" w:rsidR="00B309A6" w:rsidRDefault="00B309A6" w:rsidP="00B309A6">
            <w:r>
              <w:t>I am very confused that why does the moderator propose that supporting HARQ process number field since majority views don’t support the HARQ process number for broadcast. I repeat my comments again and again as following:</w:t>
            </w:r>
          </w:p>
          <w:p w14:paraId="4796C291" w14:textId="77777777" w:rsidR="00B309A6" w:rsidRDefault="00B309A6" w:rsidP="00B309A6">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7DB31B79" w14:textId="77777777" w:rsidR="00B309A6" w:rsidRDefault="00B309A6" w:rsidP="00B309A6">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B31F940" w14:textId="77777777" w:rsidR="00B309A6" w:rsidRDefault="00B309A6" w:rsidP="00B309A6">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07"/>
            </w:tblGrid>
            <w:tr w:rsidR="00B309A6" w14:paraId="25D23931" w14:textId="77777777" w:rsidTr="002C6B75">
              <w:tc>
                <w:tcPr>
                  <w:tcW w:w="7754" w:type="dxa"/>
                </w:tcPr>
                <w:p w14:paraId="2733F5AD" w14:textId="77777777" w:rsidR="00B309A6" w:rsidRPr="00DE0FCE" w:rsidRDefault="00B309A6" w:rsidP="00B309A6">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0F64B721" w14:textId="77777777" w:rsidR="00B309A6" w:rsidRDefault="00B309A6" w:rsidP="00B309A6">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0CE8DC3A" w14:textId="77777777" w:rsidR="00B309A6" w:rsidRDefault="00B309A6" w:rsidP="00B309A6">
            <w:pPr>
              <w:rPr>
                <w:rFonts w:eastAsia="等线"/>
                <w:lang w:eastAsia="zh-CN"/>
              </w:rPr>
            </w:pPr>
          </w:p>
          <w:p w14:paraId="5C55653A" w14:textId="77777777" w:rsidR="00B309A6" w:rsidRDefault="00B309A6" w:rsidP="00B309A6">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531938D6" w14:textId="77777777" w:rsidR="00B309A6" w:rsidRPr="00617DCE" w:rsidRDefault="00B309A6" w:rsidP="00B309A6">
            <w:pPr>
              <w:rPr>
                <w:b/>
                <w:sz w:val="28"/>
                <w:szCs w:val="28"/>
              </w:rPr>
            </w:pPr>
            <w:r w:rsidRPr="00617DCE">
              <w:rPr>
                <w:b/>
                <w:sz w:val="28"/>
                <w:szCs w:val="28"/>
              </w:rPr>
              <w:t>To sum up, we don’t support the proposal!</w:t>
            </w:r>
          </w:p>
          <w:p w14:paraId="44489A21" w14:textId="77777777" w:rsidR="00B309A6" w:rsidRPr="00C1127F" w:rsidRDefault="00B309A6" w:rsidP="00B309A6">
            <w:pPr>
              <w:rPr>
                <w:bCs/>
              </w:rPr>
            </w:pP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lastRenderedPageBreak/>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6"/>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40FEAC93"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6"/>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lastRenderedPageBreak/>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77777777" w:rsidR="00D93358" w:rsidRDefault="00D93358" w:rsidP="00B34299">
      <w:pPr>
        <w:pStyle w:val="af6"/>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44DC5012" w:rsidR="006324D9" w:rsidRDefault="000909A9" w:rsidP="00B34299">
      <w:pPr>
        <w:pStyle w:val="af6"/>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5DC5381A"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lastRenderedPageBreak/>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lastRenderedPageBreak/>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lastRenderedPageBreak/>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lastRenderedPageBreak/>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w:t>
            </w:r>
            <w:r>
              <w:rPr>
                <w:lang w:eastAsia="zh-CN"/>
              </w:rPr>
              <w:lastRenderedPageBreak/>
              <w:t xml:space="preserve">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lastRenderedPageBreak/>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lastRenderedPageBreak/>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aa"/>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lastRenderedPageBreak/>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lastRenderedPageBreak/>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449173FC" w:rsidR="00F174AF" w:rsidRDefault="00F174AF" w:rsidP="00B34299">
      <w:pPr>
        <w:pStyle w:val="af6"/>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6"/>
        <w:numPr>
          <w:ilvl w:val="1"/>
          <w:numId w:val="18"/>
        </w:numPr>
      </w:pPr>
      <w:r>
        <w:t>Proposal 7: Type-x CSS for RRC_IDLE is configured and the signaling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61F8C45F"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73C1B5DC" w:rsidR="00CC0BD5" w:rsidRDefault="00CC0BD5" w:rsidP="00B34299">
      <w:pPr>
        <w:pStyle w:val="af6"/>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w:t>
      </w:r>
      <w:r>
        <w:lastRenderedPageBreak/>
        <w:t>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189D21CF"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6"/>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609CDE8A" w:rsidR="00443F74" w:rsidRDefault="00B12503" w:rsidP="00B34299">
      <w:pPr>
        <w:pStyle w:val="af6"/>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6"/>
        <w:numPr>
          <w:ilvl w:val="1"/>
          <w:numId w:val="18"/>
        </w:numPr>
      </w:pPr>
      <w:r w:rsidRPr="002C17C0">
        <w:t>Proposal 14: New type-x CSS is configured for RRC IDLE/RRC INACTIVE UEs.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77777777" w:rsidR="00180CD8" w:rsidRDefault="00180CD8" w:rsidP="00B34299">
      <w:pPr>
        <w:pStyle w:val="af6"/>
        <w:numPr>
          <w:ilvl w:val="1"/>
          <w:numId w:val="18"/>
        </w:numPr>
      </w:pPr>
      <w:r w:rsidRPr="00056155">
        <w:rPr>
          <w:i/>
          <w:iCs/>
        </w:rPr>
        <w:lastRenderedPageBreak/>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lastRenderedPageBreak/>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lastRenderedPageBreak/>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6"/>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lastRenderedPageBreak/>
              <w:t>Can the CSS for broadcast DCI formats have different monitoring priority to legacy CSS?</w:t>
            </w:r>
          </w:p>
          <w:bookmarkEnd w:id="23"/>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6"/>
        <w:numPr>
          <w:ilvl w:val="0"/>
          <w:numId w:val="84"/>
        </w:numPr>
      </w:pPr>
      <w:r>
        <w:t>whether DCI formats of other RNTIs can be configured in the same CSS as broadcast DCI formats?</w:t>
      </w:r>
    </w:p>
    <w:p w14:paraId="4F9AAE1F" w14:textId="77777777" w:rsidR="004508A3" w:rsidRDefault="00297900" w:rsidP="00414133">
      <w:pPr>
        <w:pStyle w:val="af6"/>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lastRenderedPageBreak/>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C6C5748"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7777777"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lastRenderedPageBreak/>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6"/>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7777777"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77777777" w:rsidR="002B591D" w:rsidRDefault="002B591D" w:rsidP="00275DA6">
      <w:pPr>
        <w:pStyle w:val="af6"/>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6"/>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6"/>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r>
        <w:rPr>
          <w:b/>
          <w:bCs/>
        </w:rPr>
        <w:t>do you support revised proposals 2.4-1rev1 and 2.4-2rev1?</w:t>
      </w:r>
    </w:p>
    <w:p w14:paraId="3EBAED8D" w14:textId="0BA4C583" w:rsidR="00542E4E" w:rsidRDefault="00542E4E" w:rsidP="00F15129">
      <w:pPr>
        <w:pStyle w:val="af6"/>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6"/>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15C73C74"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UEs,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65EE58F2" w:rsidR="0063163F" w:rsidRDefault="0063163F" w:rsidP="004E1713">
            <w:pPr>
              <w:rPr>
                <w:rFonts w:eastAsia="等线"/>
                <w:bCs/>
                <w:lang w:eastAsia="zh-CN"/>
              </w:rPr>
            </w:pPr>
            <w:r>
              <w:rPr>
                <w:rFonts w:eastAsia="等线"/>
                <w:bCs/>
                <w:lang w:eastAsia="zh-CN"/>
              </w:rPr>
              <w:t xml:space="preserve">We don’t see the motivation to configure more than one CFRs for IDLE/IANCTVE UEs,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B86C93" w:rsidRPr="006679B5" w14:paraId="3BB1FEB2" w14:textId="77777777" w:rsidTr="00230017">
        <w:tc>
          <w:tcPr>
            <w:tcW w:w="1405" w:type="dxa"/>
          </w:tcPr>
          <w:p w14:paraId="0C4FBAFA" w14:textId="5A222EE8" w:rsidR="00B86C93" w:rsidRDefault="00B86C93" w:rsidP="00B86C93">
            <w:pPr>
              <w:rPr>
                <w:rFonts w:eastAsia="等线" w:hint="eastAsia"/>
                <w:lang w:eastAsia="zh-CN"/>
              </w:rPr>
            </w:pPr>
            <w:r>
              <w:rPr>
                <w:rFonts w:eastAsia="等线"/>
                <w:lang w:eastAsia="zh-CN"/>
              </w:rPr>
              <w:lastRenderedPageBreak/>
              <w:t>MediaTek</w:t>
            </w:r>
          </w:p>
        </w:tc>
        <w:tc>
          <w:tcPr>
            <w:tcW w:w="8224" w:type="dxa"/>
          </w:tcPr>
          <w:p w14:paraId="6C6E55D7" w14:textId="77777777" w:rsidR="00B86C93" w:rsidRDefault="00B86C93" w:rsidP="00B86C93">
            <w:pPr>
              <w:rPr>
                <w:rFonts w:eastAsia="等线"/>
                <w:bCs/>
                <w:lang w:eastAsia="zh-CN"/>
              </w:rPr>
            </w:pPr>
            <w:r>
              <w:rPr>
                <w:rFonts w:eastAsia="等线" w:hint="eastAsia"/>
                <w:bCs/>
                <w:lang w:eastAsia="zh-CN"/>
              </w:rPr>
              <w:t>P</w:t>
            </w:r>
            <w:r>
              <w:rPr>
                <w:rFonts w:eastAsia="等线"/>
                <w:bCs/>
                <w:lang w:eastAsia="zh-CN"/>
              </w:rPr>
              <w:t>roposal 2.4-5: Not support.</w:t>
            </w:r>
          </w:p>
          <w:p w14:paraId="5FE017F5" w14:textId="77777777" w:rsidR="00B86C93" w:rsidRDefault="00B86C93" w:rsidP="00B86C93">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3303FFC6" w14:textId="77777777" w:rsidR="00B86C93" w:rsidRDefault="00B86C93" w:rsidP="00B86C93">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ad"/>
              <w:tblW w:w="0" w:type="auto"/>
              <w:tblLook w:val="04A0" w:firstRow="1" w:lastRow="0" w:firstColumn="1" w:lastColumn="0" w:noHBand="0" w:noVBand="1"/>
            </w:tblPr>
            <w:tblGrid>
              <w:gridCol w:w="7998"/>
            </w:tblGrid>
            <w:tr w:rsidR="00B86C93" w14:paraId="0C593863" w14:textId="77777777" w:rsidTr="002C6B75">
              <w:tc>
                <w:tcPr>
                  <w:tcW w:w="7998" w:type="dxa"/>
                </w:tcPr>
                <w:p w14:paraId="3B782CBE" w14:textId="77777777" w:rsidR="00B86C93" w:rsidRPr="007370D2" w:rsidRDefault="00B86C93" w:rsidP="00B86C93">
                  <w:pPr>
                    <w:pStyle w:val="Agreement"/>
                    <w:numPr>
                      <w:ilvl w:val="0"/>
                      <w:numId w:val="67"/>
                    </w:numPr>
                    <w:tabs>
                      <w:tab w:val="clear" w:pos="1619"/>
                      <w:tab w:val="clear" w:pos="6682"/>
                      <w:tab w:val="num" w:pos="1620"/>
                    </w:tabs>
                    <w:spacing w:line="240" w:lineRule="auto"/>
                    <w:ind w:left="1620"/>
                  </w:pPr>
                  <w:proofErr w:type="gramStart"/>
                  <w:r w:rsidRPr="00996A7D">
                    <w:t>one-to-many</w:t>
                  </w:r>
                  <w:proofErr w:type="gramEnd"/>
                  <w:r w:rsidRPr="00996A7D">
                    <w:t xml:space="preserve"> mapping between G-RNTI and MBS sessions is supported and it is assumed that this does not introduce additional specification work.</w:t>
                  </w:r>
                </w:p>
              </w:tc>
            </w:tr>
          </w:tbl>
          <w:p w14:paraId="55D4ECC1" w14:textId="77777777" w:rsidR="00B86C93" w:rsidRDefault="00B86C93" w:rsidP="00B86C93">
            <w:pPr>
              <w:rPr>
                <w:rFonts w:eastAsia="等线"/>
                <w:bCs/>
                <w:lang w:eastAsia="zh-CN"/>
              </w:rPr>
            </w:pPr>
          </w:p>
          <w:p w14:paraId="648B8A31" w14:textId="77777777" w:rsidR="00B86C93" w:rsidRDefault="00B86C93" w:rsidP="00B86C93">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69C4BDCB" w14:textId="77777777" w:rsidR="00B86C93" w:rsidRDefault="00B86C93" w:rsidP="00B86C93">
            <w:pPr>
              <w:rPr>
                <w:rFonts w:eastAsia="等线" w:hint="eastAsia"/>
                <w:bCs/>
                <w:lang w:eastAsia="zh-CN"/>
              </w:rPr>
            </w:pP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lastRenderedPageBreak/>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9"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9"/>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lastRenderedPageBreak/>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69967965" w:rsidR="00043F89" w:rsidRDefault="003C1993" w:rsidP="00B34299">
      <w:pPr>
        <w:pStyle w:val="af6"/>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218926BF" w:rsidR="004C252E" w:rsidRDefault="00DC0702" w:rsidP="00B34299">
      <w:pPr>
        <w:pStyle w:val="af6"/>
        <w:numPr>
          <w:ilvl w:val="1"/>
          <w:numId w:val="21"/>
        </w:numPr>
      </w:pPr>
      <w:r w:rsidRPr="00DC0702">
        <w:lastRenderedPageBreak/>
        <w:t>Proposal 7: In NR MBS system, PDCCH MOs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6"/>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6"/>
        <w:numPr>
          <w:ilvl w:val="0"/>
          <w:numId w:val="21"/>
        </w:numPr>
      </w:pPr>
      <w:r>
        <w:lastRenderedPageBreak/>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32025E17"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lastRenderedPageBreak/>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0"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1"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30"/>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31"/>
    </w:p>
    <w:p w14:paraId="479C9864" w14:textId="20B356BD" w:rsidR="0049679A" w:rsidRDefault="0049679A" w:rsidP="00275DA6">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6"/>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2"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3"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lastRenderedPageBreak/>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3"/>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2"/>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lastRenderedPageBreak/>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lastRenderedPageBreak/>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r>
        <w:rPr>
          <w:b/>
          <w:bCs/>
        </w:rPr>
        <w:t>please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lastRenderedPageBreak/>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lastRenderedPageBreak/>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6"/>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lastRenderedPageBreak/>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lastRenderedPageBreak/>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lastRenderedPageBreak/>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lastRenderedPageBreak/>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6"/>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lastRenderedPageBreak/>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0EDA292" w:rsidR="008E1748" w:rsidRDefault="008E1748" w:rsidP="008E1748">
      <w:pPr>
        <w:pStyle w:val="af6"/>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6"/>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6"/>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6"/>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6"/>
        <w:numPr>
          <w:ilvl w:val="2"/>
          <w:numId w:val="16"/>
        </w:numPr>
      </w:pPr>
      <w:r>
        <w:lastRenderedPageBreak/>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97B8C99" w:rsidR="00414E91" w:rsidRDefault="00414E91" w:rsidP="00414E91">
      <w:pPr>
        <w:pStyle w:val="af6"/>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6"/>
        <w:numPr>
          <w:ilvl w:val="1"/>
          <w:numId w:val="16"/>
        </w:numPr>
      </w:pPr>
      <w:r w:rsidRPr="00414E91">
        <w:t>Proposal 1: For CFR configuration for RRC_IDLE/RRC_INACTIVE UEs,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6"/>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525BA9ED" w:rsidR="009044C8" w:rsidRDefault="009044C8" w:rsidP="009044C8">
      <w:pPr>
        <w:pStyle w:val="af6"/>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lastRenderedPageBreak/>
        <w:t>In [</w:t>
      </w:r>
      <w:r w:rsidRPr="00114AF4">
        <w:t>R1-2111305</w:t>
      </w:r>
      <w:r>
        <w:t>, OPPO]</w:t>
      </w:r>
    </w:p>
    <w:p w14:paraId="555B9267" w14:textId="7B8E8655"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6"/>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6"/>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6"/>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6"/>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w:t>
      </w:r>
      <w:r>
        <w:lastRenderedPageBreak/>
        <w:t xml:space="preserve">between RRC_CONNECTED state and RRC_IDLE/RRC_INACTIVE state for the configuration of PTM reception’. </w:t>
      </w:r>
    </w:p>
    <w:p w14:paraId="073EA273" w14:textId="4DF0602A" w:rsidR="00A82612" w:rsidRDefault="00CC7D68" w:rsidP="00CC7D68">
      <w:pPr>
        <w:pStyle w:val="af6"/>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6"/>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6"/>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6"/>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6"/>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lastRenderedPageBreak/>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77777777" w:rsidR="006B4A55" w:rsidRDefault="006B4A55" w:rsidP="00275DA6">
      <w:pPr>
        <w:pStyle w:val="af6"/>
        <w:numPr>
          <w:ilvl w:val="1"/>
          <w:numId w:val="65"/>
        </w:numPr>
      </w:pPr>
      <w:r>
        <w:t>Observation 2: Those UEs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2DA5BF0F" w:rsidR="00DB1E8F" w:rsidRDefault="006B4A55" w:rsidP="00275DA6">
      <w:pPr>
        <w:pStyle w:val="af6"/>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6C79F8D2" w:rsidR="00E064B6" w:rsidRDefault="00E064B6" w:rsidP="00275DA6">
      <w:pPr>
        <w:pStyle w:val="af6"/>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6"/>
        <w:numPr>
          <w:ilvl w:val="1"/>
          <w:numId w:val="65"/>
        </w:numPr>
      </w:pPr>
      <w:r w:rsidRPr="00E064B6">
        <w:rPr>
          <w:i/>
          <w:iCs/>
        </w:rPr>
        <w:t>Discuss</w:t>
      </w:r>
      <w:r>
        <w:t xml:space="preserve">: </w:t>
      </w:r>
      <w:r w:rsidR="002D1451">
        <w:t xml:space="preserve">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w:t>
      </w:r>
      <w:r w:rsidR="002D1451">
        <w:lastRenderedPageBreak/>
        <w:t>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77777777" w:rsidR="00AA4993" w:rsidRDefault="00AA4993" w:rsidP="00275DA6">
      <w:pPr>
        <w:pStyle w:val="af6"/>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6"/>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6"/>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5C01A042" w:rsidR="0025248C" w:rsidRDefault="0025248C" w:rsidP="00275DA6">
      <w:pPr>
        <w:pStyle w:val="af6"/>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6"/>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6"/>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lastRenderedPageBreak/>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6"/>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6"/>
        <w:numPr>
          <w:ilvl w:val="1"/>
          <w:numId w:val="65"/>
        </w:numPr>
      </w:pPr>
      <w:r>
        <w:t>Proposal 6: For UEs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6"/>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lastRenderedPageBreak/>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6"/>
        <w:numPr>
          <w:ilvl w:val="1"/>
          <w:numId w:val="65"/>
        </w:numPr>
      </w:pPr>
      <w:r>
        <w:lastRenderedPageBreak/>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6"/>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lastRenderedPageBreak/>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lastRenderedPageBreak/>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xml:space="preserve">. This is because the CFR in both cases is larger than CORESET0 and can’t be covered </w:t>
            </w:r>
            <w:r>
              <w:rPr>
                <w:lang w:eastAsia="ko-KR"/>
              </w:rPr>
              <w:lastRenderedPageBreak/>
              <w:t>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lastRenderedPageBreak/>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w:t>
            </w:r>
            <w:r>
              <w:rPr>
                <w:lang w:eastAsia="es-ES"/>
              </w:rPr>
              <w:lastRenderedPageBreak/>
              <w:t xml:space="preserve">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4"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5"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6"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7" w:author="xiajinhuan" w:date="2021-11-16T15:23:00Z"/>
                <w:rFonts w:eastAsia="等线"/>
                <w:lang w:eastAsia="zh-CN"/>
              </w:rPr>
            </w:pPr>
            <w:del w:id="38"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9" w:author="xiajinhuan" w:date="2021-11-16T15:23:00Z"/>
                <w:rFonts w:eastAsia="等线"/>
                <w:lang w:eastAsia="zh-CN"/>
              </w:rPr>
            </w:pPr>
            <w:del w:id="40"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1" w:author="xiajinhuan" w:date="2021-11-16T15:23:00Z"/>
                <w:rFonts w:eastAsia="等线"/>
                <w:lang w:eastAsia="zh-CN"/>
              </w:rPr>
            </w:pPr>
            <w:r w:rsidRPr="00CE665B">
              <w:rPr>
                <w:rFonts w:eastAsia="等线"/>
                <w:lang w:eastAsia="zh-CN"/>
              </w:rPr>
              <w:t>Note</w:t>
            </w:r>
            <w:del w:id="42"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3" w:author="xiajinhuan" w:date="2021-11-16T15:23:00Z"/>
                <w:rFonts w:eastAsia="等线"/>
                <w:lang w:eastAsia="zh-CN"/>
              </w:rPr>
            </w:pPr>
            <w:ins w:id="44" w:author="xiajinhuan" w:date="2021-11-16T15:23:00Z">
              <w:r>
                <w:rPr>
                  <w:rFonts w:eastAsia="等线"/>
                  <w:lang w:eastAsia="zh-CN"/>
                </w:rPr>
                <w:t>It is up t</w:t>
              </w:r>
            </w:ins>
            <w:ins w:id="45" w:author="xiajinhuan" w:date="2021-11-16T15:24:00Z">
              <w:r>
                <w:rPr>
                  <w:rFonts w:eastAsia="等线"/>
                  <w:lang w:eastAsia="zh-CN"/>
                </w:rPr>
                <w:t xml:space="preserve">o RAN2 how to </w:t>
              </w:r>
            </w:ins>
            <w:ins w:id="46" w:author="xiajinhuan" w:date="2021-11-16T15:25:00Z">
              <w:r>
                <w:rPr>
                  <w:rFonts w:eastAsia="等线"/>
                  <w:lang w:eastAsia="zh-CN"/>
                </w:rPr>
                <w:t>capture different cases of bandwidth</w:t>
              </w:r>
            </w:ins>
            <w:ins w:id="47" w:author="xiajinhuan" w:date="2021-11-16T15:26:00Z">
              <w:r>
                <w:rPr>
                  <w:rFonts w:eastAsia="等线"/>
                  <w:lang w:eastAsia="zh-CN"/>
                </w:rPr>
                <w:t xml:space="preserve"> configurations</w:t>
              </w:r>
            </w:ins>
            <w:ins w:id="48" w:author="xiajinhuan" w:date="2021-11-16T15:25:00Z">
              <w:r>
                <w:rPr>
                  <w:rFonts w:eastAsia="等线"/>
                  <w:lang w:eastAsia="zh-CN"/>
                </w:rPr>
                <w:t xml:space="preserve"> for the CFR.</w:t>
              </w:r>
            </w:ins>
            <w:ins w:id="49"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0" w:author="xiajinhuan" w:date="2021-11-16T15:23:00Z">
              <w:r>
                <w:rPr>
                  <w:rFonts w:eastAsia="等线"/>
                  <w:lang w:eastAsia="zh-CN"/>
                </w:rPr>
                <w:t xml:space="preserve">Send the LS to RAN2 by including </w:t>
              </w:r>
            </w:ins>
            <w:ins w:id="51" w:author="xiajinhuan" w:date="2021-11-16T15:25:00Z">
              <w:r>
                <w:rPr>
                  <w:rFonts w:eastAsia="等线"/>
                  <w:lang w:eastAsia="zh-CN"/>
                </w:rPr>
                <w:t xml:space="preserve">all agreements made for CFR </w:t>
              </w:r>
            </w:ins>
            <w:ins w:id="52" w:author="xiajinhuan" w:date="2021-11-16T15:26:00Z">
              <w:r w:rsidRPr="00CE665B">
                <w:rPr>
                  <w:rFonts w:eastAsia="等线"/>
                  <w:lang w:eastAsia="zh-CN"/>
                </w:rPr>
                <w:t xml:space="preserve">bandwidth </w:t>
              </w:r>
            </w:ins>
            <w:ins w:id="53" w:author="xiajinhuan" w:date="2021-11-16T15:25:00Z">
              <w:r>
                <w:rPr>
                  <w:rFonts w:eastAsia="等线"/>
                  <w:lang w:eastAsia="zh-CN"/>
                </w:rPr>
                <w:t>configuration</w:t>
              </w:r>
            </w:ins>
            <w:ins w:id="54" w:author="xiajinhuan" w:date="2021-11-16T15:26:00Z">
              <w:r>
                <w:rPr>
                  <w:rFonts w:eastAsia="等线"/>
                  <w:lang w:eastAsia="zh-CN"/>
                </w:rPr>
                <w:t>s</w:t>
              </w:r>
            </w:ins>
            <w:ins w:id="55"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lastRenderedPageBreak/>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lastRenderedPageBreak/>
              <w:t>@Nokia, Spreadtrum: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r w:rsidRPr="003C7CB5">
              <w:rPr>
                <w:sz w:val="16"/>
                <w:szCs w:val="16"/>
                <w:highlight w:val="yellow"/>
              </w:rPr>
              <w:lastRenderedPageBreak/>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6"/>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6"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7"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8"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9" w:author="xiajinhuan" w:date="2021-11-16T15:23:00Z"/>
          <w:rFonts w:eastAsia="等线"/>
          <w:lang w:eastAsia="zh-CN"/>
        </w:rPr>
      </w:pPr>
      <w:del w:id="60"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1" w:author="xiajinhuan" w:date="2021-11-16T15:23:00Z"/>
          <w:rFonts w:eastAsia="等线"/>
          <w:lang w:eastAsia="zh-CN"/>
        </w:rPr>
      </w:pPr>
      <w:del w:id="62"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3" w:author="xiajinhuan" w:date="2021-11-16T15:23:00Z"/>
          <w:rFonts w:eastAsia="等线"/>
          <w:lang w:eastAsia="zh-CN"/>
        </w:rPr>
      </w:pPr>
      <w:r w:rsidRPr="00CE665B">
        <w:rPr>
          <w:rFonts w:eastAsia="等线"/>
          <w:lang w:eastAsia="zh-CN"/>
        </w:rPr>
        <w:t>Note</w:t>
      </w:r>
      <w:del w:id="64"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5" w:author="xiajinhuan" w:date="2021-11-16T15:23:00Z"/>
          <w:rFonts w:eastAsia="等线"/>
          <w:lang w:eastAsia="zh-CN"/>
        </w:rPr>
      </w:pPr>
      <w:ins w:id="66" w:author="xiajinhuan" w:date="2021-11-16T15:23:00Z">
        <w:r>
          <w:rPr>
            <w:rFonts w:eastAsia="等线"/>
            <w:lang w:eastAsia="zh-CN"/>
          </w:rPr>
          <w:lastRenderedPageBreak/>
          <w:t>It is up t</w:t>
        </w:r>
      </w:ins>
      <w:ins w:id="67" w:author="xiajinhuan" w:date="2021-11-16T15:24:00Z">
        <w:r>
          <w:rPr>
            <w:rFonts w:eastAsia="等线"/>
            <w:lang w:eastAsia="zh-CN"/>
          </w:rPr>
          <w:t xml:space="preserve">o RAN2 how to </w:t>
        </w:r>
      </w:ins>
      <w:ins w:id="68" w:author="xiajinhuan" w:date="2021-11-16T15:25:00Z">
        <w:r>
          <w:rPr>
            <w:rFonts w:eastAsia="等线"/>
            <w:lang w:eastAsia="zh-CN"/>
          </w:rPr>
          <w:t>capture different cases of bandwidth</w:t>
        </w:r>
      </w:ins>
      <w:ins w:id="69" w:author="xiajinhuan" w:date="2021-11-16T15:26:00Z">
        <w:r>
          <w:rPr>
            <w:rFonts w:eastAsia="等线"/>
            <w:lang w:eastAsia="zh-CN"/>
          </w:rPr>
          <w:t xml:space="preserve"> configurations</w:t>
        </w:r>
      </w:ins>
      <w:ins w:id="70" w:author="xiajinhuan" w:date="2021-11-16T15:25:00Z">
        <w:r>
          <w:rPr>
            <w:rFonts w:eastAsia="等线"/>
            <w:lang w:eastAsia="zh-CN"/>
          </w:rPr>
          <w:t xml:space="preserve"> for the CFR.</w:t>
        </w:r>
      </w:ins>
      <w:ins w:id="71" w:author="xiajinhuan" w:date="2021-11-16T15:26:00Z">
        <w:r>
          <w:rPr>
            <w:rFonts w:eastAsia="等线"/>
            <w:lang w:eastAsia="zh-CN"/>
          </w:rPr>
          <w:t xml:space="preserve"> </w:t>
        </w:r>
      </w:ins>
    </w:p>
    <w:p w14:paraId="03A9747C" w14:textId="7C2B1FE9" w:rsidR="002C644D" w:rsidRDefault="002C644D" w:rsidP="002C644D">
      <w:ins w:id="72" w:author="xiajinhuan" w:date="2021-11-16T15:23:00Z">
        <w:r>
          <w:rPr>
            <w:rFonts w:eastAsia="等线"/>
            <w:lang w:eastAsia="zh-CN"/>
          </w:rPr>
          <w:t xml:space="preserve">Send the LS to RAN2 by including </w:t>
        </w:r>
      </w:ins>
      <w:ins w:id="73" w:author="xiajinhuan" w:date="2021-11-16T15:25:00Z">
        <w:r>
          <w:rPr>
            <w:rFonts w:eastAsia="等线"/>
            <w:lang w:eastAsia="zh-CN"/>
          </w:rPr>
          <w:t xml:space="preserve">all agreements made for CFR </w:t>
        </w:r>
      </w:ins>
      <w:ins w:id="74" w:author="xiajinhuan" w:date="2021-11-16T15:26:00Z">
        <w:r w:rsidRPr="00CE665B">
          <w:rPr>
            <w:rFonts w:eastAsia="等线"/>
            <w:lang w:eastAsia="zh-CN"/>
          </w:rPr>
          <w:t xml:space="preserve">bandwidth </w:t>
        </w:r>
      </w:ins>
      <w:ins w:id="75" w:author="xiajinhuan" w:date="2021-11-16T15:25:00Z">
        <w:r>
          <w:rPr>
            <w:rFonts w:eastAsia="等线"/>
            <w:lang w:eastAsia="zh-CN"/>
          </w:rPr>
          <w:t>configuration</w:t>
        </w:r>
      </w:ins>
      <w:ins w:id="76" w:author="xiajinhuan" w:date="2021-11-16T15:26:00Z">
        <w:r>
          <w:rPr>
            <w:rFonts w:eastAsia="等线"/>
            <w:lang w:eastAsia="zh-CN"/>
          </w:rPr>
          <w:t>s</w:t>
        </w:r>
      </w:ins>
      <w:ins w:id="77"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B86C93" w14:paraId="15BC3E51" w14:textId="77777777" w:rsidTr="00230017">
        <w:tc>
          <w:tcPr>
            <w:tcW w:w="1650" w:type="dxa"/>
          </w:tcPr>
          <w:p w14:paraId="27916A37" w14:textId="20ABB84A" w:rsidR="00B86C93" w:rsidRDefault="00B86C93" w:rsidP="00B86C93">
            <w:pPr>
              <w:rPr>
                <w:rFonts w:eastAsia="等线" w:hint="eastAsia"/>
                <w:lang w:eastAsia="zh-CN"/>
              </w:rPr>
            </w:pPr>
            <w:r>
              <w:rPr>
                <w:rFonts w:eastAsia="等线"/>
                <w:lang w:eastAsia="zh-CN"/>
              </w:rPr>
              <w:t>MediaTek</w:t>
            </w:r>
          </w:p>
        </w:tc>
        <w:tc>
          <w:tcPr>
            <w:tcW w:w="7979" w:type="dxa"/>
          </w:tcPr>
          <w:p w14:paraId="76C9B457" w14:textId="77777777" w:rsidR="00B86C93" w:rsidRDefault="00B86C93" w:rsidP="00B86C93">
            <w:pPr>
              <w:pStyle w:val="4"/>
            </w:pPr>
            <w:r w:rsidRPr="002A376A">
              <w:t>Proposal 2.6-1rev2</w:t>
            </w:r>
            <w:r>
              <w:t>: Not support.</w:t>
            </w:r>
          </w:p>
          <w:p w14:paraId="3318560E" w14:textId="77777777" w:rsidR="00B86C93" w:rsidRDefault="00B86C93" w:rsidP="00B86C93">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B86C93" w14:paraId="06422E22" w14:textId="77777777" w:rsidTr="002C6B75">
              <w:tc>
                <w:tcPr>
                  <w:tcW w:w="7753" w:type="dxa"/>
                </w:tcPr>
                <w:p w14:paraId="47AA3904" w14:textId="77777777" w:rsidR="00B86C93" w:rsidRDefault="00B86C93" w:rsidP="00B86C93">
                  <w:pPr>
                    <w:rPr>
                      <w:rFonts w:eastAsia="宋体" w:cs="Times"/>
                      <w:b/>
                      <w:bCs/>
                      <w:szCs w:val="22"/>
                      <w:lang w:val="en-US"/>
                    </w:rPr>
                  </w:pPr>
                  <w:r>
                    <w:rPr>
                      <w:rFonts w:cs="Times"/>
                      <w:b/>
                      <w:bCs/>
                      <w:highlight w:val="green"/>
                    </w:rPr>
                    <w:t>Agreement</w:t>
                  </w:r>
                </w:p>
                <w:p w14:paraId="685A37CD" w14:textId="77777777" w:rsidR="00B86C93" w:rsidRPr="00D11CB3" w:rsidRDefault="00B86C93" w:rsidP="00B86C93">
                  <w:pPr>
                    <w:rPr>
                      <w:lang w:eastAsia="x-none"/>
                    </w:rPr>
                  </w:pPr>
                  <w:r w:rsidRPr="00D11CB3">
                    <w:rPr>
                      <w:lang w:eastAsia="x-none"/>
                    </w:rPr>
                    <w:t>For broadcast reception with RRC_IDLE/RRC_INACTIVE UEs:</w:t>
                  </w:r>
                </w:p>
                <w:p w14:paraId="681B9C25" w14:textId="77777777" w:rsidR="00B86C93" w:rsidRPr="00676F81" w:rsidRDefault="00B86C93" w:rsidP="00B86C93">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33F0770A" w14:textId="77777777" w:rsidR="00B86C93" w:rsidRDefault="00B86C93" w:rsidP="00B86C93">
            <w:r>
              <w:t>The proposal is not necessary.</w:t>
            </w:r>
          </w:p>
          <w:p w14:paraId="10A49A33" w14:textId="2B138650" w:rsidR="00B86C93" w:rsidRDefault="00B86C93" w:rsidP="00B86C93">
            <w:pPr>
              <w:pStyle w:val="4"/>
              <w:spacing w:beforeLines="50" w:afterLines="50" w:after="120"/>
              <w:ind w:left="0" w:firstLine="0"/>
              <w:rPr>
                <w:rFonts w:eastAsia="等线" w:hint="eastAsia"/>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lastRenderedPageBreak/>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6"/>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lastRenderedPageBreak/>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6"/>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77777777" w:rsidR="00F52F5D" w:rsidRDefault="00F52F5D" w:rsidP="00F52F5D">
      <w:pPr>
        <w:pStyle w:val="af6"/>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7777777" w:rsidR="00E079D7" w:rsidRDefault="00E079D7" w:rsidP="00E079D7">
      <w:pPr>
        <w:pStyle w:val="af6"/>
        <w:numPr>
          <w:ilvl w:val="1"/>
          <w:numId w:val="21"/>
        </w:numPr>
      </w:pPr>
      <w:r>
        <w:t>Proposal 6: For slot-level repetition for group-common PDSCH for RRC_IDLE/INACTIVE UEs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77777777"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6"/>
        <w:numPr>
          <w:ilvl w:val="1"/>
          <w:numId w:val="21"/>
        </w:numPr>
      </w:pPr>
      <w:r>
        <w:t>Proposal 16: For RRC_IDLE/RRC_INACTIVE UEs,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77777777" w:rsidR="00975B67" w:rsidRDefault="00975B67" w:rsidP="00975B67">
      <w:pPr>
        <w:pStyle w:val="af6"/>
        <w:numPr>
          <w:ilvl w:val="1"/>
          <w:numId w:val="21"/>
        </w:numPr>
      </w:pPr>
      <w:r>
        <w:t xml:space="preserve">Proposal 5: For RRC_IDLE/INACTIVE UEs,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lastRenderedPageBreak/>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6"/>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lastRenderedPageBreak/>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lastRenderedPageBreak/>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lastRenderedPageBreak/>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lastRenderedPageBreak/>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lastRenderedPageBreak/>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6"/>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 xml:space="preserve">@Nokia: About “The total number of transmissions can be pre-determined by the gNB” this should only mean that the number of transmissions is up to the </w:t>
            </w:r>
            <w:r w:rsidRPr="0095489F">
              <w:rPr>
                <w:i/>
                <w:iCs/>
              </w:rPr>
              <w:lastRenderedPageBreak/>
              <w:t>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lastRenderedPageBreak/>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w:t>
            </w:r>
            <w:r>
              <w:rPr>
                <w:rFonts w:eastAsia="等线"/>
                <w:lang w:eastAsia="zh-CN"/>
              </w:rPr>
              <w:lastRenderedPageBreak/>
              <w:t xml:space="preserve">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lastRenderedPageBreak/>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lastRenderedPageBreak/>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lastRenderedPageBreak/>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lastRenderedPageBreak/>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lastRenderedPageBreak/>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lastRenderedPageBreak/>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lastRenderedPageBreak/>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r>
        <w:rPr>
          <w:b/>
          <w:bCs/>
        </w:rPr>
        <w:t>please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B86C93" w:rsidRPr="00D70C87" w14:paraId="4FA73188" w14:textId="77777777" w:rsidTr="00230017">
        <w:tc>
          <w:tcPr>
            <w:tcW w:w="1644" w:type="dxa"/>
          </w:tcPr>
          <w:p w14:paraId="118651CE" w14:textId="17B7DD85" w:rsidR="00B86C93" w:rsidRDefault="00B86C93" w:rsidP="00B86C93">
            <w:pPr>
              <w:rPr>
                <w:rFonts w:eastAsia="等线" w:hint="eastAsia"/>
                <w:lang w:eastAsia="zh-CN"/>
              </w:rPr>
            </w:pPr>
            <w:r>
              <w:rPr>
                <w:rFonts w:eastAsia="等线"/>
                <w:lang w:eastAsia="zh-CN"/>
              </w:rPr>
              <w:t>MediaTek</w:t>
            </w:r>
          </w:p>
        </w:tc>
        <w:tc>
          <w:tcPr>
            <w:tcW w:w="7985" w:type="dxa"/>
          </w:tcPr>
          <w:p w14:paraId="03BA00D3" w14:textId="77777777" w:rsidR="00B86C93" w:rsidRPr="00B56D1A" w:rsidRDefault="00B86C93" w:rsidP="00B86C93">
            <w:pPr>
              <w:jc w:val="both"/>
              <w:rPr>
                <w:rFonts w:eastAsia="等线"/>
                <w:b/>
                <w:bCs/>
                <w:lang w:eastAsia="zh-CN"/>
              </w:rPr>
            </w:pPr>
            <w:r w:rsidRPr="00B56D1A">
              <w:rPr>
                <w:rFonts w:eastAsia="等线"/>
                <w:b/>
                <w:bCs/>
                <w:lang w:eastAsia="zh-CN"/>
              </w:rPr>
              <w:t>Not support.</w:t>
            </w:r>
          </w:p>
          <w:p w14:paraId="11BE5966" w14:textId="77777777" w:rsidR="00B86C93" w:rsidRDefault="00B86C93" w:rsidP="00B86C93">
            <w:pPr>
              <w:jc w:val="both"/>
              <w:rPr>
                <w:rFonts w:eastAsia="等线"/>
                <w:bCs/>
                <w:lang w:eastAsia="zh-CN"/>
              </w:rPr>
            </w:pPr>
            <w:r>
              <w:rPr>
                <w:rFonts w:eastAsia="等线"/>
                <w:bCs/>
                <w:lang w:eastAsia="zh-CN"/>
              </w:rPr>
              <w:t>The same view as we commented for Ericsson in previous round.</w:t>
            </w:r>
          </w:p>
          <w:p w14:paraId="4E78611D" w14:textId="77777777" w:rsidR="00B86C93" w:rsidRDefault="00B86C93" w:rsidP="00B86C93">
            <w:pPr>
              <w:jc w:val="both"/>
              <w:rPr>
                <w:rFonts w:eastAsia="等线"/>
                <w:bCs/>
                <w:lang w:eastAsia="zh-CN"/>
              </w:rPr>
            </w:pPr>
            <w:r>
              <w:rPr>
                <w:rFonts w:eastAsia="等线"/>
                <w:bCs/>
                <w:lang w:eastAsia="zh-CN"/>
              </w:rPr>
              <w:t xml:space="preserve">@Moderator, </w:t>
            </w:r>
          </w:p>
          <w:tbl>
            <w:tblPr>
              <w:tblStyle w:val="ad"/>
              <w:tblW w:w="0" w:type="auto"/>
              <w:tblLook w:val="04A0" w:firstRow="1" w:lastRow="0" w:firstColumn="1" w:lastColumn="0" w:noHBand="0" w:noVBand="1"/>
            </w:tblPr>
            <w:tblGrid>
              <w:gridCol w:w="7759"/>
            </w:tblGrid>
            <w:tr w:rsidR="00B86C93" w14:paraId="5C2C01E9" w14:textId="77777777" w:rsidTr="002C6B75">
              <w:tc>
                <w:tcPr>
                  <w:tcW w:w="7759" w:type="dxa"/>
                </w:tcPr>
                <w:p w14:paraId="7B32852D" w14:textId="77777777" w:rsidR="00B86C93" w:rsidRDefault="00B86C93" w:rsidP="00B86C93">
                  <w:pPr>
                    <w:jc w:val="both"/>
                    <w:rPr>
                      <w:rFonts w:eastAsia="等线"/>
                      <w:bCs/>
                      <w:lang w:eastAsia="zh-CN"/>
                    </w:rPr>
                  </w:pPr>
                  <w:r>
                    <w:rPr>
                      <w:rFonts w:eastAsia="等线"/>
                      <w:lang w:eastAsia="zh-CN"/>
                    </w:rPr>
                    <w:t>Moderator: Regarding performance, I do agree that the potential performance benefit of HARQ retransmissions over time varying channels with interleaving depths over hundreds of ms can be significant.</w:t>
                  </w:r>
                </w:p>
              </w:tc>
            </w:tr>
          </w:tbl>
          <w:p w14:paraId="68FD11F7" w14:textId="1F523D82" w:rsidR="00B86C93" w:rsidRDefault="00B86C93" w:rsidP="00B86C93">
            <w:pPr>
              <w:jc w:val="both"/>
              <w:rPr>
                <w:rFonts w:eastAsia="等线" w:hint="eastAsia"/>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lastRenderedPageBreak/>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77777777"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lastRenderedPageBreak/>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6"/>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565916DC"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77777777" w:rsidR="005C6601" w:rsidRDefault="005C6601" w:rsidP="005C6601">
      <w:pPr>
        <w:pStyle w:val="af6"/>
        <w:numPr>
          <w:ilvl w:val="2"/>
          <w:numId w:val="21"/>
        </w:numPr>
      </w:pPr>
      <w:r>
        <w:t>The TRS can be QCL-ed with SSB at least in terms of timing, doppler.</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w:t>
      </w:r>
      <w:r>
        <w:lastRenderedPageBreak/>
        <w:t xml:space="preserve">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43128CD8" w:rsidR="00F34D16" w:rsidRDefault="00F00B1C" w:rsidP="00275DA6">
      <w:pPr>
        <w:pStyle w:val="af6"/>
        <w:numPr>
          <w:ilvl w:val="0"/>
          <w:numId w:val="58"/>
        </w:numPr>
      </w:pPr>
      <w:r w:rsidRPr="00F00B1C">
        <w:t>The TRS can be QCL-ed with SSB at least in terms of timing, doppler.</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r>
        <w:t>a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lastRenderedPageBreak/>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lastRenderedPageBreak/>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r>
              <w:t xml:space="preserve">a list of </w:t>
            </w:r>
            <w:ins w:id="78" w:author="Le Liu" w:date="2021-11-12T09:05:00Z">
              <w:r>
                <w:t xml:space="preserve">periodic </w:t>
              </w:r>
            </w:ins>
            <w:r>
              <w:t>NZP CSI-RS resource sets for TRS can be configured for the same cell group serving one or more G-RNTIs</w:t>
            </w:r>
            <w:ins w:id="79"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80" w:author="Le Liu" w:date="2021-11-12T09:02:00Z">
              <w:r w:rsidDel="00FE03C5">
                <w:delText xml:space="preserve">Type C </w:delText>
              </w:r>
            </w:del>
            <w:r>
              <w:t xml:space="preserve">QCLed with SSB (i.e. </w:t>
            </w:r>
            <w:ins w:id="81" w:author="Le Liu" w:date="2021-11-12T09:06:00Z">
              <w:r>
                <w:t xml:space="preserve">timing, </w:t>
              </w:r>
            </w:ins>
            <w:r>
              <w:t>Doppler shift,</w:t>
            </w:r>
            <w:del w:id="82"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lastRenderedPageBreak/>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r>
        <w:t xml:space="preserve">a list of </w:t>
      </w:r>
      <w:ins w:id="83" w:author="Le Liu" w:date="2021-11-12T09:05:00Z">
        <w:r>
          <w:t xml:space="preserve">periodic </w:t>
        </w:r>
      </w:ins>
      <w:r>
        <w:t>NZP CSI-RS resource sets for TRS can be configured for the same cell group serving one or more G-RNTIs</w:t>
      </w:r>
      <w:ins w:id="84"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85" w:author="Le Liu" w:date="2021-11-12T09:02:00Z">
        <w:r w:rsidDel="00FE03C5">
          <w:delText xml:space="preserve">Type C </w:delText>
        </w:r>
      </w:del>
      <w:r>
        <w:t xml:space="preserve">QCLed with SSB (i.e. </w:t>
      </w:r>
      <w:ins w:id="86" w:author="Le Liu" w:date="2021-11-12T09:06:00Z">
        <w:r>
          <w:t xml:space="preserve">timing, </w:t>
        </w:r>
      </w:ins>
      <w:r>
        <w:t>Doppler shift,</w:t>
      </w:r>
      <w:del w:id="87"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r>
        <w:t xml:space="preserve">a list of </w:t>
      </w:r>
      <w:ins w:id="88" w:author="Le Liu" w:date="2021-11-12T09:05:00Z">
        <w:r>
          <w:t xml:space="preserve">periodic </w:t>
        </w:r>
      </w:ins>
      <w:r>
        <w:t>NZP CSI-RS resource sets for TRS can be configured for the same cell group serving one or more G-RNTIs</w:t>
      </w:r>
      <w:ins w:id="89"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90" w:author="Le Liu" w:date="2021-11-12T09:02:00Z">
        <w:r w:rsidDel="00FE03C5">
          <w:delText xml:space="preserve">Type C </w:delText>
        </w:r>
      </w:del>
      <w:r>
        <w:t xml:space="preserve">QCLed with SSB (i.e. </w:t>
      </w:r>
      <w:ins w:id="91" w:author="Le Liu" w:date="2021-11-12T09:06:00Z">
        <w:r>
          <w:t xml:space="preserve">timing, </w:t>
        </w:r>
      </w:ins>
      <w:r>
        <w:t>Doppler shift,</w:t>
      </w:r>
      <w:del w:id="92"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lastRenderedPageBreak/>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B86C93" w14:paraId="282F209E" w14:textId="77777777" w:rsidTr="00230017">
        <w:tc>
          <w:tcPr>
            <w:tcW w:w="1644" w:type="dxa"/>
          </w:tcPr>
          <w:p w14:paraId="7817AFB0" w14:textId="77777777" w:rsidR="00B86C93" w:rsidRDefault="00B86C93" w:rsidP="0016385E">
            <w:pPr>
              <w:rPr>
                <w:rFonts w:eastAsia="等线" w:hint="eastAsia"/>
                <w:lang w:eastAsia="zh-CN"/>
              </w:rPr>
            </w:pPr>
          </w:p>
        </w:tc>
        <w:tc>
          <w:tcPr>
            <w:tcW w:w="7985" w:type="dxa"/>
          </w:tcPr>
          <w:p w14:paraId="3FBBF191" w14:textId="77777777" w:rsidR="00B86C93" w:rsidRDefault="00B86C93" w:rsidP="0016385E">
            <w:pPr>
              <w:rPr>
                <w:rFonts w:eastAsia="等线" w:hint="eastAsia"/>
                <w:lang w:eastAsia="zh-CN"/>
              </w:rPr>
            </w:pP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6"/>
        <w:numPr>
          <w:ilvl w:val="2"/>
          <w:numId w:val="60"/>
        </w:numPr>
      </w:pPr>
      <w:r>
        <w:t>RRC_IDLE UEs are not required to receive FDMed SC-PTM and PBCH/SIB/Paging in PCell.</w:t>
      </w:r>
    </w:p>
    <w:p w14:paraId="45757E51" w14:textId="65C4B758" w:rsidR="00373A1A" w:rsidRDefault="00373A1A" w:rsidP="00275DA6">
      <w:pPr>
        <w:pStyle w:val="af6"/>
        <w:numPr>
          <w:ilvl w:val="1"/>
          <w:numId w:val="60"/>
        </w:numPr>
      </w:pPr>
      <w:r>
        <w:t xml:space="preserve">For NR broadcast MCCH/MTCH, RAN1 needs to discuss </w:t>
      </w:r>
    </w:p>
    <w:p w14:paraId="477BB315" w14:textId="77777777" w:rsidR="00373A1A" w:rsidRDefault="00373A1A" w:rsidP="00275DA6">
      <w:pPr>
        <w:pStyle w:val="af6"/>
        <w:numPr>
          <w:ilvl w:val="2"/>
          <w:numId w:val="60"/>
        </w:numPr>
      </w:pPr>
      <w:r>
        <w:t>For RRC_IDLE/INACTIVE UEs, whether the UE is required to support FDMed MCCH/MTCH and PBCH/SIB/Paging in PCell.</w:t>
      </w:r>
    </w:p>
    <w:p w14:paraId="01AE88BB" w14:textId="77777777" w:rsidR="00373A1A" w:rsidRDefault="00373A1A" w:rsidP="00275DA6">
      <w:pPr>
        <w:pStyle w:val="af6"/>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6"/>
        <w:ind w:left="1440"/>
      </w:pPr>
      <w:r>
        <w:t>RRC_IDLE/INACTIVE UEs are not required to support FDMed MCCH/MTCH and PBCH/SIB/Paging in PCell.</w:t>
      </w:r>
    </w:p>
    <w:p w14:paraId="3D705AAD" w14:textId="77777777" w:rsidR="00373A1A" w:rsidRDefault="00373A1A" w:rsidP="00275DA6">
      <w:pPr>
        <w:pStyle w:val="af6"/>
        <w:numPr>
          <w:ilvl w:val="1"/>
          <w:numId w:val="60"/>
        </w:numPr>
      </w:pPr>
      <w:r>
        <w:t>Proposal 8: For NR broadcast MCCH/MTCH</w:t>
      </w:r>
    </w:p>
    <w:p w14:paraId="1A537BD6" w14:textId="77777777" w:rsidR="00373A1A" w:rsidRDefault="00373A1A" w:rsidP="00275DA6">
      <w:pPr>
        <w:pStyle w:val="af6"/>
        <w:numPr>
          <w:ilvl w:val="2"/>
          <w:numId w:val="60"/>
        </w:numPr>
      </w:pPr>
      <w:r>
        <w:t>RRC_IDLE/INACTIVE UEs are not required to support FDMed MCCH/MTCH and PBCH/SIB/Paging in PCell.</w:t>
      </w:r>
    </w:p>
    <w:p w14:paraId="0FC2842E" w14:textId="77777777" w:rsidR="00373A1A" w:rsidRDefault="00373A1A" w:rsidP="00275DA6">
      <w:pPr>
        <w:pStyle w:val="af6"/>
        <w:numPr>
          <w:ilvl w:val="2"/>
          <w:numId w:val="60"/>
        </w:numPr>
      </w:pPr>
      <w:r>
        <w:t xml:space="preserve">RRC_CONNECTED UEs,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lastRenderedPageBreak/>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6"/>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B86C93" w14:paraId="524C96C6" w14:textId="77777777" w:rsidTr="00230017">
        <w:tc>
          <w:tcPr>
            <w:tcW w:w="1644" w:type="dxa"/>
          </w:tcPr>
          <w:p w14:paraId="2CC62BF3" w14:textId="7D819DCC" w:rsidR="00B86C93" w:rsidRDefault="00B86C93" w:rsidP="00B86C93">
            <w:pPr>
              <w:rPr>
                <w:rFonts w:eastAsia="等线" w:hint="eastAsia"/>
                <w:sz w:val="22"/>
                <w:szCs w:val="22"/>
                <w:lang w:eastAsia="zh-CN"/>
              </w:rPr>
            </w:pPr>
            <w:bookmarkStart w:id="93" w:name="_GoBack" w:colFirst="0" w:colLast="0"/>
            <w:r>
              <w:rPr>
                <w:rFonts w:eastAsia="等线"/>
                <w:sz w:val="22"/>
                <w:szCs w:val="22"/>
                <w:lang w:eastAsia="zh-CN"/>
              </w:rPr>
              <w:lastRenderedPageBreak/>
              <w:t>MediaTek</w:t>
            </w:r>
          </w:p>
        </w:tc>
        <w:tc>
          <w:tcPr>
            <w:tcW w:w="7985" w:type="dxa"/>
          </w:tcPr>
          <w:p w14:paraId="708F83EE" w14:textId="77777777" w:rsidR="00B86C93" w:rsidRDefault="00B86C93" w:rsidP="00B86C93">
            <w:pPr>
              <w:pStyle w:val="4"/>
              <w:rPr>
                <w:rFonts w:eastAsia="等线"/>
                <w:b w:val="0"/>
                <w:lang w:eastAsia="zh-CN"/>
              </w:rPr>
            </w:pPr>
            <w:r>
              <w:rPr>
                <w:rFonts w:eastAsia="等线"/>
                <w:b w:val="0"/>
                <w:lang w:eastAsia="zh-CN"/>
              </w:rPr>
              <w:t>Agree with the proposal.</w:t>
            </w:r>
          </w:p>
          <w:p w14:paraId="4990C7C4" w14:textId="4CC54629" w:rsidR="00B86C93" w:rsidRDefault="00B86C93" w:rsidP="00B86C93">
            <w:pPr>
              <w:pStyle w:val="4"/>
              <w:ind w:left="0" w:firstLine="0"/>
              <w:rPr>
                <w:rFonts w:eastAsia="等线" w:hint="eastAsia"/>
                <w:b w:val="0"/>
                <w:lang w:eastAsia="zh-CN"/>
              </w:rPr>
            </w:pPr>
            <w:r>
              <w:rPr>
                <w:lang w:eastAsia="zh-CN"/>
              </w:rPr>
              <w:t>The sub-bullet is not necessary because it cannot report capability for RRC IDLE/IACTIVE UE.</w:t>
            </w:r>
          </w:p>
        </w:tc>
      </w:tr>
      <w:bookmarkEnd w:id="93"/>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lastRenderedPageBreak/>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lastRenderedPageBreak/>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25pt;height:14.4pt" o:ole="">
            <v:imagedata r:id="rId12" o:title=""/>
          </v:shape>
          <o:OLEObject Type="Embed" ProgID="Equation.3" ShapeID="_x0000_i1037" DrawAspect="Content" ObjectID="_1698762295"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25pt;height:14.4pt" o:ole="">
            <v:imagedata r:id="rId12" o:title=""/>
          </v:shape>
          <o:OLEObject Type="Embed" ProgID="Equation.3" ShapeID="_x0000_i1038" DrawAspect="Content" ObjectID="_1698762296" r:id="rId3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6"/>
        <w:numPr>
          <w:ilvl w:val="0"/>
          <w:numId w:val="63"/>
        </w:numPr>
      </w:pPr>
      <w:r>
        <w:lastRenderedPageBreak/>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6"/>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25pt;height:14.4pt" o:ole="">
            <v:imagedata r:id="rId12" o:title=""/>
          </v:shape>
          <o:OLEObject Type="Embed" ProgID="Equation.3" ShapeID="_x0000_i1039" DrawAspect="Content" ObjectID="_1698762297" r:id="rId3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562705"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562705"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562705"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562705"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562705"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562705"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4" w:name="OLE_LINK57"/>
            <w:bookmarkStart w:id="95"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6" w:name="OLE_LINK61"/>
            <w:bookmarkStart w:id="97" w:name="OLE_LINK60"/>
            <w:bookmarkStart w:id="98" w:name="OLE_LINK59"/>
            <w:bookmarkEnd w:id="94"/>
            <w:bookmarkEnd w:id="95"/>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6"/>
          <w:bookmarkEnd w:id="97"/>
          <w:bookmarkEnd w:id="98"/>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9" w:name="OLE_LINK4"/>
            <w:bookmarkStart w:id="100" w:name="OLE_LINK3"/>
            <w:bookmarkStart w:id="101" w:name="OLE_LINK2"/>
            <w:bookmarkStart w:id="102"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9"/>
            <w:bookmarkEnd w:id="100"/>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01"/>
          <w:bookmarkEnd w:id="102"/>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7B6F7" w14:textId="77777777" w:rsidR="00562705" w:rsidRDefault="00562705">
      <w:pPr>
        <w:spacing w:after="0"/>
      </w:pPr>
      <w:r>
        <w:separator/>
      </w:r>
    </w:p>
  </w:endnote>
  <w:endnote w:type="continuationSeparator" w:id="0">
    <w:p w14:paraId="6DAE3CDE" w14:textId="77777777" w:rsidR="00562705" w:rsidRDefault="005627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3CEEB" w14:textId="59EB7C96" w:rsidR="00C1127F" w:rsidRDefault="00C1127F">
    <w:pPr>
      <w:pStyle w:val="a9"/>
    </w:pPr>
    <w:r>
      <w:rPr>
        <w:noProof w:val="0"/>
      </w:rPr>
      <w:fldChar w:fldCharType="begin"/>
    </w:r>
    <w:r>
      <w:instrText xml:space="preserve"> PAGE   \* MERGEFORMAT </w:instrText>
    </w:r>
    <w:r>
      <w:rPr>
        <w:noProof w:val="0"/>
      </w:rPr>
      <w:fldChar w:fldCharType="separate"/>
    </w:r>
    <w:r w:rsidR="00B86C93">
      <w:t>151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34DE5" w14:textId="77777777" w:rsidR="00562705" w:rsidRDefault="00562705">
      <w:pPr>
        <w:spacing w:after="0"/>
      </w:pPr>
      <w:r>
        <w:separator/>
      </w:r>
    </w:p>
  </w:footnote>
  <w:footnote w:type="continuationSeparator" w:id="0">
    <w:p w14:paraId="351B2702" w14:textId="77777777" w:rsidR="00562705" w:rsidRDefault="005627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EFFB" w14:textId="77777777" w:rsidR="00C1127F" w:rsidRDefault="00C1127F">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05"/>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9A6"/>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C93"/>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F575A-212D-49ED-AC75-F46437F3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160</Pages>
  <Words>67784</Words>
  <Characters>386371</Characters>
  <Application>Microsoft Office Word</Application>
  <DocSecurity>0</DocSecurity>
  <Lines>3219</Lines>
  <Paragraphs>906</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453249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Xuanbo Shao</cp:lastModifiedBy>
  <cp:revision>4</cp:revision>
  <cp:lastPrinted>2019-08-16T08:11:00Z</cp:lastPrinted>
  <dcterms:created xsi:type="dcterms:W3CDTF">2021-11-18T09:30:00Z</dcterms:created>
  <dcterms:modified xsi:type="dcterms:W3CDTF">2021-11-18T09:38:00Z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